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1EF48" w14:textId="77777777" w:rsidR="002305E5" w:rsidRPr="00BE0C9A" w:rsidRDefault="002305E5" w:rsidP="002305E5">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09458922" w14:textId="77777777" w:rsidR="002305E5" w:rsidRPr="00BE0C9A" w:rsidRDefault="002305E5" w:rsidP="002305E5">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WHOLESALE ELECTRICITY MARKET RULES</w:t>
      </w:r>
    </w:p>
    <w:p w14:paraId="4BAA8716" w14:textId="77777777" w:rsidR="002305E5" w:rsidRPr="00BE0C9A" w:rsidRDefault="002305E5" w:rsidP="002305E5">
      <w:pPr>
        <w:jc w:val="center"/>
        <w:rPr>
          <w:rFonts w:ascii="Arial" w:hAnsi="Arial" w:cs="Arial"/>
          <w:b/>
          <w:sz w:val="28"/>
          <w:szCs w:val="28"/>
          <w:lang w:val="en-AU"/>
        </w:rPr>
      </w:pPr>
    </w:p>
    <w:p w14:paraId="680D377F" w14:textId="77777777" w:rsidR="002305E5" w:rsidRPr="00BE0C9A" w:rsidRDefault="002305E5" w:rsidP="002305E5">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t>WHOLESALE ELECTRICITY MARKET RULES</w:t>
      </w:r>
      <w:r w:rsidRPr="00BE0C9A">
        <w:rPr>
          <w:rFonts w:ascii="Arial" w:hAnsi="Arial" w:cs="Arial"/>
          <w:b/>
          <w:bCs/>
          <w:color w:val="000000"/>
          <w:sz w:val="28"/>
          <w:szCs w:val="28"/>
          <w:lang w:val="en-AU"/>
        </w:rPr>
        <w:br/>
        <w:t>(</w:t>
      </w:r>
      <w:r w:rsidRPr="002305E5">
        <w:rPr>
          <w:rFonts w:ascii="Arial" w:hAnsi="Arial" w:cs="Arial"/>
          <w:b/>
          <w:bCs/>
          <w:color w:val="000000"/>
          <w:sz w:val="28"/>
          <w:szCs w:val="28"/>
          <w:lang w:val="en-AU"/>
        </w:rPr>
        <w:t>1 OCTOBER 2026)</w:t>
      </w:r>
      <w:r w:rsidRPr="002305E5">
        <w:rPr>
          <w:rFonts w:ascii="Arial" w:hAnsi="Arial" w:cs="Arial"/>
          <w:b/>
          <w:bCs/>
          <w:color w:val="000000"/>
          <w:sz w:val="28"/>
          <w:szCs w:val="28"/>
          <w:lang w:val="en-AU"/>
        </w:rPr>
        <w:br/>
        <w:t>PREPARED ON 21 MARCH 2025</w:t>
      </w:r>
    </w:p>
    <w:p w14:paraId="5E17018A" w14:textId="77777777" w:rsidR="002305E5" w:rsidRDefault="002305E5" w:rsidP="002305E5">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2305E5" w14:paraId="6EE19ADC" w14:textId="77777777" w:rsidTr="006412CE">
        <w:tc>
          <w:tcPr>
            <w:tcW w:w="9180" w:type="dxa"/>
            <w:gridSpan w:val="2"/>
          </w:tcPr>
          <w:p w14:paraId="33A2F562" w14:textId="77777777" w:rsidR="002305E5" w:rsidRDefault="002305E5" w:rsidP="006412CE">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Wholesale Electricity Market Rules (WEM Rules) reflects </w:t>
            </w:r>
            <w:r w:rsidRPr="000D3F41">
              <w:rPr>
                <w:rFonts w:ascii="Arial" w:hAnsi="Arial" w:cs="Arial"/>
                <w:bCs/>
                <w:sz w:val="20"/>
                <w:szCs w:val="20"/>
              </w:rPr>
              <w:t xml:space="preserve">the </w:t>
            </w:r>
            <w:r w:rsidRPr="00916A91">
              <w:rPr>
                <w:rFonts w:ascii="Arial" w:hAnsi="Arial" w:cs="Arial"/>
                <w:bCs/>
                <w:sz w:val="20"/>
                <w:szCs w:val="20"/>
              </w:rPr>
              <w:t>W</w:t>
            </w:r>
            <w:r>
              <w:rPr>
                <w:rFonts w:ascii="Arial" w:hAnsi="Arial" w:cs="Arial"/>
                <w:bCs/>
                <w:sz w:val="20"/>
                <w:szCs w:val="20"/>
              </w:rPr>
              <w:t xml:space="preserve">EM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1 October 2026.</w:t>
            </w:r>
          </w:p>
          <w:p w14:paraId="0DAC79CF" w14:textId="77777777" w:rsidR="002305E5" w:rsidRDefault="002305E5" w:rsidP="006412CE">
            <w:pPr>
              <w:spacing w:after="120"/>
              <w:rPr>
                <w:rFonts w:ascii="Arial" w:hAnsi="Arial" w:cs="Arial"/>
                <w:bCs/>
                <w:sz w:val="20"/>
                <w:szCs w:val="20"/>
              </w:rPr>
            </w:pPr>
            <w:r>
              <w:rPr>
                <w:rFonts w:ascii="Arial" w:hAnsi="Arial" w:cs="Arial"/>
                <w:bCs/>
                <w:sz w:val="20"/>
                <w:szCs w:val="20"/>
              </w:rPr>
              <w:t>This companion version is the second of a set of three prepared on 21 March 2025. The other two companion versions in this set reflect the WEM Rules intended to be in force from:</w:t>
            </w:r>
          </w:p>
          <w:p w14:paraId="2CC9BF6F" w14:textId="77777777" w:rsidR="002305E5" w:rsidRDefault="002305E5" w:rsidP="002305E5">
            <w:pPr>
              <w:pStyle w:val="ListParagraph"/>
              <w:numPr>
                <w:ilvl w:val="0"/>
                <w:numId w:val="57"/>
              </w:numPr>
              <w:autoSpaceDE w:val="0"/>
              <w:autoSpaceDN w:val="0"/>
              <w:adjustRightInd w:val="0"/>
              <w:spacing w:before="0" w:after="120"/>
              <w:contextualSpacing/>
              <w:jc w:val="left"/>
              <w:rPr>
                <w:rFonts w:cs="Arial"/>
                <w:bCs/>
                <w:sz w:val="20"/>
                <w:szCs w:val="20"/>
              </w:rPr>
            </w:pPr>
            <w:r>
              <w:rPr>
                <w:rFonts w:cs="Arial"/>
                <w:bCs/>
                <w:sz w:val="20"/>
                <w:szCs w:val="20"/>
              </w:rPr>
              <w:t>1 January 2026; and</w:t>
            </w:r>
          </w:p>
          <w:p w14:paraId="52C1D8DE" w14:textId="77777777" w:rsidR="002305E5" w:rsidRPr="00FD1A3F" w:rsidRDefault="002305E5" w:rsidP="002305E5">
            <w:pPr>
              <w:pStyle w:val="ListParagraph"/>
              <w:numPr>
                <w:ilvl w:val="0"/>
                <w:numId w:val="57"/>
              </w:numPr>
              <w:autoSpaceDE w:val="0"/>
              <w:autoSpaceDN w:val="0"/>
              <w:adjustRightInd w:val="0"/>
              <w:spacing w:before="0" w:after="120"/>
              <w:contextualSpacing/>
              <w:jc w:val="left"/>
              <w:rPr>
                <w:rFonts w:cs="Arial"/>
                <w:bCs/>
                <w:sz w:val="20"/>
                <w:szCs w:val="20"/>
              </w:rPr>
            </w:pPr>
            <w:r>
              <w:rPr>
                <w:rFonts w:cs="Arial"/>
                <w:bCs/>
                <w:sz w:val="20"/>
                <w:szCs w:val="20"/>
              </w:rPr>
              <w:t>1 October 2027.</w:t>
            </w:r>
          </w:p>
          <w:p w14:paraId="71A9AACA" w14:textId="77777777" w:rsidR="002305E5" w:rsidRDefault="002305E5" w:rsidP="006412CE">
            <w:pPr>
              <w:spacing w:after="120"/>
              <w:rPr>
                <w:rFonts w:ascii="Arial" w:hAnsi="Arial" w:cs="Arial"/>
                <w:bCs/>
                <w:sz w:val="20"/>
                <w:szCs w:val="20"/>
              </w:rPr>
            </w:pPr>
            <w:r w:rsidRPr="000D3F41">
              <w:rPr>
                <w:rFonts w:ascii="Arial" w:hAnsi="Arial" w:cs="Arial"/>
                <w:bCs/>
                <w:sz w:val="20"/>
                <w:szCs w:val="20"/>
              </w:rPr>
              <w:t>Th</w:t>
            </w:r>
            <w:r>
              <w:rPr>
                <w:rFonts w:ascii="Arial" w:hAnsi="Arial" w:cs="Arial"/>
                <w:bCs/>
                <w:sz w:val="20"/>
                <w:szCs w:val="20"/>
              </w:rPr>
              <w:t>is companion version includes all Amending Rules made before 21 March 2025 with a confirmed commencement date on or before 1 October 2026. Changes from the 1 January 2026 version in this set are shown in tracked changes.</w:t>
            </w:r>
          </w:p>
          <w:p w14:paraId="150A080A" w14:textId="77777777" w:rsidR="002305E5" w:rsidRDefault="002305E5" w:rsidP="006412CE">
            <w:pPr>
              <w:spacing w:after="120"/>
              <w:rPr>
                <w:rFonts w:ascii="Arial" w:hAnsi="Arial" w:cs="Arial"/>
                <w:bCs/>
                <w:sz w:val="20"/>
                <w:szCs w:val="20"/>
              </w:rPr>
            </w:pPr>
            <w:r>
              <w:rPr>
                <w:rFonts w:ascii="Arial" w:hAnsi="Arial" w:cs="Arial"/>
                <w:bCs/>
                <w:sz w:val="20"/>
                <w:szCs w:val="20"/>
              </w:rPr>
              <w:t>This companion version includes the following Amending Rules that were yet to commence as at 21 March 2025:</w:t>
            </w:r>
          </w:p>
          <w:p w14:paraId="3CE31677" w14:textId="77777777" w:rsidR="002305E5" w:rsidRPr="003E6BEF" w:rsidRDefault="002305E5" w:rsidP="006412CE">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2305E5" w14:paraId="7BF804DE" w14:textId="77777777" w:rsidTr="006412CE">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2305E5" w:rsidRPr="008306D4" w14:paraId="720ED39D" w14:textId="77777777" w:rsidTr="006412CE">
              <w:tc>
                <w:tcPr>
                  <w:tcW w:w="3714" w:type="dxa"/>
                  <w:shd w:val="clear" w:color="auto" w:fill="A6A6A6" w:themeFill="background1" w:themeFillShade="A6"/>
                  <w:vAlign w:val="center"/>
                </w:tcPr>
                <w:p w14:paraId="5FFEDCA3" w14:textId="77777777" w:rsidR="002305E5" w:rsidRPr="008306D4" w:rsidRDefault="002305E5"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4F6336A6" w14:textId="77777777" w:rsidR="002305E5" w:rsidRPr="008306D4" w:rsidRDefault="002305E5"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2C346B8D" w14:textId="77777777" w:rsidR="002305E5" w:rsidRPr="008306D4" w:rsidRDefault="002305E5" w:rsidP="006412CE">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2305E5" w:rsidRPr="008306D4" w14:paraId="48286C07" w14:textId="77777777" w:rsidTr="006412CE">
              <w:tc>
                <w:tcPr>
                  <w:tcW w:w="3714" w:type="dxa"/>
                </w:tcPr>
                <w:p w14:paraId="3DD9349B" w14:textId="77777777" w:rsidR="002305E5" w:rsidRPr="00FA7E02" w:rsidRDefault="002305E5" w:rsidP="006412CE">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14:paraId="50C400D7" w14:textId="77777777" w:rsidR="002305E5" w:rsidRPr="008306D4" w:rsidRDefault="002305E5" w:rsidP="006412CE">
                  <w:pPr>
                    <w:jc w:val="center"/>
                    <w:rPr>
                      <w:rFonts w:ascii="Arial" w:hAnsi="Arial" w:cs="Arial"/>
                      <w:sz w:val="19"/>
                      <w:szCs w:val="19"/>
                    </w:rPr>
                  </w:pPr>
                  <w:r>
                    <w:rPr>
                      <w:rFonts w:ascii="Arial" w:hAnsi="Arial" w:cs="Arial"/>
                      <w:sz w:val="19"/>
                      <w:szCs w:val="19"/>
                    </w:rPr>
                    <w:t>14 January 2025</w:t>
                  </w:r>
                </w:p>
              </w:tc>
              <w:tc>
                <w:tcPr>
                  <w:tcW w:w="2976" w:type="dxa"/>
                </w:tcPr>
                <w:p w14:paraId="0A610C7A" w14:textId="77777777" w:rsidR="002305E5" w:rsidRPr="008306D4" w:rsidRDefault="002305E5" w:rsidP="006412CE">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2305E5" w:rsidRPr="008306D4" w14:paraId="41BA35E0" w14:textId="77777777" w:rsidTr="006412CE">
              <w:tc>
                <w:tcPr>
                  <w:tcW w:w="3714" w:type="dxa"/>
                </w:tcPr>
                <w:p w14:paraId="51C51BDD" w14:textId="77777777" w:rsidR="002305E5" w:rsidRPr="00E23DDE" w:rsidRDefault="002305E5" w:rsidP="006412CE">
                  <w:pPr>
                    <w:rPr>
                      <w:rFonts w:ascii="Arial" w:hAnsi="Arial" w:cs="Arial"/>
                      <w:sz w:val="19"/>
                      <w:szCs w:val="19"/>
                    </w:rPr>
                  </w:pPr>
                  <w:r w:rsidRPr="00E23DDE">
                    <w:rPr>
                      <w:rFonts w:ascii="Arial" w:hAnsi="Arial" w:cs="Arial"/>
                      <w:i/>
                      <w:iCs/>
                      <w:sz w:val="19"/>
                      <w:szCs w:val="19"/>
                    </w:rPr>
                    <w:t>Wholesale Electricity Market Amendment (</w:t>
                  </w:r>
                  <w:r>
                    <w:rPr>
                      <w:rFonts w:ascii="Arial" w:hAnsi="Arial" w:cs="Arial"/>
                      <w:i/>
                      <w:iCs/>
                      <w:sz w:val="19"/>
                      <w:szCs w:val="19"/>
                    </w:rPr>
                    <w:t>RCM Reviews Sequencing) Rules 2025, Schedule 3</w:t>
                  </w:r>
                </w:p>
              </w:tc>
              <w:tc>
                <w:tcPr>
                  <w:tcW w:w="2268" w:type="dxa"/>
                </w:tcPr>
                <w:p w14:paraId="11CAC687" w14:textId="77777777" w:rsidR="002305E5" w:rsidRPr="008306D4" w:rsidRDefault="002305E5" w:rsidP="006412CE">
                  <w:pPr>
                    <w:jc w:val="center"/>
                    <w:rPr>
                      <w:rFonts w:ascii="Arial" w:hAnsi="Arial" w:cs="Arial"/>
                      <w:sz w:val="19"/>
                      <w:szCs w:val="19"/>
                    </w:rPr>
                  </w:pPr>
                  <w:r>
                    <w:rPr>
                      <w:rFonts w:ascii="Arial" w:hAnsi="Arial" w:cs="Arial"/>
                      <w:sz w:val="19"/>
                      <w:szCs w:val="19"/>
                    </w:rPr>
                    <w:t>14 January 2025</w:t>
                  </w:r>
                </w:p>
              </w:tc>
              <w:tc>
                <w:tcPr>
                  <w:tcW w:w="2976" w:type="dxa"/>
                </w:tcPr>
                <w:p w14:paraId="2B2EE955" w14:textId="77777777" w:rsidR="002305E5" w:rsidRPr="008306D4" w:rsidRDefault="002305E5" w:rsidP="006412CE">
                  <w:pPr>
                    <w:jc w:val="center"/>
                    <w:rPr>
                      <w:rFonts w:ascii="Arial" w:hAnsi="Arial" w:cs="Arial"/>
                      <w:sz w:val="19"/>
                      <w:szCs w:val="19"/>
                    </w:rPr>
                  </w:pPr>
                  <w:r>
                    <w:rPr>
                      <w:rFonts w:ascii="Arial" w:hAnsi="Arial" w:cs="Arial"/>
                      <w:sz w:val="19"/>
                      <w:szCs w:val="19"/>
                    </w:rPr>
                    <w:t>1 October 2026</w:t>
                  </w:r>
                </w:p>
              </w:tc>
            </w:tr>
          </w:tbl>
          <w:p w14:paraId="1FB19D9B" w14:textId="77777777" w:rsidR="002305E5" w:rsidRDefault="002305E5" w:rsidP="006412CE">
            <w:pPr>
              <w:rPr>
                <w:rFonts w:ascii="Arial" w:hAnsi="Arial" w:cs="Arial"/>
                <w:b/>
                <w:sz w:val="22"/>
                <w:szCs w:val="22"/>
                <w:lang w:val="en-AU"/>
              </w:rPr>
            </w:pPr>
          </w:p>
        </w:tc>
      </w:tr>
      <w:tr w:rsidR="002305E5" w14:paraId="3A8DBB77" w14:textId="77777777" w:rsidTr="006412CE">
        <w:trPr>
          <w:gridAfter w:val="1"/>
          <w:wAfter w:w="10" w:type="dxa"/>
        </w:trPr>
        <w:tc>
          <w:tcPr>
            <w:tcW w:w="9170" w:type="dxa"/>
          </w:tcPr>
          <w:p w14:paraId="74DFB660" w14:textId="77777777" w:rsidR="002305E5" w:rsidRPr="000D3F41" w:rsidRDefault="002305E5" w:rsidP="006412CE">
            <w:pPr>
              <w:spacing w:before="120" w:after="120"/>
              <w:rPr>
                <w:rFonts w:ascii="Arial" w:hAnsi="Arial" w:cs="Arial"/>
                <w:sz w:val="20"/>
                <w:szCs w:val="20"/>
              </w:rPr>
            </w:pPr>
            <w:r w:rsidRPr="003E6BEF">
              <w:rPr>
                <w:rFonts w:ascii="Arial" w:hAnsi="Arial" w:cs="Arial"/>
                <w:b/>
                <w:sz w:val="20"/>
                <w:szCs w:val="20"/>
                <w:u w:val="single"/>
              </w:rPr>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0"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0"/>
            <w:r w:rsidRPr="000D3F41">
              <w:rPr>
                <w:rFonts w:ascii="Arial" w:hAnsi="Arial" w:cs="Arial"/>
                <w:sz w:val="20"/>
                <w:szCs w:val="20"/>
              </w:rPr>
              <w:t>comparison.</w:t>
            </w:r>
          </w:p>
          <w:p w14:paraId="45647949" w14:textId="77777777" w:rsidR="002305E5" w:rsidRPr="001B2A50" w:rsidRDefault="002305E5" w:rsidP="006412CE">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259B6CEF" w14:textId="77777777" w:rsidR="00805BAF" w:rsidRPr="00B50B8D" w:rsidRDefault="00805BAF" w:rsidP="00192967">
      <w:pPr>
        <w:pStyle w:val="MRSingleSpaceText"/>
      </w:pPr>
      <w:bookmarkStart w:id="1" w:name="_DV_M1"/>
      <w:bookmarkStart w:id="2" w:name="_DV_M2"/>
      <w:bookmarkStart w:id="3" w:name="Disclaimer"/>
      <w:bookmarkEnd w:id="1"/>
      <w:bookmarkEnd w:id="2"/>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4" w:name="_DV_M4"/>
      <w:bookmarkStart w:id="5" w:name="_DV_M5"/>
      <w:bookmarkStart w:id="6" w:name="_DV_M7"/>
      <w:bookmarkEnd w:id="3"/>
      <w:bookmarkEnd w:id="4"/>
      <w:bookmarkEnd w:id="5"/>
      <w:bookmarkEnd w:id="6"/>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7" w:name="_DV_M8"/>
      <w:bookmarkEnd w:id="7"/>
      <w:r w:rsidRPr="00B50B8D">
        <w:t>1.</w:t>
      </w:r>
      <w:r w:rsidRPr="00B50B8D">
        <w:tab/>
        <w:t>INTRODUCTION</w:t>
      </w:r>
    </w:p>
    <w:p w14:paraId="4EB001A1" w14:textId="56CDE3D7" w:rsidR="00A2087D" w:rsidRPr="00B50B8D" w:rsidRDefault="00A2087D" w:rsidP="00BE70BD">
      <w:pPr>
        <w:pStyle w:val="MRTOC2"/>
      </w:pPr>
      <w:bookmarkStart w:id="8" w:name="_DV_M9"/>
      <w:bookmarkEnd w:id="8"/>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9" w:name="_DV_M10"/>
      <w:bookmarkEnd w:id="9"/>
      <w:r w:rsidRPr="00B50B8D">
        <w:t>1.1.</w:t>
      </w:r>
      <w:r w:rsidRPr="00B50B8D">
        <w:tab/>
        <w:t xml:space="preserve">Authority of </w:t>
      </w:r>
      <w:r w:rsidR="00710440" w:rsidRPr="00B50B8D">
        <w:t xml:space="preserve">WEM </w:t>
      </w:r>
      <w:r w:rsidRPr="00B50B8D">
        <w:t>Rules</w:t>
      </w:r>
      <w:bookmarkStart w:id="10" w:name="_DV_M11"/>
      <w:bookmarkEnd w:id="10"/>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1" w:name="_DV_M12"/>
      <w:bookmarkEnd w:id="11"/>
      <w:r w:rsidRPr="00B50B8D">
        <w:t>Conventions</w:t>
      </w:r>
    </w:p>
    <w:p w14:paraId="37838913" w14:textId="77777777" w:rsidR="00A2087D" w:rsidRPr="00B50B8D" w:rsidRDefault="00A2087D" w:rsidP="00BE70BD">
      <w:pPr>
        <w:pStyle w:val="MRTOC3"/>
      </w:pPr>
      <w:bookmarkStart w:id="12" w:name="_DV_M13"/>
      <w:bookmarkEnd w:id="12"/>
      <w:r w:rsidRPr="00B50B8D">
        <w:t>1.3.</w:t>
      </w:r>
      <w:r w:rsidRPr="00B50B8D">
        <w:tab/>
        <w:t>Electricity Industry Act and Regulations</w:t>
      </w:r>
    </w:p>
    <w:p w14:paraId="4C2E6695" w14:textId="77777777" w:rsidR="00635FE7" w:rsidRPr="00B50B8D" w:rsidRDefault="00A2087D" w:rsidP="00BE70BD">
      <w:pPr>
        <w:pStyle w:val="MRTOC3"/>
      </w:pPr>
      <w:bookmarkStart w:id="13" w:name="_DV_M14"/>
      <w:bookmarkEnd w:id="13"/>
      <w:r w:rsidRPr="00B50B8D">
        <w:t>1.4.</w:t>
      </w:r>
      <w:r w:rsidRPr="00B50B8D">
        <w:tab/>
        <w:t>Other rules of interpretation</w:t>
      </w:r>
    </w:p>
    <w:p w14:paraId="2B224350" w14:textId="77777777" w:rsidR="00635FE7" w:rsidRPr="00B50B8D" w:rsidRDefault="00A2087D" w:rsidP="00BE70BD">
      <w:pPr>
        <w:pStyle w:val="MRTOC3"/>
      </w:pPr>
      <w:bookmarkStart w:id="14" w:name="_DV_M15"/>
      <w:bookmarkEnd w:id="14"/>
      <w:r w:rsidRPr="00B50B8D">
        <w:t>1.5.</w:t>
      </w:r>
      <w:r w:rsidRPr="00B50B8D">
        <w:tab/>
        <w:t>Subservient Documents</w:t>
      </w:r>
    </w:p>
    <w:p w14:paraId="5C7D1E17" w14:textId="77777777" w:rsidR="00635FE7" w:rsidRPr="00B50B8D" w:rsidRDefault="00A2087D" w:rsidP="00BE70BD">
      <w:pPr>
        <w:pStyle w:val="MRTOC3"/>
      </w:pPr>
      <w:bookmarkStart w:id="15" w:name="_DV_M16"/>
      <w:bookmarkEnd w:id="15"/>
      <w:r w:rsidRPr="00B50B8D">
        <w:t>1.6.</w:t>
      </w:r>
      <w:r w:rsidRPr="00B50B8D">
        <w:tab/>
        <w:t>Notices</w:t>
      </w:r>
    </w:p>
    <w:p w14:paraId="46F843E1" w14:textId="77777777" w:rsidR="00635FE7" w:rsidRPr="00B50B8D" w:rsidRDefault="00A2087D" w:rsidP="00BE70BD">
      <w:pPr>
        <w:pStyle w:val="MRTOC3"/>
      </w:pPr>
      <w:bookmarkStart w:id="16" w:name="_DV_M17"/>
      <w:bookmarkEnd w:id="16"/>
      <w:r w:rsidRPr="00B50B8D">
        <w:t>1.7.</w:t>
      </w:r>
      <w:r w:rsidRPr="00B50B8D">
        <w:tab/>
        <w:t>Publication</w:t>
      </w:r>
    </w:p>
    <w:p w14:paraId="3D50DB51" w14:textId="77777777" w:rsidR="00A2087D" w:rsidRPr="00B50B8D" w:rsidRDefault="00A2087D" w:rsidP="00BE70BD">
      <w:pPr>
        <w:pStyle w:val="MRTOC2"/>
      </w:pPr>
      <w:bookmarkStart w:id="17" w:name="_DV_M18"/>
      <w:bookmarkEnd w:id="17"/>
      <w:r w:rsidRPr="00B50B8D">
        <w:t>Staging</w:t>
      </w:r>
    </w:p>
    <w:p w14:paraId="61FA7E54" w14:textId="331A7DA5" w:rsidR="00A2087D" w:rsidRPr="00B50B8D" w:rsidRDefault="00A2087D" w:rsidP="007074B6">
      <w:pPr>
        <w:pStyle w:val="MRTOC3"/>
        <w:ind w:left="1145"/>
      </w:pPr>
      <w:bookmarkStart w:id="18" w:name="_DV_M19"/>
      <w:bookmarkEnd w:id="18"/>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9" w:name="_DV_M20"/>
      <w:bookmarkEnd w:id="19"/>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20" w:name="_DV_M21"/>
      <w:bookmarkEnd w:id="20"/>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1742A251" w14:textId="77777777" w:rsidR="00FD2392" w:rsidRPr="00C63407" w:rsidRDefault="00FD2392" w:rsidP="00FD2392">
      <w:pPr>
        <w:pStyle w:val="MRTOC3"/>
      </w:pPr>
      <w:r>
        <w:t>1.65.</w:t>
      </w:r>
      <w:r>
        <w:tab/>
      </w:r>
      <w:r w:rsidRPr="00934615">
        <w:t xml:space="preserve">Specific Transitional Provisions disapplying section 2.22A </w:t>
      </w:r>
      <w:r>
        <w:t>–</w:t>
      </w:r>
      <w:r w:rsidRPr="00934615">
        <w:t xml:space="preserve"> determination of AEMO</w:t>
      </w:r>
      <w:r>
        <w:t>’</w:t>
      </w:r>
      <w:r w:rsidRPr="00934615">
        <w:t>s budget</w:t>
      </w:r>
    </w:p>
    <w:p w14:paraId="187F56F8" w14:textId="75E09DDA" w:rsidR="00856CCE" w:rsidRDefault="00856CCE" w:rsidP="00856CCE">
      <w:pPr>
        <w:pStyle w:val="MRTOC3"/>
      </w:pPr>
      <w:r w:rsidRPr="00856CCE">
        <w:t>1.66.</w:t>
      </w:r>
      <w:r w:rsidRPr="00856CCE">
        <w:tab/>
        <w:t>Specific Transitional Provisions for the WEM Procedures affected by the RCM Reviews Sequencing Amending Rules</w:t>
      </w:r>
    </w:p>
    <w:p w14:paraId="781A2FB8" w14:textId="7BA4D950" w:rsidR="007901E0" w:rsidRPr="007901E0" w:rsidRDefault="007901E0" w:rsidP="007901E0">
      <w:pPr>
        <w:pStyle w:val="MRTOC3"/>
      </w:pPr>
      <w:r w:rsidRPr="007901E0">
        <w:t>1.67.</w:t>
      </w:r>
      <w:r w:rsidRPr="007901E0">
        <w:tab/>
        <w:t>Transitional Provision - Nomination for determination of Relevant Demand</w:t>
      </w:r>
    </w:p>
    <w:p w14:paraId="4C710561" w14:textId="77777777" w:rsidR="00A2087D" w:rsidRPr="00B50B8D" w:rsidRDefault="00A2087D" w:rsidP="007074B6">
      <w:pPr>
        <w:pStyle w:val="MRTOC1"/>
        <w:ind w:left="11"/>
      </w:pPr>
      <w:r w:rsidRPr="00B50B8D">
        <w:lastRenderedPageBreak/>
        <w:t>2.</w:t>
      </w:r>
      <w:r w:rsidRPr="00B50B8D">
        <w:tab/>
        <w:t>ADMINISTRATION</w:t>
      </w:r>
    </w:p>
    <w:p w14:paraId="26E843BD" w14:textId="77777777" w:rsidR="00A2087D" w:rsidRPr="00B50B8D" w:rsidRDefault="00A2087D" w:rsidP="007074B6">
      <w:pPr>
        <w:pStyle w:val="MRTOC2"/>
        <w:ind w:left="11"/>
      </w:pPr>
      <w:bookmarkStart w:id="21" w:name="_DV_M22"/>
      <w:bookmarkEnd w:id="21"/>
      <w:r w:rsidRPr="00B50B8D">
        <w:t>Functions and Governance</w:t>
      </w:r>
    </w:p>
    <w:p w14:paraId="377B79E9" w14:textId="6F7858D3" w:rsidR="00A2087D" w:rsidRPr="000332B7" w:rsidRDefault="00A2087D" w:rsidP="007074B6">
      <w:pPr>
        <w:pStyle w:val="MRTOC3"/>
        <w:ind w:left="1145"/>
        <w:rPr>
          <w:lang w:val="sv-SE"/>
        </w:rPr>
      </w:pPr>
      <w:bookmarkStart w:id="22" w:name="_DV_M23"/>
      <w:bookmarkEnd w:id="22"/>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3" w:name="_DV_M24"/>
      <w:bookmarkEnd w:id="23"/>
      <w:r w:rsidRPr="000332B7">
        <w:rPr>
          <w:lang w:val="sv-SE"/>
        </w:rPr>
        <w:t>2.2.</w:t>
      </w:r>
      <w:r w:rsidRPr="000332B7">
        <w:rPr>
          <w:lang w:val="sv-SE"/>
        </w:rPr>
        <w:tab/>
      </w:r>
      <w:bookmarkStart w:id="24" w:name="_DV_M25"/>
      <w:bookmarkEnd w:id="24"/>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5" w:name="_DV_M26"/>
      <w:bookmarkEnd w:id="25"/>
      <w:r w:rsidRPr="00B50B8D">
        <w:t>2.3.</w:t>
      </w:r>
      <w:r w:rsidRPr="00B50B8D">
        <w:tab/>
        <w:t>The Market Advisory Committee</w:t>
      </w:r>
    </w:p>
    <w:p w14:paraId="3CD5C07E" w14:textId="77777777" w:rsidR="00A2087D" w:rsidRPr="00B50B8D" w:rsidRDefault="00A2087D" w:rsidP="007074B6">
      <w:pPr>
        <w:pStyle w:val="MRTOC2"/>
        <w:ind w:left="11"/>
      </w:pPr>
      <w:bookmarkStart w:id="26" w:name="_DV_M27"/>
      <w:bookmarkEnd w:id="26"/>
      <w:r w:rsidRPr="00B50B8D">
        <w:t>Market Documents</w:t>
      </w:r>
    </w:p>
    <w:p w14:paraId="6F466595" w14:textId="02CF9900" w:rsidR="00A2087D" w:rsidRPr="00B50B8D" w:rsidRDefault="00A2087D" w:rsidP="007074B6">
      <w:pPr>
        <w:pStyle w:val="MRTOC3"/>
        <w:ind w:left="1145"/>
      </w:pPr>
      <w:bookmarkStart w:id="27" w:name="_DV_M28"/>
      <w:bookmarkEnd w:id="27"/>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8" w:name="_DV_M29"/>
      <w:bookmarkEnd w:id="28"/>
      <w:r w:rsidRPr="00B50B8D">
        <w:t>2.5.</w:t>
      </w:r>
      <w:r w:rsidRPr="00B50B8D">
        <w:tab/>
        <w:t>Rule Change Proposals</w:t>
      </w:r>
    </w:p>
    <w:p w14:paraId="07E33222" w14:textId="77777777" w:rsidR="00635FE7" w:rsidRPr="00B50B8D" w:rsidRDefault="00A2087D" w:rsidP="007074B6">
      <w:pPr>
        <w:pStyle w:val="MRTOC3"/>
        <w:ind w:left="1145"/>
      </w:pPr>
      <w:bookmarkStart w:id="29" w:name="_DV_M30"/>
      <w:bookmarkEnd w:id="29"/>
      <w:r w:rsidRPr="00B50B8D">
        <w:t>2.6.</w:t>
      </w:r>
      <w:r w:rsidRPr="00B50B8D">
        <w:tab/>
        <w:t>Fast Track Rule Change Process</w:t>
      </w:r>
    </w:p>
    <w:p w14:paraId="3206EE43" w14:textId="77777777" w:rsidR="00635FE7" w:rsidRPr="00B50B8D" w:rsidRDefault="00A2087D" w:rsidP="007074B6">
      <w:pPr>
        <w:pStyle w:val="MRTOC3"/>
        <w:ind w:left="1145"/>
      </w:pPr>
      <w:bookmarkStart w:id="30" w:name="_DV_M31"/>
      <w:bookmarkEnd w:id="30"/>
      <w:r w:rsidRPr="00B50B8D">
        <w:t>2.7.</w:t>
      </w:r>
      <w:r w:rsidRPr="00B50B8D">
        <w:tab/>
        <w:t>Standard Rule Change Process</w:t>
      </w:r>
    </w:p>
    <w:p w14:paraId="4EEF44C0" w14:textId="73982718" w:rsidR="00635FE7" w:rsidRPr="00B50B8D" w:rsidRDefault="00A2087D" w:rsidP="007074B6">
      <w:pPr>
        <w:pStyle w:val="MRTOC3"/>
        <w:ind w:left="1145"/>
      </w:pPr>
      <w:bookmarkStart w:id="31" w:name="_DV_M32"/>
      <w:bookmarkEnd w:id="31"/>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2" w:name="_DV_M33"/>
      <w:bookmarkEnd w:id="32"/>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3" w:name="_DV_M34"/>
      <w:bookmarkEnd w:id="33"/>
      <w:r w:rsidRPr="00B50B8D">
        <w:t>2.10.</w:t>
      </w:r>
      <w:r w:rsidRPr="00B50B8D">
        <w:tab/>
        <w:t>Procedure Change Process</w:t>
      </w:r>
    </w:p>
    <w:p w14:paraId="2BF65482" w14:textId="77777777" w:rsidR="00635FE7" w:rsidRPr="00B50B8D" w:rsidRDefault="00A2087D" w:rsidP="007074B6">
      <w:pPr>
        <w:pStyle w:val="MRTOC3"/>
        <w:ind w:left="1145"/>
      </w:pPr>
      <w:bookmarkStart w:id="34" w:name="_DV_M35"/>
      <w:bookmarkEnd w:id="34"/>
      <w:r w:rsidRPr="00B50B8D">
        <w:t>2.11.</w:t>
      </w:r>
      <w:r w:rsidRPr="00B50B8D">
        <w:tab/>
        <w:t>Coming into Force of Procedure Amendments</w:t>
      </w:r>
    </w:p>
    <w:p w14:paraId="2414D4B9" w14:textId="77777777" w:rsidR="00A2087D" w:rsidRPr="00B50B8D" w:rsidRDefault="00A2087D" w:rsidP="007074B6">
      <w:pPr>
        <w:pStyle w:val="MRTOC2"/>
        <w:ind w:left="11"/>
      </w:pPr>
      <w:bookmarkStart w:id="35" w:name="_DV_M36"/>
      <w:bookmarkEnd w:id="35"/>
      <w:r w:rsidRPr="00B50B8D">
        <w:t>Monitoring, Enforcement and Audit</w:t>
      </w:r>
    </w:p>
    <w:p w14:paraId="4E3185D9" w14:textId="77777777" w:rsidR="00A2087D" w:rsidRPr="00B50B8D" w:rsidRDefault="00A2087D" w:rsidP="007074B6">
      <w:pPr>
        <w:pStyle w:val="MRTOC3"/>
        <w:ind w:left="1145"/>
      </w:pPr>
      <w:bookmarkStart w:id="36" w:name="_DV_M37"/>
      <w:bookmarkEnd w:id="36"/>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7" w:name="_DV_M38"/>
      <w:bookmarkEnd w:id="37"/>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8" w:name="_DV_M39"/>
      <w:bookmarkEnd w:id="38"/>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9" w:name="_DV_M40"/>
      <w:bookmarkEnd w:id="39"/>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40" w:name="_DV_M41"/>
      <w:bookmarkEnd w:id="40"/>
      <w:r w:rsidRPr="00B50B8D">
        <w:t>2.16.</w:t>
      </w:r>
      <w:r w:rsidRPr="00B50B8D">
        <w:tab/>
        <w:t>Monitoring the Effectiveness of the Market</w:t>
      </w:r>
    </w:p>
    <w:p w14:paraId="398E6F96" w14:textId="6A533D88" w:rsidR="001F2F99" w:rsidRPr="00B50B8D" w:rsidRDefault="001F2F99" w:rsidP="001F2F99">
      <w:pPr>
        <w:pStyle w:val="MRTOC2"/>
        <w:ind w:left="11"/>
      </w:pPr>
      <w:bookmarkStart w:id="41" w:name="_DV_M42"/>
      <w:bookmarkEnd w:id="41"/>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2" w:name="_DV_M43"/>
      <w:bookmarkEnd w:id="42"/>
      <w:r w:rsidRPr="00B50B8D">
        <w:t>2.17.</w:t>
      </w:r>
      <w:r w:rsidRPr="00B50B8D">
        <w:tab/>
        <w:t>Reviewable Decisions</w:t>
      </w:r>
    </w:p>
    <w:p w14:paraId="79D0B4C5" w14:textId="77777777" w:rsidR="00635FE7" w:rsidRPr="00B50B8D" w:rsidRDefault="00A2087D" w:rsidP="007074B6">
      <w:pPr>
        <w:pStyle w:val="MRTOC3"/>
        <w:ind w:left="1145"/>
      </w:pPr>
      <w:bookmarkStart w:id="43" w:name="_DV_M44"/>
      <w:bookmarkEnd w:id="43"/>
      <w:r w:rsidRPr="00B50B8D">
        <w:t>2.18.</w:t>
      </w:r>
      <w:r w:rsidRPr="00B50B8D">
        <w:tab/>
        <w:t>Disputes</w:t>
      </w:r>
    </w:p>
    <w:p w14:paraId="56B3E0DA" w14:textId="77777777" w:rsidR="00635FE7" w:rsidRPr="00B50B8D" w:rsidRDefault="00A2087D" w:rsidP="007074B6">
      <w:pPr>
        <w:pStyle w:val="MRTOC3"/>
        <w:ind w:left="1145"/>
      </w:pPr>
      <w:bookmarkStart w:id="44" w:name="_DV_M45"/>
      <w:bookmarkEnd w:id="44"/>
      <w:r w:rsidRPr="00B50B8D">
        <w:t>2.19.</w:t>
      </w:r>
      <w:r w:rsidRPr="00B50B8D">
        <w:tab/>
        <w:t>First Stage Dispute Resolution</w:t>
      </w:r>
    </w:p>
    <w:p w14:paraId="4DC5EBA1" w14:textId="77777777" w:rsidR="00635FE7" w:rsidRPr="00B50B8D" w:rsidRDefault="00A2087D" w:rsidP="007074B6">
      <w:pPr>
        <w:pStyle w:val="MRTOC3"/>
        <w:ind w:left="1145"/>
      </w:pPr>
      <w:bookmarkStart w:id="45" w:name="_DV_M46"/>
      <w:bookmarkEnd w:id="45"/>
      <w:r w:rsidRPr="00B50B8D">
        <w:t>2.20.</w:t>
      </w:r>
      <w:r w:rsidRPr="00B50B8D">
        <w:tab/>
        <w:t>Second Stage Dispute Resolution</w:t>
      </w:r>
    </w:p>
    <w:p w14:paraId="3CED5090" w14:textId="77777777" w:rsidR="00A2087D" w:rsidRPr="00B50B8D" w:rsidRDefault="00A2087D" w:rsidP="007074B6">
      <w:pPr>
        <w:pStyle w:val="MRTOC2"/>
        <w:ind w:left="11"/>
      </w:pPr>
      <w:bookmarkStart w:id="46" w:name="_DV_M47"/>
      <w:bookmarkEnd w:id="46"/>
      <w:r w:rsidRPr="00B50B8D">
        <w:t>Market Consultation</w:t>
      </w:r>
    </w:p>
    <w:p w14:paraId="77386C51" w14:textId="77777777" w:rsidR="00A2087D" w:rsidRPr="00B50B8D" w:rsidRDefault="00A2087D" w:rsidP="007074B6">
      <w:pPr>
        <w:pStyle w:val="MRTOC3"/>
        <w:ind w:left="1145"/>
      </w:pPr>
      <w:bookmarkStart w:id="47" w:name="_DV_M48"/>
      <w:bookmarkEnd w:id="47"/>
      <w:r w:rsidRPr="00B50B8D">
        <w:t>2.21.</w:t>
      </w:r>
      <w:r w:rsidRPr="00B50B8D">
        <w:tab/>
        <w:t>Market Consultation</w:t>
      </w:r>
    </w:p>
    <w:p w14:paraId="4AA04E9E" w14:textId="77777777" w:rsidR="00A2087D" w:rsidRPr="00B50B8D" w:rsidRDefault="00A2087D" w:rsidP="007074B6">
      <w:pPr>
        <w:pStyle w:val="MRTOC2"/>
        <w:ind w:left="11"/>
      </w:pPr>
      <w:bookmarkStart w:id="48" w:name="_DV_M49"/>
      <w:bookmarkEnd w:id="48"/>
      <w:r w:rsidRPr="00B50B8D">
        <w:t>Budgets and Fees</w:t>
      </w:r>
    </w:p>
    <w:p w14:paraId="02F4F285" w14:textId="76F48552" w:rsidR="00A2087D" w:rsidRPr="006E395A" w:rsidRDefault="00A2087D" w:rsidP="007074B6">
      <w:pPr>
        <w:pStyle w:val="MRTOC3"/>
        <w:ind w:left="1145"/>
        <w:rPr>
          <w:lang w:val="sv-SE"/>
        </w:rPr>
      </w:pPr>
      <w:bookmarkStart w:id="49" w:name="_DV_M50"/>
      <w:bookmarkEnd w:id="49"/>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50" w:name="_DV_M51"/>
      <w:bookmarkEnd w:id="50"/>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1" w:name="_DV_M52"/>
      <w:bookmarkEnd w:id="51"/>
      <w:r w:rsidRPr="00B50B8D">
        <w:t>2.24.</w:t>
      </w:r>
      <w:r w:rsidRPr="00B50B8D">
        <w:tab/>
        <w:t>Determination of Market Fees</w:t>
      </w:r>
    </w:p>
    <w:p w14:paraId="6B41819B" w14:textId="08C8FB6A" w:rsidR="00635FE7" w:rsidRPr="00B50B8D" w:rsidRDefault="00A2087D" w:rsidP="007074B6">
      <w:pPr>
        <w:pStyle w:val="MRTOC3"/>
        <w:ind w:left="1145"/>
      </w:pPr>
      <w:bookmarkStart w:id="52" w:name="_DV_M53"/>
      <w:bookmarkEnd w:id="52"/>
      <w:r w:rsidRPr="00B50B8D">
        <w:t>2.25.</w:t>
      </w:r>
      <w:r w:rsidRPr="00B50B8D">
        <w:tab/>
        <w:t>Payment of Market Fees</w:t>
      </w:r>
    </w:p>
    <w:p w14:paraId="4B15FB1D" w14:textId="2C5C5FE7" w:rsidR="00A2087D" w:rsidRPr="00B50B8D" w:rsidRDefault="006A7816" w:rsidP="007074B6">
      <w:pPr>
        <w:pStyle w:val="MRTOC2"/>
        <w:ind w:left="11"/>
      </w:pPr>
      <w:bookmarkStart w:id="53" w:name="_DV_M54"/>
      <w:bookmarkEnd w:id="53"/>
      <w:r w:rsidRPr="006A7816">
        <w:t>Market Price Limits, Reviews and Loss Factors</w:t>
      </w:r>
    </w:p>
    <w:p w14:paraId="254F5F47" w14:textId="781C4B47" w:rsidR="00A2087D" w:rsidRPr="00B50B8D" w:rsidRDefault="00A2087D" w:rsidP="007074B6">
      <w:pPr>
        <w:pStyle w:val="MRTOC3"/>
        <w:ind w:left="1145"/>
      </w:pPr>
      <w:bookmarkStart w:id="54" w:name="_DV_M55"/>
      <w:bookmarkEnd w:id="54"/>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5" w:name="_DV_M56"/>
      <w:bookmarkEnd w:id="55"/>
      <w:r w:rsidRPr="00B50B8D">
        <w:lastRenderedPageBreak/>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6" w:name="_DV_M57"/>
      <w:bookmarkEnd w:id="56"/>
      <w:r w:rsidRPr="00B50B8D">
        <w:t>Participation and Registration</w:t>
      </w:r>
    </w:p>
    <w:p w14:paraId="7A945CDF" w14:textId="77777777" w:rsidR="00A2087D" w:rsidRPr="00B50B8D" w:rsidRDefault="00A2087D" w:rsidP="007074B6">
      <w:pPr>
        <w:pStyle w:val="MRTOC3"/>
        <w:ind w:left="1145"/>
      </w:pPr>
      <w:bookmarkStart w:id="57" w:name="_DV_M58"/>
      <w:bookmarkEnd w:id="57"/>
      <w:r w:rsidRPr="00B50B8D">
        <w:t>2.28.</w:t>
      </w:r>
      <w:r w:rsidRPr="00B50B8D">
        <w:tab/>
        <w:t>Rule Participants</w:t>
      </w:r>
    </w:p>
    <w:p w14:paraId="28BBBF9D" w14:textId="77777777" w:rsidR="00635FE7" w:rsidRPr="00B50B8D" w:rsidRDefault="00A2087D" w:rsidP="007074B6">
      <w:pPr>
        <w:pStyle w:val="MRTOC3"/>
        <w:ind w:left="1145"/>
      </w:pPr>
      <w:bookmarkStart w:id="58" w:name="_DV_M59"/>
      <w:bookmarkEnd w:id="58"/>
      <w:r w:rsidRPr="00B50B8D">
        <w:t>2.29.</w:t>
      </w:r>
      <w:r w:rsidRPr="00B50B8D">
        <w:tab/>
        <w:t>Facility Registration Classes</w:t>
      </w:r>
    </w:p>
    <w:p w14:paraId="45B2B364" w14:textId="77777777" w:rsidR="00635FE7" w:rsidRPr="00B50B8D" w:rsidRDefault="00A2087D" w:rsidP="007074B6">
      <w:pPr>
        <w:pStyle w:val="MRTOC3"/>
        <w:ind w:left="1145"/>
      </w:pPr>
      <w:bookmarkStart w:id="59" w:name="_DV_M60"/>
      <w:bookmarkEnd w:id="59"/>
      <w:r w:rsidRPr="00B50B8D">
        <w:t>2.30.</w:t>
      </w:r>
      <w:r w:rsidRPr="00B50B8D">
        <w:tab/>
        <w:t>Facility Aggregation</w:t>
      </w:r>
    </w:p>
    <w:p w14:paraId="04CFD2C0" w14:textId="70E3ACE2" w:rsidR="001C6D36" w:rsidRDefault="001C6D36" w:rsidP="007074B6">
      <w:pPr>
        <w:pStyle w:val="MRTOC3"/>
        <w:ind w:left="1145"/>
      </w:pPr>
      <w:bookmarkStart w:id="60" w:name="_DV_M61"/>
      <w:bookmarkStart w:id="61" w:name="_DV_M62"/>
      <w:bookmarkEnd w:id="60"/>
      <w:bookmarkEnd w:id="61"/>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2" w:name="_DV_M63"/>
      <w:bookmarkEnd w:id="62"/>
      <w:r w:rsidRPr="00B50B8D">
        <w:t>2.30C.</w:t>
      </w:r>
      <w:r w:rsidRPr="00B50B8D">
        <w:tab/>
        <w:t>Rule Commencement and Registration Data</w:t>
      </w:r>
    </w:p>
    <w:p w14:paraId="2DDF2344" w14:textId="77777777" w:rsidR="00635FE7" w:rsidRPr="00B50B8D" w:rsidRDefault="00A2087D" w:rsidP="007074B6">
      <w:pPr>
        <w:pStyle w:val="MRTOC3"/>
        <w:ind w:left="1145"/>
      </w:pPr>
      <w:bookmarkStart w:id="63" w:name="_DV_M64"/>
      <w:bookmarkEnd w:id="63"/>
      <w:r w:rsidRPr="00B50B8D">
        <w:t>2.31.</w:t>
      </w:r>
      <w:r w:rsidRPr="00B50B8D">
        <w:tab/>
        <w:t>Registration Process</w:t>
      </w:r>
    </w:p>
    <w:p w14:paraId="6458B5DA" w14:textId="77777777" w:rsidR="00635FE7" w:rsidRPr="00B50B8D" w:rsidRDefault="00A2087D" w:rsidP="007074B6">
      <w:pPr>
        <w:pStyle w:val="MRTOC3"/>
        <w:ind w:left="1145"/>
      </w:pPr>
      <w:bookmarkStart w:id="64" w:name="_DV_M65"/>
      <w:bookmarkEnd w:id="64"/>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5" w:name="_DV_M66"/>
      <w:bookmarkEnd w:id="65"/>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6" w:name="_DV_M67"/>
      <w:bookmarkEnd w:id="66"/>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7" w:name="_DV_M68"/>
      <w:bookmarkEnd w:id="67"/>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8" w:name="_DV_M69"/>
      <w:bookmarkEnd w:id="68"/>
      <w:r w:rsidRPr="00B50B8D">
        <w:t>2.35.</w:t>
      </w:r>
      <w:r w:rsidRPr="00B50B8D">
        <w:tab/>
        <w:t>Dispatch Systems Requirements</w:t>
      </w:r>
    </w:p>
    <w:p w14:paraId="2AD27149" w14:textId="7440668B" w:rsidR="00635FE7" w:rsidRPr="00B50B8D" w:rsidRDefault="00A2087D" w:rsidP="007074B6">
      <w:pPr>
        <w:pStyle w:val="MRTOC3"/>
        <w:ind w:left="1145"/>
      </w:pPr>
      <w:bookmarkStart w:id="69" w:name="_DV_M70"/>
      <w:bookmarkEnd w:id="69"/>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70" w:name="_DV_M71"/>
      <w:bookmarkEnd w:id="70"/>
      <w:r w:rsidRPr="00B50B8D">
        <w:t>Prudential Requirements</w:t>
      </w:r>
    </w:p>
    <w:p w14:paraId="32E0BC62" w14:textId="77777777" w:rsidR="00A2087D" w:rsidRPr="00B50B8D" w:rsidRDefault="00A2087D" w:rsidP="007074B6">
      <w:pPr>
        <w:pStyle w:val="MRTOC3"/>
        <w:ind w:left="1145"/>
      </w:pPr>
      <w:bookmarkStart w:id="71" w:name="_DV_M72"/>
      <w:bookmarkEnd w:id="71"/>
      <w:r w:rsidRPr="00B50B8D">
        <w:t>2.37.</w:t>
      </w:r>
      <w:r w:rsidRPr="00B50B8D">
        <w:tab/>
        <w:t>Credit Limit</w:t>
      </w:r>
    </w:p>
    <w:p w14:paraId="72A7C361" w14:textId="77777777" w:rsidR="00635FE7" w:rsidRPr="00B50B8D" w:rsidRDefault="00A2087D" w:rsidP="007074B6">
      <w:pPr>
        <w:pStyle w:val="MRTOC3"/>
        <w:ind w:left="1145"/>
      </w:pPr>
      <w:bookmarkStart w:id="72" w:name="_DV_M73"/>
      <w:bookmarkEnd w:id="72"/>
      <w:r w:rsidRPr="00B50B8D">
        <w:t>2.38.</w:t>
      </w:r>
      <w:r w:rsidRPr="00B50B8D">
        <w:tab/>
        <w:t>Credit Support</w:t>
      </w:r>
    </w:p>
    <w:p w14:paraId="28FF60E4" w14:textId="77777777" w:rsidR="00635FE7" w:rsidRPr="00B50B8D" w:rsidRDefault="00A2087D" w:rsidP="007074B6">
      <w:pPr>
        <w:pStyle w:val="MRTOC3"/>
        <w:ind w:left="1145"/>
      </w:pPr>
      <w:bookmarkStart w:id="73" w:name="_DV_M74"/>
      <w:bookmarkEnd w:id="73"/>
      <w:r w:rsidRPr="00B50B8D">
        <w:t>2.39.</w:t>
      </w:r>
      <w:r w:rsidRPr="00B50B8D">
        <w:tab/>
        <w:t>Trading Limit</w:t>
      </w:r>
    </w:p>
    <w:p w14:paraId="6834E005" w14:textId="77777777" w:rsidR="00635FE7" w:rsidRPr="00B50B8D" w:rsidRDefault="00A2087D" w:rsidP="007074B6">
      <w:pPr>
        <w:pStyle w:val="MRTOC3"/>
        <w:ind w:left="1145"/>
      </w:pPr>
      <w:bookmarkStart w:id="74" w:name="_DV_M75"/>
      <w:bookmarkEnd w:id="74"/>
      <w:r w:rsidRPr="00B50B8D">
        <w:t>2.40.</w:t>
      </w:r>
      <w:r w:rsidRPr="00B50B8D">
        <w:tab/>
        <w:t>Outstanding Amount</w:t>
      </w:r>
    </w:p>
    <w:p w14:paraId="4F830DCF" w14:textId="77777777" w:rsidR="00635FE7" w:rsidRPr="00B50B8D" w:rsidRDefault="00A2087D" w:rsidP="007074B6">
      <w:pPr>
        <w:pStyle w:val="MRTOC3"/>
        <w:ind w:left="1145"/>
      </w:pPr>
      <w:bookmarkStart w:id="75" w:name="_DV_M76"/>
      <w:bookmarkEnd w:id="75"/>
      <w:r w:rsidRPr="00B50B8D">
        <w:t>2.41.</w:t>
      </w:r>
      <w:r w:rsidRPr="00B50B8D">
        <w:tab/>
        <w:t>Trading Margin</w:t>
      </w:r>
    </w:p>
    <w:p w14:paraId="71B5B0E9" w14:textId="77777777" w:rsidR="00635FE7" w:rsidRPr="00B50B8D" w:rsidRDefault="00A2087D" w:rsidP="007074B6">
      <w:pPr>
        <w:pStyle w:val="MRTOC3"/>
        <w:ind w:left="1145"/>
      </w:pPr>
      <w:bookmarkStart w:id="76" w:name="_DV_M77"/>
      <w:bookmarkEnd w:id="76"/>
      <w:r w:rsidRPr="00B50B8D">
        <w:t>2.42.</w:t>
      </w:r>
      <w:r w:rsidRPr="00B50B8D">
        <w:tab/>
        <w:t>Margin Call</w:t>
      </w:r>
    </w:p>
    <w:p w14:paraId="6250DE5E" w14:textId="342D32D5" w:rsidR="00635FE7" w:rsidRPr="00B50B8D" w:rsidRDefault="00A2087D" w:rsidP="007074B6">
      <w:pPr>
        <w:pStyle w:val="MRTOC3"/>
        <w:ind w:left="1145"/>
      </w:pPr>
      <w:bookmarkStart w:id="77" w:name="_DV_M78"/>
      <w:bookmarkEnd w:id="77"/>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8" w:name="_DV_M79"/>
      <w:bookmarkEnd w:id="78"/>
      <w:r w:rsidRPr="00B50B8D">
        <w:t>Emergency Powers</w:t>
      </w:r>
    </w:p>
    <w:p w14:paraId="7CBCC6DA" w14:textId="77777777" w:rsidR="00A2087D" w:rsidRPr="00B50B8D" w:rsidRDefault="00A2087D" w:rsidP="007074B6">
      <w:pPr>
        <w:pStyle w:val="MRTOC3"/>
        <w:ind w:left="1145"/>
      </w:pPr>
      <w:bookmarkStart w:id="79" w:name="_DV_M80"/>
      <w:bookmarkEnd w:id="79"/>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80" w:name="_DV_M81"/>
      <w:bookmarkEnd w:id="80"/>
      <w:r w:rsidRPr="00B50B8D">
        <w:t>3.</w:t>
      </w:r>
      <w:r w:rsidRPr="00B50B8D">
        <w:tab/>
        <w:t>POWER SYSTEM SECURITY AND RELIABILITY</w:t>
      </w:r>
    </w:p>
    <w:p w14:paraId="4A2473AE" w14:textId="77777777" w:rsidR="00A2087D" w:rsidRPr="00B50B8D" w:rsidRDefault="00A2087D" w:rsidP="007074B6">
      <w:pPr>
        <w:pStyle w:val="MRTOC2"/>
        <w:ind w:left="11"/>
      </w:pPr>
      <w:bookmarkStart w:id="81" w:name="_DV_M82"/>
      <w:bookmarkEnd w:id="81"/>
      <w:r w:rsidRPr="00B50B8D">
        <w:t>Security and Reliability</w:t>
      </w:r>
    </w:p>
    <w:p w14:paraId="7376C32F" w14:textId="77777777" w:rsidR="00A2087D" w:rsidRPr="00B50B8D" w:rsidRDefault="00A2087D" w:rsidP="007074B6">
      <w:pPr>
        <w:pStyle w:val="MRTOC3"/>
        <w:ind w:left="1145"/>
      </w:pPr>
      <w:bookmarkStart w:id="82" w:name="_DV_M83"/>
      <w:bookmarkEnd w:id="82"/>
      <w:r w:rsidRPr="00B50B8D">
        <w:t>3.1.</w:t>
      </w:r>
      <w:r w:rsidRPr="00B50B8D">
        <w:tab/>
        <w:t>SWIS Operating Standards</w:t>
      </w:r>
    </w:p>
    <w:p w14:paraId="779C3FDD" w14:textId="2E9F21F7" w:rsidR="001E7F0E" w:rsidRDefault="001E7F0E" w:rsidP="007074B6">
      <w:pPr>
        <w:pStyle w:val="MRTOC3"/>
        <w:ind w:left="1145"/>
      </w:pPr>
      <w:bookmarkStart w:id="83" w:name="_DV_M84"/>
      <w:bookmarkEnd w:id="83"/>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4" w:name="_DV_M85"/>
      <w:bookmarkEnd w:id="84"/>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5" w:name="_DV_M86"/>
      <w:bookmarkEnd w:id="85"/>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6" w:name="_DV_M87"/>
      <w:bookmarkEnd w:id="86"/>
      <w:r w:rsidRPr="00B50B8D">
        <w:t>3.5.</w:t>
      </w:r>
      <w:r w:rsidRPr="00B50B8D">
        <w:tab/>
        <w:t>Emergency Operating State</w:t>
      </w:r>
    </w:p>
    <w:p w14:paraId="3D00FC37" w14:textId="6BEA3B7A" w:rsidR="00635FE7" w:rsidRPr="00B50B8D" w:rsidRDefault="00A2087D" w:rsidP="007074B6">
      <w:pPr>
        <w:pStyle w:val="MRTOC3"/>
        <w:ind w:left="1145"/>
      </w:pPr>
      <w:bookmarkStart w:id="87" w:name="_DV_M88"/>
      <w:bookmarkEnd w:id="87"/>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8" w:name="_DV_M89"/>
      <w:bookmarkEnd w:id="88"/>
      <w:r w:rsidRPr="00B50B8D">
        <w:t>3.7.</w:t>
      </w:r>
      <w:r w:rsidRPr="00B50B8D">
        <w:tab/>
        <w:t>System Restart</w:t>
      </w:r>
    </w:p>
    <w:p w14:paraId="3861D1D5" w14:textId="5F682586" w:rsidR="00635FE7" w:rsidRPr="00B50B8D" w:rsidRDefault="00A2087D" w:rsidP="007074B6">
      <w:pPr>
        <w:pStyle w:val="MRTOC3"/>
        <w:ind w:left="1145"/>
      </w:pPr>
      <w:bookmarkStart w:id="89" w:name="_DV_M90"/>
      <w:bookmarkEnd w:id="89"/>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90" w:name="_DV_M91"/>
      <w:bookmarkEnd w:id="90"/>
      <w:r w:rsidRPr="00A863C0">
        <w:t>Essential System Services</w:t>
      </w:r>
    </w:p>
    <w:p w14:paraId="075B266E" w14:textId="24243B54" w:rsidR="00A2087D" w:rsidRPr="00B50B8D" w:rsidRDefault="00A2087D" w:rsidP="007074B6">
      <w:pPr>
        <w:pStyle w:val="MRTOC3"/>
        <w:ind w:left="1145"/>
      </w:pPr>
      <w:bookmarkStart w:id="91" w:name="_DV_M92"/>
      <w:bookmarkEnd w:id="91"/>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2" w:name="_DV_M93"/>
      <w:bookmarkEnd w:id="92"/>
      <w:r w:rsidRPr="00B50B8D">
        <w:lastRenderedPageBreak/>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3" w:name="_DV_M94"/>
      <w:bookmarkEnd w:id="93"/>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4" w:name="_DV_M95"/>
      <w:bookmarkEnd w:id="94"/>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5" w:name="_DV_M96"/>
      <w:bookmarkEnd w:id="95"/>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6" w:name="_DV_M97"/>
      <w:bookmarkEnd w:id="96"/>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7" w:name="_DV_M98"/>
      <w:bookmarkEnd w:id="97"/>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8" w:name="_DV_M99"/>
      <w:bookmarkEnd w:id="98"/>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9" w:name="_DV_M100"/>
      <w:bookmarkEnd w:id="99"/>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100" w:name="_DV_M101"/>
      <w:bookmarkEnd w:id="100"/>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1" w:name="_DV_M102"/>
      <w:bookmarkEnd w:id="101"/>
      <w:r w:rsidRPr="00B50B8D">
        <w:t>3.18.</w:t>
      </w:r>
      <w:r w:rsidRPr="00B50B8D">
        <w:tab/>
      </w:r>
      <w:r w:rsidR="004C5524" w:rsidRPr="004C5524">
        <w:t>Outages</w:t>
      </w:r>
    </w:p>
    <w:p w14:paraId="67B352DB" w14:textId="4AB05BC9" w:rsidR="004C5524" w:rsidRDefault="004C5524" w:rsidP="007074B6">
      <w:pPr>
        <w:pStyle w:val="MRTOC3"/>
        <w:ind w:left="1145"/>
      </w:pPr>
      <w:bookmarkStart w:id="102" w:name="_DV_M103"/>
      <w:bookmarkEnd w:id="102"/>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3" w:name="_DV_M104"/>
      <w:bookmarkEnd w:id="103"/>
      <w:r w:rsidRPr="00B50B8D">
        <w:t>3.20.</w:t>
      </w:r>
      <w:r w:rsidRPr="00B50B8D">
        <w:tab/>
        <w:t>Outage Recall</w:t>
      </w:r>
    </w:p>
    <w:p w14:paraId="05E11A30" w14:textId="4A97A3F3" w:rsidR="00635FE7" w:rsidRPr="00B50B8D" w:rsidRDefault="00A2087D" w:rsidP="007074B6">
      <w:pPr>
        <w:pStyle w:val="MRTOC3"/>
        <w:ind w:left="1145"/>
      </w:pPr>
      <w:bookmarkStart w:id="104" w:name="_DV_M105"/>
      <w:bookmarkEnd w:id="104"/>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5" w:name="_DV_M106"/>
      <w:bookmarkEnd w:id="105"/>
      <w:r w:rsidRPr="00B50B8D">
        <w:t>Commissioning Tests</w:t>
      </w:r>
    </w:p>
    <w:p w14:paraId="1828AC95" w14:textId="77777777" w:rsidR="00A2087D" w:rsidRPr="00B50B8D" w:rsidRDefault="00A2087D" w:rsidP="007074B6">
      <w:pPr>
        <w:pStyle w:val="MRTOC3"/>
        <w:ind w:left="1145"/>
      </w:pPr>
      <w:bookmarkStart w:id="106" w:name="_DV_M107"/>
      <w:bookmarkEnd w:id="106"/>
      <w:r w:rsidRPr="00B50B8D">
        <w:t>3.21A</w:t>
      </w:r>
      <w:r w:rsidRPr="00B50B8D">
        <w:tab/>
        <w:t>Commissioning Tests</w:t>
      </w:r>
    </w:p>
    <w:p w14:paraId="499C03CA" w14:textId="1BDC1F93" w:rsidR="00A2087D" w:rsidRPr="00B50B8D" w:rsidRDefault="0013531A" w:rsidP="007074B6">
      <w:pPr>
        <w:pStyle w:val="MRTOC2"/>
        <w:ind w:left="11"/>
      </w:pPr>
      <w:bookmarkStart w:id="107" w:name="_DV_M108"/>
      <w:bookmarkStart w:id="108" w:name="_DV_M109"/>
      <w:bookmarkStart w:id="109" w:name="_DV_M110"/>
      <w:bookmarkEnd w:id="107"/>
      <w:bookmarkEnd w:id="108"/>
      <w:bookmarkEnd w:id="109"/>
      <w:r w:rsidRPr="0013531A">
        <w:t>Outage Data Publication</w:t>
      </w:r>
    </w:p>
    <w:p w14:paraId="014A3853" w14:textId="02F7291C" w:rsidR="00A2087D" w:rsidRPr="00B50B8D" w:rsidRDefault="00A2087D" w:rsidP="007074B6">
      <w:pPr>
        <w:pStyle w:val="MRTOC3"/>
        <w:ind w:left="1145"/>
      </w:pPr>
      <w:bookmarkStart w:id="110" w:name="_DV_M111"/>
      <w:bookmarkEnd w:id="110"/>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1" w:name="_DV_M112"/>
      <w:bookmarkEnd w:id="111"/>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lastRenderedPageBreak/>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2" w:name="_DV_M113"/>
      <w:bookmarkEnd w:id="112"/>
      <w:r w:rsidRPr="00B50B8D">
        <w:t>The Reserve Capacity Cycle</w:t>
      </w:r>
    </w:p>
    <w:p w14:paraId="00AC4CAE" w14:textId="77777777" w:rsidR="00A2087D" w:rsidRPr="00B50B8D" w:rsidRDefault="00A2087D" w:rsidP="007074B6">
      <w:pPr>
        <w:pStyle w:val="MRTOC3"/>
        <w:ind w:left="1145"/>
      </w:pPr>
      <w:bookmarkStart w:id="113" w:name="_DV_M114"/>
      <w:bookmarkEnd w:id="113"/>
      <w:r w:rsidRPr="00B50B8D">
        <w:t>4.1.</w:t>
      </w:r>
      <w:r w:rsidRPr="00B50B8D">
        <w:tab/>
        <w:t>The Reserve Capacity Cycle</w:t>
      </w:r>
    </w:p>
    <w:p w14:paraId="6D06636F" w14:textId="77777777" w:rsidR="00A2087D" w:rsidRPr="00B50B8D" w:rsidRDefault="00A2087D" w:rsidP="007074B6">
      <w:pPr>
        <w:pStyle w:val="MRTOC2"/>
        <w:ind w:left="11"/>
      </w:pPr>
      <w:bookmarkStart w:id="114" w:name="_DV_M115"/>
      <w:bookmarkEnd w:id="114"/>
      <w:r w:rsidRPr="00B50B8D">
        <w:t>The Reserve Capacity Expression of Interest</w:t>
      </w:r>
    </w:p>
    <w:p w14:paraId="29218A52" w14:textId="77777777" w:rsidR="00A2087D" w:rsidRPr="00B50B8D" w:rsidRDefault="00A2087D" w:rsidP="007074B6">
      <w:pPr>
        <w:pStyle w:val="MRTOC3"/>
        <w:ind w:left="1145"/>
      </w:pPr>
      <w:bookmarkStart w:id="115" w:name="_DV_M116"/>
      <w:bookmarkEnd w:id="115"/>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6" w:name="_DV_M117"/>
      <w:bookmarkEnd w:id="116"/>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7" w:name="_DV_M118"/>
      <w:bookmarkEnd w:id="117"/>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8" w:name="_DV_M119"/>
      <w:bookmarkEnd w:id="118"/>
      <w:r w:rsidRPr="00B50B8D">
        <w:t>The Long Term SWIS Capacity Requirements</w:t>
      </w:r>
    </w:p>
    <w:p w14:paraId="10456E3C" w14:textId="77777777" w:rsidR="00A2087D" w:rsidRPr="00B50B8D" w:rsidRDefault="00A2087D" w:rsidP="007074B6">
      <w:pPr>
        <w:pStyle w:val="MRTOC3"/>
        <w:ind w:left="1145"/>
      </w:pPr>
      <w:bookmarkStart w:id="119" w:name="_DV_M120"/>
      <w:bookmarkEnd w:id="119"/>
      <w:r w:rsidRPr="00B50B8D">
        <w:t>4.5.</w:t>
      </w:r>
      <w:r w:rsidRPr="00B50B8D">
        <w:tab/>
        <w:t>Long Term Projected Assessment of System Adequacy</w:t>
      </w:r>
    </w:p>
    <w:p w14:paraId="74890EE8" w14:textId="044A277D" w:rsidR="00F6513B" w:rsidRDefault="00F6513B" w:rsidP="007074B6">
      <w:pPr>
        <w:pStyle w:val="MRTOC3"/>
        <w:ind w:left="1145"/>
      </w:pPr>
      <w:bookmarkStart w:id="120" w:name="_DV_M121"/>
      <w:bookmarkEnd w:id="120"/>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1" w:name="_DV_M122"/>
      <w:bookmarkEnd w:id="121"/>
      <w:r w:rsidRPr="00B50B8D">
        <w:t>Certification of Reserve Capacity</w:t>
      </w:r>
    </w:p>
    <w:p w14:paraId="5C2CBAA8" w14:textId="77777777" w:rsidR="00A2087D" w:rsidRPr="00B50B8D" w:rsidRDefault="00A2087D" w:rsidP="007074B6">
      <w:pPr>
        <w:pStyle w:val="MRTOC3"/>
        <w:ind w:left="1145"/>
      </w:pPr>
      <w:bookmarkStart w:id="122" w:name="_DV_M123"/>
      <w:bookmarkEnd w:id="122"/>
      <w:r w:rsidRPr="00B50B8D">
        <w:t>4.7.</w:t>
      </w:r>
      <w:r w:rsidRPr="00B50B8D">
        <w:tab/>
        <w:t>The Reserve Capacity Information Pack</w:t>
      </w:r>
    </w:p>
    <w:p w14:paraId="3B01A7EE" w14:textId="77777777" w:rsidR="00635FE7" w:rsidRPr="00B50B8D" w:rsidRDefault="00A2087D" w:rsidP="007074B6">
      <w:pPr>
        <w:pStyle w:val="MRTOC3"/>
        <w:ind w:left="1145"/>
      </w:pPr>
      <w:bookmarkStart w:id="123" w:name="_DV_M124"/>
      <w:bookmarkEnd w:id="123"/>
      <w:r w:rsidRPr="00B50B8D">
        <w:t>4.8.</w:t>
      </w:r>
      <w:r w:rsidRPr="00B50B8D">
        <w:tab/>
        <w:t>Who Can Apply for Certification of Reserve Capacity</w:t>
      </w:r>
    </w:p>
    <w:p w14:paraId="1A2AD3EC" w14:textId="77777777" w:rsidR="00204BEB" w:rsidRPr="00204BEB" w:rsidRDefault="00204BEB" w:rsidP="00204BEB">
      <w:pPr>
        <w:pStyle w:val="MRTOC2"/>
      </w:pPr>
      <w:bookmarkStart w:id="124" w:name="_DV_M125"/>
      <w:bookmarkStart w:id="125" w:name="_Hlk62629446"/>
      <w:bookmarkEnd w:id="124"/>
      <w:r w:rsidRPr="00204BEB">
        <w:t>Indicative Facility Class and Facility Technology Type</w:t>
      </w:r>
    </w:p>
    <w:bookmarkEnd w:id="125"/>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6" w:name="_DV_M126"/>
      <w:bookmarkEnd w:id="126"/>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7" w:name="_DV_M127"/>
      <w:bookmarkEnd w:id="127"/>
      <w:r w:rsidRPr="00B50B8D">
        <w:t>4.11.</w:t>
      </w:r>
      <w:r w:rsidRPr="00B50B8D">
        <w:tab/>
        <w:t>Setting Certified Reserve Capacity</w:t>
      </w:r>
    </w:p>
    <w:p w14:paraId="08F6C7A7" w14:textId="77777777" w:rsidR="00635FE7" w:rsidRPr="00B50B8D" w:rsidRDefault="00A2087D" w:rsidP="00204BEB">
      <w:pPr>
        <w:pStyle w:val="MRTOC3"/>
      </w:pPr>
      <w:bookmarkStart w:id="128" w:name="_DV_M128"/>
      <w:bookmarkEnd w:id="128"/>
      <w:r w:rsidRPr="00B50B8D">
        <w:t>4.12.</w:t>
      </w:r>
      <w:r w:rsidRPr="00B50B8D">
        <w:tab/>
        <w:t>Setting Reserve Capacity Obligations</w:t>
      </w:r>
    </w:p>
    <w:p w14:paraId="450D4E3E" w14:textId="3A7ECAD9" w:rsidR="00A2087D" w:rsidRPr="00B50B8D" w:rsidRDefault="00A2087D" w:rsidP="00204BEB">
      <w:pPr>
        <w:pStyle w:val="MRTOC3"/>
      </w:pPr>
      <w:bookmarkStart w:id="129" w:name="_DV_M129"/>
      <w:bookmarkStart w:id="130" w:name="_DV_M130"/>
      <w:bookmarkEnd w:id="129"/>
      <w:bookmarkEnd w:id="130"/>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1" w:name="_DV_M131"/>
      <w:bookmarkEnd w:id="131"/>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2" w:name="_DV_M132"/>
      <w:bookmarkEnd w:id="132"/>
      <w:r w:rsidRPr="00702DCA">
        <w:t>Network Access Quantity</w:t>
      </w:r>
    </w:p>
    <w:p w14:paraId="7765F76C" w14:textId="6F31CCC5" w:rsidR="00A2087D" w:rsidRPr="00B50B8D" w:rsidRDefault="00A2087D" w:rsidP="007074B6">
      <w:pPr>
        <w:pStyle w:val="MRTOC3"/>
        <w:ind w:left="1145"/>
      </w:pPr>
      <w:bookmarkStart w:id="133" w:name="_DV_M133"/>
      <w:bookmarkEnd w:id="133"/>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4" w:name="_DV_M134"/>
      <w:bookmarkEnd w:id="134"/>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5" w:name="_DV_M135"/>
      <w:bookmarkEnd w:id="135"/>
      <w:r w:rsidRPr="00B50B8D">
        <w:t>4.17.</w:t>
      </w:r>
      <w:r w:rsidRPr="00B50B8D">
        <w:tab/>
      </w:r>
      <w:r w:rsidR="00B16966">
        <w:t>[Blank]</w:t>
      </w:r>
    </w:p>
    <w:p w14:paraId="2DB4E430" w14:textId="6C98A528" w:rsidR="00635FE7" w:rsidRPr="00B50B8D" w:rsidRDefault="00A2087D" w:rsidP="007074B6">
      <w:pPr>
        <w:pStyle w:val="MRTOC3"/>
        <w:ind w:left="1145"/>
      </w:pPr>
      <w:bookmarkStart w:id="136" w:name="_DV_M136"/>
      <w:bookmarkEnd w:id="136"/>
      <w:r w:rsidRPr="00B50B8D">
        <w:t>4.18.</w:t>
      </w:r>
      <w:r w:rsidRPr="00B50B8D">
        <w:tab/>
      </w:r>
      <w:r w:rsidR="00B16966">
        <w:t>[Blank]</w:t>
      </w:r>
    </w:p>
    <w:p w14:paraId="0FA2CD26" w14:textId="3704DB0E" w:rsidR="00635FE7" w:rsidRPr="00B50B8D" w:rsidRDefault="00A2087D" w:rsidP="007074B6">
      <w:pPr>
        <w:pStyle w:val="MRTOC3"/>
        <w:ind w:left="1145"/>
      </w:pPr>
      <w:bookmarkStart w:id="137" w:name="_DV_M137"/>
      <w:bookmarkEnd w:id="137"/>
      <w:r w:rsidRPr="00B50B8D">
        <w:t>4.19.</w:t>
      </w:r>
      <w:r w:rsidRPr="00B50B8D">
        <w:tab/>
      </w:r>
      <w:r w:rsidR="00B16966">
        <w:t>[Blank]</w:t>
      </w:r>
    </w:p>
    <w:p w14:paraId="73A4D7C2" w14:textId="77777777" w:rsidR="00A2087D" w:rsidRPr="00B50B8D" w:rsidRDefault="00A2087D" w:rsidP="007074B6">
      <w:pPr>
        <w:pStyle w:val="MRTOC2"/>
        <w:ind w:left="11"/>
      </w:pPr>
      <w:bookmarkStart w:id="138" w:name="_DV_M138"/>
      <w:bookmarkEnd w:id="138"/>
      <w:r w:rsidRPr="00B50B8D">
        <w:lastRenderedPageBreak/>
        <w:t>Capacity Credits</w:t>
      </w:r>
    </w:p>
    <w:p w14:paraId="15F62D15" w14:textId="77777777" w:rsidR="00A2087D" w:rsidRPr="00B50B8D" w:rsidRDefault="00A2087D" w:rsidP="007074B6">
      <w:pPr>
        <w:pStyle w:val="MRTOC3"/>
        <w:ind w:left="1145"/>
      </w:pPr>
      <w:bookmarkStart w:id="139" w:name="_DV_M139"/>
      <w:bookmarkEnd w:id="139"/>
      <w:r w:rsidRPr="00B50B8D">
        <w:t>4.20.</w:t>
      </w:r>
      <w:r w:rsidRPr="00B50B8D">
        <w:tab/>
        <w:t>Capacity Credits</w:t>
      </w:r>
    </w:p>
    <w:p w14:paraId="5C79713C" w14:textId="530F4988" w:rsidR="00A2087D" w:rsidRPr="00B50B8D" w:rsidRDefault="00A2087D" w:rsidP="007074B6">
      <w:pPr>
        <w:pStyle w:val="MRTOC3"/>
        <w:ind w:left="1145"/>
      </w:pPr>
      <w:bookmarkStart w:id="140" w:name="_DV_M140"/>
      <w:bookmarkStart w:id="141" w:name="_DV_M141"/>
      <w:bookmarkEnd w:id="140"/>
      <w:bookmarkEnd w:id="141"/>
      <w:r w:rsidRPr="00B50B8D">
        <w:t>4.21.</w:t>
      </w:r>
      <w:r w:rsidRPr="00B50B8D">
        <w:tab/>
      </w:r>
      <w:r w:rsidR="00B16966">
        <w:t>[Blank]</w:t>
      </w:r>
    </w:p>
    <w:p w14:paraId="39F9F845" w14:textId="77777777" w:rsidR="00635FE7" w:rsidRPr="00B50B8D" w:rsidRDefault="00A2087D" w:rsidP="007074B6">
      <w:pPr>
        <w:pStyle w:val="MRTOC3"/>
        <w:ind w:left="1145"/>
      </w:pPr>
      <w:bookmarkStart w:id="142" w:name="_DV_M142"/>
      <w:bookmarkEnd w:id="142"/>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3" w:name="_DV_M143"/>
      <w:bookmarkEnd w:id="143"/>
      <w:r w:rsidRPr="00B50B8D">
        <w:t>4.23.</w:t>
      </w:r>
      <w:r w:rsidRPr="00B50B8D">
        <w:tab/>
        <w:t>Capacity Credits and Force Majeure</w:t>
      </w:r>
    </w:p>
    <w:p w14:paraId="7982C734" w14:textId="77777777" w:rsidR="00635FE7" w:rsidRPr="00B50B8D" w:rsidRDefault="00A2087D" w:rsidP="007074B6">
      <w:pPr>
        <w:pStyle w:val="MRTOC3"/>
        <w:ind w:left="1145"/>
      </w:pPr>
      <w:bookmarkStart w:id="144" w:name="_DV_M144"/>
      <w:bookmarkEnd w:id="144"/>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5" w:name="_DV_M145"/>
      <w:bookmarkEnd w:id="145"/>
      <w:r w:rsidRPr="00B50B8D">
        <w:t>Addressing Shortages of Reserve Capacity</w:t>
      </w:r>
    </w:p>
    <w:p w14:paraId="76D1F799" w14:textId="18248228" w:rsidR="00A2087D" w:rsidRPr="00B50B8D" w:rsidRDefault="00A2087D" w:rsidP="007074B6">
      <w:pPr>
        <w:pStyle w:val="MRTOC3"/>
        <w:ind w:left="1145"/>
      </w:pPr>
      <w:bookmarkStart w:id="146" w:name="_DV_M146"/>
      <w:bookmarkEnd w:id="146"/>
      <w:r w:rsidRPr="00B50B8D">
        <w:t>4.24.</w:t>
      </w:r>
      <w:r w:rsidRPr="00B50B8D">
        <w:tab/>
        <w:t>Supplementary Capacity</w:t>
      </w:r>
    </w:p>
    <w:p w14:paraId="70148D22" w14:textId="77777777" w:rsidR="00A2087D" w:rsidRPr="00B50B8D" w:rsidRDefault="00A2087D" w:rsidP="007074B6">
      <w:pPr>
        <w:pStyle w:val="MRTOC2"/>
        <w:ind w:left="11"/>
      </w:pPr>
      <w:bookmarkStart w:id="147" w:name="_DV_M147"/>
      <w:bookmarkEnd w:id="147"/>
      <w:r w:rsidRPr="00B50B8D">
        <w:t>Testing, Monitoring and Compliance</w:t>
      </w:r>
    </w:p>
    <w:p w14:paraId="5F774890" w14:textId="77777777" w:rsidR="00A2087D" w:rsidRPr="00B50B8D" w:rsidRDefault="00A2087D" w:rsidP="007074B6">
      <w:pPr>
        <w:pStyle w:val="MRTOC3"/>
        <w:ind w:left="1145"/>
      </w:pPr>
      <w:bookmarkStart w:id="148" w:name="_DV_M148"/>
      <w:bookmarkEnd w:id="148"/>
      <w:r w:rsidRPr="00B50B8D">
        <w:t>4.25.</w:t>
      </w:r>
      <w:r w:rsidRPr="00B50B8D">
        <w:tab/>
        <w:t>Reserve Capacity Testing</w:t>
      </w:r>
    </w:p>
    <w:p w14:paraId="7E2795D9" w14:textId="5208BDAD" w:rsidR="008E2A70" w:rsidRPr="00B50B8D" w:rsidDel="00DA6563" w:rsidRDefault="008E2A70" w:rsidP="007074B6">
      <w:pPr>
        <w:pStyle w:val="MRTOC3"/>
        <w:ind w:left="1145"/>
        <w:rPr>
          <w:del w:id="149" w:author="Author"/>
        </w:rPr>
      </w:pPr>
      <w:del w:id="150" w:author="Author">
        <w:r w:rsidRPr="00B50B8D" w:rsidDel="00DA6563">
          <w:delText>4.25A.</w:delText>
        </w:r>
        <w:r w:rsidRPr="00B50B8D" w:rsidDel="00DA6563">
          <w:tab/>
          <w:delText>Verification Test for a Demand Side Programme</w:delText>
        </w:r>
      </w:del>
    </w:p>
    <w:p w14:paraId="4FACA85B" w14:textId="77777777" w:rsidR="00635FE7" w:rsidRPr="00B50B8D" w:rsidRDefault="00A2087D" w:rsidP="007074B6">
      <w:pPr>
        <w:pStyle w:val="MRTOC3"/>
        <w:ind w:left="1145"/>
      </w:pPr>
      <w:bookmarkStart w:id="151" w:name="_DV_M149"/>
      <w:bookmarkEnd w:id="151"/>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52" w:name="_DV_M150"/>
      <w:bookmarkEnd w:id="152"/>
      <w:r w:rsidRPr="00B50B8D">
        <w:t>4.27.</w:t>
      </w:r>
      <w:r w:rsidRPr="00B50B8D">
        <w:tab/>
        <w:t>Reserve Capacity Performance Monitoring</w:t>
      </w:r>
    </w:p>
    <w:p w14:paraId="433B214B" w14:textId="77777777" w:rsidR="00A2087D" w:rsidRPr="00B50B8D" w:rsidRDefault="00A2087D" w:rsidP="007074B6">
      <w:pPr>
        <w:pStyle w:val="MRTOC2"/>
        <w:ind w:left="11"/>
      </w:pPr>
      <w:bookmarkStart w:id="153" w:name="_DV_M151"/>
      <w:bookmarkEnd w:id="153"/>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4" w:name="_DV_M152"/>
      <w:bookmarkEnd w:id="154"/>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5" w:name="_DV_M153"/>
      <w:bookmarkEnd w:id="155"/>
      <w:r w:rsidRPr="00B50B8D">
        <w:t>Intermittent Load Refunds</w:t>
      </w:r>
    </w:p>
    <w:p w14:paraId="5EE2102C" w14:textId="77777777" w:rsidR="00A2087D" w:rsidRPr="00B50B8D" w:rsidRDefault="00A2087D" w:rsidP="007074B6">
      <w:pPr>
        <w:pStyle w:val="MRTOC3"/>
        <w:ind w:left="1145"/>
      </w:pPr>
      <w:bookmarkStart w:id="156" w:name="_DV_M154"/>
      <w:bookmarkEnd w:id="156"/>
      <w:r w:rsidRPr="00B50B8D">
        <w:t>4.28A.</w:t>
      </w:r>
      <w:r w:rsidRPr="00B50B8D">
        <w:tab/>
        <w:t>Intermittent Load Refunds</w:t>
      </w:r>
    </w:p>
    <w:p w14:paraId="2CE60412" w14:textId="0C84BC34" w:rsidR="00A2087D" w:rsidRPr="00B50B8D" w:rsidRDefault="00A2087D" w:rsidP="007074B6">
      <w:pPr>
        <w:pStyle w:val="MRTOC3"/>
        <w:ind w:left="1145"/>
      </w:pPr>
      <w:bookmarkStart w:id="157" w:name="_DV_M155"/>
      <w:bookmarkStart w:id="158" w:name="_DV_M156"/>
      <w:bookmarkEnd w:id="157"/>
      <w:bookmarkEnd w:id="158"/>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9" w:name="_DV_M157"/>
      <w:bookmarkEnd w:id="159"/>
      <w:r w:rsidRPr="00B50B8D">
        <w:t>Settlement Data</w:t>
      </w:r>
    </w:p>
    <w:p w14:paraId="1EDE3880" w14:textId="77777777" w:rsidR="00A2087D" w:rsidRPr="00B50B8D" w:rsidRDefault="00A2087D" w:rsidP="007074B6">
      <w:pPr>
        <w:pStyle w:val="MRTOC3"/>
        <w:ind w:left="1145"/>
      </w:pPr>
      <w:bookmarkStart w:id="160" w:name="_DV_M158"/>
      <w:bookmarkEnd w:id="160"/>
      <w:r w:rsidRPr="00B50B8D">
        <w:t>4.29.</w:t>
      </w:r>
      <w:r w:rsidRPr="00B50B8D">
        <w:tab/>
        <w:t>Settlement Data</w:t>
      </w:r>
    </w:p>
    <w:p w14:paraId="6EC15267" w14:textId="38113033" w:rsidR="00143AAA" w:rsidRDefault="00143AAA" w:rsidP="00143AAA">
      <w:pPr>
        <w:pStyle w:val="MRTOC3"/>
        <w:ind w:left="1145"/>
      </w:pPr>
      <w:bookmarkStart w:id="161" w:name="_DV_M159"/>
      <w:bookmarkEnd w:id="161"/>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62" w:name="_DV_M160"/>
      <w:bookmarkStart w:id="163" w:name="_DV_M161"/>
      <w:bookmarkEnd w:id="162"/>
      <w:bookmarkEnd w:id="163"/>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4" w:name="_DV_M162"/>
      <w:bookmarkEnd w:id="164"/>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5" w:name="_DV_M163"/>
      <w:bookmarkEnd w:id="165"/>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6" w:name="_DV_M164"/>
      <w:bookmarkEnd w:id="166"/>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7" w:name="_DV_M165"/>
      <w:bookmarkEnd w:id="167"/>
      <w:r w:rsidRPr="00B50B8D">
        <w:t>[Blank]</w:t>
      </w:r>
    </w:p>
    <w:p w14:paraId="2F4654E6" w14:textId="77777777" w:rsidR="00A2087D" w:rsidRPr="00B50B8D" w:rsidRDefault="00A2087D" w:rsidP="007074B6">
      <w:pPr>
        <w:pStyle w:val="MRTOC3"/>
        <w:ind w:left="1145"/>
      </w:pPr>
      <w:bookmarkStart w:id="168" w:name="_DV_M166"/>
      <w:bookmarkEnd w:id="168"/>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9" w:name="_DV_M167"/>
      <w:bookmarkEnd w:id="169"/>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70" w:name="_DV_M168"/>
      <w:bookmarkEnd w:id="170"/>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71" w:name="_DV_M169"/>
      <w:bookmarkEnd w:id="171"/>
      <w:r w:rsidRPr="00B50B8D">
        <w:t>Settlement Data</w:t>
      </w:r>
    </w:p>
    <w:p w14:paraId="06F956A6" w14:textId="77777777" w:rsidR="00A2087D" w:rsidRPr="00B50B8D" w:rsidRDefault="00A2087D" w:rsidP="007074B6">
      <w:pPr>
        <w:pStyle w:val="MRTOC3"/>
        <w:ind w:left="1145"/>
      </w:pPr>
      <w:bookmarkStart w:id="172" w:name="_DV_M170"/>
      <w:bookmarkEnd w:id="172"/>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3" w:name="_DV_M171"/>
      <w:bookmarkEnd w:id="173"/>
      <w:r w:rsidRPr="00B50B8D">
        <w:t>5.9.</w:t>
      </w:r>
      <w:r w:rsidRPr="00B50B8D">
        <w:tab/>
        <w:t>Settlement Data</w:t>
      </w:r>
    </w:p>
    <w:p w14:paraId="4691D88C" w14:textId="17A16976" w:rsidR="00A2087D" w:rsidRPr="00B50B8D" w:rsidRDefault="00A2087D" w:rsidP="007074B6">
      <w:pPr>
        <w:pStyle w:val="MRTOC1"/>
        <w:ind w:left="11"/>
      </w:pPr>
      <w:bookmarkStart w:id="174" w:name="_DV_M172"/>
      <w:bookmarkEnd w:id="174"/>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5" w:name="_DV_M173"/>
      <w:bookmarkEnd w:id="175"/>
      <w:r w:rsidRPr="00B50B8D">
        <w:t>Energy Scheduling Timetable and Process</w:t>
      </w:r>
    </w:p>
    <w:p w14:paraId="3B5124C4" w14:textId="77777777" w:rsidR="00A2087D" w:rsidRPr="00B50B8D" w:rsidRDefault="00A2087D" w:rsidP="007074B6">
      <w:pPr>
        <w:pStyle w:val="MRTOC3"/>
        <w:ind w:left="1145"/>
      </w:pPr>
      <w:bookmarkStart w:id="176" w:name="_DV_M174"/>
      <w:bookmarkEnd w:id="176"/>
      <w:r w:rsidRPr="00B50B8D">
        <w:t>6.1.</w:t>
      </w:r>
      <w:r w:rsidRPr="00B50B8D">
        <w:tab/>
        <w:t>[Blank]</w:t>
      </w:r>
    </w:p>
    <w:p w14:paraId="32FC44CD" w14:textId="77777777" w:rsidR="00635FE7" w:rsidRPr="00B50B8D" w:rsidRDefault="00A2087D" w:rsidP="007074B6">
      <w:pPr>
        <w:pStyle w:val="MRTOC3"/>
        <w:ind w:left="1145"/>
      </w:pPr>
      <w:bookmarkStart w:id="177" w:name="_DV_M175"/>
      <w:bookmarkEnd w:id="177"/>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8" w:name="_DV_M176"/>
      <w:bookmarkEnd w:id="178"/>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9" w:name="_DV_M177"/>
      <w:bookmarkEnd w:id="179"/>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80" w:name="_DV_M178"/>
      <w:bookmarkEnd w:id="180"/>
      <w:r w:rsidRPr="00B50B8D">
        <w:lastRenderedPageBreak/>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81" w:name="_DV_M179"/>
      <w:bookmarkEnd w:id="181"/>
      <w:r w:rsidRPr="00B50B8D">
        <w:t>6.3B.</w:t>
      </w:r>
      <w:r w:rsidRPr="00B50B8D">
        <w:tab/>
        <w:t>STEM Submissions Timetable and Process</w:t>
      </w:r>
    </w:p>
    <w:p w14:paraId="66125C38" w14:textId="77777777" w:rsidR="00635FE7" w:rsidRPr="00B50B8D" w:rsidRDefault="00A2087D" w:rsidP="007074B6">
      <w:pPr>
        <w:pStyle w:val="MRTOC3"/>
        <w:ind w:left="1145"/>
      </w:pPr>
      <w:bookmarkStart w:id="182" w:name="_DV_M180"/>
      <w:bookmarkEnd w:id="182"/>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3" w:name="_DV_M181"/>
      <w:bookmarkEnd w:id="183"/>
      <w:r w:rsidRPr="00B50B8D">
        <w:t>6.4.</w:t>
      </w:r>
      <w:r w:rsidRPr="00B50B8D">
        <w:tab/>
        <w:t>The STEM Auction Timetable and Process</w:t>
      </w:r>
    </w:p>
    <w:p w14:paraId="72C5372B" w14:textId="6F912EA0" w:rsidR="00635FE7" w:rsidRPr="00B50B8D" w:rsidRDefault="00A2087D" w:rsidP="007074B6">
      <w:pPr>
        <w:pStyle w:val="MRTOC3"/>
        <w:ind w:left="1145"/>
      </w:pPr>
      <w:bookmarkStart w:id="184" w:name="_DV_M182"/>
      <w:bookmarkEnd w:id="184"/>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5" w:name="_DV_M183"/>
      <w:bookmarkStart w:id="186" w:name="_DV_M184"/>
      <w:bookmarkStart w:id="187" w:name="_DV_M185"/>
      <w:bookmarkStart w:id="188" w:name="_DV_M186"/>
      <w:bookmarkEnd w:id="185"/>
      <w:bookmarkEnd w:id="186"/>
      <w:bookmarkEnd w:id="187"/>
      <w:bookmarkEnd w:id="188"/>
      <w:r w:rsidRPr="00B50B8D">
        <w:t>STEM Submission and Bilateral Submission Formats</w:t>
      </w:r>
    </w:p>
    <w:p w14:paraId="01D6D662" w14:textId="77777777" w:rsidR="00A2087D" w:rsidRPr="00B50B8D" w:rsidRDefault="00A2087D" w:rsidP="007074B6">
      <w:pPr>
        <w:pStyle w:val="MRTOC3"/>
        <w:ind w:left="1145"/>
      </w:pPr>
      <w:bookmarkStart w:id="189" w:name="_DV_M187"/>
      <w:bookmarkEnd w:id="189"/>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90" w:name="_DV_M188"/>
      <w:bookmarkEnd w:id="190"/>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91" w:name="_DV_M189"/>
      <w:bookmarkStart w:id="192" w:name="_DV_M190"/>
      <w:bookmarkEnd w:id="191"/>
      <w:bookmarkEnd w:id="192"/>
      <w:r w:rsidRPr="00B50B8D">
        <w:t>The STEM Auction Process</w:t>
      </w:r>
    </w:p>
    <w:p w14:paraId="47871595" w14:textId="77777777" w:rsidR="00A2087D" w:rsidRPr="00B50B8D" w:rsidRDefault="00A2087D" w:rsidP="007074B6">
      <w:pPr>
        <w:pStyle w:val="MRTOC3"/>
        <w:ind w:left="1145"/>
      </w:pPr>
      <w:bookmarkStart w:id="193" w:name="_DV_M191"/>
      <w:bookmarkEnd w:id="193"/>
      <w:r w:rsidRPr="00B50B8D">
        <w:t>6.9.</w:t>
      </w:r>
      <w:r w:rsidRPr="00B50B8D">
        <w:tab/>
        <w:t>The STEM Auction</w:t>
      </w:r>
    </w:p>
    <w:p w14:paraId="2453D15E" w14:textId="77777777" w:rsidR="00635FE7" w:rsidRPr="00B50B8D" w:rsidRDefault="00A2087D" w:rsidP="007074B6">
      <w:pPr>
        <w:pStyle w:val="MRTOC3"/>
        <w:ind w:left="1145"/>
      </w:pPr>
      <w:bookmarkStart w:id="194" w:name="_DV_M192"/>
      <w:bookmarkEnd w:id="194"/>
      <w:r w:rsidRPr="00B50B8D">
        <w:t>6.10.</w:t>
      </w:r>
      <w:r w:rsidRPr="00B50B8D">
        <w:tab/>
        <w:t>Suspension of the STEM</w:t>
      </w:r>
    </w:p>
    <w:p w14:paraId="47446218" w14:textId="405AA31F" w:rsidR="00635FE7" w:rsidRPr="00B50B8D" w:rsidRDefault="00A2087D" w:rsidP="007074B6">
      <w:pPr>
        <w:pStyle w:val="MRTOC3"/>
        <w:ind w:left="1145"/>
      </w:pPr>
      <w:bookmarkStart w:id="195" w:name="_DV_M193"/>
      <w:bookmarkStart w:id="196" w:name="_DV_M194"/>
      <w:bookmarkEnd w:id="195"/>
      <w:bookmarkEnd w:id="196"/>
      <w:r w:rsidRPr="00B50B8D">
        <w:t>6.11.</w:t>
      </w:r>
      <w:r w:rsidRPr="00B50B8D">
        <w:tab/>
      </w:r>
      <w:bookmarkStart w:id="197" w:name="_DV_M195"/>
      <w:bookmarkEnd w:id="197"/>
      <w:r w:rsidR="001E2649" w:rsidRPr="00B50B8D">
        <w:t>[Blank]</w:t>
      </w:r>
    </w:p>
    <w:p w14:paraId="7C4F0A6B" w14:textId="708CCB00" w:rsidR="004D45D6" w:rsidRDefault="004D45D6" w:rsidP="007074B6">
      <w:pPr>
        <w:pStyle w:val="MRTOC3"/>
        <w:ind w:left="1145"/>
      </w:pPr>
      <w:bookmarkStart w:id="198" w:name="_DV_M196"/>
      <w:bookmarkEnd w:id="198"/>
      <w:r>
        <w:t>6.12.</w:t>
      </w:r>
      <w:r>
        <w:tab/>
        <w:t>[Blank]</w:t>
      </w:r>
      <w:bookmarkStart w:id="199" w:name="_DV_M197"/>
      <w:bookmarkStart w:id="200" w:name="_DV_M198"/>
      <w:bookmarkStart w:id="201" w:name="_DV_M199"/>
      <w:bookmarkEnd w:id="199"/>
      <w:bookmarkEnd w:id="200"/>
      <w:bookmarkEnd w:id="201"/>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202" w:name="_DV_M200"/>
      <w:bookmarkEnd w:id="202"/>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3" w:name="_DV_M201"/>
      <w:bookmarkEnd w:id="203"/>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4" w:name="_DV_M202"/>
      <w:bookmarkEnd w:id="204"/>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5" w:name="_DV_M203"/>
      <w:bookmarkEnd w:id="205"/>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6" w:name="_DV_M204"/>
      <w:bookmarkEnd w:id="206"/>
      <w:r w:rsidRPr="00B50B8D">
        <w:t>6.18.</w:t>
      </w:r>
      <w:r w:rsidR="00C23A8D" w:rsidRPr="00B50B8D">
        <w:tab/>
        <w:t>[Blank]</w:t>
      </w:r>
    </w:p>
    <w:p w14:paraId="2CD473C9" w14:textId="14CC3366" w:rsidR="00A2087D" w:rsidRPr="00B50B8D" w:rsidRDefault="00A2087D" w:rsidP="007074B6">
      <w:pPr>
        <w:pStyle w:val="MRTOC3"/>
        <w:ind w:left="1145"/>
      </w:pPr>
      <w:bookmarkStart w:id="207" w:name="_DV_M205"/>
      <w:bookmarkStart w:id="208" w:name="_DV_M206"/>
      <w:bookmarkEnd w:id="207"/>
      <w:bookmarkEnd w:id="208"/>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9" w:name="_DV_M207"/>
      <w:bookmarkEnd w:id="209"/>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10" w:name="_DV_M208"/>
      <w:bookmarkEnd w:id="210"/>
      <w:r w:rsidRPr="00B50B8D">
        <w:t>Settlement Data</w:t>
      </w:r>
    </w:p>
    <w:p w14:paraId="3AEB9CD0" w14:textId="77777777" w:rsidR="00A2087D" w:rsidRPr="00B50B8D" w:rsidRDefault="00A2087D" w:rsidP="007074B6">
      <w:pPr>
        <w:pStyle w:val="MRTOC3"/>
        <w:ind w:left="1145"/>
      </w:pPr>
      <w:bookmarkStart w:id="211" w:name="_DV_M209"/>
      <w:bookmarkEnd w:id="211"/>
      <w:r w:rsidRPr="00B50B8D">
        <w:t>6.21.</w:t>
      </w:r>
      <w:r w:rsidRPr="00B50B8D">
        <w:tab/>
        <w:t>Settlement Data</w:t>
      </w:r>
    </w:p>
    <w:p w14:paraId="7F8756B8" w14:textId="693BFA62" w:rsidR="00C21565" w:rsidRPr="00B50B8D" w:rsidRDefault="00C21565" w:rsidP="00C21565">
      <w:pPr>
        <w:pStyle w:val="MRTOC3"/>
        <w:ind w:left="1145"/>
      </w:pPr>
      <w:bookmarkStart w:id="212" w:name="_DV_M210"/>
      <w:bookmarkEnd w:id="212"/>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3" w:name="_DV_M211"/>
      <w:bookmarkEnd w:id="213"/>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3718BC00" w:rsidR="00E71B0E" w:rsidRDefault="00E71B0E" w:rsidP="003B08E4">
      <w:pPr>
        <w:pStyle w:val="MRTOC3"/>
        <w:ind w:left="1145"/>
      </w:pPr>
      <w:r>
        <w:t>7.4A.</w:t>
      </w:r>
      <w:r>
        <w:tab/>
      </w:r>
      <w:r w:rsidRPr="00E71B0E">
        <w:t xml:space="preserve">DSP </w:t>
      </w:r>
      <w:del w:id="214" w:author="Author">
        <w:r w:rsidRPr="00E71B0E" w:rsidDel="00F740EC">
          <w:delText xml:space="preserve">Withdrawal </w:delText>
        </w:r>
      </w:del>
      <w:r w:rsidRPr="00E71B0E">
        <w:t>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5" w:name="_DV_M212"/>
      <w:bookmarkStart w:id="216" w:name="_DV_M213"/>
      <w:bookmarkStart w:id="217" w:name="_DV_M214"/>
      <w:bookmarkStart w:id="218" w:name="_DV_M215"/>
      <w:bookmarkStart w:id="219" w:name="_DV_M216"/>
      <w:bookmarkStart w:id="220" w:name="_DV_M217"/>
      <w:bookmarkStart w:id="221" w:name="_DV_M218"/>
      <w:bookmarkStart w:id="222" w:name="_DV_M219"/>
      <w:bookmarkStart w:id="223" w:name="_DV_M220"/>
      <w:bookmarkStart w:id="224" w:name="_DV_M221"/>
      <w:bookmarkStart w:id="225" w:name="_DV_M222"/>
      <w:bookmarkStart w:id="226" w:name="_DV_M223"/>
      <w:bookmarkStart w:id="227" w:name="_DV_M224"/>
      <w:bookmarkStart w:id="228" w:name="_DV_M225"/>
      <w:bookmarkStart w:id="229" w:name="_DV_M226"/>
      <w:bookmarkStart w:id="230" w:name="_DV_M22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36D74">
        <w:lastRenderedPageBreak/>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31" w:name="_DV_M228"/>
      <w:bookmarkEnd w:id="231"/>
      <w:r w:rsidRPr="00B50B8D">
        <w:t>Settlement and Monitoring Data</w:t>
      </w:r>
    </w:p>
    <w:p w14:paraId="45439050" w14:textId="77777777" w:rsidR="00A2087D" w:rsidRPr="00B50B8D" w:rsidRDefault="00A2087D" w:rsidP="00DC25E8">
      <w:pPr>
        <w:pStyle w:val="MRTOC3"/>
      </w:pPr>
      <w:bookmarkStart w:id="232" w:name="_DV_M229"/>
      <w:bookmarkEnd w:id="232"/>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33" w:name="_DV_M231"/>
      <w:bookmarkEnd w:id="233"/>
      <w:r w:rsidRPr="00B50B8D">
        <w:t>Metering Data Agents</w:t>
      </w:r>
    </w:p>
    <w:p w14:paraId="078B3C91" w14:textId="77777777" w:rsidR="00A2087D" w:rsidRPr="00B50B8D" w:rsidRDefault="00A2087D" w:rsidP="007074B6">
      <w:pPr>
        <w:pStyle w:val="MRTOC3"/>
        <w:ind w:left="1145"/>
      </w:pPr>
      <w:bookmarkStart w:id="234" w:name="_DV_M232"/>
      <w:bookmarkEnd w:id="234"/>
      <w:r w:rsidRPr="00B50B8D">
        <w:t>8.1.</w:t>
      </w:r>
      <w:r w:rsidRPr="00B50B8D">
        <w:tab/>
        <w:t>Metering Data Agents</w:t>
      </w:r>
    </w:p>
    <w:p w14:paraId="039F398E" w14:textId="77777777" w:rsidR="00635FE7" w:rsidRPr="00B50B8D" w:rsidRDefault="00A2087D" w:rsidP="007074B6">
      <w:pPr>
        <w:pStyle w:val="MRTOC3"/>
        <w:ind w:left="1145"/>
      </w:pPr>
      <w:bookmarkStart w:id="235" w:name="_DV_M233"/>
      <w:bookmarkEnd w:id="235"/>
      <w:r w:rsidRPr="00B50B8D">
        <w:t>8.2.</w:t>
      </w:r>
      <w:r w:rsidRPr="00B50B8D">
        <w:tab/>
        <w:t>Duties of a Metering Data Agent</w:t>
      </w:r>
    </w:p>
    <w:p w14:paraId="0E6FBCE1" w14:textId="77777777" w:rsidR="00A2087D" w:rsidRPr="00B50B8D" w:rsidRDefault="00A2087D" w:rsidP="007074B6">
      <w:pPr>
        <w:pStyle w:val="MRTOC2"/>
        <w:ind w:left="11"/>
      </w:pPr>
      <w:bookmarkStart w:id="236" w:name="_DV_M234"/>
      <w:bookmarkEnd w:id="236"/>
      <w:r w:rsidRPr="00B50B8D">
        <w:t>Meter Registry</w:t>
      </w:r>
    </w:p>
    <w:p w14:paraId="6FADB15E" w14:textId="77777777" w:rsidR="00A2087D" w:rsidRPr="00B50B8D" w:rsidRDefault="00A2087D" w:rsidP="007074B6">
      <w:pPr>
        <w:pStyle w:val="MRTOC3"/>
        <w:ind w:left="1145"/>
      </w:pPr>
      <w:bookmarkStart w:id="237" w:name="_DV_M235"/>
      <w:bookmarkEnd w:id="237"/>
      <w:r w:rsidRPr="00B50B8D">
        <w:t>8.3.</w:t>
      </w:r>
      <w:r w:rsidRPr="00B50B8D">
        <w:tab/>
        <w:t>Meter Registry</w:t>
      </w:r>
    </w:p>
    <w:p w14:paraId="757A54BD" w14:textId="77777777" w:rsidR="00A2087D" w:rsidRPr="00B50B8D" w:rsidRDefault="00A2087D" w:rsidP="007074B6">
      <w:pPr>
        <w:pStyle w:val="MRTOC2"/>
        <w:ind w:left="11"/>
      </w:pPr>
      <w:bookmarkStart w:id="238" w:name="_DV_M236"/>
      <w:bookmarkEnd w:id="238"/>
      <w:r w:rsidRPr="00B50B8D">
        <w:t>Meter Data Submissions</w:t>
      </w:r>
    </w:p>
    <w:p w14:paraId="7111BE95" w14:textId="77777777" w:rsidR="00A2087D" w:rsidRPr="00B50B8D" w:rsidRDefault="00A2087D" w:rsidP="007074B6">
      <w:pPr>
        <w:pStyle w:val="MRTOC3"/>
        <w:ind w:left="1145"/>
      </w:pPr>
      <w:bookmarkStart w:id="239" w:name="_DV_M237"/>
      <w:bookmarkEnd w:id="239"/>
      <w:r w:rsidRPr="00B50B8D">
        <w:t>8.4.</w:t>
      </w:r>
      <w:r w:rsidRPr="00B50B8D">
        <w:tab/>
        <w:t>Meter Data Submission</w:t>
      </w:r>
    </w:p>
    <w:p w14:paraId="50C957EF" w14:textId="77777777" w:rsidR="00635FE7" w:rsidRPr="00B50B8D" w:rsidRDefault="00A2087D" w:rsidP="007074B6">
      <w:pPr>
        <w:pStyle w:val="MRTOC3"/>
        <w:ind w:left="1145"/>
      </w:pPr>
      <w:bookmarkStart w:id="240" w:name="_DV_M238"/>
      <w:bookmarkEnd w:id="240"/>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41" w:name="_DV_M239"/>
      <w:bookmarkEnd w:id="241"/>
      <w:r w:rsidRPr="00B50B8D">
        <w:t>8.6.</w:t>
      </w:r>
      <w:r w:rsidRPr="00B50B8D">
        <w:tab/>
        <w:t>Format of Meter Data Submissions</w:t>
      </w:r>
    </w:p>
    <w:p w14:paraId="4AFE3490" w14:textId="77777777" w:rsidR="00DA7C4B" w:rsidRDefault="00DA7C4B" w:rsidP="00DA7C4B">
      <w:pPr>
        <w:pStyle w:val="MRTOC2"/>
        <w:ind w:left="11"/>
      </w:pPr>
      <w:bookmarkStart w:id="242" w:name="_DV_M240"/>
      <w:bookmarkEnd w:id="242"/>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3" w:name="_DV_M241"/>
      <w:bookmarkEnd w:id="243"/>
      <w:r w:rsidRPr="00B50B8D">
        <w:t>8.7.</w:t>
      </w:r>
      <w:r w:rsidRPr="00B50B8D">
        <w:tab/>
        <w:t>Metering Protocol Requirements</w:t>
      </w:r>
    </w:p>
    <w:p w14:paraId="3460A57D" w14:textId="77777777" w:rsidR="00A2087D" w:rsidRPr="00B50B8D" w:rsidRDefault="00A2087D" w:rsidP="007074B6">
      <w:pPr>
        <w:pStyle w:val="MRTOC2"/>
        <w:ind w:left="11"/>
      </w:pPr>
      <w:bookmarkStart w:id="244" w:name="_DV_M242"/>
      <w:bookmarkEnd w:id="244"/>
      <w:r w:rsidRPr="00B50B8D">
        <w:t>Support of Calculations</w:t>
      </w:r>
    </w:p>
    <w:p w14:paraId="7AB97C0E" w14:textId="77777777" w:rsidR="00A2087D" w:rsidRPr="00B50B8D" w:rsidRDefault="00A2087D" w:rsidP="007074B6">
      <w:pPr>
        <w:pStyle w:val="MRTOC3"/>
        <w:ind w:left="1145"/>
      </w:pPr>
      <w:bookmarkStart w:id="245" w:name="_DV_M243"/>
      <w:bookmarkEnd w:id="245"/>
      <w:r w:rsidRPr="00B50B8D">
        <w:t>8.8.</w:t>
      </w:r>
      <w:r w:rsidRPr="00B50B8D">
        <w:tab/>
        <w:t>Support of Calculations</w:t>
      </w:r>
    </w:p>
    <w:p w14:paraId="4FFCD217" w14:textId="77777777" w:rsidR="00F60A85" w:rsidRPr="00B50B8D" w:rsidRDefault="00F60A85" w:rsidP="00F60A85">
      <w:pPr>
        <w:pStyle w:val="MRTOC1"/>
        <w:ind w:left="11"/>
      </w:pPr>
      <w:bookmarkStart w:id="246" w:name="_DV_M244"/>
      <w:bookmarkEnd w:id="246"/>
      <w:r w:rsidRPr="00B50B8D">
        <w:t>9.</w:t>
      </w:r>
      <w:r w:rsidRPr="00B50B8D">
        <w:tab/>
        <w:t>SETTLEMENT</w:t>
      </w:r>
    </w:p>
    <w:p w14:paraId="2EB251CF" w14:textId="77777777" w:rsidR="00F60A85" w:rsidRPr="00B50B8D" w:rsidRDefault="00F60A85" w:rsidP="00F60A85">
      <w:pPr>
        <w:pStyle w:val="MRTOC2"/>
        <w:ind w:left="11"/>
      </w:pPr>
      <w:bookmarkStart w:id="247" w:name="_DV_M245"/>
      <w:bookmarkEnd w:id="247"/>
      <w:r w:rsidRPr="00B50B8D">
        <w:t>Introduction</w:t>
      </w:r>
    </w:p>
    <w:p w14:paraId="285D07A6" w14:textId="77777777" w:rsidR="00F60A85" w:rsidRPr="00B50B8D" w:rsidRDefault="00F60A85" w:rsidP="00F60A85">
      <w:pPr>
        <w:pStyle w:val="MRTOC3"/>
        <w:ind w:left="1145"/>
      </w:pPr>
      <w:bookmarkStart w:id="248" w:name="_DV_M246"/>
      <w:bookmarkEnd w:id="248"/>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9" w:name="_DV_M248"/>
      <w:bookmarkEnd w:id="249"/>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lastRenderedPageBreak/>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50" w:name="_DV_M249"/>
      <w:bookmarkStart w:id="251" w:name="_DV_M250"/>
      <w:bookmarkStart w:id="252" w:name="_DV_M251"/>
      <w:bookmarkStart w:id="253" w:name="_DV_M252"/>
      <w:bookmarkStart w:id="254" w:name="_DV_M253"/>
      <w:bookmarkStart w:id="255" w:name="_DV_M254"/>
      <w:bookmarkStart w:id="256" w:name="_DV_M255"/>
      <w:bookmarkStart w:id="257" w:name="_DV_M256"/>
      <w:bookmarkStart w:id="258" w:name="_DV_M257"/>
      <w:bookmarkStart w:id="259" w:name="_DV_M258"/>
      <w:bookmarkStart w:id="260" w:name="_DV_M259"/>
      <w:bookmarkStart w:id="261" w:name="_DV_M260"/>
      <w:bookmarkStart w:id="262" w:name="_DV_M261"/>
      <w:bookmarkStart w:id="263" w:name="_DV_M262"/>
      <w:bookmarkStart w:id="264" w:name="_DV_M263"/>
      <w:bookmarkStart w:id="265" w:name="_DV_M264"/>
      <w:bookmarkStart w:id="266" w:name="_DV_M265"/>
      <w:bookmarkStart w:id="267" w:name="_DV_M266"/>
      <w:bookmarkStart w:id="268" w:name="_DV_M267"/>
      <w:bookmarkStart w:id="269" w:name="_DV_M268"/>
      <w:bookmarkStart w:id="270" w:name="_DV_M269"/>
      <w:bookmarkStart w:id="271" w:name="_DV_M270"/>
      <w:bookmarkStart w:id="272" w:name="_DV_M271"/>
      <w:bookmarkStart w:id="273" w:name="_DV_M272"/>
      <w:bookmarkStart w:id="274" w:name="_DV_M273"/>
      <w:bookmarkStart w:id="275" w:name="_DV_M274"/>
      <w:bookmarkStart w:id="276" w:name="_DV_M275"/>
      <w:bookmarkStart w:id="277" w:name="_DV_M27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B50B8D">
        <w:t>10.</w:t>
      </w:r>
      <w:r w:rsidRPr="00B50B8D">
        <w:tab/>
        <w:t>MARKET INFORMATION</w:t>
      </w:r>
    </w:p>
    <w:p w14:paraId="22710DF2" w14:textId="77777777" w:rsidR="00A2087D" w:rsidRPr="00B50B8D" w:rsidRDefault="00A2087D" w:rsidP="007074B6">
      <w:pPr>
        <w:pStyle w:val="MRTOC2"/>
        <w:ind w:left="11"/>
      </w:pPr>
      <w:bookmarkStart w:id="278" w:name="_DV_M277"/>
      <w:bookmarkEnd w:id="278"/>
      <w:r w:rsidRPr="00B50B8D">
        <w:t>Information Policy</w:t>
      </w:r>
    </w:p>
    <w:p w14:paraId="6630B123" w14:textId="69D2243F" w:rsidR="00A2087D" w:rsidRPr="00B50B8D" w:rsidRDefault="00C9102B" w:rsidP="007074B6">
      <w:pPr>
        <w:pStyle w:val="MRTOC3"/>
        <w:ind w:left="1145"/>
      </w:pPr>
      <w:bookmarkStart w:id="279" w:name="_DV_M278"/>
      <w:bookmarkEnd w:id="279"/>
      <w:r w:rsidRPr="00C9102B">
        <w:t>10.1.</w:t>
      </w:r>
      <w:r w:rsidRPr="00C9102B">
        <w:tab/>
        <w:t>Record Retention</w:t>
      </w:r>
    </w:p>
    <w:p w14:paraId="5DCD6F4C" w14:textId="1291D8EB" w:rsidR="0082145B" w:rsidRDefault="0082145B" w:rsidP="007074B6">
      <w:pPr>
        <w:pStyle w:val="MRTOC3"/>
        <w:ind w:left="1145"/>
      </w:pPr>
      <w:bookmarkStart w:id="280" w:name="_DV_M279"/>
      <w:bookmarkStart w:id="281" w:name="_DV_M280"/>
      <w:bookmarkEnd w:id="280"/>
      <w:bookmarkEnd w:id="281"/>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82" w:name="_DV_M281"/>
      <w:bookmarkEnd w:id="282"/>
      <w:r w:rsidRPr="00C9102B">
        <w:t>10.4.</w:t>
      </w:r>
      <w:r w:rsidRPr="00C9102B">
        <w:tab/>
        <w:t>Managing Market Information</w:t>
      </w:r>
    </w:p>
    <w:p w14:paraId="4435B88A" w14:textId="1A828A5F" w:rsidR="00A2087D" w:rsidRPr="00B50B8D" w:rsidRDefault="006F5665" w:rsidP="007074B6">
      <w:pPr>
        <w:pStyle w:val="MRTOC3"/>
        <w:ind w:left="1145"/>
      </w:pPr>
      <w:bookmarkStart w:id="283" w:name="_DV_M282"/>
      <w:bookmarkStart w:id="284" w:name="_DV_M283"/>
      <w:bookmarkEnd w:id="283"/>
      <w:bookmarkEnd w:id="284"/>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5" w:name="_DV_M284"/>
      <w:bookmarkEnd w:id="285"/>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6" w:name="_DV_M285"/>
      <w:bookmarkStart w:id="287" w:name="_DV_M286"/>
      <w:bookmarkStart w:id="288" w:name="_DV_M287"/>
      <w:bookmarkEnd w:id="286"/>
      <w:bookmarkEnd w:id="287"/>
      <w:bookmarkEnd w:id="288"/>
      <w:r w:rsidRPr="00B50B8D">
        <w:t>11.</w:t>
      </w:r>
      <w:r w:rsidRPr="00B50B8D">
        <w:tab/>
        <w:t>GLOSSARY</w:t>
      </w:r>
    </w:p>
    <w:p w14:paraId="445674FA" w14:textId="77777777" w:rsidR="00CD4CF2" w:rsidRPr="00B50B8D" w:rsidRDefault="00CD4CF2" w:rsidP="00CD4CF2">
      <w:pPr>
        <w:pStyle w:val="MRTOCHeader"/>
        <w:ind w:left="11"/>
      </w:pPr>
      <w:bookmarkStart w:id="289" w:name="_DV_M288"/>
      <w:bookmarkEnd w:id="289"/>
      <w:r w:rsidRPr="00B50B8D">
        <w:t>APPENDIX 1: STANDING DATA</w:t>
      </w:r>
    </w:p>
    <w:p w14:paraId="63C9742E" w14:textId="53817598" w:rsidR="00A2087D" w:rsidRPr="00B50B8D" w:rsidRDefault="00A2087D" w:rsidP="007074B6">
      <w:pPr>
        <w:pStyle w:val="MRTOCHeader"/>
        <w:ind w:left="11"/>
      </w:pPr>
      <w:bookmarkStart w:id="290" w:name="_DV_M289"/>
      <w:bookmarkEnd w:id="290"/>
      <w:r w:rsidRPr="00B50B8D">
        <w:t xml:space="preserve">APPENDIX 2: </w:t>
      </w:r>
      <w:r w:rsidR="00D4298C">
        <w:t>[BLANK]</w:t>
      </w:r>
    </w:p>
    <w:p w14:paraId="08F0821F" w14:textId="3CF14D9D" w:rsidR="00D4298C" w:rsidRDefault="00D4298C" w:rsidP="007074B6">
      <w:pPr>
        <w:pStyle w:val="MRTOCHeader"/>
        <w:ind w:left="11"/>
      </w:pPr>
      <w:bookmarkStart w:id="291" w:name="_DV_M290"/>
      <w:bookmarkEnd w:id="291"/>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2" w:name="_DV_M291"/>
      <w:bookmarkEnd w:id="292"/>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3" w:name="_DV_M292"/>
      <w:bookmarkEnd w:id="293"/>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4" w:name="_DV_M293"/>
      <w:bookmarkEnd w:id="294"/>
      <w:r w:rsidRPr="00B50B8D">
        <w:lastRenderedPageBreak/>
        <w:t>APPENDIX 5: INDIVIDUAL RESERVE CAPACITY REQUIREMENTS</w:t>
      </w:r>
    </w:p>
    <w:p w14:paraId="628B18F7" w14:textId="77777777" w:rsidR="00DE565E" w:rsidRPr="00B50B8D" w:rsidRDefault="00DE565E" w:rsidP="007074B6">
      <w:pPr>
        <w:pStyle w:val="MRTOCHeader"/>
        <w:ind w:left="11"/>
      </w:pPr>
      <w:bookmarkStart w:id="295" w:name="_DV_M294"/>
      <w:bookmarkEnd w:id="295"/>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6" w:name="_DV_M295"/>
      <w:bookmarkEnd w:id="296"/>
      <w:r w:rsidRPr="00B50B8D">
        <w:t xml:space="preserve">APPENDIX 7: </w:t>
      </w:r>
      <w:bookmarkStart w:id="297" w:name="_Hlk184987544"/>
      <w:r w:rsidR="009A547C" w:rsidRPr="00A11EA1">
        <w:t>R</w:t>
      </w:r>
      <w:r w:rsidR="009A547C">
        <w:t>EFERENCE DEMAND PROFILE</w:t>
      </w:r>
      <w:bookmarkEnd w:id="297"/>
    </w:p>
    <w:p w14:paraId="682B4423" w14:textId="77777777" w:rsidR="00A2087D" w:rsidRPr="00B50B8D" w:rsidRDefault="00A2087D" w:rsidP="007074B6">
      <w:pPr>
        <w:pStyle w:val="MRTOCHeader"/>
        <w:ind w:left="11"/>
      </w:pPr>
      <w:bookmarkStart w:id="298" w:name="_DV_M296"/>
      <w:bookmarkEnd w:id="298"/>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9" w:name="_DV_M297"/>
      <w:bookmarkEnd w:id="299"/>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300" w:name="_DV_M445"/>
      <w:bookmarkStart w:id="301" w:name="_Toc136232112"/>
      <w:bookmarkStart w:id="302" w:name="_Toc139100750"/>
      <w:bookmarkEnd w:id="300"/>
      <w:r w:rsidRPr="00B50B8D">
        <w:lastRenderedPageBreak/>
        <w:t>1.</w:t>
      </w:r>
      <w:r w:rsidRPr="00B50B8D">
        <w:tab/>
        <w:t>Introduction</w:t>
      </w:r>
      <w:bookmarkEnd w:id="301"/>
      <w:bookmarkEnd w:id="302"/>
    </w:p>
    <w:p w14:paraId="0A40B327" w14:textId="67A4FC26" w:rsidR="00A2087D" w:rsidRPr="00B50B8D" w:rsidRDefault="00A2087D" w:rsidP="00AF0AF6">
      <w:pPr>
        <w:pStyle w:val="MRBoldHeading"/>
      </w:pPr>
      <w:bookmarkStart w:id="303" w:name="_DV_M446"/>
      <w:bookmarkStart w:id="304" w:name="_Toc136232113"/>
      <w:bookmarkStart w:id="305" w:name="_Toc139100751"/>
      <w:bookmarkEnd w:id="303"/>
      <w:r w:rsidRPr="00B50B8D">
        <w:t xml:space="preserve">The </w:t>
      </w:r>
      <w:r w:rsidR="00710440" w:rsidRPr="00B50B8D">
        <w:t xml:space="preserve">WEM </w:t>
      </w:r>
      <w:r w:rsidRPr="00B50B8D">
        <w:t>Rules</w:t>
      </w:r>
      <w:bookmarkEnd w:id="304"/>
      <w:bookmarkEnd w:id="305"/>
    </w:p>
    <w:p w14:paraId="6F25A6B9" w14:textId="4AA5AA5E" w:rsidR="00A2087D" w:rsidRPr="00B50B8D" w:rsidRDefault="00A2087D" w:rsidP="00AF0AF6">
      <w:pPr>
        <w:pStyle w:val="MRLevel2"/>
      </w:pPr>
      <w:bookmarkStart w:id="306" w:name="_DV_M447"/>
      <w:bookmarkStart w:id="307" w:name="_Toc136232114"/>
      <w:bookmarkStart w:id="308" w:name="_Toc139100752"/>
      <w:bookmarkEnd w:id="306"/>
      <w:r w:rsidRPr="00B50B8D">
        <w:t>1.1.</w:t>
      </w:r>
      <w:r w:rsidRPr="00B50B8D">
        <w:tab/>
        <w:t xml:space="preserve">Authority of </w:t>
      </w:r>
      <w:r w:rsidR="00710440" w:rsidRPr="00B50B8D">
        <w:t xml:space="preserve">WEM </w:t>
      </w:r>
      <w:r w:rsidRPr="00B50B8D">
        <w:t>Rules</w:t>
      </w:r>
      <w:bookmarkEnd w:id="307"/>
      <w:bookmarkEnd w:id="308"/>
    </w:p>
    <w:p w14:paraId="1279F2F5" w14:textId="77777777" w:rsidR="00A2087D" w:rsidRPr="00B50B8D" w:rsidRDefault="00A2087D" w:rsidP="00AF0AF6">
      <w:pPr>
        <w:pStyle w:val="MRLevel3"/>
      </w:pPr>
      <w:bookmarkStart w:id="309" w:name="_DV_M448"/>
      <w:bookmarkEnd w:id="309"/>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10" w:name="_DV_M449"/>
      <w:bookmarkEnd w:id="310"/>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11" w:name="_DV_M450"/>
      <w:bookmarkStart w:id="312" w:name="_Toc136232115"/>
      <w:bookmarkStart w:id="313" w:name="_Toc139100753"/>
      <w:bookmarkEnd w:id="311"/>
      <w:r w:rsidRPr="00B50B8D">
        <w:t>1.2.</w:t>
      </w:r>
      <w:r w:rsidRPr="00B50B8D">
        <w:tab/>
        <w:t>Objectives</w:t>
      </w:r>
      <w:bookmarkEnd w:id="312"/>
      <w:bookmarkEnd w:id="313"/>
    </w:p>
    <w:p w14:paraId="680FB53A" w14:textId="77777777" w:rsidR="00A2087D" w:rsidRPr="00B50B8D" w:rsidRDefault="00A2087D" w:rsidP="00AF0AF6">
      <w:pPr>
        <w:pStyle w:val="MRLevel3"/>
      </w:pPr>
      <w:bookmarkStart w:id="314" w:name="_DV_M451"/>
      <w:bookmarkEnd w:id="314"/>
      <w:r w:rsidRPr="00B50B8D">
        <w:t>1.2.1.</w:t>
      </w:r>
      <w:r w:rsidRPr="00B50B8D">
        <w:tab/>
        <w:t>The objectives of the market are:</w:t>
      </w:r>
    </w:p>
    <w:p w14:paraId="3DA84ED5" w14:textId="77777777" w:rsidR="00A2087D" w:rsidRPr="00B50B8D" w:rsidRDefault="00A2087D" w:rsidP="00AF0AF6">
      <w:pPr>
        <w:pStyle w:val="MRLevel4"/>
      </w:pPr>
      <w:bookmarkStart w:id="315" w:name="_DV_M452"/>
      <w:bookmarkEnd w:id="315"/>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6" w:name="_DV_M453"/>
      <w:bookmarkEnd w:id="316"/>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7" w:name="_DV_M454"/>
      <w:bookmarkEnd w:id="317"/>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8" w:name="_DV_M455"/>
      <w:bookmarkEnd w:id="318"/>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9" w:name="_DV_M456"/>
      <w:bookmarkEnd w:id="319"/>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20" w:name="_DV_M457"/>
      <w:bookmarkStart w:id="321" w:name="_Toc136232116"/>
      <w:bookmarkStart w:id="322" w:name="_Toc139100754"/>
      <w:bookmarkEnd w:id="320"/>
      <w:r w:rsidRPr="00B50B8D">
        <w:t>Conventions</w:t>
      </w:r>
      <w:bookmarkEnd w:id="321"/>
      <w:bookmarkEnd w:id="322"/>
    </w:p>
    <w:p w14:paraId="396C7211" w14:textId="77777777" w:rsidR="00A2087D" w:rsidRPr="00B50B8D" w:rsidRDefault="00A2087D" w:rsidP="00AF0AF6">
      <w:pPr>
        <w:pStyle w:val="MRLevel2"/>
      </w:pPr>
      <w:bookmarkStart w:id="323" w:name="_DV_M458"/>
      <w:bookmarkStart w:id="324" w:name="_Toc136232117"/>
      <w:bookmarkStart w:id="325" w:name="_Toc139100755"/>
      <w:bookmarkEnd w:id="323"/>
      <w:r w:rsidRPr="00B50B8D">
        <w:t>1.3.</w:t>
      </w:r>
      <w:r w:rsidRPr="00B50B8D">
        <w:tab/>
        <w:t>Electricity Industry Act and Regulations</w:t>
      </w:r>
      <w:bookmarkEnd w:id="324"/>
      <w:bookmarkEnd w:id="325"/>
    </w:p>
    <w:p w14:paraId="1060B678" w14:textId="56A3BD32" w:rsidR="00A2087D" w:rsidRPr="00B50B8D" w:rsidRDefault="00A2087D" w:rsidP="00AF0AF6">
      <w:pPr>
        <w:pStyle w:val="MRLevel3"/>
      </w:pPr>
      <w:bookmarkStart w:id="326" w:name="_DV_M459"/>
      <w:bookmarkEnd w:id="326"/>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7" w:name="_DV_M460"/>
      <w:bookmarkStart w:id="328" w:name="_Toc136232118"/>
      <w:bookmarkStart w:id="329" w:name="_Toc139100756"/>
      <w:bookmarkEnd w:id="327"/>
      <w:r w:rsidRPr="00B50B8D">
        <w:t>1.4.</w:t>
      </w:r>
      <w:r w:rsidRPr="00B50B8D">
        <w:tab/>
        <w:t>Other rules of interpretation</w:t>
      </w:r>
      <w:bookmarkStart w:id="330" w:name="_DV_M461"/>
      <w:bookmarkEnd w:id="328"/>
      <w:bookmarkEnd w:id="329"/>
      <w:bookmarkEnd w:id="330"/>
      <w:r w:rsidRPr="00B50B8D">
        <w:t xml:space="preserve"> </w:t>
      </w:r>
    </w:p>
    <w:p w14:paraId="0E9BC74D" w14:textId="629E098B" w:rsidR="00A2087D" w:rsidRPr="00B50B8D" w:rsidRDefault="00A2087D" w:rsidP="00AF0AF6">
      <w:pPr>
        <w:pStyle w:val="MRLevel3"/>
      </w:pPr>
      <w:bookmarkStart w:id="331" w:name="_DV_M462"/>
      <w:bookmarkEnd w:id="331"/>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32" w:name="_DV_M463"/>
      <w:bookmarkEnd w:id="332"/>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3" w:name="_DV_M464"/>
      <w:bookmarkEnd w:id="333"/>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4" w:name="_DV_M465"/>
      <w:bookmarkEnd w:id="334"/>
      <w:r w:rsidRPr="00B50B8D">
        <w:t>(c)</w:t>
      </w:r>
      <w:r w:rsidRPr="00B50B8D">
        <w:tab/>
      </w:r>
      <w:r w:rsidR="00B27867" w:rsidRPr="00B50B8D">
        <w:t>[Blank]</w:t>
      </w:r>
    </w:p>
    <w:p w14:paraId="3DBAA3F8" w14:textId="77777777" w:rsidR="00A2087D" w:rsidRPr="00B50B8D" w:rsidRDefault="00A2087D" w:rsidP="00AF0AF6">
      <w:pPr>
        <w:pStyle w:val="MRLevel4"/>
      </w:pPr>
      <w:bookmarkStart w:id="335" w:name="_DV_M466"/>
      <w:bookmarkEnd w:id="335"/>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6" w:name="_DV_M467"/>
      <w:bookmarkEnd w:id="336"/>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7" w:name="_DV_M468"/>
      <w:bookmarkEnd w:id="337"/>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8" w:name="_DV_M469"/>
      <w:bookmarkEnd w:id="338"/>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9" w:name="_DV_M470"/>
      <w:bookmarkEnd w:id="339"/>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40" w:name="_DV_M471"/>
      <w:bookmarkEnd w:id="340"/>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41" w:name="_DV_M472"/>
      <w:bookmarkEnd w:id="341"/>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42" w:name="_DV_M473"/>
      <w:bookmarkEnd w:id="342"/>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43" w:name="_DV_M474"/>
      <w:bookmarkEnd w:id="343"/>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4" w:name="_DV_M475"/>
      <w:bookmarkEnd w:id="344"/>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5" w:name="_DV_M476"/>
      <w:bookmarkEnd w:id="345"/>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6" w:name="_DV_M477"/>
      <w:bookmarkEnd w:id="346"/>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7" w:name="_DV_M478"/>
      <w:bookmarkEnd w:id="347"/>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8" w:name="_DV_M479"/>
      <w:bookmarkEnd w:id="348"/>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9" w:name="_DV_M480"/>
      <w:bookmarkEnd w:id="349"/>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50" w:name="_DV_M481"/>
      <w:bookmarkEnd w:id="350"/>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51" w:name="_DV_M482"/>
      <w:bookmarkEnd w:id="351"/>
      <w:r w:rsidRPr="00B50B8D">
        <w:t>(q)</w:t>
      </w:r>
      <w:r w:rsidRPr="00B50B8D">
        <w:tab/>
      </w:r>
      <w:r w:rsidR="00771F71" w:rsidRPr="00B50B8D">
        <w:t>[Blank]</w:t>
      </w:r>
    </w:p>
    <w:p w14:paraId="387F41EE" w14:textId="2289785D" w:rsidR="00003487" w:rsidRPr="00B50B8D" w:rsidRDefault="00003487" w:rsidP="00AF0AF6">
      <w:pPr>
        <w:pStyle w:val="MRLevel4"/>
      </w:pPr>
      <w:bookmarkStart w:id="352" w:name="_DV_M483"/>
      <w:bookmarkStart w:id="353" w:name="_DV_M484"/>
      <w:bookmarkEnd w:id="352"/>
      <w:bookmarkEnd w:id="353"/>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4" w:name="_DV_M485"/>
      <w:bookmarkStart w:id="355" w:name="_Toc136232119"/>
      <w:bookmarkStart w:id="356" w:name="_Toc139100757"/>
      <w:bookmarkEnd w:id="354"/>
      <w:r w:rsidRPr="00B50B8D">
        <w:t>1.5.</w:t>
      </w:r>
      <w:r w:rsidRPr="00B50B8D">
        <w:tab/>
        <w:t>Subservient Documents</w:t>
      </w:r>
      <w:bookmarkEnd w:id="355"/>
      <w:bookmarkEnd w:id="356"/>
    </w:p>
    <w:p w14:paraId="67621B14" w14:textId="4E9C9E0C" w:rsidR="00A2087D" w:rsidRPr="00B50B8D" w:rsidRDefault="00A2087D" w:rsidP="00AF0AF6">
      <w:pPr>
        <w:pStyle w:val="MRLevel3"/>
      </w:pPr>
      <w:bookmarkStart w:id="357" w:name="_DV_M486"/>
      <w:bookmarkEnd w:id="357"/>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8" w:name="_DV_M487"/>
      <w:bookmarkEnd w:id="358"/>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9" w:name="_DV_M488"/>
      <w:bookmarkEnd w:id="359"/>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60" w:name="_DV_M489"/>
      <w:bookmarkEnd w:id="360"/>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61" w:name="_DV_M490"/>
      <w:bookmarkEnd w:id="361"/>
      <w:r w:rsidRPr="00B50B8D">
        <w:t>(a)</w:t>
      </w:r>
      <w:r w:rsidRPr="00B50B8D">
        <w:tab/>
        <w:t>the Electricity Industry Act;</w:t>
      </w:r>
    </w:p>
    <w:p w14:paraId="692956C8" w14:textId="77777777" w:rsidR="00A2087D" w:rsidRPr="00B50B8D" w:rsidRDefault="00A2087D" w:rsidP="00AF0AF6">
      <w:pPr>
        <w:pStyle w:val="MRLevel4"/>
      </w:pPr>
      <w:bookmarkStart w:id="362" w:name="_DV_M491"/>
      <w:bookmarkEnd w:id="362"/>
      <w:r w:rsidRPr="00B50B8D">
        <w:t>(b)</w:t>
      </w:r>
      <w:r w:rsidRPr="00B50B8D">
        <w:tab/>
        <w:t>the Regulations;</w:t>
      </w:r>
    </w:p>
    <w:p w14:paraId="71F31A88" w14:textId="29146010" w:rsidR="00A2087D" w:rsidRPr="00B50B8D" w:rsidRDefault="00A2087D" w:rsidP="00AF0AF6">
      <w:pPr>
        <w:pStyle w:val="MRLevel4"/>
      </w:pPr>
      <w:bookmarkStart w:id="363" w:name="_DV_M492"/>
      <w:bookmarkEnd w:id="363"/>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4" w:name="_DV_M493"/>
      <w:bookmarkEnd w:id="364"/>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5" w:name="_DV_M494"/>
      <w:bookmarkEnd w:id="365"/>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6" w:name="_DV_M495"/>
      <w:bookmarkEnd w:id="366"/>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7" w:name="_DV_M496"/>
      <w:bookmarkStart w:id="368" w:name="_Toc136232120"/>
      <w:bookmarkStart w:id="369" w:name="_Toc139100758"/>
      <w:bookmarkEnd w:id="367"/>
      <w:r w:rsidRPr="00B50B8D">
        <w:t>1.6.</w:t>
      </w:r>
      <w:r w:rsidRPr="00B50B8D">
        <w:tab/>
        <w:t>Notices</w:t>
      </w:r>
      <w:bookmarkEnd w:id="368"/>
      <w:bookmarkEnd w:id="369"/>
    </w:p>
    <w:p w14:paraId="0B9A955C" w14:textId="212FB6F4" w:rsidR="00415A7B" w:rsidRPr="00B50B8D" w:rsidRDefault="00A2087D" w:rsidP="00AF0AF6">
      <w:pPr>
        <w:pStyle w:val="MRLevel3"/>
      </w:pPr>
      <w:bookmarkStart w:id="370" w:name="_DV_M497"/>
      <w:bookmarkEnd w:id="370"/>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71" w:name="_DV_M498"/>
      <w:bookmarkStart w:id="372" w:name="_Toc136232121"/>
      <w:bookmarkStart w:id="373" w:name="_Toc139100759"/>
      <w:bookmarkEnd w:id="371"/>
      <w:r w:rsidRPr="00B50B8D">
        <w:t>1.7.</w:t>
      </w:r>
      <w:r w:rsidRPr="00B50B8D">
        <w:tab/>
        <w:t>Publication</w:t>
      </w:r>
      <w:bookmarkEnd w:id="372"/>
      <w:bookmarkEnd w:id="373"/>
    </w:p>
    <w:p w14:paraId="76ACA977" w14:textId="77777777" w:rsidR="00403F67" w:rsidRPr="005F3701" w:rsidRDefault="00403F67" w:rsidP="00403F67">
      <w:pPr>
        <w:pStyle w:val="MRLevel3"/>
      </w:pPr>
      <w:bookmarkStart w:id="374" w:name="_DV_M499"/>
      <w:bookmarkEnd w:id="374"/>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lastRenderedPageBreak/>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5" w:name="_DV_M500"/>
      <w:bookmarkStart w:id="376" w:name="_Toc136232122"/>
      <w:bookmarkStart w:id="377" w:name="_Toc139100760"/>
      <w:bookmarkEnd w:id="375"/>
      <w:r w:rsidRPr="00B50B8D">
        <w:t>Staging</w:t>
      </w:r>
      <w:bookmarkStart w:id="378" w:name="_DV_M501"/>
      <w:bookmarkEnd w:id="376"/>
      <w:bookmarkEnd w:id="377"/>
      <w:bookmarkEnd w:id="378"/>
      <w:r w:rsidRPr="00B50B8D">
        <w:t xml:space="preserve"> </w:t>
      </w:r>
    </w:p>
    <w:p w14:paraId="79FFBC88" w14:textId="4AEC2E1A" w:rsidR="00A2087D" w:rsidRPr="00B50B8D" w:rsidRDefault="00A2087D" w:rsidP="00AF0AF6">
      <w:pPr>
        <w:pStyle w:val="MRLevel2"/>
      </w:pPr>
      <w:bookmarkStart w:id="379" w:name="_DV_M502"/>
      <w:bookmarkStart w:id="380" w:name="_Toc136232123"/>
      <w:bookmarkStart w:id="381" w:name="_Toc139100761"/>
      <w:bookmarkEnd w:id="379"/>
      <w:r w:rsidRPr="00B50B8D">
        <w:t>1.8.</w:t>
      </w:r>
      <w:r w:rsidRPr="00B50B8D">
        <w:tab/>
        <w:t xml:space="preserve">Staging of the </w:t>
      </w:r>
      <w:r w:rsidR="00710440" w:rsidRPr="00B50B8D">
        <w:t xml:space="preserve">WEM </w:t>
      </w:r>
      <w:r w:rsidRPr="00B50B8D">
        <w:t>Rules</w:t>
      </w:r>
      <w:bookmarkEnd w:id="380"/>
      <w:bookmarkEnd w:id="381"/>
    </w:p>
    <w:p w14:paraId="62F0AC2F" w14:textId="462B78B1" w:rsidR="00A2087D" w:rsidRPr="00B50B8D" w:rsidRDefault="00A2087D" w:rsidP="00AF0AF6">
      <w:pPr>
        <w:pStyle w:val="MRLevel3"/>
      </w:pPr>
      <w:bookmarkStart w:id="382" w:name="_DV_M503"/>
      <w:bookmarkEnd w:id="382"/>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83" w:name="_DV_M504"/>
      <w:bookmarkEnd w:id="383"/>
      <w:r w:rsidRPr="00B50B8D">
        <w:t>1.8.2.</w:t>
      </w:r>
      <w:r w:rsidRPr="00B50B8D">
        <w:tab/>
      </w:r>
      <w:r w:rsidR="009C72A8" w:rsidRPr="00B50B8D">
        <w:t>[Blank]</w:t>
      </w:r>
    </w:p>
    <w:p w14:paraId="19232C70" w14:textId="514064A5" w:rsidR="00A2087D" w:rsidRPr="00B50B8D" w:rsidRDefault="00A2087D" w:rsidP="00AF0AF6">
      <w:pPr>
        <w:pStyle w:val="MRLevel3"/>
      </w:pPr>
      <w:bookmarkStart w:id="384" w:name="_DV_M505"/>
      <w:bookmarkEnd w:id="384"/>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5" w:name="_DV_M506"/>
      <w:bookmarkEnd w:id="385"/>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6" w:name="_DV_M507"/>
      <w:bookmarkEnd w:id="386"/>
      <w:r w:rsidRPr="00B50B8D">
        <w:t>1.8.5.</w:t>
      </w:r>
      <w:r w:rsidRPr="00B50B8D">
        <w:tab/>
      </w:r>
      <w:r w:rsidR="009C72A8" w:rsidRPr="00B50B8D">
        <w:t>[Blank]</w:t>
      </w:r>
    </w:p>
    <w:p w14:paraId="721C4734" w14:textId="7A463B55" w:rsidR="00A2087D" w:rsidRPr="00B50B8D" w:rsidRDefault="00A2087D" w:rsidP="00AF0AF6">
      <w:pPr>
        <w:pStyle w:val="MRLevel3"/>
      </w:pPr>
      <w:bookmarkStart w:id="387" w:name="_DV_M508"/>
      <w:bookmarkEnd w:id="387"/>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8" w:name="_DV_M509"/>
      <w:bookmarkStart w:id="389" w:name="_Toc136232124"/>
      <w:bookmarkStart w:id="390" w:name="_Toc139100762"/>
      <w:bookmarkEnd w:id="388"/>
      <w:r w:rsidRPr="00727BF2">
        <w:rPr>
          <w:lang w:val="sv-SE"/>
        </w:rPr>
        <w:lastRenderedPageBreak/>
        <w:t>1.9.</w:t>
      </w:r>
      <w:r w:rsidRPr="00727BF2">
        <w:rPr>
          <w:lang w:val="sv-SE"/>
        </w:rPr>
        <w:tab/>
      </w:r>
      <w:bookmarkEnd w:id="389"/>
      <w:bookmarkEnd w:id="390"/>
      <w:r w:rsidR="00D931D3" w:rsidRPr="00727BF2">
        <w:rPr>
          <w:lang w:val="sv-SE"/>
        </w:rPr>
        <w:t>[Blank]</w:t>
      </w:r>
    </w:p>
    <w:p w14:paraId="5D3850DE" w14:textId="1FF9241F" w:rsidR="00C23A8D" w:rsidRPr="00727BF2" w:rsidRDefault="00B200AA" w:rsidP="00C520D7">
      <w:pPr>
        <w:pStyle w:val="MRLevel2"/>
        <w:rPr>
          <w:lang w:val="sv-SE"/>
        </w:rPr>
      </w:pPr>
      <w:bookmarkStart w:id="391" w:name="_DV_M510"/>
      <w:bookmarkStart w:id="392" w:name="_DV_M511"/>
      <w:bookmarkStart w:id="393" w:name="_DV_M512"/>
      <w:bookmarkStart w:id="394" w:name="_DV_M513"/>
      <w:bookmarkStart w:id="395" w:name="_DV_M514"/>
      <w:bookmarkStart w:id="396" w:name="_DV_M515"/>
      <w:bookmarkStart w:id="397" w:name="_DV_M516"/>
      <w:bookmarkStart w:id="398" w:name="_DV_M517"/>
      <w:bookmarkStart w:id="399" w:name="_DV_M518"/>
      <w:bookmarkStart w:id="400" w:name="_DV_M519"/>
      <w:bookmarkStart w:id="401" w:name="_DV_M520"/>
      <w:bookmarkStart w:id="402" w:name="_DV_M521"/>
      <w:bookmarkStart w:id="403" w:name="_DV_M522"/>
      <w:bookmarkStart w:id="404" w:name="_DV_M523"/>
      <w:bookmarkStart w:id="405" w:name="_DV_M524"/>
      <w:bookmarkStart w:id="406" w:name="_DV_M525"/>
      <w:bookmarkStart w:id="407" w:name="_DV_M526"/>
      <w:bookmarkStart w:id="408" w:name="_DV_M527"/>
      <w:bookmarkStart w:id="409" w:name="_DV_M52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10" w:name="_Hlk21289795"/>
      <w:r w:rsidRPr="00B50B8D">
        <w:t>1.29.1.</w:t>
      </w:r>
      <w:r w:rsidRPr="00B50B8D">
        <w:tab/>
        <w:t>Section 4.13A applies to the 2019 Reserve Capacity Cycle and onwards.</w:t>
      </w:r>
    </w:p>
    <w:bookmarkEnd w:id="410"/>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1"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11"/>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2" w:name="_Hlk88309595"/>
      <w:r>
        <w:t xml:space="preserve"> the proposed or revised WEM Procedure, </w:t>
      </w:r>
      <w:bookmarkEnd w:id="412"/>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3"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lastRenderedPageBreak/>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lastRenderedPageBreak/>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4"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4"/>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5" w:name="_Hlk48292416"/>
      <w:r w:rsidRPr="00B50B8D">
        <w:t>as set out in clause 1.39.</w:t>
      </w:r>
      <w:bookmarkEnd w:id="415"/>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6" w:name="_Hlk49512202"/>
      <w:r w:rsidRPr="00B50B8D">
        <w:t xml:space="preserve">the relevant Network Operator must </w:t>
      </w:r>
      <w:bookmarkEnd w:id="416"/>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7"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7"/>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8" w:name="_Hlk49521174"/>
      <w:r w:rsidRPr="00B50B8D">
        <w:t xml:space="preserve">technical level of performance </w:t>
      </w:r>
      <w:bookmarkEnd w:id="418"/>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9" w:name="_Hlk50625812"/>
      <w:r w:rsidRPr="00B50B8D">
        <w:t>3A.5.6(g)</w:t>
      </w:r>
      <w:bookmarkEnd w:id="419"/>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lastRenderedPageBreak/>
        <w:t>(a)</w:t>
      </w:r>
      <w:r w:rsidRPr="00B50B8D">
        <w:tab/>
        <w:t xml:space="preserve">these WEM Rules do not deem </w:t>
      </w:r>
      <w:bookmarkStart w:id="420" w:name="_Hlk48234782"/>
      <w:r w:rsidRPr="00B50B8D">
        <w:t>a standard of performance for a Technical Requirement to be an Agreed Generator Performance Standard in accordance with clause 1.40.4 or clause 1.40.</w:t>
      </w:r>
      <w:bookmarkEnd w:id="420"/>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21"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2"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2"/>
      <w:r w:rsidRPr="00B50B8D">
        <w:t xml:space="preserve"> was used to establish the compliance standard as part of the process to determine the Registered Generator Performance Standards for that Existing Transmission Connected Generating System.</w:t>
      </w:r>
      <w:bookmarkEnd w:id="421"/>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3" w:name="_Hlk49184529"/>
      <w:r w:rsidRPr="00B50B8D">
        <w:t xml:space="preserve">approved by AEMO under this section 1.41 </w:t>
      </w:r>
      <w:bookmarkEnd w:id="423"/>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4" w:name="_Hlk52548146"/>
      <w:r w:rsidRPr="00B50B8D">
        <w:t xml:space="preserve"> Generator Arbitrator</w:t>
      </w:r>
      <w:bookmarkEnd w:id="424"/>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5" w:name="_Hlk89957348"/>
      <w:r>
        <w:t>Specific Transitional Provisions – WEM Procedures for Particular Wholesale Electricity Market and Constrained Network Access Reform Amending Rules</w:t>
      </w:r>
      <w:bookmarkEnd w:id="425"/>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6" w:name="_Hlk88477377"/>
    </w:p>
    <w:bookmarkEnd w:id="426"/>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7"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7"/>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3"/>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8" w:name="_Hlk58527552"/>
      <w:r w:rsidRPr="00B73949">
        <w:t>1.46.</w:t>
      </w:r>
      <w:r w:rsidRPr="00B73949">
        <w:tab/>
      </w:r>
      <w:bookmarkStart w:id="429" w:name="_Hlk99539890"/>
      <w:r w:rsidRPr="00B73949">
        <w:t>Specific Transitional Provisions – Appendix 3</w:t>
      </w:r>
      <w:bookmarkEnd w:id="428"/>
      <w:bookmarkEnd w:id="429"/>
    </w:p>
    <w:p w14:paraId="692A212F" w14:textId="77777777" w:rsidR="00B73949" w:rsidRPr="00B73949" w:rsidRDefault="00B73949" w:rsidP="00B73949">
      <w:pPr>
        <w:pStyle w:val="MRLevel3"/>
      </w:pPr>
      <w:bookmarkStart w:id="430" w:name="_Hlk58409284"/>
      <w:bookmarkStart w:id="431" w:name="_Hlk58406461"/>
      <w:r w:rsidRPr="00B73949">
        <w:t>1.46.1.</w:t>
      </w:r>
      <w:bookmarkEnd w:id="430"/>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1"/>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2"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2"/>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3" w:name="_Hlk71982617"/>
      <w:r w:rsidRPr="0031692D">
        <w:t>Specific Transitional Provisions – Mandatory Essential System Services Accreditation for Specific Facilities</w:t>
      </w:r>
      <w:bookmarkEnd w:id="433"/>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4" w:name="_Hlk67907099"/>
      <w:r w:rsidRPr="0031692D">
        <w:t>1.49.5</w:t>
      </w:r>
      <w:bookmarkEnd w:id="434"/>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5" w:name="_Hlk67488992"/>
      <w:r w:rsidRPr="00CC2D00">
        <w:t>of a Facility for any Frequency Co-optimised Essential System Services</w:t>
      </w:r>
      <w:bookmarkEnd w:id="435"/>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6" w:name="_Hlk82768480"/>
      <w:r w:rsidRPr="00CA3A99">
        <w:t>Specific Transitional Provisions – Automatic Generation Control Dispatch</w:t>
      </w:r>
      <w:bookmarkEnd w:id="436"/>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7" w:name="_Hlk82768663"/>
      <w:r w:rsidRPr="00F34EEE">
        <w:t>Specific Transitional Provisions – Staged Commencement of Prescribed WEM Technical Standards</w:t>
      </w:r>
      <w:bookmarkEnd w:id="437"/>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8" w:name="_Hlk82013024"/>
      <w:r w:rsidRPr="0082294C">
        <w:t>Specific Transitional Provisions – System Restart</w:t>
      </w:r>
      <w:bookmarkEnd w:id="438"/>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9"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9"/>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7777777" w:rsidR="004F2E14" w:rsidRPr="006A1B06" w:rsidRDefault="004F2E14" w:rsidP="004F2E14">
      <w:pPr>
        <w:pStyle w:val="MRLevel3"/>
      </w:pPr>
      <w:r w:rsidRPr="006A1B06">
        <w:t>1.63.4A.</w:t>
      </w:r>
      <w:r w:rsidRPr="006A1B06">
        <w:tab/>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31A332EE" w14:textId="77777777" w:rsidR="007901E0" w:rsidRPr="007901E0" w:rsidRDefault="007901E0" w:rsidP="007901E0">
      <w:pPr>
        <w:pStyle w:val="MRLevel3"/>
      </w:pPr>
      <w:r w:rsidRPr="007901E0">
        <w:t>1.63.8.</w:t>
      </w:r>
      <w:r w:rsidRPr="007901E0">
        <w:tab/>
        <w:t>AEMO is not required to carry out reviews under:</w:t>
      </w:r>
    </w:p>
    <w:p w14:paraId="5CE59AD1" w14:textId="77777777" w:rsidR="007901E0" w:rsidRPr="00CC6764" w:rsidRDefault="007901E0" w:rsidP="007901E0">
      <w:pPr>
        <w:pStyle w:val="MRLevel4"/>
      </w:pPr>
      <w:r w:rsidRPr="00CC6764">
        <w:t>(a)</w:t>
      </w:r>
      <w:r w:rsidRPr="00CC6764">
        <w:tab/>
        <w:t>clause 4.11.8(a) for Facilities that commenced operations before 1 October 2024; or</w:t>
      </w:r>
    </w:p>
    <w:p w14:paraId="6F713344" w14:textId="77777777" w:rsidR="007901E0" w:rsidRPr="00CC6764" w:rsidRDefault="007901E0" w:rsidP="007901E0">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2305E5"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740F267D" w14:textId="77777777" w:rsidR="009825DB" w:rsidRPr="00C87E46" w:rsidRDefault="009825DB" w:rsidP="009825DB">
      <w:pPr>
        <w:pStyle w:val="MRLevel4continued"/>
      </w:pPr>
      <w:r w:rsidRPr="00A41BF8">
        <w:t>where ActualCPI</w:t>
      </w:r>
      <w:r w:rsidRPr="00A41BF8">
        <w:rPr>
          <w:vertAlign w:val="subscript"/>
        </w:rPr>
        <w:t xml:space="preserve">[year] </w:t>
      </w:r>
      <w:r w:rsidRPr="00A41BF8">
        <w:t xml:space="preserve">is the latest published value of the Reserve Bank of Australia’s Consumer Price Index for </w:t>
      </w:r>
      <w:r w:rsidRPr="736D57DE">
        <w:t>‘All</w:t>
      </w:r>
      <w:r w:rsidRPr="00A41BF8">
        <w:t xml:space="preserve"> groups not seasonally </w:t>
      </w:r>
      <w:r w:rsidRPr="736D57DE">
        <w:t>adjusted’</w:t>
      </w:r>
      <w:r w:rsidRPr="00A41BF8">
        <w:t>, for June of that year</w:t>
      </w:r>
      <w:r w:rsidRPr="736D57DE">
        <w:t>.</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lastRenderedPageBreak/>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CC001AC"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77777777" w:rsidR="00873CB8" w:rsidRDefault="00873CB8" w:rsidP="00873CB8">
      <w:pPr>
        <w:pStyle w:val="MRLevel5"/>
      </w:pPr>
      <w:r w:rsidRPr="00A41BF8">
        <w:t>ii.</w:t>
      </w:r>
      <w:r>
        <w:tab/>
      </w:r>
      <w:r w:rsidRPr="00A41BF8">
        <w:t>the Flexible Reserve Capacity Price under clause 4.29.1(b</w:t>
      </w:r>
      <w:r w:rsidRPr="26468215">
        <w:t>)(ii</w:t>
      </w:r>
      <w:r w:rsidRPr="00A41BF8">
        <w:t>);</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58CFA01A" w14:textId="77777777" w:rsidR="00FD2392" w:rsidRPr="00934615" w:rsidRDefault="00FD2392" w:rsidP="00FD2392">
      <w:pPr>
        <w:pStyle w:val="MRLevel2"/>
      </w:pPr>
      <w:r w:rsidRPr="00934615">
        <w:t>1.65.</w:t>
      </w:r>
      <w:r w:rsidRPr="00934615">
        <w:tab/>
        <w:t xml:space="preserve">Specific Transitional Provisions disapplying section 2.22A </w:t>
      </w:r>
      <w:r w:rsidRPr="001F5C8A">
        <w:t>–</w:t>
      </w:r>
      <w:r w:rsidRPr="00934615">
        <w:t xml:space="preserve"> determination of AEMO</w:t>
      </w:r>
      <w:r>
        <w:t>’</w:t>
      </w:r>
      <w:r w:rsidRPr="00934615">
        <w:t>s budget</w:t>
      </w:r>
    </w:p>
    <w:p w14:paraId="303DDC10" w14:textId="77777777" w:rsidR="00FD2392" w:rsidRPr="00934615" w:rsidRDefault="00FD2392" w:rsidP="00FD2392">
      <w:pPr>
        <w:pStyle w:val="MRLevel3"/>
      </w:pPr>
      <w:r w:rsidRPr="00934615">
        <w:t>1.65.1.</w:t>
      </w:r>
      <w:r w:rsidRPr="00934615">
        <w:tab/>
        <w:t>Subject to clause 1.65.2, section 2.22A does not apply to the determination of AEMO’s Allowable Revenue and Forecast Capital Expenditure or budget.</w:t>
      </w:r>
    </w:p>
    <w:p w14:paraId="50302AC0" w14:textId="77777777" w:rsidR="00FD2392" w:rsidRPr="00934615" w:rsidRDefault="00FD2392" w:rsidP="00FD2392">
      <w:pPr>
        <w:pStyle w:val="MRLevel3"/>
      </w:pPr>
      <w:r w:rsidRPr="00934615">
        <w:lastRenderedPageBreak/>
        <w:t>1.65.2.</w:t>
      </w:r>
      <w:r w:rsidRPr="00934615">
        <w:tab/>
        <w:t>The Regulatory Reporting Guideline issued by the Economic Regulation Authority under clause 2.22A.9(b), effective 21 September 2022, will continue to apply as contemplated in this section 1.65.</w:t>
      </w:r>
    </w:p>
    <w:p w14:paraId="62E4F8E4" w14:textId="77777777" w:rsidR="00FD2392" w:rsidRPr="00934615" w:rsidRDefault="00FD2392" w:rsidP="00FD2392">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052D2750" w14:textId="77777777" w:rsidR="00FD2392" w:rsidRPr="00934615" w:rsidRDefault="00FD2392" w:rsidP="00FD2392">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3049CB6E" w14:textId="77777777" w:rsidR="00FD2392" w:rsidRPr="004B3B48" w:rsidRDefault="00FD2392" w:rsidP="00FD2392">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1A0E0A9D" w14:textId="77777777" w:rsidR="00FD2392" w:rsidRPr="00934615" w:rsidRDefault="00FD2392" w:rsidP="00FD2392">
      <w:pPr>
        <w:pStyle w:val="MRLevel3continued"/>
      </w:pPr>
      <w:r w:rsidRPr="00934615">
        <w:t>where:</w:t>
      </w:r>
    </w:p>
    <w:p w14:paraId="27B9DFBC" w14:textId="77777777" w:rsidR="00FD2392" w:rsidRPr="00934615" w:rsidRDefault="00FD2392" w:rsidP="00FD2392">
      <w:pPr>
        <w:pStyle w:val="MRLevel4"/>
      </w:pPr>
      <w:r w:rsidRPr="00934615">
        <w:t>(a)</w:t>
      </w:r>
      <w:r w:rsidRPr="00934615">
        <w:tab/>
      </w:r>
      <w:r>
        <w:t xml:space="preserve">MP Market Fee Rate(FY) </w:t>
      </w:r>
      <w:r w:rsidRPr="00934615">
        <w:t>is the Market Participant Market Fee rate of the Financial Year FY;</w:t>
      </w:r>
    </w:p>
    <w:p w14:paraId="20C8F9B4" w14:textId="77777777" w:rsidR="00FD2392" w:rsidRPr="00934615" w:rsidRDefault="00FD2392" w:rsidP="00FD2392">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(not seasonally adjusted) for the March Quarter immediately preceding the start of the Financial Year (FY); </w:t>
      </w:r>
    </w:p>
    <w:p w14:paraId="59203007" w14:textId="77777777" w:rsidR="00FD2392" w:rsidRPr="00934615" w:rsidRDefault="00FD2392" w:rsidP="00FD2392">
      <w:pPr>
        <w:pStyle w:val="MRLevel4"/>
      </w:pPr>
      <w:r w:rsidRPr="00934615">
        <w:t>(c)</w:t>
      </w:r>
      <w:r w:rsidRPr="00934615">
        <w:tab/>
      </w:r>
      <w:bookmarkStart w:id="440"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40"/>
    </w:p>
    <w:p w14:paraId="42DF5AE1" w14:textId="77777777" w:rsidR="00FD2392" w:rsidRPr="00934615" w:rsidRDefault="00FD2392" w:rsidP="00FD2392">
      <w:pPr>
        <w:pStyle w:val="MRLevel4"/>
      </w:pPr>
      <w:r w:rsidRPr="00934615">
        <w:t>(d)</w:t>
      </w:r>
      <w:r w:rsidRPr="00934615">
        <w:tab/>
        <w:t>MP Market Fee rate(FY-1) is the Market Participant Market Fee rate for the Financial Year preceding the Financial Year FY.</w:t>
      </w:r>
    </w:p>
    <w:p w14:paraId="0DAE3784" w14:textId="77777777" w:rsidR="00FD2392" w:rsidRPr="00934615" w:rsidRDefault="00FD2392" w:rsidP="00FD2392">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6F948B42" w14:textId="77777777" w:rsidR="00FD2392" w:rsidRDefault="00FD2392" w:rsidP="00FD2392">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0AF47AE" w14:textId="77777777" w:rsidR="00FD2392" w:rsidRPr="00934615" w:rsidRDefault="00FD2392" w:rsidP="00FD2392">
      <w:pPr>
        <w:pStyle w:val="MRLevel3continued"/>
      </w:pPr>
      <w:r w:rsidRPr="00934615">
        <w:lastRenderedPageBreak/>
        <w:t>where:</w:t>
      </w:r>
    </w:p>
    <w:p w14:paraId="4F5DBCD8" w14:textId="77777777" w:rsidR="00FD2392" w:rsidRPr="00934615" w:rsidRDefault="00FD2392" w:rsidP="00FD2392">
      <w:pPr>
        <w:pStyle w:val="MRLevel4"/>
      </w:pPr>
      <w:r w:rsidRPr="00934615">
        <w:t>(a)</w:t>
      </w:r>
      <w:r w:rsidRPr="00934615">
        <w:tab/>
      </w:r>
      <w:r>
        <w:t xml:space="preserve">Max_AF(t,FY) </w:t>
      </w:r>
      <w:r w:rsidRPr="00934615">
        <w:t>is the maximum Application Fee for the application type t for the Financial Year FY;</w:t>
      </w:r>
    </w:p>
    <w:p w14:paraId="5A22941E" w14:textId="77777777" w:rsidR="00FD2392" w:rsidRPr="00934615" w:rsidRDefault="00FD2392" w:rsidP="00FD2392">
      <w:pPr>
        <w:pStyle w:val="MRLevel4"/>
      </w:pPr>
      <w:r w:rsidRPr="00934615">
        <w:t>(b)</w:t>
      </w:r>
      <w:r w:rsidRPr="00934615">
        <w:tab/>
      </w:r>
      <w:r>
        <w:t xml:space="preserve">WPI(March quarter FY-1) </w:t>
      </w:r>
      <w:r w:rsidRPr="00934615">
        <w:t>is the latest decimal value of the published annual percentage change in the Australian Bureau of Statistics Wage Price Index for the Australian all sectors (not seasonally adjusted) for the March Quarter immediately preceding the start of the Financial Year (FY);</w:t>
      </w:r>
    </w:p>
    <w:p w14:paraId="7B992114" w14:textId="77777777" w:rsidR="00FD2392" w:rsidRPr="00934615" w:rsidRDefault="00FD2392" w:rsidP="00FD2392">
      <w:pPr>
        <w:pStyle w:val="MRLevel4"/>
      </w:pPr>
      <w:r w:rsidRPr="00934615">
        <w:t>(c)</w:t>
      </w:r>
      <w:r w:rsidRPr="00934615">
        <w:tab/>
      </w:r>
      <w:r>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3C9708D5" w14:textId="77777777" w:rsidR="00FD2392" w:rsidRPr="00934615" w:rsidRDefault="00FD2392" w:rsidP="00FD2392">
      <w:pPr>
        <w:pStyle w:val="MRLevel4"/>
      </w:pPr>
      <w:r w:rsidRPr="00934615">
        <w:t>(d)</w:t>
      </w:r>
      <w:r w:rsidRPr="00934615">
        <w:tab/>
        <w:t>AF(t,FY-1) is the Application Fee for the application type t for the Financial Year preceding the Financial Year FY; and</w:t>
      </w:r>
    </w:p>
    <w:p w14:paraId="093AA3EE" w14:textId="77777777" w:rsidR="00FD2392" w:rsidRPr="00934615" w:rsidRDefault="00FD2392" w:rsidP="00FD2392">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41" w:name="_Hlk185414814"/>
      <w:r w:rsidRPr="006136B2">
        <w:t>1.66.</w:t>
      </w:r>
      <w:r w:rsidRPr="006136B2">
        <w:tab/>
        <w:t>Specific Transitional Provisions for the WEM Procedures affected by the RCM Reviews Sequencing Amending Rules</w:t>
      </w:r>
      <w:bookmarkEnd w:id="441"/>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6F97F114" w14:textId="77777777" w:rsidR="007901E0" w:rsidRPr="00CC6764" w:rsidRDefault="007901E0" w:rsidP="007901E0">
      <w:pPr>
        <w:pStyle w:val="MRLevel2"/>
      </w:pPr>
      <w:r w:rsidRPr="00CC6764">
        <w:t>1.6</w:t>
      </w:r>
      <w:r>
        <w:t>7</w:t>
      </w:r>
      <w:r w:rsidRPr="00CC6764">
        <w:t>.</w:t>
      </w:r>
      <w:r w:rsidRPr="00CC6764">
        <w:tab/>
        <w:t>Transitional Provision - Nomination for determination of Relevant Demand</w:t>
      </w:r>
    </w:p>
    <w:p w14:paraId="330884C0" w14:textId="77777777" w:rsidR="007901E0" w:rsidRPr="007901E0" w:rsidRDefault="007901E0" w:rsidP="007901E0">
      <w:pPr>
        <w:pStyle w:val="MRLevel3"/>
      </w:pPr>
      <w:r w:rsidRPr="007901E0">
        <w:t>1.67.1.</w:t>
      </w:r>
      <w:r w:rsidRPr="007901E0">
        <w:tab/>
        <w:t>In this section 1.67:</w:t>
      </w:r>
    </w:p>
    <w:p w14:paraId="68D99696" w14:textId="77777777" w:rsidR="007901E0" w:rsidRDefault="007901E0" w:rsidP="007901E0">
      <w:pPr>
        <w:pStyle w:val="MRLevel3continued"/>
      </w:pPr>
      <w:r w:rsidRPr="00CC6764">
        <w:rPr>
          <w:b/>
        </w:rPr>
        <w:t>Post-Amended Rules</w:t>
      </w:r>
      <w:r w:rsidRPr="00CC6764">
        <w:t>: Means the WEM Rules in force on 1 October 2026</w:t>
      </w:r>
      <w:r>
        <w:t>.</w:t>
      </w:r>
    </w:p>
    <w:p w14:paraId="7E72D45A" w14:textId="77777777" w:rsidR="007901E0" w:rsidRPr="00CC6764" w:rsidRDefault="007901E0" w:rsidP="007901E0">
      <w:pPr>
        <w:pStyle w:val="MRLevel3continued"/>
      </w:pPr>
      <w:r>
        <w:rPr>
          <w:b/>
        </w:rPr>
        <w:t>Unadjusted Baseline Method</w:t>
      </w:r>
      <w:r>
        <w:t>: Has the meaning in the Post-Amended Rules.</w:t>
      </w:r>
    </w:p>
    <w:p w14:paraId="16497510" w14:textId="77777777" w:rsidR="007901E0" w:rsidRPr="007901E0" w:rsidRDefault="007901E0" w:rsidP="007901E0">
      <w:pPr>
        <w:pStyle w:val="MRLevel3"/>
      </w:pPr>
      <w:r w:rsidRPr="007901E0">
        <w:t>1.67.2.</w:t>
      </w:r>
      <w:r w:rsidRPr="007901E0">
        <w:tab/>
        <w:t>Market Participants with Capacity Credits for Demand Side Programmes for the 2026 Capacity Year must comply with clause 2.29.5AG of the Post-Amended Rules no later than 23 September 2026.</w:t>
      </w:r>
    </w:p>
    <w:p w14:paraId="1B1C9DBD" w14:textId="77777777" w:rsidR="007901E0" w:rsidRPr="007901E0" w:rsidRDefault="007901E0" w:rsidP="007901E0">
      <w:pPr>
        <w:pStyle w:val="MRLevel3"/>
      </w:pPr>
      <w:r w:rsidRPr="007901E0">
        <w:t>1.67.3.</w:t>
      </w:r>
      <w:r w:rsidRPr="007901E0">
        <w:tab/>
        <w:t>Where a Market Participant nominates a method for the determination of the Relevant Demand of the Demand Side Programme in accordance with clause 1.67.2, AEMO must:</w:t>
      </w:r>
    </w:p>
    <w:p w14:paraId="33DC149B" w14:textId="4D9F84EB" w:rsidR="007901E0" w:rsidRPr="00CC6764" w:rsidRDefault="007901E0" w:rsidP="007901E0">
      <w:pPr>
        <w:pStyle w:val="MRLevel4"/>
      </w:pPr>
      <w:r w:rsidRPr="00CC6764">
        <w:t>(a)</w:t>
      </w:r>
      <w:r w:rsidRPr="00CC6764">
        <w:tab/>
        <w:t>acknowledge the receipt of the nomination within two Business Days; and</w:t>
      </w:r>
    </w:p>
    <w:p w14:paraId="1D0F59F3" w14:textId="3112F8BD" w:rsidR="007901E0" w:rsidRPr="00CC6764" w:rsidRDefault="007901E0" w:rsidP="007901E0">
      <w:pPr>
        <w:pStyle w:val="MRLevel4"/>
      </w:pPr>
      <w:r w:rsidRPr="00CC6764">
        <w:lastRenderedPageBreak/>
        <w:t>(b)</w:t>
      </w:r>
      <w:r w:rsidRPr="00CC6764">
        <w:tab/>
        <w:t>effect the nomination within five Business Days of receipt and notify the Market Participant when the nomination is effective.</w:t>
      </w:r>
    </w:p>
    <w:p w14:paraId="70FA785F" w14:textId="77777777" w:rsidR="007901E0" w:rsidRPr="007901E0" w:rsidRDefault="007901E0" w:rsidP="007901E0">
      <w:pPr>
        <w:pStyle w:val="MRLevel3"/>
      </w:pPr>
      <w:r w:rsidRPr="007901E0">
        <w:t>1.67.4.</w:t>
      </w:r>
      <w:r w:rsidRPr="007901E0">
        <w:tab/>
        <w:t>If a Market Participant has not nominated a method for the determination of the Relevant Demand of the Demand Side Programme in accordance with clause 1.67.2, then AEMO must use the Unadjusted Baseline Method.</w:t>
      </w:r>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42" w:name="_DV_M532"/>
      <w:bookmarkStart w:id="443" w:name="_Toc136232125"/>
      <w:bookmarkStart w:id="444" w:name="_Toc139100763"/>
      <w:bookmarkEnd w:id="442"/>
      <w:r w:rsidRPr="00B50B8D">
        <w:lastRenderedPageBreak/>
        <w:t>2.</w:t>
      </w:r>
      <w:r w:rsidRPr="00B50B8D">
        <w:tab/>
        <w:t>Administration</w:t>
      </w:r>
      <w:bookmarkEnd w:id="443"/>
      <w:bookmarkEnd w:id="444"/>
    </w:p>
    <w:p w14:paraId="6F85A414" w14:textId="77777777" w:rsidR="00A2087D" w:rsidRPr="00B50B8D" w:rsidRDefault="00A2087D" w:rsidP="00144508">
      <w:pPr>
        <w:pStyle w:val="MRBoldHeading"/>
      </w:pPr>
      <w:bookmarkStart w:id="445" w:name="_DV_M533"/>
      <w:bookmarkStart w:id="446" w:name="_Toc136232126"/>
      <w:bookmarkStart w:id="447" w:name="_Toc139100764"/>
      <w:bookmarkEnd w:id="445"/>
      <w:r w:rsidRPr="00B50B8D">
        <w:t>Functions and Governance</w:t>
      </w:r>
      <w:bookmarkEnd w:id="446"/>
      <w:bookmarkEnd w:id="447"/>
    </w:p>
    <w:p w14:paraId="74F47AD0" w14:textId="21DD3783" w:rsidR="00A2087D" w:rsidRPr="00B50B8D" w:rsidRDefault="00A2087D" w:rsidP="00144508">
      <w:pPr>
        <w:pStyle w:val="MRLevel2"/>
      </w:pPr>
      <w:bookmarkStart w:id="448" w:name="_DV_M534"/>
      <w:bookmarkStart w:id="449" w:name="_Toc136232127"/>
      <w:bookmarkStart w:id="450" w:name="_Toc139100765"/>
      <w:bookmarkEnd w:id="448"/>
      <w:r w:rsidRPr="00B50B8D">
        <w:t>2.1.</w:t>
      </w:r>
      <w:r w:rsidRPr="00B50B8D">
        <w:tab/>
      </w:r>
      <w:bookmarkEnd w:id="449"/>
      <w:bookmarkEnd w:id="450"/>
      <w:r w:rsidR="00626189" w:rsidRPr="00B50B8D">
        <w:t>[Blank]</w:t>
      </w:r>
    </w:p>
    <w:p w14:paraId="1634FD9F" w14:textId="6BD4DD20" w:rsidR="00542F79" w:rsidRPr="00B50B8D" w:rsidRDefault="00542F79" w:rsidP="00144508">
      <w:pPr>
        <w:pStyle w:val="MRLevel2"/>
      </w:pPr>
      <w:bookmarkStart w:id="451" w:name="_DV_M535"/>
      <w:bookmarkStart w:id="452" w:name="_DV_M536"/>
      <w:bookmarkStart w:id="453" w:name="_DV_M537"/>
      <w:bookmarkStart w:id="454" w:name="_DV_M538"/>
      <w:bookmarkStart w:id="455" w:name="_DV_M539"/>
      <w:bookmarkStart w:id="456" w:name="_DV_M540"/>
      <w:bookmarkStart w:id="457" w:name="_DV_M541"/>
      <w:bookmarkStart w:id="458" w:name="_DV_M542"/>
      <w:bookmarkStart w:id="459" w:name="_DV_M543"/>
      <w:bookmarkStart w:id="460" w:name="_DV_M544"/>
      <w:bookmarkStart w:id="461" w:name="_DV_M545"/>
      <w:bookmarkStart w:id="462" w:name="_DV_M546"/>
      <w:bookmarkStart w:id="463" w:name="_DV_M547"/>
      <w:bookmarkStart w:id="464" w:name="_DV_M548"/>
      <w:bookmarkStart w:id="465" w:name="_DV_M549"/>
      <w:bookmarkStart w:id="466" w:name="_DV_M550"/>
      <w:bookmarkStart w:id="467" w:name="_DV_M551"/>
      <w:bookmarkStart w:id="468" w:name="_DV_M552"/>
      <w:bookmarkStart w:id="469" w:name="_DV_M55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lastRenderedPageBreak/>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70"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70"/>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lastRenderedPageBreak/>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71" w:name="_DV_M554"/>
      <w:bookmarkStart w:id="472" w:name="_Toc136232128"/>
      <w:bookmarkStart w:id="473" w:name="_Toc139100766"/>
      <w:bookmarkEnd w:id="471"/>
      <w:r w:rsidRPr="00B50B8D">
        <w:t>2.2.</w:t>
      </w:r>
      <w:r w:rsidRPr="00B50B8D">
        <w:tab/>
      </w:r>
      <w:bookmarkStart w:id="474" w:name="_DV_M555"/>
      <w:bookmarkEnd w:id="474"/>
      <w:r w:rsidR="002A69DC" w:rsidRPr="00B50B8D">
        <w:t>[Blank]</w:t>
      </w:r>
      <w:bookmarkEnd w:id="472"/>
      <w:bookmarkEnd w:id="473"/>
    </w:p>
    <w:p w14:paraId="49483AF0" w14:textId="7738715A" w:rsidR="009738CF" w:rsidRPr="00B50B8D" w:rsidRDefault="009738CF" w:rsidP="009738CF">
      <w:pPr>
        <w:pStyle w:val="MRLevel2"/>
        <w:rPr>
          <w:lang w:val="en-AU"/>
        </w:rPr>
      </w:pPr>
      <w:bookmarkStart w:id="475" w:name="_DV_M556"/>
      <w:bookmarkStart w:id="476" w:name="_DV_M557"/>
      <w:bookmarkStart w:id="477" w:name="_DV_M558"/>
      <w:bookmarkStart w:id="478" w:name="_DV_M559"/>
      <w:bookmarkStart w:id="479" w:name="_DV_M560"/>
      <w:bookmarkStart w:id="480" w:name="_DV_M561"/>
      <w:bookmarkStart w:id="481" w:name="_DV_M562"/>
      <w:bookmarkStart w:id="482" w:name="_DV_M563"/>
      <w:bookmarkStart w:id="483" w:name="_DV_M564"/>
      <w:bookmarkEnd w:id="475"/>
      <w:bookmarkEnd w:id="476"/>
      <w:bookmarkEnd w:id="477"/>
      <w:bookmarkEnd w:id="478"/>
      <w:bookmarkEnd w:id="479"/>
      <w:bookmarkEnd w:id="480"/>
      <w:bookmarkEnd w:id="481"/>
      <w:bookmarkEnd w:id="482"/>
      <w:bookmarkEnd w:id="483"/>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84" w:name="_DV_M565"/>
      <w:bookmarkStart w:id="485" w:name="_Toc136232129"/>
      <w:bookmarkStart w:id="486" w:name="_Toc139100767"/>
      <w:bookmarkEnd w:id="484"/>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7"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7"/>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5"/>
      <w:bookmarkEnd w:id="486"/>
    </w:p>
    <w:p w14:paraId="5C41E13F" w14:textId="77777777" w:rsidR="00241A77" w:rsidRPr="00241A77" w:rsidRDefault="00241A77" w:rsidP="00241A77">
      <w:pPr>
        <w:pStyle w:val="MRLevel3"/>
      </w:pPr>
      <w:bookmarkStart w:id="488" w:name="_DV_M566"/>
      <w:bookmarkEnd w:id="488"/>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9" w:name="_DV_M567"/>
      <w:bookmarkStart w:id="490" w:name="_DV_M568"/>
      <w:bookmarkStart w:id="491" w:name="_DV_M569"/>
      <w:bookmarkEnd w:id="489"/>
      <w:bookmarkEnd w:id="490"/>
      <w:bookmarkEnd w:id="491"/>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92" w:name="_DV_M570"/>
      <w:bookmarkEnd w:id="492"/>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3" w:name="_DV_M571"/>
      <w:bookmarkEnd w:id="493"/>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4" w:name="_DV_M572"/>
      <w:bookmarkEnd w:id="494"/>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5" w:name="_DV_M573"/>
      <w:bookmarkEnd w:id="495"/>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6" w:name="_DV_M574"/>
      <w:bookmarkEnd w:id="496"/>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7" w:name="_DV_M575"/>
      <w:bookmarkEnd w:id="497"/>
      <w:r w:rsidRPr="00B50B8D">
        <w:t>(e)</w:t>
      </w:r>
      <w:r w:rsidRPr="00B50B8D">
        <w:tab/>
        <w:t>the conduct of Market Advisory Committee meetings;</w:t>
      </w:r>
    </w:p>
    <w:p w14:paraId="363C0E5F" w14:textId="052C3AD2" w:rsidR="00A2087D" w:rsidRPr="00B50B8D" w:rsidRDefault="00A2087D" w:rsidP="00144508">
      <w:pPr>
        <w:pStyle w:val="MRLevel4"/>
      </w:pPr>
      <w:bookmarkStart w:id="498" w:name="_DV_M576"/>
      <w:bookmarkEnd w:id="498"/>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9" w:name="_DV_M577"/>
      <w:bookmarkEnd w:id="499"/>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500" w:name="_DV_M578"/>
      <w:bookmarkEnd w:id="500"/>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501" w:name="_DV_M579"/>
      <w:bookmarkEnd w:id="501"/>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02" w:name="_DV_M580"/>
      <w:bookmarkEnd w:id="502"/>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503" w:name="_DV_M581"/>
      <w:bookmarkEnd w:id="503"/>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504" w:name="_DV_M582"/>
      <w:bookmarkStart w:id="505" w:name="_DV_M583"/>
      <w:bookmarkStart w:id="506" w:name="_DV_M584"/>
      <w:bookmarkStart w:id="507" w:name="_DV_M585"/>
      <w:bookmarkStart w:id="508" w:name="_DV_M586"/>
      <w:bookmarkStart w:id="509" w:name="_DV_M587"/>
      <w:bookmarkStart w:id="510" w:name="_DV_M588"/>
      <w:bookmarkStart w:id="511" w:name="_DV_M589"/>
      <w:bookmarkEnd w:id="504"/>
      <w:bookmarkEnd w:id="505"/>
      <w:bookmarkEnd w:id="506"/>
      <w:bookmarkEnd w:id="507"/>
      <w:bookmarkEnd w:id="508"/>
      <w:bookmarkEnd w:id="509"/>
      <w:bookmarkEnd w:id="510"/>
      <w:bookmarkEnd w:id="511"/>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2" w:name="_DV_M590"/>
      <w:bookmarkEnd w:id="512"/>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3" w:name="_DV_M591"/>
      <w:bookmarkEnd w:id="513"/>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4" w:name="_DV_M592"/>
      <w:bookmarkEnd w:id="514"/>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15" w:name="_DV_M593"/>
      <w:bookmarkStart w:id="516" w:name="_DV_M594"/>
      <w:bookmarkEnd w:id="515"/>
      <w:bookmarkEnd w:id="516"/>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7" w:name="_DV_M595"/>
      <w:bookmarkEnd w:id="517"/>
      <w:r w:rsidRPr="00B50B8D">
        <w:t>(a)</w:t>
      </w:r>
      <w:r w:rsidRPr="00B50B8D">
        <w:tab/>
        <w:t>the person becomes an undischarged bankrupt;</w:t>
      </w:r>
    </w:p>
    <w:p w14:paraId="73DBAF8A" w14:textId="77777777" w:rsidR="00A2087D" w:rsidRPr="00B50B8D" w:rsidRDefault="00A2087D" w:rsidP="00144508">
      <w:pPr>
        <w:pStyle w:val="MRLevel4"/>
      </w:pPr>
      <w:bookmarkStart w:id="518" w:name="_DV_M596"/>
      <w:bookmarkEnd w:id="518"/>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9" w:name="_DV_M597"/>
      <w:bookmarkEnd w:id="519"/>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20" w:name="_DV_M598"/>
      <w:bookmarkEnd w:id="520"/>
      <w:r w:rsidRPr="00B50B8D">
        <w:lastRenderedPageBreak/>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21" w:name="_DV_M599"/>
      <w:bookmarkEnd w:id="521"/>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22" w:name="_DV_M600"/>
      <w:bookmarkEnd w:id="522"/>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3" w:name="_DV_M601"/>
      <w:bookmarkEnd w:id="523"/>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4" w:name="_DV_M604"/>
      <w:bookmarkEnd w:id="524"/>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25" w:name="_DV_M605"/>
      <w:bookmarkEnd w:id="525"/>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6" w:name="_DV_M606"/>
      <w:bookmarkStart w:id="527" w:name="_DV_M607"/>
      <w:bookmarkStart w:id="528" w:name="_DV_M608"/>
      <w:bookmarkEnd w:id="526"/>
      <w:bookmarkEnd w:id="527"/>
      <w:bookmarkEnd w:id="528"/>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9" w:name="_DV_M609"/>
      <w:bookmarkEnd w:id="529"/>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30" w:name="_DV_M610"/>
      <w:bookmarkStart w:id="531" w:name="_Toc136232130"/>
      <w:bookmarkStart w:id="532" w:name="_Toc139100768"/>
      <w:bookmarkEnd w:id="530"/>
      <w:r w:rsidRPr="00B50B8D">
        <w:t>Market Documents</w:t>
      </w:r>
      <w:bookmarkEnd w:id="531"/>
      <w:bookmarkEnd w:id="532"/>
    </w:p>
    <w:p w14:paraId="361DF55D" w14:textId="75A335B5" w:rsidR="00A2087D" w:rsidRPr="00B50B8D" w:rsidRDefault="00A2087D" w:rsidP="00F6553A">
      <w:pPr>
        <w:pStyle w:val="MRLevel2"/>
      </w:pPr>
      <w:bookmarkStart w:id="533" w:name="_DV_M611"/>
      <w:bookmarkStart w:id="534" w:name="_Toc136232131"/>
      <w:bookmarkStart w:id="535" w:name="_Toc139100769"/>
      <w:bookmarkEnd w:id="533"/>
      <w:r w:rsidRPr="00B50B8D">
        <w:t>2.4.</w:t>
      </w:r>
      <w:r w:rsidRPr="00B50B8D">
        <w:tab/>
      </w:r>
      <w:r w:rsidR="0078291F" w:rsidRPr="00B50B8D">
        <w:t xml:space="preserve">WEM </w:t>
      </w:r>
      <w:r w:rsidRPr="00B50B8D">
        <w:t>Rules</w:t>
      </w:r>
      <w:bookmarkStart w:id="536" w:name="_DV_M612"/>
      <w:bookmarkEnd w:id="534"/>
      <w:bookmarkEnd w:id="535"/>
      <w:bookmarkEnd w:id="536"/>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7" w:name="_DV_M613"/>
      <w:bookmarkEnd w:id="537"/>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8" w:name="_DV_M614"/>
      <w:bookmarkStart w:id="539" w:name="_DV_M615"/>
      <w:bookmarkEnd w:id="538"/>
      <w:bookmarkEnd w:id="539"/>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40" w:name="_DV_M616"/>
      <w:bookmarkEnd w:id="540"/>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41" w:name="_DV_M617"/>
      <w:bookmarkEnd w:id="541"/>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42" w:name="_DV_M618"/>
      <w:bookmarkStart w:id="543" w:name="_DV_M619"/>
      <w:bookmarkStart w:id="544" w:name="_DV_M620"/>
      <w:bookmarkStart w:id="545" w:name="_DV_M621"/>
      <w:bookmarkStart w:id="546" w:name="_DV_M622"/>
      <w:bookmarkStart w:id="547" w:name="_DV_M623"/>
      <w:bookmarkStart w:id="548" w:name="_DV_M624"/>
      <w:bookmarkEnd w:id="542"/>
      <w:bookmarkEnd w:id="543"/>
      <w:bookmarkEnd w:id="544"/>
      <w:bookmarkEnd w:id="545"/>
      <w:bookmarkEnd w:id="546"/>
      <w:bookmarkEnd w:id="547"/>
      <w:bookmarkEnd w:id="548"/>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9" w:name="_DV_M625"/>
      <w:bookmarkEnd w:id="549"/>
      <w:r w:rsidRPr="00B50B8D">
        <w:t>(a)</w:t>
      </w:r>
      <w:r w:rsidRPr="00B50B8D">
        <w:tab/>
        <w:t>contact details for proposing rule changes; and</w:t>
      </w:r>
    </w:p>
    <w:p w14:paraId="1CC77A40" w14:textId="77777777" w:rsidR="00A2087D" w:rsidRPr="00B50B8D" w:rsidRDefault="00A2087D" w:rsidP="00F6553A">
      <w:pPr>
        <w:pStyle w:val="MRLevel4"/>
      </w:pPr>
      <w:bookmarkStart w:id="550" w:name="_DV_M626"/>
      <w:bookmarkEnd w:id="550"/>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51" w:name="_DV_M627"/>
      <w:bookmarkEnd w:id="551"/>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52" w:name="_DV_M628"/>
      <w:bookmarkEnd w:id="552"/>
      <w:r w:rsidRPr="00B50B8D">
        <w:t>ii.</w:t>
      </w:r>
      <w:r w:rsidRPr="00B50B8D">
        <w:tab/>
        <w:t>the issue to be addressed;</w:t>
      </w:r>
    </w:p>
    <w:p w14:paraId="55E173E9" w14:textId="77777777" w:rsidR="00A2087D" w:rsidRPr="00B50B8D" w:rsidRDefault="00A2087D" w:rsidP="00F6553A">
      <w:pPr>
        <w:pStyle w:val="MRLevel5"/>
      </w:pPr>
      <w:bookmarkStart w:id="553" w:name="_DV_M629"/>
      <w:bookmarkEnd w:id="553"/>
      <w:r w:rsidRPr="00B50B8D">
        <w:t>iii.</w:t>
      </w:r>
      <w:r w:rsidRPr="00B50B8D">
        <w:tab/>
        <w:t>the degree of urgency of the proposed change;</w:t>
      </w:r>
    </w:p>
    <w:p w14:paraId="45288E42" w14:textId="77777777" w:rsidR="00A2087D" w:rsidRPr="00B50B8D" w:rsidRDefault="00A2087D" w:rsidP="00F6553A">
      <w:pPr>
        <w:pStyle w:val="MRLevel5"/>
      </w:pPr>
      <w:bookmarkStart w:id="554" w:name="_DV_M630"/>
      <w:bookmarkEnd w:id="554"/>
      <w:r w:rsidRPr="00B50B8D">
        <w:t>iv.</w:t>
      </w:r>
      <w:r w:rsidRPr="00B50B8D">
        <w:tab/>
        <w:t>any proposed specific changes to particular rules;</w:t>
      </w:r>
    </w:p>
    <w:p w14:paraId="3FE640EF" w14:textId="6B9C6C2D" w:rsidR="00A2087D" w:rsidRPr="00B50B8D" w:rsidRDefault="00A2087D" w:rsidP="00F6553A">
      <w:pPr>
        <w:pStyle w:val="MRLevel5"/>
      </w:pPr>
      <w:bookmarkStart w:id="555" w:name="_DV_M631"/>
      <w:bookmarkEnd w:id="555"/>
      <w:r w:rsidRPr="00B50B8D">
        <w:lastRenderedPageBreak/>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6" w:name="_DV_M632"/>
      <w:bookmarkEnd w:id="556"/>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7" w:name="_DV_M633"/>
      <w:bookmarkStart w:id="558" w:name="_Toc136232132"/>
      <w:bookmarkStart w:id="559" w:name="_Toc139100770"/>
      <w:bookmarkEnd w:id="557"/>
      <w:r w:rsidRPr="00B50B8D">
        <w:t>2.5.</w:t>
      </w:r>
      <w:r w:rsidRPr="00B50B8D">
        <w:tab/>
        <w:t>Rule Change Proposals</w:t>
      </w:r>
      <w:bookmarkStart w:id="560" w:name="_DV_M634"/>
      <w:bookmarkEnd w:id="558"/>
      <w:bookmarkEnd w:id="559"/>
      <w:bookmarkEnd w:id="560"/>
      <w:r w:rsidRPr="00B50B8D">
        <w:t xml:space="preserve"> </w:t>
      </w:r>
    </w:p>
    <w:p w14:paraId="7FDF3102" w14:textId="62709C19" w:rsidR="00A2087D" w:rsidRPr="00B50B8D" w:rsidRDefault="00A2087D" w:rsidP="00F6553A">
      <w:pPr>
        <w:pStyle w:val="MRLevel3"/>
      </w:pPr>
      <w:bookmarkStart w:id="561" w:name="_DV_M635"/>
      <w:bookmarkEnd w:id="561"/>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62" w:name="_DV_M636"/>
      <w:bookmarkEnd w:id="562"/>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lastRenderedPageBreak/>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3" w:name="_DV_M637"/>
      <w:bookmarkEnd w:id="563"/>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64" w:name="_DV_M638"/>
      <w:bookmarkEnd w:id="564"/>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65" w:name="_DV_M639"/>
      <w:bookmarkEnd w:id="565"/>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6" w:name="_DV_M640"/>
      <w:bookmarkEnd w:id="566"/>
      <w:r w:rsidRPr="00B50B8D">
        <w:t>2.5.6.</w:t>
      </w:r>
      <w:r w:rsidRPr="00B50B8D">
        <w:tab/>
        <w:t>Within five Business Days of the later of:</w:t>
      </w:r>
    </w:p>
    <w:p w14:paraId="500AD0D1" w14:textId="77777777" w:rsidR="00A2087D" w:rsidRPr="00B50B8D" w:rsidRDefault="00A2087D" w:rsidP="00F6553A">
      <w:pPr>
        <w:pStyle w:val="MRLevel4"/>
      </w:pPr>
      <w:bookmarkStart w:id="567" w:name="_DV_M641"/>
      <w:bookmarkEnd w:id="567"/>
      <w:r w:rsidRPr="00B50B8D">
        <w:t>(a)</w:t>
      </w:r>
      <w:r w:rsidRPr="00B50B8D">
        <w:tab/>
        <w:t>receiving the Rule Change Proposal; and</w:t>
      </w:r>
    </w:p>
    <w:p w14:paraId="49F9CFC5" w14:textId="77777777" w:rsidR="00A2087D" w:rsidRPr="00B50B8D" w:rsidRDefault="00A2087D" w:rsidP="00F6553A">
      <w:pPr>
        <w:pStyle w:val="MRLevel4"/>
      </w:pPr>
      <w:bookmarkStart w:id="568" w:name="_DV_M642"/>
      <w:bookmarkEnd w:id="568"/>
      <w:r w:rsidRPr="00B50B8D">
        <w:t>(b)</w:t>
      </w:r>
      <w:r w:rsidRPr="00B50B8D">
        <w:tab/>
        <w:t>any clarification under clause 2.5.5,</w:t>
      </w:r>
    </w:p>
    <w:p w14:paraId="0FA49D59" w14:textId="6FF83C8C" w:rsidR="00FD6EC2" w:rsidRPr="00B50B8D" w:rsidRDefault="00A2087D" w:rsidP="00F6553A">
      <w:pPr>
        <w:pStyle w:val="MRLevel3continued"/>
      </w:pPr>
      <w:bookmarkStart w:id="569" w:name="_DV_M643"/>
      <w:bookmarkEnd w:id="569"/>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70" w:name="_DV_M644"/>
      <w:bookmarkEnd w:id="570"/>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71" w:name="_DV_M645"/>
      <w:bookmarkEnd w:id="571"/>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72" w:name="_DV_M646"/>
      <w:bookmarkEnd w:id="572"/>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73" w:name="_DV_M647"/>
      <w:bookmarkEnd w:id="573"/>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74" w:name="_DV_M648"/>
      <w:bookmarkEnd w:id="574"/>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75" w:name="_DV_M649"/>
      <w:bookmarkEnd w:id="575"/>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6" w:name="_DV_M650"/>
      <w:bookmarkEnd w:id="576"/>
      <w:r w:rsidRPr="00B50B8D">
        <w:t>(f)</w:t>
      </w:r>
      <w:r w:rsidRPr="00B50B8D">
        <w:tab/>
        <w:t>if the Rule Change Proposal will be progressed further:</w:t>
      </w:r>
    </w:p>
    <w:p w14:paraId="1F24D265" w14:textId="77777777" w:rsidR="00A2087D" w:rsidRPr="00B50B8D" w:rsidRDefault="00A2087D" w:rsidP="00F6553A">
      <w:pPr>
        <w:pStyle w:val="MRLevel5"/>
      </w:pPr>
      <w:bookmarkStart w:id="577" w:name="_DV_M651"/>
      <w:bookmarkEnd w:id="577"/>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8" w:name="_DV_M652"/>
      <w:bookmarkEnd w:id="578"/>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9" w:name="_DV_M653"/>
      <w:bookmarkEnd w:id="579"/>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80" w:name="_DV_M654"/>
      <w:bookmarkEnd w:id="580"/>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81" w:name="_DV_M655"/>
      <w:bookmarkEnd w:id="581"/>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2" w:name="_DV_M656"/>
      <w:bookmarkEnd w:id="582"/>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3" w:name="_DV_M657"/>
      <w:bookmarkEnd w:id="583"/>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4" w:name="_DV_M658"/>
      <w:bookmarkStart w:id="585" w:name="_DV_M659"/>
      <w:bookmarkStart w:id="586" w:name="_DV_M660"/>
      <w:bookmarkStart w:id="587" w:name="_DV_M661"/>
      <w:bookmarkStart w:id="588" w:name="_DV_M662"/>
      <w:bookmarkEnd w:id="584"/>
      <w:bookmarkEnd w:id="585"/>
      <w:bookmarkEnd w:id="586"/>
      <w:bookmarkEnd w:id="587"/>
      <w:bookmarkEnd w:id="588"/>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9" w:name="_DV_M663"/>
      <w:bookmarkEnd w:id="589"/>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90" w:name="_DV_M664"/>
      <w:bookmarkEnd w:id="590"/>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91" w:name="_DV_M665"/>
      <w:bookmarkEnd w:id="591"/>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92" w:name="_DV_M666"/>
      <w:bookmarkEnd w:id="592"/>
      <w:r w:rsidRPr="00B50B8D">
        <w:t>2.5.13.</w:t>
      </w:r>
      <w:r w:rsidRPr="00B50B8D">
        <w:tab/>
        <w:t>A notice of extension must include:</w:t>
      </w:r>
    </w:p>
    <w:p w14:paraId="6D202A38" w14:textId="77777777" w:rsidR="00A2087D" w:rsidRPr="00B50B8D" w:rsidRDefault="00A2087D" w:rsidP="00F6553A">
      <w:pPr>
        <w:pStyle w:val="MRLevel4"/>
      </w:pPr>
      <w:bookmarkStart w:id="593" w:name="_DV_M667"/>
      <w:bookmarkEnd w:id="593"/>
      <w:r w:rsidRPr="00B50B8D">
        <w:t>(a)</w:t>
      </w:r>
      <w:r w:rsidRPr="00B50B8D">
        <w:tab/>
        <w:t>the reasons for the proposed extension;</w:t>
      </w:r>
    </w:p>
    <w:p w14:paraId="06009DA2" w14:textId="77777777" w:rsidR="00A2087D" w:rsidRPr="00B50B8D" w:rsidRDefault="00A2087D" w:rsidP="00F6553A">
      <w:pPr>
        <w:pStyle w:val="MRLevel4"/>
      </w:pPr>
      <w:bookmarkStart w:id="594" w:name="_DV_M668"/>
      <w:bookmarkEnd w:id="594"/>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5" w:name="_DV_M669"/>
      <w:bookmarkEnd w:id="595"/>
      <w:r w:rsidRPr="00B50B8D">
        <w:t>(c)</w:t>
      </w:r>
      <w:r w:rsidRPr="00B50B8D">
        <w:tab/>
        <w:t>the proposed length of any extension; and</w:t>
      </w:r>
    </w:p>
    <w:p w14:paraId="430573CF" w14:textId="77777777" w:rsidR="00A2087D" w:rsidRPr="00B50B8D" w:rsidRDefault="00A2087D" w:rsidP="00F6553A">
      <w:pPr>
        <w:pStyle w:val="MRLevel4"/>
      </w:pPr>
      <w:bookmarkStart w:id="596" w:name="_DV_M670"/>
      <w:bookmarkEnd w:id="596"/>
      <w:r w:rsidRPr="00B50B8D">
        <w:t>(d)</w:t>
      </w:r>
      <w:r w:rsidRPr="00B50B8D">
        <w:tab/>
        <w:t>the proposed work program.</w:t>
      </w:r>
    </w:p>
    <w:p w14:paraId="43389435" w14:textId="107D73DC" w:rsidR="00A2087D" w:rsidRPr="00B50B8D" w:rsidRDefault="00A2087D" w:rsidP="00F6553A">
      <w:pPr>
        <w:pStyle w:val="MRLevel3"/>
      </w:pPr>
      <w:bookmarkStart w:id="597" w:name="_DV_M671"/>
      <w:bookmarkEnd w:id="597"/>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8" w:name="_DV_M672"/>
      <w:bookmarkEnd w:id="598"/>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9" w:name="_DV_M673"/>
      <w:bookmarkStart w:id="600" w:name="_Toc136232133"/>
      <w:bookmarkStart w:id="601" w:name="_Toc139100771"/>
      <w:bookmarkEnd w:id="599"/>
      <w:r w:rsidRPr="00B50B8D">
        <w:lastRenderedPageBreak/>
        <w:t>2.6.</w:t>
      </w:r>
      <w:r w:rsidRPr="00B50B8D">
        <w:tab/>
        <w:t>Fast Track Rule Change Process</w:t>
      </w:r>
      <w:bookmarkEnd w:id="600"/>
      <w:bookmarkEnd w:id="601"/>
    </w:p>
    <w:p w14:paraId="31DE3DA3" w14:textId="22B35963" w:rsidR="00AE186E" w:rsidRPr="00AE186E" w:rsidRDefault="00AE186E" w:rsidP="00AE186E">
      <w:pPr>
        <w:pStyle w:val="MRLevel3"/>
      </w:pPr>
      <w:bookmarkStart w:id="602" w:name="_DV_M674"/>
      <w:bookmarkEnd w:id="602"/>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3" w:name="_DV_M675"/>
      <w:bookmarkEnd w:id="603"/>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4" w:name="_DV_M676"/>
      <w:bookmarkEnd w:id="604"/>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5" w:name="_DV_M677"/>
      <w:bookmarkEnd w:id="605"/>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6" w:name="_DV_M678"/>
      <w:bookmarkEnd w:id="606"/>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7" w:name="_DV_M679"/>
      <w:bookmarkEnd w:id="607"/>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8" w:name="_DV_M680"/>
      <w:bookmarkEnd w:id="608"/>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9" w:name="_DV_M681"/>
      <w:bookmarkEnd w:id="609"/>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10" w:name="_DV_M682"/>
      <w:bookmarkEnd w:id="610"/>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11" w:name="_DV_M683"/>
      <w:bookmarkEnd w:id="611"/>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12" w:name="_DV_M684"/>
      <w:bookmarkStart w:id="613" w:name="_DV_M685"/>
      <w:bookmarkStart w:id="614" w:name="_DV_M686"/>
      <w:bookmarkStart w:id="615" w:name="_DV_M687"/>
      <w:bookmarkEnd w:id="612"/>
      <w:bookmarkEnd w:id="613"/>
      <w:bookmarkEnd w:id="614"/>
      <w:bookmarkEnd w:id="615"/>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6" w:name="_DV_M688"/>
      <w:bookmarkEnd w:id="616"/>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7" w:name="_DV_M689"/>
      <w:bookmarkEnd w:id="617"/>
      <w:r w:rsidRPr="00B50B8D">
        <w:t>i.</w:t>
      </w:r>
      <w:r w:rsidRPr="00B50B8D">
        <w:tab/>
        <w:t>the wording of the Amending Rules; and</w:t>
      </w:r>
    </w:p>
    <w:p w14:paraId="453EBCBB" w14:textId="77777777" w:rsidR="00A2087D" w:rsidRPr="00B50B8D" w:rsidRDefault="00A2087D" w:rsidP="003440A1">
      <w:pPr>
        <w:pStyle w:val="MRLevel5"/>
      </w:pPr>
      <w:bookmarkStart w:id="618" w:name="_DV_M690"/>
      <w:bookmarkEnd w:id="618"/>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9" w:name="_DV_M691"/>
      <w:bookmarkStart w:id="620" w:name="_Toc136232134"/>
      <w:bookmarkStart w:id="621" w:name="_Toc139100772"/>
      <w:bookmarkEnd w:id="619"/>
      <w:r w:rsidRPr="00B50B8D">
        <w:t>2.7.</w:t>
      </w:r>
      <w:r w:rsidRPr="00B50B8D">
        <w:tab/>
        <w:t>Standard Rule Change Process</w:t>
      </w:r>
      <w:bookmarkEnd w:id="620"/>
      <w:bookmarkEnd w:id="621"/>
    </w:p>
    <w:p w14:paraId="7F308552" w14:textId="39F8BFD6" w:rsidR="00A2087D" w:rsidRPr="00B50B8D" w:rsidRDefault="00A2087D" w:rsidP="003440A1">
      <w:pPr>
        <w:pStyle w:val="MRLevel3"/>
      </w:pPr>
      <w:bookmarkStart w:id="622" w:name="_DV_M692"/>
      <w:bookmarkEnd w:id="622"/>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23" w:name="_DV_M693"/>
      <w:bookmarkStart w:id="624" w:name="_DV_M694"/>
      <w:bookmarkEnd w:id="623"/>
      <w:bookmarkEnd w:id="624"/>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5" w:name="_DV_M695"/>
      <w:bookmarkEnd w:id="625"/>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6" w:name="_DV_M696"/>
      <w:bookmarkEnd w:id="626"/>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7" w:name="_DV_M697"/>
      <w:bookmarkEnd w:id="627"/>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8" w:name="_DV_M698"/>
      <w:bookmarkEnd w:id="628"/>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9" w:name="_DV_M699"/>
      <w:bookmarkEnd w:id="629"/>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30" w:name="_DV_M700"/>
      <w:bookmarkEnd w:id="630"/>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31" w:name="_DV_M701"/>
      <w:bookmarkEnd w:id="631"/>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2" w:name="_DV_M702"/>
      <w:bookmarkEnd w:id="632"/>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3" w:name="_DV_M703"/>
      <w:bookmarkEnd w:id="633"/>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34" w:name="_DV_M704"/>
      <w:bookmarkStart w:id="635" w:name="_DV_M705"/>
      <w:bookmarkEnd w:id="634"/>
      <w:bookmarkEnd w:id="635"/>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6" w:name="_DV_M706"/>
      <w:bookmarkEnd w:id="636"/>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7" w:name="_DV_M707"/>
      <w:bookmarkEnd w:id="637"/>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8" w:name="_DV_M708"/>
      <w:bookmarkEnd w:id="638"/>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9" w:name="_DV_M709"/>
      <w:bookmarkEnd w:id="639"/>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40" w:name="_DV_M710"/>
      <w:bookmarkEnd w:id="640"/>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41" w:name="_DV_M711"/>
      <w:bookmarkEnd w:id="641"/>
      <w:r w:rsidRPr="00B50B8D">
        <w:t>iii.</w:t>
      </w:r>
      <w:r w:rsidRPr="00B50B8D">
        <w:tab/>
        <w:t>the Rule Change Proposal be rejected; and</w:t>
      </w:r>
    </w:p>
    <w:p w14:paraId="1DCD68AE" w14:textId="27A929C7" w:rsidR="00A2087D" w:rsidRPr="00B50B8D" w:rsidRDefault="00A2087D" w:rsidP="003440A1">
      <w:pPr>
        <w:pStyle w:val="MRLevel4"/>
      </w:pPr>
      <w:bookmarkStart w:id="642" w:name="_DV_M712"/>
      <w:bookmarkEnd w:id="642"/>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3" w:name="_DV_M713"/>
      <w:bookmarkEnd w:id="643"/>
      <w:r w:rsidRPr="00B50B8D">
        <w:t>i.</w:t>
      </w:r>
      <w:r w:rsidRPr="00B50B8D">
        <w:tab/>
        <w:t>the wording of the proposed Amending Rules; and</w:t>
      </w:r>
    </w:p>
    <w:p w14:paraId="5FF478FC" w14:textId="77777777" w:rsidR="00A2087D" w:rsidRPr="00B50B8D" w:rsidRDefault="00A2087D" w:rsidP="003440A1">
      <w:pPr>
        <w:pStyle w:val="MRLevel5"/>
      </w:pPr>
      <w:bookmarkStart w:id="644" w:name="_DV_M714"/>
      <w:bookmarkEnd w:id="644"/>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5" w:name="_DV_M715"/>
      <w:bookmarkEnd w:id="645"/>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6" w:name="_DV_M716"/>
      <w:bookmarkEnd w:id="646"/>
      <w:r w:rsidRPr="00B50B8D">
        <w:t>(a)</w:t>
      </w:r>
      <w:r w:rsidRPr="00B50B8D">
        <w:tab/>
        <w:t>the information in the Draft Rule Change Report;</w:t>
      </w:r>
    </w:p>
    <w:p w14:paraId="27B7EC6B" w14:textId="77777777" w:rsidR="002834ED" w:rsidRPr="002834ED" w:rsidRDefault="002834ED" w:rsidP="002834ED">
      <w:pPr>
        <w:pStyle w:val="MRLevel4"/>
      </w:pPr>
      <w:bookmarkStart w:id="647" w:name="_DV_M717"/>
      <w:bookmarkStart w:id="648" w:name="_DV_M718"/>
      <w:bookmarkEnd w:id="647"/>
      <w:bookmarkEnd w:id="648"/>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9" w:name="_DV_M719"/>
      <w:bookmarkEnd w:id="649"/>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50" w:name="_DV_M720"/>
      <w:bookmarkEnd w:id="650"/>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51" w:name="_DV_M721"/>
      <w:bookmarkStart w:id="652" w:name="_DV_M722"/>
      <w:bookmarkStart w:id="653" w:name="_DV_M723"/>
      <w:bookmarkStart w:id="654" w:name="_DV_M724"/>
      <w:bookmarkEnd w:id="651"/>
      <w:bookmarkEnd w:id="652"/>
      <w:bookmarkEnd w:id="653"/>
      <w:bookmarkEnd w:id="654"/>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5" w:name="_DV_M725"/>
      <w:bookmarkEnd w:id="655"/>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6" w:name="_DV_M726"/>
      <w:bookmarkEnd w:id="656"/>
      <w:r w:rsidRPr="00B50B8D">
        <w:t>i.</w:t>
      </w:r>
      <w:r w:rsidRPr="00B50B8D">
        <w:tab/>
        <w:t>the wording of the Amending Rules; and</w:t>
      </w:r>
    </w:p>
    <w:p w14:paraId="5F511554" w14:textId="77777777" w:rsidR="00A2087D" w:rsidRPr="00B50B8D" w:rsidRDefault="00A2087D" w:rsidP="003440A1">
      <w:pPr>
        <w:pStyle w:val="MRLevel5"/>
      </w:pPr>
      <w:bookmarkStart w:id="657" w:name="_DV_M727"/>
      <w:bookmarkEnd w:id="657"/>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8" w:name="_DV_M728"/>
      <w:bookmarkStart w:id="659" w:name="_Toc136232135"/>
      <w:bookmarkStart w:id="660" w:name="_Toc139100773"/>
      <w:bookmarkEnd w:id="658"/>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9"/>
      <w:bookmarkEnd w:id="660"/>
    </w:p>
    <w:p w14:paraId="1944F4AC" w14:textId="1C56E6C4" w:rsidR="00A2087D" w:rsidRPr="00B50B8D" w:rsidRDefault="00A2087D" w:rsidP="003440A1">
      <w:pPr>
        <w:pStyle w:val="MRLevel3"/>
      </w:pPr>
      <w:bookmarkStart w:id="661" w:name="_DV_M729"/>
      <w:bookmarkEnd w:id="661"/>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2" w:name="_DV_M730"/>
      <w:bookmarkEnd w:id="662"/>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63" w:name="_DV_C847"/>
      <w:r w:rsidRPr="00B50B8D">
        <w:t>Rule</w:t>
      </w:r>
      <w:bookmarkStart w:id="664" w:name="_DV_M731"/>
      <w:bookmarkEnd w:id="663"/>
      <w:bookmarkEnd w:id="664"/>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5" w:name="_DV_M732"/>
      <w:bookmarkStart w:id="666" w:name="_DV_M733"/>
      <w:bookmarkEnd w:id="665"/>
      <w:bookmarkEnd w:id="666"/>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7" w:name="_DV_M734"/>
      <w:bookmarkEnd w:id="667"/>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8" w:name="_DV_M735"/>
      <w:bookmarkEnd w:id="668"/>
      <w:r w:rsidRPr="00B50B8D">
        <w:t>(a)</w:t>
      </w:r>
      <w:r w:rsidRPr="00B50B8D">
        <w:tab/>
        <w:t>approve the proposed Amending Rules;</w:t>
      </w:r>
    </w:p>
    <w:p w14:paraId="7317E81A" w14:textId="77777777" w:rsidR="00A2087D" w:rsidRPr="00B50B8D" w:rsidRDefault="00A2087D" w:rsidP="003440A1">
      <w:pPr>
        <w:pStyle w:val="MRLevel4"/>
      </w:pPr>
      <w:bookmarkStart w:id="669" w:name="_DV_M736"/>
      <w:bookmarkEnd w:id="669"/>
      <w:r w:rsidRPr="00B50B8D">
        <w:t>(b)</w:t>
      </w:r>
      <w:r w:rsidRPr="00B50B8D">
        <w:tab/>
        <w:t>not approve the proposed Amending Rules; or</w:t>
      </w:r>
    </w:p>
    <w:p w14:paraId="7730203B" w14:textId="566BA5F9" w:rsidR="00A2087D" w:rsidRPr="00B50B8D" w:rsidRDefault="00A2087D" w:rsidP="003440A1">
      <w:pPr>
        <w:pStyle w:val="MRLevel4"/>
      </w:pPr>
      <w:bookmarkStart w:id="670" w:name="_DV_M737"/>
      <w:bookmarkEnd w:id="670"/>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71" w:name="_DV_M738"/>
      <w:bookmarkEnd w:id="671"/>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2" w:name="_DV_M739"/>
      <w:bookmarkEnd w:id="672"/>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3" w:name="_DV_M740"/>
      <w:bookmarkEnd w:id="673"/>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4" w:name="_DV_M741"/>
      <w:bookmarkEnd w:id="674"/>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5" w:name="_DV_M742"/>
      <w:bookmarkEnd w:id="675"/>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6" w:name="_DV_M743"/>
      <w:bookmarkEnd w:id="676"/>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7" w:name="_DV_M744"/>
      <w:bookmarkEnd w:id="677"/>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8" w:name="_DV_M745"/>
      <w:bookmarkEnd w:id="678"/>
      <w:r w:rsidRPr="00B50B8D">
        <w:t>2.8.11.</w:t>
      </w:r>
      <w:r w:rsidRPr="00B50B8D">
        <w:tab/>
        <w:t>Amending Rules are made:</w:t>
      </w:r>
    </w:p>
    <w:p w14:paraId="5CC6A24C" w14:textId="77777777" w:rsidR="00A2087D" w:rsidRPr="00B50B8D" w:rsidRDefault="00A2087D" w:rsidP="003440A1">
      <w:pPr>
        <w:pStyle w:val="MRLevel4"/>
      </w:pPr>
      <w:bookmarkStart w:id="679" w:name="_DV_M746"/>
      <w:bookmarkEnd w:id="679"/>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80" w:name="_DV_M747"/>
      <w:bookmarkEnd w:id="680"/>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81" w:name="_DV_M748"/>
      <w:bookmarkEnd w:id="681"/>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2" w:name="_DV_M749"/>
      <w:bookmarkEnd w:id="682"/>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683" w:name="_DV_M750"/>
      <w:bookmarkStart w:id="684" w:name="_DV_M751"/>
      <w:bookmarkStart w:id="685" w:name="_DV_M752"/>
      <w:bookmarkStart w:id="686" w:name="_DV_M753"/>
      <w:bookmarkStart w:id="687" w:name="_DV_M754"/>
      <w:bookmarkStart w:id="688" w:name="_DV_M755"/>
      <w:bookmarkStart w:id="689" w:name="_DV_M756"/>
      <w:bookmarkStart w:id="690" w:name="_DV_M757"/>
      <w:bookmarkStart w:id="691" w:name="_Toc136232136"/>
      <w:bookmarkStart w:id="692" w:name="_Toc139100774"/>
      <w:bookmarkEnd w:id="683"/>
      <w:bookmarkEnd w:id="684"/>
      <w:bookmarkEnd w:id="685"/>
      <w:bookmarkEnd w:id="686"/>
      <w:bookmarkEnd w:id="687"/>
      <w:bookmarkEnd w:id="688"/>
      <w:bookmarkEnd w:id="689"/>
      <w:bookmarkEnd w:id="690"/>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lastRenderedPageBreak/>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91"/>
      <w:bookmarkEnd w:id="692"/>
    </w:p>
    <w:p w14:paraId="2383D9F8" w14:textId="4B740C0C" w:rsidR="00BE2DE4" w:rsidRPr="00B50B8D" w:rsidRDefault="00A2087D" w:rsidP="003440A1">
      <w:pPr>
        <w:pStyle w:val="MRLevel3"/>
      </w:pPr>
      <w:bookmarkStart w:id="693" w:name="_DV_M758"/>
      <w:bookmarkEnd w:id="693"/>
      <w:r w:rsidRPr="00B50B8D">
        <w:t>2.9.1.</w:t>
      </w:r>
      <w:r w:rsidRPr="00B50B8D">
        <w:tab/>
      </w:r>
      <w:r w:rsidR="00D85A71" w:rsidRPr="00B50B8D">
        <w:t>[Blank]</w:t>
      </w:r>
    </w:p>
    <w:p w14:paraId="144DC288" w14:textId="586122B3" w:rsidR="005509AC" w:rsidRPr="00B50B8D" w:rsidRDefault="00A2087D" w:rsidP="003440A1">
      <w:pPr>
        <w:pStyle w:val="MRLevel3"/>
      </w:pPr>
      <w:bookmarkStart w:id="694" w:name="_DV_M759"/>
      <w:bookmarkEnd w:id="694"/>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5" w:name="_DV_M760"/>
      <w:bookmarkEnd w:id="695"/>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6"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6"/>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7" w:name="_DV_M761"/>
      <w:bookmarkEnd w:id="697"/>
      <w:r w:rsidRPr="00B50B8D">
        <w:t>(a)</w:t>
      </w:r>
      <w:r w:rsidRPr="00B50B8D">
        <w:tab/>
        <w:t>must:</w:t>
      </w:r>
    </w:p>
    <w:p w14:paraId="3CE4634B" w14:textId="2E957CD4" w:rsidR="00A2087D" w:rsidRPr="00B50B8D" w:rsidRDefault="00A2087D" w:rsidP="003440A1">
      <w:pPr>
        <w:pStyle w:val="MRLevel5"/>
      </w:pPr>
      <w:bookmarkStart w:id="698" w:name="_DV_M762"/>
      <w:bookmarkEnd w:id="698"/>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9" w:name="_DV_M763"/>
      <w:bookmarkEnd w:id="699"/>
      <w:r w:rsidRPr="00B50B8D">
        <w:t>ii.</w:t>
      </w:r>
      <w:r w:rsidRPr="00B50B8D">
        <w:tab/>
        <w:t>be consistent with the Wholesale Market Objectives; and</w:t>
      </w:r>
    </w:p>
    <w:p w14:paraId="50414C8D" w14:textId="37E2A96F" w:rsidR="00A2087D" w:rsidRPr="00B50B8D" w:rsidRDefault="00A2087D" w:rsidP="003440A1">
      <w:pPr>
        <w:pStyle w:val="MRLevel5"/>
      </w:pPr>
      <w:bookmarkStart w:id="700" w:name="_DV_M764"/>
      <w:bookmarkEnd w:id="700"/>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701" w:name="_DV_M765"/>
      <w:bookmarkEnd w:id="701"/>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2" w:name="_DV_M766"/>
      <w:bookmarkEnd w:id="702"/>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03" w:name="_DV_M767"/>
      <w:bookmarkEnd w:id="703"/>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04" w:name="_DV_M768"/>
      <w:bookmarkStart w:id="705" w:name="_DV_M769"/>
      <w:bookmarkStart w:id="706" w:name="_DV_M770"/>
      <w:bookmarkStart w:id="707" w:name="_DV_M771"/>
      <w:bookmarkEnd w:id="704"/>
      <w:bookmarkEnd w:id="705"/>
      <w:bookmarkEnd w:id="706"/>
      <w:bookmarkEnd w:id="707"/>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8" w:name="_DV_M772"/>
      <w:bookmarkEnd w:id="708"/>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9" w:name="_DV_M773"/>
      <w:bookmarkEnd w:id="709"/>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10" w:name="_DV_M774"/>
      <w:bookmarkStart w:id="711" w:name="_Toc136232137"/>
      <w:bookmarkStart w:id="712" w:name="_Toc139100775"/>
      <w:bookmarkEnd w:id="710"/>
      <w:r w:rsidRPr="00B50B8D">
        <w:t>2.10.</w:t>
      </w:r>
      <w:r w:rsidRPr="00B50B8D">
        <w:tab/>
        <w:t>Procedure Change Process</w:t>
      </w:r>
      <w:bookmarkEnd w:id="711"/>
      <w:bookmarkEnd w:id="712"/>
    </w:p>
    <w:p w14:paraId="796B4C74" w14:textId="6D4FA5D9" w:rsidR="00A2087D" w:rsidRPr="00B50B8D" w:rsidRDefault="00A2087D" w:rsidP="003440A1">
      <w:pPr>
        <w:pStyle w:val="MRLevel3"/>
      </w:pPr>
      <w:bookmarkStart w:id="713" w:name="_DV_M775"/>
      <w:bookmarkEnd w:id="713"/>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14" w:name="_DV_M776"/>
      <w:bookmarkEnd w:id="714"/>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15" w:name="_DV_M777"/>
      <w:bookmarkEnd w:id="715"/>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6" w:name="_DV_M778"/>
      <w:bookmarkEnd w:id="716"/>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7" w:name="_DV_M779"/>
      <w:bookmarkEnd w:id="717"/>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8" w:name="_DV_M780"/>
      <w:bookmarkEnd w:id="718"/>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9" w:name="_DV_M781"/>
      <w:bookmarkEnd w:id="719"/>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20" w:name="_DV_M782"/>
      <w:bookmarkEnd w:id="720"/>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21" w:name="_DV_M783"/>
      <w:bookmarkEnd w:id="721"/>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2" w:name="_DV_M785"/>
      <w:bookmarkEnd w:id="722"/>
      <w:r w:rsidRPr="001F5C8A">
        <w:t>2.10.8.</w:t>
      </w:r>
      <w:r w:rsidRPr="001F5C8A">
        <w:tab/>
        <w:t>[Blank]</w:t>
      </w:r>
    </w:p>
    <w:p w14:paraId="4C103187" w14:textId="71B0C98B" w:rsidR="00A2087D" w:rsidRPr="00B50B8D" w:rsidRDefault="00A2087D" w:rsidP="003440A1">
      <w:pPr>
        <w:pStyle w:val="MRLevel3"/>
      </w:pPr>
      <w:bookmarkStart w:id="723" w:name="_DV_M786"/>
      <w:bookmarkEnd w:id="723"/>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4" w:name="_DV_M787"/>
      <w:bookmarkEnd w:id="724"/>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25" w:name="_DV_M788"/>
      <w:bookmarkEnd w:id="725"/>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6" w:name="_DV_M789"/>
      <w:bookmarkEnd w:id="726"/>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7" w:name="_DV_M790"/>
      <w:bookmarkEnd w:id="727"/>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728" w:name="_DV_M791"/>
      <w:bookmarkEnd w:id="728"/>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9" w:name="_DV_M792"/>
      <w:bookmarkEnd w:id="729"/>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30" w:name="_DV_M793"/>
      <w:bookmarkEnd w:id="730"/>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31" w:name="_DV_M794"/>
      <w:bookmarkEnd w:id="731"/>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32" w:name="_DV_M795"/>
      <w:bookmarkEnd w:id="732"/>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33" w:name="_DV_M796"/>
      <w:bookmarkEnd w:id="733"/>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5C47CD22" w:rsidR="00767C27" w:rsidRPr="00767C27" w:rsidRDefault="00767C27" w:rsidP="00767C27">
      <w:pPr>
        <w:pStyle w:val="MRLevel4"/>
      </w:pPr>
      <w:bookmarkStart w:id="734" w:name="_DV_M797"/>
      <w:bookmarkEnd w:id="734"/>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5" w:name="_Hlk176938001"/>
      <w:r w:rsidR="008C1222" w:rsidRPr="006A1B06">
        <w:t>, AEMO, the Economic Regulation Authority or the Network Operator, as applicable</w:t>
      </w:r>
      <w:bookmarkEnd w:id="735"/>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6" w:name="_DV_M798"/>
      <w:bookmarkEnd w:id="736"/>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7" w:name="_DV_M799"/>
      <w:bookmarkEnd w:id="737"/>
      <w:r w:rsidRPr="00B50B8D">
        <w:t>2.10.14.</w:t>
      </w:r>
      <w:r w:rsidRPr="00B50B8D">
        <w:tab/>
      </w:r>
      <w:r w:rsidR="00141CFE" w:rsidRPr="00B50B8D">
        <w:rPr>
          <w:rFonts w:cs="Arial"/>
        </w:rPr>
        <w:t>[Blank]</w:t>
      </w:r>
      <w:bookmarkStart w:id="738" w:name="_DV_M800"/>
      <w:bookmarkStart w:id="739" w:name="_DV_M801"/>
      <w:bookmarkEnd w:id="738"/>
      <w:bookmarkEnd w:id="739"/>
    </w:p>
    <w:p w14:paraId="534C6827" w14:textId="77777777" w:rsidR="00A2087D" w:rsidRPr="00B50B8D" w:rsidRDefault="00A2087D" w:rsidP="003440A1">
      <w:pPr>
        <w:pStyle w:val="MRLevel3"/>
      </w:pPr>
      <w:bookmarkStart w:id="740" w:name="_DV_M802"/>
      <w:bookmarkEnd w:id="740"/>
      <w:r w:rsidRPr="00B50B8D">
        <w:t>2.10.15.</w:t>
      </w:r>
      <w:r w:rsidRPr="00B50B8D">
        <w:tab/>
      </w:r>
      <w:r w:rsidR="00141CFE" w:rsidRPr="00B50B8D">
        <w:rPr>
          <w:rFonts w:cs="Arial"/>
        </w:rPr>
        <w:t>[Blank]</w:t>
      </w:r>
      <w:bookmarkStart w:id="741" w:name="_DV_M803"/>
      <w:bookmarkStart w:id="742" w:name="_DV_M804"/>
      <w:bookmarkStart w:id="743" w:name="_DV_M805"/>
      <w:bookmarkEnd w:id="741"/>
      <w:bookmarkEnd w:id="742"/>
      <w:bookmarkEnd w:id="743"/>
    </w:p>
    <w:p w14:paraId="35447C08" w14:textId="77777777" w:rsidR="008B55C6" w:rsidRPr="00B50B8D" w:rsidRDefault="00A2087D" w:rsidP="003440A1">
      <w:pPr>
        <w:pStyle w:val="MRLevel3"/>
      </w:pPr>
      <w:bookmarkStart w:id="744" w:name="_DV_M806"/>
      <w:bookmarkEnd w:id="744"/>
      <w:r w:rsidRPr="00B50B8D">
        <w:t>2.10.16.</w:t>
      </w:r>
      <w:r w:rsidRPr="00B50B8D">
        <w:tab/>
      </w:r>
      <w:r w:rsidR="00141CFE" w:rsidRPr="00B50B8D">
        <w:rPr>
          <w:rFonts w:cs="Arial"/>
        </w:rPr>
        <w:t>[Blank]</w:t>
      </w:r>
      <w:bookmarkStart w:id="745" w:name="_DV_M807"/>
      <w:bookmarkStart w:id="746" w:name="_DV_M808"/>
      <w:bookmarkStart w:id="747" w:name="_DV_M809"/>
      <w:bookmarkStart w:id="748" w:name="_DV_M810"/>
      <w:bookmarkStart w:id="749" w:name="_DV_M811"/>
      <w:bookmarkStart w:id="750" w:name="_DV_M812"/>
      <w:bookmarkEnd w:id="745"/>
      <w:bookmarkEnd w:id="746"/>
      <w:bookmarkEnd w:id="747"/>
      <w:bookmarkEnd w:id="748"/>
      <w:bookmarkEnd w:id="749"/>
      <w:bookmarkEnd w:id="750"/>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51" w:name="_DV_M813"/>
      <w:bookmarkStart w:id="752" w:name="_Toc136232138"/>
      <w:bookmarkStart w:id="753" w:name="_Toc139100776"/>
      <w:bookmarkEnd w:id="751"/>
      <w:r w:rsidRPr="00B50B8D">
        <w:t>2.11.</w:t>
      </w:r>
      <w:r w:rsidRPr="00B50B8D">
        <w:tab/>
        <w:t>Coming into Force of Procedure Amendments</w:t>
      </w:r>
      <w:bookmarkEnd w:id="752"/>
      <w:bookmarkEnd w:id="753"/>
    </w:p>
    <w:p w14:paraId="6CBAC57E" w14:textId="5FF182D1" w:rsidR="00A2087D" w:rsidRPr="00B50B8D" w:rsidRDefault="00A2087D" w:rsidP="003440A1">
      <w:pPr>
        <w:pStyle w:val="MRLevel3"/>
      </w:pPr>
      <w:bookmarkStart w:id="754" w:name="_DV_M814"/>
      <w:bookmarkEnd w:id="754"/>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55" w:name="_DV_M815"/>
      <w:bookmarkEnd w:id="755"/>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56" w:name="_DV_M816"/>
      <w:bookmarkEnd w:id="756"/>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7" w:name="_DV_M817"/>
      <w:bookmarkEnd w:id="757"/>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8" w:name="_DV_M818"/>
      <w:bookmarkStart w:id="759" w:name="_Toc136232139"/>
      <w:bookmarkStart w:id="760" w:name="_Toc139100777"/>
      <w:bookmarkEnd w:id="758"/>
      <w:r w:rsidRPr="00B50B8D">
        <w:lastRenderedPageBreak/>
        <w:t>Monitoring, Enforcement and Audit</w:t>
      </w:r>
      <w:bookmarkEnd w:id="759"/>
      <w:bookmarkEnd w:id="760"/>
    </w:p>
    <w:p w14:paraId="3D3E1282" w14:textId="77777777" w:rsidR="00A2087D" w:rsidRPr="00B50B8D" w:rsidRDefault="00A2087D" w:rsidP="003440A1">
      <w:pPr>
        <w:pStyle w:val="MRLevel2"/>
      </w:pPr>
      <w:bookmarkStart w:id="761" w:name="_DV_M819"/>
      <w:bookmarkStart w:id="762" w:name="_Toc136232140"/>
      <w:bookmarkStart w:id="763" w:name="_Toc139100778"/>
      <w:bookmarkEnd w:id="761"/>
      <w:r w:rsidRPr="00B50B8D">
        <w:t>2.12.</w:t>
      </w:r>
      <w:r w:rsidRPr="00B50B8D">
        <w:tab/>
      </w:r>
      <w:bookmarkEnd w:id="762"/>
      <w:bookmarkEnd w:id="763"/>
      <w:r w:rsidR="009B77E5" w:rsidRPr="00B50B8D">
        <w:t>[Blank]</w:t>
      </w:r>
    </w:p>
    <w:p w14:paraId="567BDDE4" w14:textId="77777777" w:rsidR="000340E5" w:rsidRPr="001B5E38" w:rsidRDefault="000340E5" w:rsidP="000340E5">
      <w:pPr>
        <w:pStyle w:val="MRLevel2"/>
      </w:pPr>
      <w:bookmarkStart w:id="764" w:name="_DV_M820"/>
      <w:bookmarkStart w:id="765" w:name="_DV_M823"/>
      <w:bookmarkStart w:id="766" w:name="_DV_M824"/>
      <w:bookmarkStart w:id="767" w:name="_DV_M825"/>
      <w:bookmarkStart w:id="768" w:name="_DV_M826"/>
      <w:bookmarkStart w:id="769" w:name="_DV_M827"/>
      <w:bookmarkStart w:id="770" w:name="_DV_M832"/>
      <w:bookmarkStart w:id="771" w:name="_Toc136232141"/>
      <w:bookmarkStart w:id="772" w:name="_Toc139100779"/>
      <w:bookmarkEnd w:id="764"/>
      <w:bookmarkEnd w:id="765"/>
      <w:bookmarkEnd w:id="766"/>
      <w:bookmarkEnd w:id="767"/>
      <w:bookmarkEnd w:id="768"/>
      <w:bookmarkEnd w:id="769"/>
      <w:bookmarkEnd w:id="770"/>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29BF5D9B" w14:textId="77777777" w:rsidR="00325A45" w:rsidRPr="00325A45" w:rsidRDefault="00325A45" w:rsidP="00325A45">
      <w:pPr>
        <w:pStyle w:val="MRLevel3"/>
      </w:pPr>
      <w:r w:rsidRPr="00325A45">
        <w:t>2.13.7.</w:t>
      </w:r>
      <w:r w:rsidRPr="00325A45">
        <w:tab/>
        <w:t>AEMO must, in accordance with the WEM Procedure referred to in clause 2.15.4:</w:t>
      </w:r>
    </w:p>
    <w:p w14:paraId="2D76DB50" w14:textId="77777777" w:rsidR="00325A45" w:rsidRPr="00CC6764" w:rsidRDefault="00325A45" w:rsidP="00325A45">
      <w:pPr>
        <w:pStyle w:val="MRLevel4"/>
      </w:pPr>
      <w:r w:rsidRPr="00CC6764">
        <w:t>(a)</w:t>
      </w:r>
      <w:r w:rsidRPr="00CC6764">
        <w:tab/>
        <w:t>monitor Rule Participants’ behaviour for compliance with the WEM Rules specified in the list referred to in clause 2.16.2A(aA);</w:t>
      </w:r>
    </w:p>
    <w:p w14:paraId="43C85FA5" w14:textId="77777777" w:rsidR="00325A45" w:rsidRPr="00CC6764" w:rsidRDefault="00325A45" w:rsidP="00325A45">
      <w:pPr>
        <w:pStyle w:val="MRLevel4"/>
      </w:pPr>
      <w:r w:rsidRPr="00CC6764">
        <w:t>(b)</w:t>
      </w:r>
      <w:r w:rsidRPr="00CC6764">
        <w:tab/>
        <w:t>monitor Rule Participants’ behaviour for compliance with clauses 4.12.2(d) and 7.10.6B;</w:t>
      </w:r>
    </w:p>
    <w:p w14:paraId="790A1B63" w14:textId="77777777" w:rsidR="00325A45" w:rsidRPr="00CC6764" w:rsidRDefault="00325A45" w:rsidP="00325A45">
      <w:pPr>
        <w:pStyle w:val="MRLevel4"/>
      </w:pPr>
      <w:r w:rsidRPr="00CC6764">
        <w:t>(c)</w:t>
      </w:r>
      <w:r w:rsidRPr="00CC6764">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lastRenderedPageBreak/>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3"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3"/>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774"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74"/>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lastRenderedPageBreak/>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5"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6" w:name="_DTBK269"/>
      <w:bookmarkEnd w:id="775"/>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7" w:name="_DTBK270"/>
      <w:bookmarkEnd w:id="776"/>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8" w:name="_DTBK271"/>
      <w:bookmarkEnd w:id="777"/>
      <w:r w:rsidRPr="0055165D">
        <w:t>ii.</w:t>
      </w:r>
      <w:r w:rsidRPr="0055165D">
        <w:tab/>
        <w:t>any submissions rec</w:t>
      </w:r>
      <w:r w:rsidR="005F0B3B">
        <w:t>eived from Market Participants;</w:t>
      </w:r>
    </w:p>
    <w:bookmarkEnd w:id="778"/>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lastRenderedPageBreak/>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779"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9"/>
    <w:p w14:paraId="7EDDDC87" w14:textId="77777777" w:rsidR="000340E5" w:rsidRPr="0055165D" w:rsidRDefault="000340E5" w:rsidP="000340E5">
      <w:pPr>
        <w:pStyle w:val="MRLevel3"/>
      </w:pPr>
      <w:r w:rsidRPr="0055165D">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lastRenderedPageBreak/>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lastRenderedPageBreak/>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lastRenderedPageBreak/>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lastRenderedPageBreak/>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780"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80"/>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lastRenderedPageBreak/>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lastRenderedPageBreak/>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w:t>
      </w:r>
      <w:r w:rsidRPr="00511409">
        <w:lastRenderedPageBreak/>
        <w:t xml:space="preserve">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81" w:name="_DV_M833"/>
      <w:bookmarkStart w:id="782" w:name="_DV_M834"/>
      <w:bookmarkStart w:id="783" w:name="_DV_M835"/>
      <w:bookmarkStart w:id="784" w:name="_DV_M836"/>
      <w:bookmarkStart w:id="785" w:name="_DV_M837"/>
      <w:bookmarkStart w:id="786" w:name="_DV_M838"/>
      <w:bookmarkStart w:id="787" w:name="_DV_M839"/>
      <w:bookmarkStart w:id="788" w:name="_DV_M840"/>
      <w:bookmarkStart w:id="789" w:name="_DV_M841"/>
      <w:bookmarkStart w:id="790" w:name="_DV_M842"/>
      <w:bookmarkStart w:id="791" w:name="_DV_M843"/>
      <w:bookmarkStart w:id="792" w:name="_DV_M844"/>
      <w:bookmarkStart w:id="793" w:name="_DV_M848"/>
      <w:bookmarkStart w:id="794" w:name="_DV_M849"/>
      <w:bookmarkStart w:id="795" w:name="_DV_M850"/>
      <w:bookmarkStart w:id="796" w:name="_DV_M851"/>
      <w:bookmarkStart w:id="797" w:name="_DV_M852"/>
      <w:bookmarkStart w:id="798" w:name="_DV_M853"/>
      <w:bookmarkStart w:id="799" w:name="_DV_M855"/>
      <w:bookmarkStart w:id="800" w:name="_DV_M856"/>
      <w:bookmarkStart w:id="801" w:name="_DV_M857"/>
      <w:bookmarkStart w:id="802" w:name="_DV_M858"/>
      <w:bookmarkStart w:id="803" w:name="_DV_M859"/>
      <w:bookmarkStart w:id="804" w:name="_DV_M860"/>
      <w:bookmarkStart w:id="805" w:name="_DV_M861"/>
      <w:bookmarkStart w:id="806" w:name="_DV_M870"/>
      <w:bookmarkStart w:id="807" w:name="_DV_M871"/>
      <w:bookmarkStart w:id="808" w:name="_DV_M872"/>
      <w:bookmarkStart w:id="809" w:name="_DV_M873"/>
      <w:bookmarkStart w:id="810" w:name="_DV_M874"/>
      <w:bookmarkStart w:id="811" w:name="_DV_M875"/>
      <w:bookmarkStart w:id="812" w:name="_DV_M876"/>
      <w:bookmarkStart w:id="813" w:name="_DV_M877"/>
      <w:bookmarkStart w:id="814" w:name="_DV_M878"/>
      <w:bookmarkStart w:id="815" w:name="_DV_M879"/>
      <w:bookmarkStart w:id="816" w:name="_DV_M880"/>
      <w:bookmarkStart w:id="817" w:name="_DV_M881"/>
      <w:bookmarkStart w:id="818" w:name="_DV_M882"/>
      <w:bookmarkStart w:id="819" w:name="_DV_M883"/>
      <w:bookmarkStart w:id="820" w:name="_DV_M884"/>
      <w:bookmarkStart w:id="821" w:name="_DV_M885"/>
      <w:bookmarkStart w:id="822" w:name="_DV_M886"/>
      <w:bookmarkStart w:id="823" w:name="_DV_M887"/>
      <w:bookmarkStart w:id="824" w:name="_DV_M888"/>
      <w:bookmarkStart w:id="825" w:name="_DV_M889"/>
      <w:bookmarkStart w:id="826" w:name="_DV_M890"/>
      <w:bookmarkStart w:id="827" w:name="_DV_M891"/>
      <w:bookmarkStart w:id="828" w:name="_DV_M892"/>
      <w:bookmarkStart w:id="829" w:name="_DV_M893"/>
      <w:bookmarkStart w:id="830" w:name="_DV_M894"/>
      <w:bookmarkStart w:id="831" w:name="_DV_M895"/>
      <w:bookmarkStart w:id="832" w:name="_DV_M896"/>
      <w:bookmarkStart w:id="833" w:name="_DV_M897"/>
      <w:bookmarkStart w:id="834" w:name="_DV_M898"/>
      <w:bookmarkStart w:id="835" w:name="_DV_M899"/>
      <w:bookmarkStart w:id="836" w:name="_DV_M900"/>
      <w:bookmarkStart w:id="837" w:name="_DV_M901"/>
      <w:bookmarkStart w:id="838" w:name="_DV_M902"/>
      <w:bookmarkStart w:id="839" w:name="_DV_M903"/>
      <w:bookmarkStart w:id="840" w:name="_DV_M904"/>
      <w:bookmarkStart w:id="841" w:name="_DV_M905"/>
      <w:bookmarkStart w:id="842" w:name="_DV_M906"/>
      <w:bookmarkStart w:id="843" w:name="_DV_M907"/>
      <w:bookmarkStart w:id="844" w:name="_DV_M908"/>
      <w:bookmarkStart w:id="845" w:name="_DV_M909"/>
      <w:bookmarkStart w:id="846" w:name="_DV_M910"/>
      <w:bookmarkStart w:id="847" w:name="_DV_M911"/>
      <w:bookmarkStart w:id="848" w:name="_DV_M912"/>
      <w:bookmarkStart w:id="849" w:name="_DV_M913"/>
      <w:bookmarkStart w:id="850" w:name="_DV_M914"/>
      <w:bookmarkStart w:id="851" w:name="_DV_M915"/>
      <w:bookmarkStart w:id="852" w:name="_Toc136232142"/>
      <w:bookmarkStart w:id="853" w:name="_Toc139100780"/>
      <w:bookmarkEnd w:id="771"/>
      <w:bookmarkEnd w:id="772"/>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B50B8D">
        <w:t>2.14.</w:t>
      </w:r>
      <w:r w:rsidRPr="00B50B8D">
        <w:tab/>
      </w:r>
      <w:r w:rsidR="000507EE" w:rsidRPr="000507EE">
        <w:t>Market Audit and Compliance Reports</w:t>
      </w:r>
      <w:bookmarkEnd w:id="852"/>
      <w:bookmarkEnd w:id="853"/>
    </w:p>
    <w:p w14:paraId="56B2072D" w14:textId="77777777" w:rsidR="00A2087D" w:rsidRPr="00B50B8D" w:rsidRDefault="00A2087D" w:rsidP="006C3C7C">
      <w:pPr>
        <w:pStyle w:val="MRLevel3"/>
      </w:pPr>
      <w:bookmarkStart w:id="854" w:name="_DV_M916"/>
      <w:bookmarkEnd w:id="854"/>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5" w:name="_DV_M917"/>
      <w:bookmarkEnd w:id="855"/>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6" w:name="_DV_M918"/>
      <w:bookmarkEnd w:id="856"/>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57" w:name="_DV_M919"/>
      <w:bookmarkEnd w:id="857"/>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8" w:name="_DV_M920"/>
      <w:bookmarkEnd w:id="858"/>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9" w:name="_DV_M921"/>
      <w:bookmarkEnd w:id="859"/>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60" w:name="_DV_M922"/>
      <w:bookmarkEnd w:id="860"/>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61" w:name="_DV_M923"/>
      <w:bookmarkEnd w:id="861"/>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2" w:name="_DV_M924"/>
      <w:bookmarkEnd w:id="862"/>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3" w:name="_DV_M925"/>
      <w:bookmarkEnd w:id="863"/>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864" w:name="_DV_M926"/>
      <w:bookmarkEnd w:id="864"/>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5" w:name="_DV_M927"/>
      <w:bookmarkStart w:id="866" w:name="_DV_M928"/>
      <w:bookmarkStart w:id="867" w:name="_DV_M929"/>
      <w:bookmarkStart w:id="868" w:name="_DV_M930"/>
      <w:bookmarkStart w:id="869" w:name="_DV_M931"/>
      <w:bookmarkStart w:id="870" w:name="_DV_M932"/>
      <w:bookmarkStart w:id="871" w:name="_DV_M933"/>
      <w:bookmarkStart w:id="872" w:name="_Toc136232143"/>
      <w:bookmarkStart w:id="873" w:name="_Toc139100781"/>
      <w:bookmarkEnd w:id="865"/>
      <w:bookmarkEnd w:id="866"/>
      <w:bookmarkEnd w:id="867"/>
      <w:bookmarkEnd w:id="868"/>
      <w:bookmarkEnd w:id="869"/>
      <w:bookmarkEnd w:id="870"/>
      <w:bookmarkEnd w:id="871"/>
      <w:r w:rsidRPr="00B50B8D">
        <w:t>2.15.</w:t>
      </w:r>
      <w:r w:rsidRPr="00B50B8D">
        <w:tab/>
        <w:t xml:space="preserve">Monitoring and Reporting </w:t>
      </w:r>
      <w:r w:rsidR="00817430" w:rsidRPr="00817430">
        <w:t>WEM Procedures</w:t>
      </w:r>
      <w:bookmarkEnd w:id="872"/>
      <w:bookmarkEnd w:id="873"/>
    </w:p>
    <w:p w14:paraId="1BA13299" w14:textId="1D22B839" w:rsidR="00D85C1E" w:rsidRPr="00B50B8D" w:rsidRDefault="00A2087D" w:rsidP="006C3C7C">
      <w:pPr>
        <w:pStyle w:val="MRLevel3"/>
      </w:pPr>
      <w:bookmarkStart w:id="874" w:name="_DV_M934"/>
      <w:bookmarkEnd w:id="874"/>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875" w:name="_DV_M935"/>
      <w:bookmarkStart w:id="876" w:name="_Hlk58257049"/>
      <w:bookmarkEnd w:id="875"/>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877" w:name="_DV_M936"/>
      <w:bookmarkEnd w:id="876"/>
      <w:bookmarkEnd w:id="877"/>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 xml:space="preserve">the form that may be used by Rule Participants to report a breach, or suspected breach, of the WEM Rules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8" w:name="_DV_M937"/>
      <w:bookmarkStart w:id="879" w:name="_DV_M938"/>
      <w:bookmarkStart w:id="880" w:name="_DV_M939"/>
      <w:bookmarkStart w:id="881" w:name="_DV_M940"/>
      <w:bookmarkStart w:id="882" w:name="_DV_M941"/>
      <w:bookmarkStart w:id="883" w:name="_DV_M942"/>
      <w:bookmarkStart w:id="884" w:name="_DV_M943"/>
      <w:bookmarkStart w:id="885" w:name="_DV_M944"/>
      <w:bookmarkStart w:id="886" w:name="_DV_M945"/>
      <w:bookmarkStart w:id="887" w:name="_DV_M946"/>
      <w:bookmarkStart w:id="888" w:name="_DV_M947"/>
      <w:bookmarkStart w:id="889" w:name="_DV_M948"/>
      <w:bookmarkStart w:id="890" w:name="_DV_M949"/>
      <w:bookmarkStart w:id="891" w:name="_DV_M950"/>
      <w:bookmarkStart w:id="892" w:name="_DV_M951"/>
      <w:bookmarkStart w:id="893" w:name="_DV_M952"/>
      <w:bookmarkStart w:id="894" w:name="_Toc136232144"/>
      <w:bookmarkStart w:id="895" w:name="_Toc139100782"/>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Pr="00B50B8D">
        <w:t>2.16.</w:t>
      </w:r>
      <w:r w:rsidRPr="00B50B8D">
        <w:tab/>
        <w:t>Monitoring the Effectiveness of the Market</w:t>
      </w:r>
      <w:bookmarkEnd w:id="894"/>
      <w:bookmarkEnd w:id="895"/>
    </w:p>
    <w:p w14:paraId="66F7A268" w14:textId="77777777" w:rsidR="004E69E9" w:rsidRDefault="004E69E9" w:rsidP="004E69E9">
      <w:pPr>
        <w:pStyle w:val="MRLevel3"/>
      </w:pPr>
      <w:bookmarkStart w:id="896" w:name="_DV_M953"/>
      <w:bookmarkEnd w:id="896"/>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7" w:name="_DV_M954"/>
      <w:bookmarkStart w:id="898" w:name="_DV_M955"/>
      <w:bookmarkStart w:id="899" w:name="_DV_M956"/>
      <w:bookmarkEnd w:id="897"/>
      <w:bookmarkEnd w:id="898"/>
      <w:bookmarkEnd w:id="899"/>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00" w:name="_DV_M978"/>
      <w:bookmarkStart w:id="901" w:name="_DV_M979"/>
      <w:bookmarkEnd w:id="900"/>
      <w:bookmarkEnd w:id="901"/>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7777777" w:rsidR="008C1222" w:rsidRPr="006A1B06" w:rsidRDefault="008C1222" w:rsidP="008C1222">
      <w:pPr>
        <w:pStyle w:val="MRLevel3"/>
      </w:pPr>
      <w:bookmarkStart w:id="902" w:name="_Hlk176938086"/>
      <w:r w:rsidRPr="006A1B06">
        <w:t>2.16.3A.</w:t>
      </w:r>
      <w:r w:rsidRPr="006A1B06">
        <w:tab/>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902"/>
      <w:r w:rsidRPr="006A1B06">
        <w:t>.</w:t>
      </w:r>
    </w:p>
    <w:p w14:paraId="539F159A" w14:textId="77777777" w:rsidR="008C1222" w:rsidRPr="006A1B06" w:rsidRDefault="008C1222" w:rsidP="008C1222">
      <w:pPr>
        <w:pStyle w:val="MRLevel3"/>
      </w:pPr>
      <w:bookmarkStart w:id="903"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4" w:name="_Hlk176938484"/>
      <w:bookmarkEnd w:id="903"/>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5" w:name="_Hlk176938526"/>
      <w:bookmarkEnd w:id="904"/>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6" w:name="_Hlk176938559"/>
      <w:bookmarkEnd w:id="905"/>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6"/>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07" w:name="_DV_M980"/>
      <w:bookmarkStart w:id="908" w:name="_DV_M981"/>
      <w:bookmarkStart w:id="909" w:name="_DV_M982"/>
      <w:bookmarkStart w:id="910" w:name="_DV_M983"/>
      <w:bookmarkStart w:id="911" w:name="_DV_M984"/>
      <w:bookmarkStart w:id="912" w:name="_DV_M985"/>
      <w:bookmarkStart w:id="913" w:name="_DV_M986"/>
      <w:bookmarkStart w:id="914" w:name="_DV_M987"/>
      <w:bookmarkStart w:id="915" w:name="_DV_M988"/>
      <w:bookmarkStart w:id="916" w:name="_DV_M989"/>
      <w:bookmarkStart w:id="917" w:name="_DV_M990"/>
      <w:bookmarkStart w:id="918" w:name="_DV_M991"/>
      <w:bookmarkStart w:id="919" w:name="_DV_M992"/>
      <w:bookmarkStart w:id="920" w:name="_DV_M993"/>
      <w:bookmarkStart w:id="921" w:name="_DV_M994"/>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9156A0">
        <w:lastRenderedPageBreak/>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2" w:name="_DV_M995"/>
      <w:bookmarkEnd w:id="922"/>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23" w:name="_DV_M996"/>
      <w:bookmarkEnd w:id="923"/>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4" w:name="_DV_M997"/>
      <w:bookmarkEnd w:id="924"/>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5" w:name="_DV_M998"/>
      <w:bookmarkEnd w:id="925"/>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6" w:name="_DV_M999"/>
      <w:bookmarkEnd w:id="926"/>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7" w:name="_DV_M1000"/>
      <w:bookmarkEnd w:id="927"/>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28" w:name="_DV_M1001"/>
      <w:bookmarkStart w:id="929" w:name="_DV_M1002"/>
      <w:bookmarkStart w:id="930" w:name="_DV_M1003"/>
      <w:bookmarkStart w:id="931" w:name="_DV_M1004"/>
      <w:bookmarkStart w:id="932" w:name="_DV_M1005"/>
      <w:bookmarkStart w:id="933" w:name="_DV_M1006"/>
      <w:bookmarkStart w:id="934" w:name="_DV_M1007"/>
      <w:bookmarkStart w:id="935" w:name="_DV_M1008"/>
      <w:bookmarkStart w:id="936" w:name="_DV_M1009"/>
      <w:bookmarkStart w:id="937" w:name="_DV_M1010"/>
      <w:bookmarkEnd w:id="928"/>
      <w:bookmarkEnd w:id="929"/>
      <w:bookmarkEnd w:id="930"/>
      <w:bookmarkEnd w:id="931"/>
      <w:bookmarkEnd w:id="932"/>
      <w:bookmarkEnd w:id="933"/>
      <w:bookmarkEnd w:id="934"/>
      <w:bookmarkEnd w:id="935"/>
      <w:bookmarkEnd w:id="936"/>
      <w:bookmarkEnd w:id="937"/>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8" w:name="_DV_M1011"/>
      <w:bookmarkEnd w:id="938"/>
      <w:r w:rsidRPr="001F2F99">
        <w:t>2.16.9B.</w:t>
      </w:r>
      <w:r w:rsidRPr="001F2F99">
        <w:tab/>
        <w:t>[Blank]</w:t>
      </w:r>
    </w:p>
    <w:p w14:paraId="7E71FF13" w14:textId="77777777" w:rsidR="001F2F99" w:rsidRPr="001F2F99" w:rsidRDefault="001F2F99" w:rsidP="001F2F99">
      <w:pPr>
        <w:pStyle w:val="MRLevel3"/>
      </w:pPr>
      <w:bookmarkStart w:id="939" w:name="_DV_M1012"/>
      <w:bookmarkStart w:id="940" w:name="_DV_M1013"/>
      <w:bookmarkStart w:id="941" w:name="_DV_M1015"/>
      <w:bookmarkEnd w:id="939"/>
      <w:bookmarkEnd w:id="940"/>
      <w:bookmarkEnd w:id="941"/>
      <w:r w:rsidRPr="001F2F99">
        <w:t>2.16.9C.</w:t>
      </w:r>
      <w:r w:rsidRPr="001F2F99">
        <w:tab/>
        <w:t>[Blank]</w:t>
      </w:r>
    </w:p>
    <w:p w14:paraId="701D6CDC" w14:textId="77777777" w:rsidR="001F2F99" w:rsidRPr="00116EC4" w:rsidRDefault="001F2F99" w:rsidP="001F2F99">
      <w:pPr>
        <w:pStyle w:val="MRLevel3"/>
      </w:pPr>
      <w:bookmarkStart w:id="942" w:name="_DV_M1016"/>
      <w:bookmarkEnd w:id="942"/>
      <w:r w:rsidRPr="00116EC4">
        <w:t>2.16.9D.</w:t>
      </w:r>
      <w:r w:rsidRPr="00116EC4">
        <w:tab/>
        <w:t>[Blank]</w:t>
      </w:r>
    </w:p>
    <w:p w14:paraId="5228B156" w14:textId="77777777" w:rsidR="001F2F99" w:rsidRPr="001F2F99" w:rsidRDefault="001F2F99" w:rsidP="001F2F99">
      <w:pPr>
        <w:pStyle w:val="MRLevel3"/>
      </w:pPr>
      <w:bookmarkStart w:id="943" w:name="_DV_M1017"/>
      <w:bookmarkEnd w:id="943"/>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4" w:name="_DV_M1018"/>
      <w:bookmarkStart w:id="945" w:name="_DV_M1019"/>
      <w:bookmarkEnd w:id="944"/>
      <w:bookmarkEnd w:id="945"/>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6" w:name="_DV_M1020"/>
      <w:bookmarkStart w:id="947" w:name="_DV_M1021"/>
      <w:bookmarkStart w:id="948" w:name="_DV_M1023"/>
      <w:bookmarkStart w:id="949" w:name="_DV_M1024"/>
      <w:bookmarkStart w:id="950" w:name="_DV_M1025"/>
      <w:bookmarkStart w:id="951" w:name="_DV_M1026"/>
      <w:bookmarkStart w:id="952" w:name="_DV_M1028"/>
      <w:bookmarkStart w:id="953" w:name="_DV_M1029"/>
      <w:bookmarkStart w:id="954" w:name="_DV_M1030"/>
      <w:bookmarkStart w:id="955" w:name="_DV_M1031"/>
      <w:bookmarkStart w:id="956" w:name="_DV_M1032"/>
      <w:bookmarkStart w:id="957" w:name="_DV_M1033"/>
      <w:bookmarkStart w:id="958" w:name="_DV_M1034"/>
      <w:bookmarkStart w:id="959" w:name="_DV_M1035"/>
      <w:bookmarkStart w:id="960" w:name="_DV_M1036"/>
      <w:bookmarkStart w:id="961" w:name="_DV_M1037"/>
      <w:bookmarkStart w:id="962" w:name="_DV_M1038"/>
      <w:bookmarkStart w:id="963" w:name="_DV_M1039"/>
      <w:bookmarkStart w:id="964" w:name="_DV_M1040"/>
      <w:bookmarkStart w:id="965" w:name="_DV_M1041"/>
      <w:bookmarkStart w:id="966" w:name="_DV_M1042"/>
      <w:bookmarkStart w:id="967" w:name="_DV_M1043"/>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8" w:name="_DV_M1044"/>
      <w:bookmarkEnd w:id="968"/>
      <w:r w:rsidRPr="00B50B8D">
        <w:t>(a)</w:t>
      </w:r>
      <w:r w:rsidRPr="00B50B8D">
        <w:tab/>
        <w:t>estimate the prevalence of such behaviour;</w:t>
      </w:r>
    </w:p>
    <w:p w14:paraId="6089D120" w14:textId="77777777" w:rsidR="00A2087D" w:rsidRPr="00B50B8D" w:rsidRDefault="00A2087D" w:rsidP="006C3C7C">
      <w:pPr>
        <w:pStyle w:val="MRLevel4"/>
      </w:pPr>
      <w:bookmarkStart w:id="969" w:name="_DV_M1045"/>
      <w:bookmarkEnd w:id="969"/>
      <w:r w:rsidRPr="00B50B8D">
        <w:t>(b)</w:t>
      </w:r>
      <w:r w:rsidRPr="00B50B8D">
        <w:tab/>
        <w:t>estimate the cost to end users of such behaviour;</w:t>
      </w:r>
    </w:p>
    <w:p w14:paraId="2228B3E2" w14:textId="77777777" w:rsidR="00A2087D" w:rsidRPr="00B50B8D" w:rsidRDefault="00A2087D" w:rsidP="006C3C7C">
      <w:pPr>
        <w:pStyle w:val="MRLevel4"/>
      </w:pPr>
      <w:bookmarkStart w:id="970" w:name="_DV_M1046"/>
      <w:bookmarkEnd w:id="970"/>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71" w:name="_DV_M1047"/>
      <w:bookmarkEnd w:id="971"/>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2" w:name="_DV_M1048"/>
      <w:bookmarkEnd w:id="972"/>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3" w:name="_DV_M1049"/>
      <w:bookmarkEnd w:id="973"/>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4" w:name="_DV_M1050"/>
      <w:bookmarkEnd w:id="974"/>
      <w:r w:rsidRPr="00B50B8D">
        <w:t>ii.</w:t>
      </w:r>
      <w:r w:rsidRPr="00B50B8D">
        <w:tab/>
        <w:t>must give consideration to:</w:t>
      </w:r>
    </w:p>
    <w:p w14:paraId="2E858172" w14:textId="77777777" w:rsidR="00A2087D" w:rsidRPr="00B50B8D" w:rsidRDefault="00A2087D" w:rsidP="00DD1F38">
      <w:pPr>
        <w:pStyle w:val="MRLevel6"/>
      </w:pPr>
      <w:bookmarkStart w:id="975" w:name="_DV_M1051"/>
      <w:bookmarkEnd w:id="975"/>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6" w:name="_DV_M1052"/>
      <w:bookmarkEnd w:id="976"/>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7" w:name="_DV_M1053"/>
      <w:bookmarkEnd w:id="977"/>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8" w:name="_DV_M1054"/>
      <w:bookmarkEnd w:id="978"/>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9" w:name="_DV_M1055"/>
      <w:bookmarkEnd w:id="979"/>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80" w:name="_DV_M1056"/>
      <w:bookmarkEnd w:id="980"/>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1" w:name="_DV_M1057"/>
      <w:bookmarkEnd w:id="981"/>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2" w:name="_DV_M1058"/>
      <w:bookmarkEnd w:id="982"/>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3" w:name="_DV_M1059"/>
      <w:bookmarkStart w:id="984" w:name="_Toc136232145"/>
      <w:bookmarkStart w:id="985" w:name="_Toc139100783"/>
      <w:bookmarkEnd w:id="983"/>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7777777" w:rsidR="00073BD1" w:rsidRDefault="00073BD1" w:rsidP="00073BD1">
      <w:pPr>
        <w:pStyle w:val="MRLevel3"/>
      </w:pPr>
      <w:r>
        <w:t>2.16A.1.</w:t>
      </w:r>
      <w:r>
        <w:tab/>
        <w:t>'[Blank]'.</w:t>
      </w:r>
    </w:p>
    <w:p w14:paraId="44B73B1D" w14:textId="77777777" w:rsidR="00073BD1" w:rsidRDefault="00073BD1" w:rsidP="00073BD1">
      <w:pPr>
        <w:pStyle w:val="MRLevel3"/>
      </w:pPr>
      <w:r>
        <w:t>2.16A.2.</w:t>
      </w:r>
      <w:r>
        <w:tab/>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422308FD" w14:textId="0D9E7197" w:rsidR="00AE721A" w:rsidRPr="00AE721A" w:rsidRDefault="00AE721A" w:rsidP="00AE721A">
      <w:pPr>
        <w:pStyle w:val="MRLevel3"/>
        <w:rPr>
          <w:ins w:id="986" w:author="Author"/>
        </w:rPr>
      </w:pPr>
      <w:ins w:id="987" w:author="Author">
        <w:r w:rsidRPr="00AE721A">
          <w:t>2.16A.3A.</w:t>
        </w:r>
        <w:r>
          <w:tab/>
        </w:r>
        <w:r w:rsidRPr="00AE721A">
          <w:t>A Market Participant must not vary its Demand Side Programme’s consumption or withdrawal on the day of a DSP Dispatch Event for the sole purpose of increasing its Relevant Demand as defined in Appendix 10.</w:t>
        </w:r>
      </w:ins>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 xml:space="preserve">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w:t>
      </w:r>
      <w:r w:rsidRPr="006A7816">
        <w:lastRenderedPageBreak/>
        <w:t>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lastRenderedPageBreak/>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2305E5"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lastRenderedPageBreak/>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lastRenderedPageBreak/>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lastRenderedPageBreak/>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 xml:space="preserve">the WEM Procedure </w:t>
      </w:r>
      <w:r w:rsidRPr="00130B3C">
        <w:lastRenderedPageBreak/>
        <w:t>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lastRenderedPageBreak/>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lastRenderedPageBreak/>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984"/>
      <w:bookmarkEnd w:id="985"/>
    </w:p>
    <w:p w14:paraId="29DEFD38" w14:textId="77777777" w:rsidR="00A2087D" w:rsidRPr="00B50B8D" w:rsidRDefault="00A2087D" w:rsidP="00F04B7E">
      <w:pPr>
        <w:pStyle w:val="MRLevel2"/>
      </w:pPr>
      <w:bookmarkStart w:id="988" w:name="_DV_M1060"/>
      <w:bookmarkStart w:id="989" w:name="_Toc136232146"/>
      <w:bookmarkStart w:id="990" w:name="_Toc139100784"/>
      <w:bookmarkEnd w:id="988"/>
      <w:r w:rsidRPr="00B50B8D">
        <w:t>2.17.</w:t>
      </w:r>
      <w:r w:rsidRPr="00B50B8D">
        <w:tab/>
        <w:t>Reviewable Decisions</w:t>
      </w:r>
      <w:bookmarkEnd w:id="989"/>
      <w:bookmarkEnd w:id="990"/>
    </w:p>
    <w:p w14:paraId="4DBAC733" w14:textId="77777777" w:rsidR="007429F9" w:rsidRPr="007429F9" w:rsidRDefault="007429F9" w:rsidP="007429F9">
      <w:pPr>
        <w:pStyle w:val="MRLevel3"/>
      </w:pPr>
      <w:bookmarkStart w:id="991" w:name="_DV_M1061"/>
      <w:bookmarkEnd w:id="991"/>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992" w:name="_DV_M1062"/>
      <w:bookmarkStart w:id="993" w:name="_DV_M1064"/>
      <w:bookmarkStart w:id="994" w:name="_DV_M1065"/>
      <w:bookmarkStart w:id="995" w:name="_DV_M1066"/>
      <w:bookmarkStart w:id="996" w:name="_DV_M1067"/>
      <w:bookmarkStart w:id="997" w:name="_DV_M1068"/>
      <w:bookmarkStart w:id="998" w:name="_DV_M1070"/>
      <w:bookmarkStart w:id="999" w:name="_DV_M1072"/>
      <w:bookmarkStart w:id="1000" w:name="_DV_M1073"/>
      <w:bookmarkStart w:id="1001" w:name="_DV_M1074"/>
      <w:bookmarkStart w:id="1002" w:name="_DV_M1077"/>
      <w:bookmarkStart w:id="1003" w:name="_DV_M1079"/>
      <w:bookmarkStart w:id="1004" w:name="_DV_M1080"/>
      <w:bookmarkStart w:id="1005" w:name="_DV_M1083"/>
      <w:bookmarkStart w:id="1006" w:name="_DV_M1084"/>
      <w:bookmarkStart w:id="1007" w:name="_DV_M1085"/>
      <w:bookmarkStart w:id="1008" w:name="_DV_M1086"/>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9" w:name="_DV_M1087"/>
      <w:bookmarkEnd w:id="1009"/>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10" w:name="_DV_M1088"/>
      <w:bookmarkEnd w:id="1010"/>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11" w:name="_DV_M1089"/>
      <w:bookmarkEnd w:id="1011"/>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12" w:name="_DV_M1090"/>
      <w:bookmarkStart w:id="1013" w:name="_Toc136232147"/>
      <w:bookmarkStart w:id="1014" w:name="_Toc139100785"/>
      <w:bookmarkEnd w:id="1012"/>
      <w:r w:rsidRPr="00B50B8D">
        <w:t>2.18.</w:t>
      </w:r>
      <w:r w:rsidRPr="00B50B8D">
        <w:tab/>
        <w:t>Disputes</w:t>
      </w:r>
      <w:bookmarkEnd w:id="1013"/>
      <w:bookmarkEnd w:id="1014"/>
    </w:p>
    <w:p w14:paraId="4A81C0CA" w14:textId="6A1F176B" w:rsidR="00A2087D" w:rsidRPr="00B50B8D" w:rsidRDefault="00A2087D" w:rsidP="00F37D6E">
      <w:pPr>
        <w:pStyle w:val="MRLevel3"/>
      </w:pPr>
      <w:bookmarkStart w:id="1015" w:name="_DV_M1091"/>
      <w:bookmarkEnd w:id="1015"/>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16" w:name="_DV_M1092"/>
      <w:bookmarkEnd w:id="1016"/>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17" w:name="_DV_M1093"/>
      <w:bookmarkEnd w:id="1017"/>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18" w:name="_DV_M1094"/>
      <w:bookmarkEnd w:id="1018"/>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19" w:name="_DV_M1095"/>
      <w:bookmarkEnd w:id="1019"/>
      <w:r w:rsidRPr="00B50B8D">
        <w:t>but does not apply to:</w:t>
      </w:r>
    </w:p>
    <w:p w14:paraId="154EF25C" w14:textId="4F10AECA" w:rsidR="00A2087D" w:rsidRPr="00B50B8D" w:rsidRDefault="00A2087D" w:rsidP="00F37D6E">
      <w:pPr>
        <w:pStyle w:val="MRLevel4"/>
      </w:pPr>
      <w:bookmarkStart w:id="1020" w:name="_DV_M1096"/>
      <w:bookmarkEnd w:id="1020"/>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21" w:name="_DV_M1097"/>
      <w:bookmarkEnd w:id="1021"/>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22" w:name="_DV_M1098"/>
      <w:bookmarkEnd w:id="1022"/>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23" w:name="_DV_M1099"/>
      <w:bookmarkEnd w:id="1023"/>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24" w:name="_DV_M1100"/>
      <w:bookmarkEnd w:id="1024"/>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25" w:name="_DV_M1101"/>
      <w:bookmarkStart w:id="1026" w:name="_Toc136232148"/>
      <w:bookmarkStart w:id="1027" w:name="_Toc139100786"/>
      <w:bookmarkEnd w:id="1025"/>
      <w:r w:rsidRPr="00B50B8D">
        <w:t>2.19.</w:t>
      </w:r>
      <w:r w:rsidRPr="00B50B8D">
        <w:tab/>
        <w:t>First Stage Dispute Resolution</w:t>
      </w:r>
      <w:bookmarkEnd w:id="1026"/>
      <w:bookmarkEnd w:id="1027"/>
    </w:p>
    <w:p w14:paraId="3567B2DE" w14:textId="77777777" w:rsidR="00A2087D" w:rsidRPr="00B50B8D" w:rsidRDefault="00A2087D" w:rsidP="00F37D6E">
      <w:pPr>
        <w:pStyle w:val="MRLevel3"/>
      </w:pPr>
      <w:bookmarkStart w:id="1028" w:name="_DV_M1102"/>
      <w:bookmarkEnd w:id="1028"/>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9" w:name="_DV_M1103"/>
      <w:bookmarkEnd w:id="1029"/>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30" w:name="_DV_M1104"/>
      <w:bookmarkEnd w:id="1030"/>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31" w:name="_DV_M1105"/>
      <w:bookmarkEnd w:id="1031"/>
      <w:r w:rsidRPr="00B50B8D">
        <w:t>(a)</w:t>
      </w:r>
      <w:r w:rsidRPr="00B50B8D">
        <w:tab/>
        <w:t>the date on which the Notice of Dispute was issued;</w:t>
      </w:r>
    </w:p>
    <w:p w14:paraId="3573A30A" w14:textId="77777777" w:rsidR="00A2087D" w:rsidRPr="00B50B8D" w:rsidRDefault="00A2087D" w:rsidP="00F37D6E">
      <w:pPr>
        <w:pStyle w:val="MRLevel4"/>
      </w:pPr>
      <w:bookmarkStart w:id="1032" w:name="_DV_M1106"/>
      <w:bookmarkEnd w:id="1032"/>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33" w:name="_DV_M1107"/>
      <w:bookmarkEnd w:id="1033"/>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34" w:name="_DV_M1108"/>
      <w:bookmarkEnd w:id="1034"/>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35" w:name="_DV_M1109"/>
      <w:bookmarkEnd w:id="1035"/>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6" w:name="_DV_M1110"/>
      <w:bookmarkEnd w:id="1036"/>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7" w:name="_DV_M1111"/>
      <w:bookmarkEnd w:id="1037"/>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8" w:name="_DV_M1112"/>
      <w:bookmarkEnd w:id="1038"/>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9" w:name="_DV_M1113"/>
      <w:bookmarkEnd w:id="1039"/>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40" w:name="_DV_M1114"/>
      <w:bookmarkEnd w:id="1040"/>
      <w:r w:rsidRPr="00B50B8D">
        <w:t>(a)</w:t>
      </w:r>
      <w:r w:rsidRPr="00B50B8D">
        <w:tab/>
        <w:t>a time period agreed by all Dispute Participants; or</w:t>
      </w:r>
    </w:p>
    <w:p w14:paraId="676EB9B4" w14:textId="77777777" w:rsidR="00A2087D" w:rsidRPr="00B50B8D" w:rsidRDefault="00A2087D" w:rsidP="00F37D6E">
      <w:pPr>
        <w:pStyle w:val="MRLevel4"/>
      </w:pPr>
      <w:bookmarkStart w:id="1041" w:name="_DV_M1115"/>
      <w:bookmarkEnd w:id="1041"/>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42" w:name="_DV_M1116"/>
      <w:bookmarkStart w:id="1043" w:name="_Toc136232149"/>
      <w:bookmarkStart w:id="1044" w:name="_Toc139100787"/>
      <w:bookmarkEnd w:id="1042"/>
      <w:r w:rsidRPr="00B50B8D">
        <w:t>2.20.</w:t>
      </w:r>
      <w:r w:rsidRPr="00B50B8D">
        <w:tab/>
        <w:t>Second Stage Dispute Resolution</w:t>
      </w:r>
      <w:bookmarkEnd w:id="1043"/>
      <w:bookmarkEnd w:id="1044"/>
    </w:p>
    <w:p w14:paraId="6120C60A" w14:textId="1254B8DC" w:rsidR="00A2087D" w:rsidRPr="00B50B8D" w:rsidRDefault="00A2087D" w:rsidP="00F37D6E">
      <w:pPr>
        <w:pStyle w:val="MRLevel3"/>
      </w:pPr>
      <w:bookmarkStart w:id="1045" w:name="_DV_M1117"/>
      <w:bookmarkEnd w:id="1045"/>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6" w:name="_DV_M1118"/>
      <w:bookmarkEnd w:id="1046"/>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7" w:name="_DV_M1119"/>
      <w:bookmarkStart w:id="1048" w:name="_Toc136232150"/>
      <w:bookmarkStart w:id="1049" w:name="_Toc139100788"/>
      <w:bookmarkEnd w:id="1047"/>
      <w:r w:rsidRPr="00B50B8D">
        <w:lastRenderedPageBreak/>
        <w:t>Market Consultation</w:t>
      </w:r>
      <w:bookmarkEnd w:id="1048"/>
      <w:bookmarkEnd w:id="1049"/>
    </w:p>
    <w:p w14:paraId="4D49E9BE" w14:textId="77777777" w:rsidR="00A2087D" w:rsidRPr="00B50B8D" w:rsidRDefault="00A2087D" w:rsidP="00F37D6E">
      <w:pPr>
        <w:pStyle w:val="MRLevel2"/>
      </w:pPr>
      <w:bookmarkStart w:id="1050" w:name="_DV_M1120"/>
      <w:bookmarkStart w:id="1051" w:name="_Toc136232151"/>
      <w:bookmarkStart w:id="1052" w:name="_Toc139100789"/>
      <w:bookmarkEnd w:id="1050"/>
      <w:r w:rsidRPr="00B50B8D">
        <w:t>2.21.</w:t>
      </w:r>
      <w:r w:rsidRPr="00B50B8D">
        <w:tab/>
        <w:t>Market Consultation</w:t>
      </w:r>
      <w:bookmarkEnd w:id="1051"/>
      <w:bookmarkEnd w:id="1052"/>
    </w:p>
    <w:p w14:paraId="2798EF79" w14:textId="664FC3A6" w:rsidR="00A2087D" w:rsidRPr="00B50B8D" w:rsidRDefault="00A2087D" w:rsidP="00F37D6E">
      <w:pPr>
        <w:pStyle w:val="MRLevel3"/>
      </w:pPr>
      <w:bookmarkStart w:id="1053" w:name="_DV_M1121"/>
      <w:bookmarkEnd w:id="1053"/>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54" w:name="_DV_M1122"/>
      <w:bookmarkEnd w:id="1054"/>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55" w:name="_DV_M1123"/>
      <w:bookmarkEnd w:id="1055"/>
      <w:r w:rsidRPr="00B50B8D">
        <w:t>(a)</w:t>
      </w:r>
      <w:r w:rsidRPr="00B50B8D">
        <w:tab/>
        <w:t>conduct its consultation processes in good faith; and</w:t>
      </w:r>
    </w:p>
    <w:p w14:paraId="5392A435" w14:textId="77777777" w:rsidR="00A2087D" w:rsidRPr="00B50B8D" w:rsidRDefault="00A2087D" w:rsidP="00F37D6E">
      <w:pPr>
        <w:pStyle w:val="MRLevel4"/>
      </w:pPr>
      <w:bookmarkStart w:id="1056" w:name="_DV_M1124"/>
      <w:bookmarkEnd w:id="1056"/>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7" w:name="_DV_M1125"/>
      <w:bookmarkEnd w:id="1057"/>
      <w:r w:rsidRPr="00B50B8D">
        <w:t>2.21.3.</w:t>
      </w:r>
      <w:r w:rsidRPr="00B50B8D">
        <w:tab/>
      </w:r>
      <w:r w:rsidR="002A69DC" w:rsidRPr="00B50B8D">
        <w:t>[Blank]</w:t>
      </w:r>
    </w:p>
    <w:p w14:paraId="44787315" w14:textId="473BFBA1" w:rsidR="00A2087D" w:rsidRPr="00B50B8D" w:rsidRDefault="00A2087D" w:rsidP="00F37D6E">
      <w:pPr>
        <w:pStyle w:val="MRLevel3"/>
      </w:pPr>
      <w:bookmarkStart w:id="1058" w:name="_DV_M1126"/>
      <w:bookmarkEnd w:id="1058"/>
      <w:r w:rsidRPr="00B50B8D">
        <w:t>2.21.4.</w:t>
      </w:r>
      <w:r w:rsidRPr="00B50B8D">
        <w:tab/>
      </w:r>
      <w:r w:rsidR="002A69DC" w:rsidRPr="00B50B8D">
        <w:t>[Blank]</w:t>
      </w:r>
    </w:p>
    <w:p w14:paraId="2C91950F" w14:textId="6619C5DA" w:rsidR="00B447EC" w:rsidRPr="00B50B8D" w:rsidRDefault="00B447EC" w:rsidP="00F37D6E">
      <w:pPr>
        <w:pStyle w:val="MRLevel3"/>
      </w:pPr>
      <w:bookmarkStart w:id="1059" w:name="_DV_M1127"/>
      <w:bookmarkStart w:id="1060" w:name="_DV_M1128"/>
      <w:bookmarkEnd w:id="1059"/>
      <w:bookmarkEnd w:id="1060"/>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61" w:name="_DV_M1129"/>
      <w:bookmarkStart w:id="1062" w:name="_Toc136232152"/>
      <w:bookmarkStart w:id="1063" w:name="_Toc139100790"/>
      <w:bookmarkEnd w:id="1061"/>
      <w:r w:rsidRPr="00B50B8D">
        <w:lastRenderedPageBreak/>
        <w:t>Budgets and Fees</w:t>
      </w:r>
      <w:bookmarkEnd w:id="1062"/>
      <w:bookmarkEnd w:id="1063"/>
    </w:p>
    <w:p w14:paraId="4BCD0A73" w14:textId="3F8F0036" w:rsidR="00A2087D" w:rsidRPr="00B50B8D" w:rsidRDefault="00A2087D" w:rsidP="00F37D6E">
      <w:pPr>
        <w:pStyle w:val="MRLevel2"/>
      </w:pPr>
      <w:bookmarkStart w:id="1064" w:name="_DV_M1130"/>
      <w:bookmarkStart w:id="1065" w:name="_Toc136232153"/>
      <w:bookmarkStart w:id="1066" w:name="_Toc139100791"/>
      <w:bookmarkEnd w:id="1064"/>
      <w:r w:rsidRPr="00B50B8D">
        <w:t>2.22.</w:t>
      </w:r>
      <w:r w:rsidRPr="00B50B8D">
        <w:tab/>
      </w:r>
      <w:bookmarkEnd w:id="1065"/>
      <w:bookmarkEnd w:id="1066"/>
      <w:r w:rsidR="006A10CA" w:rsidRPr="00B50B8D">
        <w:t>[Blank]</w:t>
      </w:r>
    </w:p>
    <w:p w14:paraId="4D19E72A" w14:textId="6A12B3D0" w:rsidR="00413FC7" w:rsidRPr="00B50B8D" w:rsidRDefault="0070128B" w:rsidP="00F37D6E">
      <w:pPr>
        <w:pStyle w:val="MRLevel2"/>
      </w:pPr>
      <w:bookmarkStart w:id="1067" w:name="_DV_M1131"/>
      <w:bookmarkStart w:id="1068" w:name="_DV_M1132"/>
      <w:bookmarkStart w:id="1069" w:name="_DV_M1133"/>
      <w:bookmarkStart w:id="1070" w:name="_DV_M1134"/>
      <w:bookmarkStart w:id="1071" w:name="_DV_M1135"/>
      <w:bookmarkStart w:id="1072" w:name="_DV_M1136"/>
      <w:bookmarkStart w:id="1073" w:name="_DV_M1137"/>
      <w:bookmarkStart w:id="1074" w:name="_DV_M1138"/>
      <w:bookmarkStart w:id="1075" w:name="_DV_M1139"/>
      <w:bookmarkStart w:id="1076" w:name="_DV_M1140"/>
      <w:bookmarkStart w:id="1077" w:name="_DV_M1141"/>
      <w:bookmarkStart w:id="1078" w:name="_DV_M1142"/>
      <w:bookmarkStart w:id="1079" w:name="_DV_M1143"/>
      <w:bookmarkStart w:id="1080" w:name="_DV_M1144"/>
      <w:bookmarkStart w:id="1081" w:name="_DV_M1145"/>
      <w:bookmarkStart w:id="1082" w:name="_DV_M1146"/>
      <w:bookmarkStart w:id="1083" w:name="_DV_M1147"/>
      <w:bookmarkStart w:id="1084" w:name="_DV_M1148"/>
      <w:bookmarkStart w:id="1085" w:name="_DV_M1149"/>
      <w:bookmarkStart w:id="1086" w:name="_DV_M1150"/>
      <w:bookmarkStart w:id="1087" w:name="_DV_M1151"/>
      <w:bookmarkStart w:id="1088" w:name="_DV_M1152"/>
      <w:bookmarkStart w:id="1089" w:name="_DV_M1153"/>
      <w:bookmarkStart w:id="1090" w:name="_DV_M1154"/>
      <w:bookmarkStart w:id="1091" w:name="_DV_M1155"/>
      <w:bookmarkStart w:id="1092" w:name="_DV_M1156"/>
      <w:bookmarkStart w:id="1093" w:name="_DV_M1157"/>
      <w:bookmarkStart w:id="1094" w:name="_DV_M1158"/>
      <w:bookmarkStart w:id="1095" w:name="_DV_M1159"/>
      <w:bookmarkStart w:id="1096" w:name="_DV_M1160"/>
      <w:bookmarkStart w:id="1097" w:name="_DV_M1161"/>
      <w:bookmarkStart w:id="1098" w:name="_DV_M1162"/>
      <w:bookmarkStart w:id="1099" w:name="_DV_M1163"/>
      <w:bookmarkStart w:id="1100" w:name="_DV_M1164"/>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01"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01"/>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02" w:name="_DV_M1165"/>
      <w:bookmarkStart w:id="1103" w:name="_Toc136232154"/>
      <w:bookmarkStart w:id="1104" w:name="_Toc139100792"/>
      <w:bookmarkEnd w:id="1102"/>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05" w:name="_DV_M1166"/>
      <w:bookmarkStart w:id="1106" w:name="_DV_M1167"/>
      <w:bookmarkStart w:id="1107" w:name="_DV_M1168"/>
      <w:bookmarkStart w:id="1108" w:name="_DV_M1169"/>
      <w:bookmarkStart w:id="1109" w:name="_DV_M1170"/>
      <w:bookmarkStart w:id="1110" w:name="_DV_M1171"/>
      <w:bookmarkStart w:id="1111" w:name="_DV_M1172"/>
      <w:bookmarkStart w:id="1112" w:name="_DV_M1173"/>
      <w:bookmarkStart w:id="1113" w:name="_DV_M1174"/>
      <w:bookmarkStart w:id="1114" w:name="_DV_M1175"/>
      <w:bookmarkStart w:id="1115" w:name="_DV_M1176"/>
      <w:bookmarkStart w:id="1116" w:name="_DV_M1177"/>
      <w:bookmarkStart w:id="1117" w:name="_DV_M1178"/>
      <w:bookmarkStart w:id="1118" w:name="_DV_M1179"/>
      <w:bookmarkStart w:id="1119" w:name="_DV_M1180"/>
      <w:bookmarkStart w:id="1120" w:name="_DV_M1181"/>
      <w:bookmarkStart w:id="1121" w:name="_DV_M1182"/>
      <w:bookmarkStart w:id="1122" w:name="_DV_M1183"/>
      <w:bookmarkStart w:id="1123" w:name="_DV_M1184"/>
      <w:bookmarkStart w:id="1124" w:name="_DV_M1185"/>
      <w:bookmarkStart w:id="1125" w:name="_DV_M1186"/>
      <w:bookmarkStart w:id="1126" w:name="_DV_M1187"/>
      <w:bookmarkStart w:id="1127" w:name="_DV_M1188"/>
      <w:bookmarkStart w:id="1128" w:name="_DV_M1189"/>
      <w:bookmarkStart w:id="1129" w:name="_DV_M1190"/>
      <w:bookmarkStart w:id="1130" w:name="_DV_M1199"/>
      <w:bookmarkStart w:id="1131" w:name="_Toc136232155"/>
      <w:bookmarkStart w:id="1132" w:name="_Toc139100793"/>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Pr="00B50B8D">
        <w:t>2.24.</w:t>
      </w:r>
      <w:r w:rsidRPr="00B50B8D">
        <w:tab/>
        <w:t>Determination of Market Fees</w:t>
      </w:r>
      <w:bookmarkEnd w:id="1131"/>
      <w:bookmarkEnd w:id="1132"/>
    </w:p>
    <w:p w14:paraId="2076DD36" w14:textId="77777777" w:rsidR="00EF1431" w:rsidRPr="00511409" w:rsidRDefault="00EF1431" w:rsidP="00EF1431">
      <w:pPr>
        <w:pStyle w:val="MRLevel3"/>
      </w:pPr>
      <w:bookmarkStart w:id="1133" w:name="_DV_M1200"/>
      <w:bookmarkStart w:id="1134" w:name="_Hlk58257770"/>
      <w:bookmarkStart w:id="1135" w:name="_Hlk17709915"/>
      <w:bookmarkStart w:id="1136" w:name="_Hlk17375424"/>
      <w:bookmarkEnd w:id="1133"/>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34"/>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lastRenderedPageBreak/>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7" w:name="_Hlk53431758"/>
      <w:r w:rsidRPr="00305C91">
        <w:t xml:space="preserve">Market Participant </w:t>
      </w:r>
      <w:bookmarkEnd w:id="1137"/>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38" w:name="_DV_M1201"/>
      <w:bookmarkStart w:id="1139" w:name="_DV_M1202"/>
      <w:bookmarkStart w:id="1140" w:name="_DV_M1203"/>
      <w:bookmarkStart w:id="1141" w:name="_DV_M1204"/>
      <w:bookmarkStart w:id="1142" w:name="_DV_M1205"/>
      <w:bookmarkStart w:id="1143" w:name="_DV_M1206"/>
      <w:bookmarkStart w:id="1144" w:name="_DV_M1207"/>
      <w:bookmarkStart w:id="1145" w:name="_DV_M1208"/>
      <w:bookmarkStart w:id="1146" w:name="_DV_M1209"/>
      <w:bookmarkStart w:id="1147" w:name="_DV_M1210"/>
      <w:bookmarkStart w:id="1148" w:name="_DV_M1211"/>
      <w:bookmarkStart w:id="1149" w:name="_DV_M1212"/>
      <w:bookmarkStart w:id="1150" w:name="_DV_M1213"/>
      <w:bookmarkStart w:id="1151" w:name="_DV_M1214"/>
      <w:bookmarkStart w:id="1152" w:name="_DV_M1215"/>
      <w:bookmarkStart w:id="1153" w:name="_DV_M1216"/>
      <w:bookmarkStart w:id="1154" w:name="_DV_M1217"/>
      <w:bookmarkEnd w:id="1135"/>
      <w:bookmarkEnd w:id="1136"/>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sidRPr="00D31FAF">
        <w:t>2.24.5C.</w:t>
      </w:r>
      <w:r w:rsidRPr="00D31FAF">
        <w:tab/>
        <w:t>The Coordinator must:</w:t>
      </w:r>
    </w:p>
    <w:p w14:paraId="243C6E91" w14:textId="77777777" w:rsidR="004619AE" w:rsidRPr="004619AE" w:rsidRDefault="004619AE" w:rsidP="004619AE">
      <w:pPr>
        <w:pStyle w:val="MRLevel4"/>
      </w:pPr>
      <w:r w:rsidRPr="004619AE">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55" w:name="_DV_M1218"/>
      <w:bookmarkEnd w:id="1155"/>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6" w:name="_DV_M1219"/>
      <w:bookmarkEnd w:id="1156"/>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7" w:name="_DV_M1220"/>
      <w:bookmarkEnd w:id="1157"/>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8" w:name="_DV_M1221"/>
      <w:bookmarkEnd w:id="1158"/>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9" w:name="_DV_M1222"/>
      <w:bookmarkStart w:id="1160" w:name="_Toc136232156"/>
      <w:bookmarkStart w:id="1161" w:name="_Toc139100794"/>
      <w:bookmarkEnd w:id="1159"/>
      <w:r w:rsidRPr="00B50B8D">
        <w:t>2.25.</w:t>
      </w:r>
      <w:r w:rsidRPr="00B50B8D">
        <w:tab/>
        <w:t>Payment of Market Fees</w:t>
      </w:r>
      <w:bookmarkEnd w:id="1160"/>
      <w:bookmarkEnd w:id="1161"/>
    </w:p>
    <w:p w14:paraId="063F1388" w14:textId="6D4EDF0D" w:rsidR="00EF1431" w:rsidRPr="00511409" w:rsidRDefault="00EF1431" w:rsidP="00EF1431">
      <w:pPr>
        <w:pStyle w:val="MRLevel3"/>
      </w:pPr>
      <w:bookmarkStart w:id="1162" w:name="_DV_M1223"/>
      <w:bookmarkEnd w:id="1162"/>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63" w:name="_DV_M1224"/>
      <w:bookmarkStart w:id="1164" w:name="_DV_M1225"/>
      <w:bookmarkStart w:id="1165" w:name="_DV_M1226"/>
      <w:bookmarkStart w:id="1166" w:name="_DV_M1227"/>
      <w:bookmarkStart w:id="1167" w:name="_DV_M1228"/>
      <w:bookmarkStart w:id="1168" w:name="_DV_M1229"/>
      <w:bookmarkStart w:id="1169" w:name="_DV_M1230"/>
      <w:bookmarkStart w:id="1170" w:name="_DV_M1231"/>
      <w:bookmarkEnd w:id="1163"/>
      <w:bookmarkEnd w:id="1164"/>
      <w:bookmarkEnd w:id="1165"/>
      <w:bookmarkEnd w:id="1166"/>
      <w:bookmarkEnd w:id="1167"/>
      <w:bookmarkEnd w:id="1168"/>
      <w:bookmarkEnd w:id="1169"/>
      <w:bookmarkEnd w:id="1170"/>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71" w:name="_DV_M1232"/>
      <w:bookmarkStart w:id="1172" w:name="_Toc136232157"/>
      <w:bookmarkStart w:id="1173" w:name="_Toc139100795"/>
      <w:bookmarkEnd w:id="1171"/>
      <w:r w:rsidRPr="00FA4720">
        <w:rPr>
          <w:lang w:val="en-AU"/>
        </w:rPr>
        <w:t>Market Price Limits, Reviews and Loss Factors</w:t>
      </w:r>
    </w:p>
    <w:p w14:paraId="5AF46CA2" w14:textId="022DC536" w:rsidR="00A2087D" w:rsidRPr="00B50B8D" w:rsidRDefault="00A2087D" w:rsidP="00CB0A46">
      <w:pPr>
        <w:pStyle w:val="MRLevel2"/>
      </w:pPr>
      <w:bookmarkStart w:id="1174" w:name="_DV_M1233"/>
      <w:bookmarkStart w:id="1175" w:name="_Toc136232158"/>
      <w:bookmarkStart w:id="1176" w:name="_Toc139100796"/>
      <w:bookmarkEnd w:id="1172"/>
      <w:bookmarkEnd w:id="1173"/>
      <w:bookmarkEnd w:id="1174"/>
      <w:r w:rsidRPr="00B50B8D">
        <w:t>2.26.</w:t>
      </w:r>
      <w:r w:rsidRPr="00B50B8D">
        <w:tab/>
      </w:r>
      <w:r w:rsidR="007429F9" w:rsidRPr="007429F9">
        <w:t>Economic Regulation Authority Reviews of Market Price Limits</w:t>
      </w:r>
      <w:bookmarkEnd w:id="1175"/>
      <w:bookmarkEnd w:id="1176"/>
    </w:p>
    <w:p w14:paraId="36E4E488" w14:textId="77777777" w:rsidR="007429F9" w:rsidRPr="007429F9" w:rsidRDefault="007429F9" w:rsidP="007429F9">
      <w:pPr>
        <w:pStyle w:val="MRLevel3"/>
      </w:pPr>
      <w:bookmarkStart w:id="1177" w:name="_DV_M1234"/>
      <w:bookmarkStart w:id="1178" w:name="_DV_M1235"/>
      <w:bookmarkStart w:id="1179" w:name="_DV_M1236"/>
      <w:bookmarkStart w:id="1180" w:name="_DV_M1237"/>
      <w:bookmarkStart w:id="1181" w:name="_DV_M1238"/>
      <w:bookmarkStart w:id="1182" w:name="_DV_M1239"/>
      <w:bookmarkStart w:id="1183" w:name="_DV_M1240"/>
      <w:bookmarkStart w:id="1184" w:name="_DV_M1241"/>
      <w:bookmarkStart w:id="1185" w:name="_DV_M1242"/>
      <w:bookmarkEnd w:id="1177"/>
      <w:bookmarkEnd w:id="1178"/>
      <w:bookmarkEnd w:id="1179"/>
      <w:bookmarkEnd w:id="1180"/>
      <w:bookmarkEnd w:id="1181"/>
      <w:bookmarkEnd w:id="1182"/>
      <w:bookmarkEnd w:id="1183"/>
      <w:bookmarkEnd w:id="1184"/>
      <w:bookmarkEnd w:id="1185"/>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lastRenderedPageBreak/>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lastRenderedPageBreak/>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lastRenderedPageBreak/>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6" w:name="_DV_M1244"/>
      <w:bookmarkStart w:id="1187" w:name="_DV_M1245"/>
      <w:bookmarkStart w:id="1188" w:name="_DV_M1246"/>
      <w:bookmarkStart w:id="1189" w:name="_DV_M1247"/>
      <w:bookmarkStart w:id="1190" w:name="_DV_M1248"/>
      <w:bookmarkStart w:id="1191" w:name="_DV_M1249"/>
      <w:bookmarkStart w:id="1192" w:name="_DV_M1250"/>
      <w:bookmarkStart w:id="1193" w:name="_DV_M1251"/>
      <w:bookmarkStart w:id="1194" w:name="_DV_M1252"/>
      <w:bookmarkStart w:id="1195" w:name="_DV_M1253"/>
      <w:bookmarkStart w:id="1196" w:name="_DV_M1254"/>
      <w:bookmarkStart w:id="1197" w:name="_Toc136232159"/>
      <w:bookmarkStart w:id="1198" w:name="_Toc139100797"/>
      <w:bookmarkEnd w:id="1186"/>
      <w:bookmarkEnd w:id="1187"/>
      <w:bookmarkEnd w:id="1188"/>
      <w:bookmarkEnd w:id="1189"/>
      <w:bookmarkEnd w:id="1190"/>
      <w:bookmarkEnd w:id="1191"/>
      <w:bookmarkEnd w:id="1192"/>
      <w:bookmarkEnd w:id="1193"/>
      <w:bookmarkEnd w:id="1194"/>
      <w:bookmarkEnd w:id="1195"/>
      <w:bookmarkEnd w:id="1196"/>
      <w:r w:rsidRPr="00B50B8D">
        <w:t>2.27.</w:t>
      </w:r>
      <w:r w:rsidRPr="00B50B8D">
        <w:tab/>
        <w:t>Determination of Loss Factors</w:t>
      </w:r>
      <w:bookmarkEnd w:id="1197"/>
      <w:bookmarkEnd w:id="1198"/>
    </w:p>
    <w:p w14:paraId="3935BD3F" w14:textId="77777777" w:rsidR="00533EA5" w:rsidRPr="00B50B8D" w:rsidRDefault="00A2087D" w:rsidP="00377163">
      <w:pPr>
        <w:pStyle w:val="MRLevel3"/>
      </w:pPr>
      <w:bookmarkStart w:id="1199" w:name="_DV_M1255"/>
      <w:bookmarkEnd w:id="1199"/>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lastRenderedPageBreak/>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00" w:name="_DV_M1256"/>
      <w:bookmarkStart w:id="1201" w:name="_DV_M1257"/>
      <w:bookmarkStart w:id="1202" w:name="_DV_M1258"/>
      <w:bookmarkStart w:id="1203" w:name="_DV_M1259"/>
      <w:bookmarkStart w:id="1204" w:name="_DV_M1260"/>
      <w:bookmarkStart w:id="1205" w:name="_DV_M1261"/>
      <w:bookmarkStart w:id="1206" w:name="_Hlk176940376"/>
      <w:bookmarkEnd w:id="1200"/>
      <w:bookmarkEnd w:id="1201"/>
      <w:bookmarkEnd w:id="1202"/>
      <w:bookmarkEnd w:id="1203"/>
      <w:bookmarkEnd w:id="1204"/>
      <w:bookmarkEnd w:id="1205"/>
      <w:r w:rsidRPr="006A1B06">
        <w:t>2.27.1A.</w:t>
      </w:r>
      <w:r w:rsidRPr="006A1B06">
        <w:tab/>
        <w:t>If a Facility is electrically connected behind two or more Measurement Points, the Network Operator must determine a single Loss Factor applicable to the Facility under clause 2.27.1.</w:t>
      </w:r>
    </w:p>
    <w:bookmarkEnd w:id="1206"/>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7" w:name="_DV_M1262"/>
      <w:bookmarkEnd w:id="1207"/>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8" w:name="_DV_M1263"/>
      <w:bookmarkStart w:id="1209" w:name="_DV_M1264"/>
      <w:bookmarkEnd w:id="1208"/>
      <w:bookmarkEnd w:id="1209"/>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10" w:name="_DV_M1265"/>
      <w:bookmarkEnd w:id="1210"/>
      <w:r w:rsidRPr="00B50B8D">
        <w:t>(c)</w:t>
      </w:r>
      <w:r w:rsidRPr="00B50B8D">
        <w:tab/>
        <w:t>Loss Factors must be calculated using:</w:t>
      </w:r>
    </w:p>
    <w:p w14:paraId="10ED7294" w14:textId="77777777" w:rsidR="00A2087D" w:rsidRPr="00B50B8D" w:rsidRDefault="0079306A" w:rsidP="00377163">
      <w:pPr>
        <w:pStyle w:val="MRLevel5"/>
      </w:pPr>
      <w:bookmarkStart w:id="1211" w:name="_DV_M1266"/>
      <w:bookmarkEnd w:id="1211"/>
      <w:r w:rsidRPr="00B50B8D">
        <w:t>i.</w:t>
      </w:r>
      <w:r w:rsidRPr="00B50B8D">
        <w:tab/>
      </w:r>
      <w:r w:rsidR="00A2087D" w:rsidRPr="00B50B8D">
        <w:t xml:space="preserve">generation and load meter data from the </w:t>
      </w:r>
      <w:bookmarkStart w:id="1212" w:name="_DV_M1267"/>
      <w:bookmarkEnd w:id="1212"/>
      <w:r w:rsidR="00A2087D" w:rsidRPr="00B50B8D">
        <w:t>preceding 12 months; or</w:t>
      </w:r>
    </w:p>
    <w:p w14:paraId="005164B9" w14:textId="77777777" w:rsidR="00A2087D" w:rsidRPr="00B50B8D" w:rsidRDefault="00533EA5" w:rsidP="00377163">
      <w:pPr>
        <w:pStyle w:val="MRLevel5"/>
      </w:pPr>
      <w:r w:rsidRPr="00B50B8D">
        <w:lastRenderedPageBreak/>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13" w:name="_DV_M1269"/>
      <w:bookmarkEnd w:id="1213"/>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14" w:name="_DV_M1270"/>
      <w:bookmarkStart w:id="1215" w:name="_DV_M1271"/>
      <w:bookmarkEnd w:id="1214"/>
      <w:bookmarkEnd w:id="1215"/>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6" w:name="_DV_M1272"/>
      <w:bookmarkStart w:id="1217" w:name="_DV_M1273"/>
      <w:bookmarkStart w:id="1218" w:name="_DV_M1274"/>
      <w:bookmarkStart w:id="1219" w:name="_DV_M1275"/>
      <w:bookmarkStart w:id="1220" w:name="_DV_M1276"/>
      <w:bookmarkStart w:id="1221" w:name="_DV_M1277"/>
      <w:bookmarkEnd w:id="1216"/>
      <w:bookmarkEnd w:id="1217"/>
      <w:bookmarkEnd w:id="1218"/>
      <w:bookmarkEnd w:id="1219"/>
      <w:bookmarkEnd w:id="1220"/>
      <w:bookmarkEnd w:id="1221"/>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22" w:name="_DV_M1279"/>
      <w:bookmarkEnd w:id="1222"/>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23" w:name="_DV_M1280"/>
      <w:bookmarkEnd w:id="1223"/>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24" w:name="_DV_M1281"/>
      <w:bookmarkEnd w:id="1224"/>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lastRenderedPageBreak/>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25" w:name="_DV_M1282"/>
      <w:bookmarkEnd w:id="1225"/>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6" w:name="_DV_M1283"/>
      <w:bookmarkEnd w:id="1226"/>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504BB622"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w:t>
      </w:r>
      <w:r w:rsidR="001837A9" w:rsidRPr="001837A9">
        <w:lastRenderedPageBreak/>
        <w:t>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7" w:name="_DV_M1284"/>
      <w:bookmarkEnd w:id="1227"/>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8" w:name="_DV_M1285"/>
      <w:bookmarkEnd w:id="1228"/>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9" w:name="_DV_M1286"/>
      <w:bookmarkStart w:id="1230" w:name="_DV_M1287"/>
      <w:bookmarkStart w:id="1231" w:name="_DV_M1288"/>
      <w:bookmarkEnd w:id="1229"/>
      <w:bookmarkEnd w:id="1230"/>
      <w:bookmarkEnd w:id="1231"/>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32" w:name="_DV_M1289"/>
      <w:bookmarkEnd w:id="1232"/>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33" w:name="_DV_M1290"/>
      <w:bookmarkEnd w:id="1233"/>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lastRenderedPageBreak/>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34" w:name="_DV_M1291"/>
      <w:bookmarkEnd w:id="1234"/>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35" w:name="_DV_M1292"/>
      <w:bookmarkEnd w:id="1235"/>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lastRenderedPageBreak/>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lastRenderedPageBreak/>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lastRenderedPageBreak/>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lastRenderedPageBreak/>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6"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7" w:name="_Hlk24026679"/>
      <w:r w:rsidRPr="00B50B8D">
        <w:t xml:space="preserve">any other information specified in the </w:t>
      </w:r>
      <w:r w:rsidR="00797F82" w:rsidRPr="00B50B8D">
        <w:t>WEM</w:t>
      </w:r>
      <w:r w:rsidRPr="00B50B8D">
        <w:t xml:space="preserve"> Procedure referred to in clause 2.27B.</w:t>
      </w:r>
      <w:bookmarkEnd w:id="1237"/>
      <w:r w:rsidRPr="00B50B8D">
        <w:t>8.</w:t>
      </w:r>
    </w:p>
    <w:bookmarkEnd w:id="1236"/>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lastRenderedPageBreak/>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8"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9" w:name="_Hlk176941215"/>
      <w:r w:rsidRPr="006A1B06">
        <w:t>iA.</w:t>
      </w:r>
      <w:r w:rsidRPr="006A1B06">
        <w:tab/>
        <w:t>new Constrained Access Loads;</w:t>
      </w:r>
    </w:p>
    <w:bookmarkEnd w:id="1239"/>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8"/>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lastRenderedPageBreak/>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40"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40"/>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lastRenderedPageBreak/>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41" w:name="_DV_M1293"/>
      <w:bookmarkStart w:id="1242" w:name="_Toc136232160"/>
      <w:bookmarkStart w:id="1243" w:name="_Toc139100798"/>
      <w:bookmarkEnd w:id="1241"/>
      <w:r w:rsidRPr="00B50B8D">
        <w:t>Participation and Registration</w:t>
      </w:r>
      <w:bookmarkStart w:id="1244" w:name="_DV_M1294"/>
      <w:bookmarkEnd w:id="1242"/>
      <w:bookmarkEnd w:id="1243"/>
      <w:bookmarkEnd w:id="1244"/>
      <w:r w:rsidRPr="00B50B8D">
        <w:t xml:space="preserve"> </w:t>
      </w:r>
    </w:p>
    <w:p w14:paraId="604862C5" w14:textId="2BD2317C" w:rsidR="00A2087D" w:rsidRPr="00B50B8D" w:rsidRDefault="00A2087D" w:rsidP="00377163">
      <w:pPr>
        <w:pStyle w:val="MRLevel2"/>
      </w:pPr>
      <w:bookmarkStart w:id="1245" w:name="_DV_M1295"/>
      <w:bookmarkStart w:id="1246" w:name="_Toc136232161"/>
      <w:bookmarkStart w:id="1247" w:name="_Toc139100799"/>
      <w:bookmarkEnd w:id="1245"/>
      <w:r w:rsidRPr="00B50B8D">
        <w:t>2.28.</w:t>
      </w:r>
      <w:r w:rsidRPr="00B50B8D">
        <w:tab/>
        <w:t>Rule Participants</w:t>
      </w:r>
      <w:bookmarkStart w:id="1248" w:name="_DV_M1296"/>
      <w:bookmarkEnd w:id="1246"/>
      <w:bookmarkEnd w:id="1247"/>
      <w:bookmarkEnd w:id="1248"/>
      <w:r w:rsidRPr="00B50B8D">
        <w:t xml:space="preserve">  </w:t>
      </w:r>
    </w:p>
    <w:p w14:paraId="1FCCF493" w14:textId="77777777" w:rsidR="00583AFE" w:rsidRPr="00445B2B" w:rsidRDefault="00583AFE" w:rsidP="00583AFE">
      <w:pPr>
        <w:pStyle w:val="MRLevel3"/>
        <w:rPr>
          <w:lang w:val="en-AU"/>
        </w:rPr>
      </w:pPr>
      <w:bookmarkStart w:id="1249" w:name="_DV_M1297"/>
      <w:bookmarkEnd w:id="1249"/>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50" w:name="_DV_M1298"/>
      <w:bookmarkStart w:id="1251" w:name="_DV_M1299"/>
      <w:bookmarkStart w:id="1252" w:name="_DV_M1300"/>
      <w:bookmarkStart w:id="1253" w:name="_DV_M1301"/>
      <w:bookmarkStart w:id="1254" w:name="_DV_M1302"/>
      <w:bookmarkStart w:id="1255" w:name="_DV_M1303"/>
      <w:bookmarkStart w:id="1256" w:name="_DV_M1304"/>
      <w:bookmarkEnd w:id="1250"/>
      <w:bookmarkEnd w:id="1251"/>
      <w:bookmarkEnd w:id="1252"/>
      <w:bookmarkEnd w:id="1253"/>
      <w:bookmarkEnd w:id="1254"/>
      <w:bookmarkEnd w:id="1255"/>
      <w:bookmarkEnd w:id="1256"/>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7" w:name="_DV_M1305"/>
      <w:bookmarkEnd w:id="1257"/>
      <w:r w:rsidRPr="00B50B8D">
        <w:lastRenderedPageBreak/>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8" w:name="_DV_M1306"/>
      <w:bookmarkStart w:id="1259" w:name="_Hlk176942057"/>
      <w:bookmarkEnd w:id="1258"/>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60"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61" w:name="_DV_M1307"/>
      <w:bookmarkStart w:id="1262" w:name="_DV_M1308"/>
      <w:bookmarkEnd w:id="1259"/>
      <w:bookmarkEnd w:id="1260"/>
      <w:bookmarkEnd w:id="1261"/>
      <w:bookmarkEnd w:id="1262"/>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63" w:name="_Hlk176942445"/>
      <w:r w:rsidRPr="006A1B06">
        <w:t>iv.</w:t>
      </w:r>
      <w:r w:rsidRPr="006A1B06">
        <w:tab/>
        <w:t>data relating to Constrained Access Loads and the conditions in which the Withdrawal of each Constrained Access Load may be constrained.</w:t>
      </w:r>
    </w:p>
    <w:bookmarkEnd w:id="1263"/>
    <w:p w14:paraId="2042A5AF" w14:textId="77777777" w:rsidR="00D852C2" w:rsidRPr="00846345" w:rsidRDefault="00D852C2" w:rsidP="00D852C2">
      <w:pPr>
        <w:pStyle w:val="MRLevel3"/>
        <w:rPr>
          <w:rFonts w:cs="Arial"/>
        </w:rPr>
      </w:pPr>
      <w:r w:rsidRPr="00846345">
        <w:rPr>
          <w:rFonts w:cs="Arial"/>
        </w:rPr>
        <w:lastRenderedPageBreak/>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64" w:name="_DV_M1309"/>
      <w:bookmarkEnd w:id="1264"/>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w:t>
      </w:r>
      <w:r>
        <w:lastRenderedPageBreak/>
        <w:t>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65" w:name="_DV_M1310"/>
      <w:bookmarkStart w:id="1266" w:name="_DV_M1311"/>
      <w:bookmarkStart w:id="1267" w:name="_DV_M1312"/>
      <w:bookmarkEnd w:id="1265"/>
      <w:bookmarkEnd w:id="1266"/>
      <w:bookmarkEnd w:id="1267"/>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8" w:name="_DV_M1313"/>
      <w:bookmarkEnd w:id="1268"/>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w:t>
      </w:r>
      <w:r>
        <w:lastRenderedPageBreak/>
        <w:t xml:space="preserve">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9" w:name="_DV_M1314"/>
      <w:bookmarkEnd w:id="1269"/>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70" w:name="_DV_M1315"/>
      <w:bookmarkStart w:id="1271" w:name="_DV_M1316"/>
      <w:bookmarkStart w:id="1272" w:name="_DV_M1317"/>
      <w:bookmarkStart w:id="1273" w:name="_DV_M1318"/>
      <w:bookmarkEnd w:id="1270"/>
      <w:bookmarkEnd w:id="1271"/>
      <w:bookmarkEnd w:id="1272"/>
      <w:bookmarkEnd w:id="1273"/>
      <w:r w:rsidRPr="00B50B8D">
        <w:t>2.28.12.</w:t>
      </w:r>
      <w:r w:rsidRPr="00B50B8D">
        <w:tab/>
      </w:r>
      <w:r w:rsidR="00806CFC" w:rsidRPr="00806CFC">
        <w:t>[Blank]</w:t>
      </w:r>
    </w:p>
    <w:p w14:paraId="0EB18A71" w14:textId="6C918B70" w:rsidR="004B485B" w:rsidRDefault="004B485B" w:rsidP="004B485B">
      <w:pPr>
        <w:pStyle w:val="MRLevel3"/>
      </w:pPr>
      <w:bookmarkStart w:id="1274" w:name="_DV_M1319"/>
      <w:bookmarkEnd w:id="1274"/>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75" w:name="_DV_M1320"/>
      <w:bookmarkEnd w:id="1275"/>
      <w:r w:rsidRPr="00B50B8D">
        <w:t>2.28.14.</w:t>
      </w:r>
      <w:r w:rsidRPr="00B50B8D">
        <w:tab/>
      </w:r>
      <w:r w:rsidR="002A69DC" w:rsidRPr="00B50B8D">
        <w:t>[Blank]</w:t>
      </w:r>
    </w:p>
    <w:p w14:paraId="2856B183" w14:textId="6145F87E" w:rsidR="00A2087D" w:rsidRPr="00B50B8D" w:rsidRDefault="00A2087D" w:rsidP="00377163">
      <w:pPr>
        <w:pStyle w:val="MRLevel3"/>
      </w:pPr>
      <w:bookmarkStart w:id="1276" w:name="_DV_M1321"/>
      <w:bookmarkEnd w:id="1276"/>
      <w:r w:rsidRPr="00B50B8D">
        <w:lastRenderedPageBreak/>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7" w:name="_DV_C936"/>
      <w:r w:rsidRPr="00B50B8D">
        <w:t>2.28.16.</w:t>
      </w:r>
      <w:r w:rsidRPr="00B50B8D">
        <w:tab/>
      </w:r>
      <w:bookmarkStart w:id="1278" w:name="_DV_M1322"/>
      <w:bookmarkEnd w:id="1277"/>
      <w:bookmarkEnd w:id="1278"/>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9" w:name="_DV_C938"/>
      <w:r w:rsidRPr="00B50B8D">
        <w:rPr>
          <w:bCs/>
          <w:iCs/>
        </w:rPr>
        <w:t>2.28.16A.</w:t>
      </w:r>
      <w:r w:rsidRPr="00B50B8D">
        <w:rPr>
          <w:bCs/>
          <w:iCs/>
        </w:rPr>
        <w:tab/>
        <w:t>For the purposes of clause 2.28.16:</w:t>
      </w:r>
      <w:bookmarkStart w:id="1280" w:name="_DV_C939"/>
      <w:bookmarkEnd w:id="1279"/>
    </w:p>
    <w:p w14:paraId="1E011F69" w14:textId="68D4E5C2" w:rsidR="00A2087D" w:rsidRPr="00B50B8D" w:rsidRDefault="00A2087D" w:rsidP="00377163">
      <w:pPr>
        <w:pStyle w:val="MRLevel4"/>
      </w:pPr>
      <w:bookmarkStart w:id="1281" w:name="_DV_C940"/>
      <w:bookmarkEnd w:id="1280"/>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82" w:name="_DV_C941"/>
      <w:bookmarkEnd w:id="1281"/>
    </w:p>
    <w:p w14:paraId="2C1EC714" w14:textId="331B7765" w:rsidR="00A2087D" w:rsidRPr="00B50B8D" w:rsidRDefault="00A2087D" w:rsidP="00377163">
      <w:pPr>
        <w:pStyle w:val="MRLevel5"/>
      </w:pPr>
      <w:bookmarkStart w:id="1283" w:name="_DV_C942"/>
      <w:bookmarkEnd w:id="1282"/>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84" w:name="_DV_C943"/>
      <w:bookmarkEnd w:id="1283"/>
      <w:r w:rsidR="00157D7F">
        <w:t>and</w:t>
      </w:r>
    </w:p>
    <w:p w14:paraId="33C80C21" w14:textId="77777777" w:rsidR="00A2087D" w:rsidRPr="00B50B8D" w:rsidRDefault="00A2087D" w:rsidP="00377163">
      <w:pPr>
        <w:pStyle w:val="MRLevel5"/>
      </w:pPr>
      <w:bookmarkStart w:id="1285" w:name="_DV_C944"/>
      <w:bookmarkEnd w:id="1284"/>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6" w:name="_DV_C945"/>
      <w:bookmarkEnd w:id="1285"/>
    </w:p>
    <w:p w14:paraId="1C861ADE" w14:textId="6F8FDCCC" w:rsidR="00A2087D" w:rsidRPr="00B50B8D" w:rsidRDefault="00A2087D" w:rsidP="00377163">
      <w:pPr>
        <w:pStyle w:val="MRLevel4"/>
      </w:pPr>
      <w:bookmarkStart w:id="1287" w:name="_DV_C946"/>
      <w:bookmarkEnd w:id="1286"/>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8" w:name="_DV_C947"/>
      <w:bookmarkEnd w:id="1287"/>
    </w:p>
    <w:p w14:paraId="5FC1780F" w14:textId="77777777" w:rsidR="00A2087D" w:rsidRPr="00B50B8D" w:rsidRDefault="00A2087D" w:rsidP="00377163">
      <w:pPr>
        <w:pStyle w:val="MRLevel5"/>
      </w:pPr>
      <w:bookmarkStart w:id="1289" w:name="_DV_C948"/>
      <w:bookmarkEnd w:id="1288"/>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90" w:name="_DV_C949"/>
      <w:bookmarkEnd w:id="1289"/>
    </w:p>
    <w:p w14:paraId="1C27C73F" w14:textId="7061B4E2" w:rsidR="00A2087D" w:rsidRPr="00B50B8D" w:rsidRDefault="00A2087D" w:rsidP="00377163">
      <w:pPr>
        <w:pStyle w:val="MRLevel5"/>
      </w:pPr>
      <w:bookmarkStart w:id="1291" w:name="_DV_C950"/>
      <w:bookmarkEnd w:id="1290"/>
      <w:r w:rsidRPr="00B50B8D">
        <w:t>ii.</w:t>
      </w:r>
      <w:r w:rsidRPr="00B50B8D">
        <w:tab/>
        <w:t xml:space="preserve">the Intermediary will be considered for the purposes of these </w:t>
      </w:r>
      <w:r w:rsidR="002F5E31" w:rsidRPr="00B50B8D">
        <w:t>WEM</w:t>
      </w:r>
      <w:r w:rsidRPr="00B50B8D">
        <w:t xml:space="preserve"> Rules to be the Applicant;</w:t>
      </w:r>
      <w:bookmarkStart w:id="1292" w:name="_DV_C951"/>
      <w:bookmarkEnd w:id="1291"/>
    </w:p>
    <w:p w14:paraId="3D136FAA" w14:textId="6F6537F6" w:rsidR="00A2087D" w:rsidRPr="00B50B8D" w:rsidRDefault="00A2087D" w:rsidP="00377163">
      <w:pPr>
        <w:pStyle w:val="MRLevel5"/>
      </w:pPr>
      <w:bookmarkStart w:id="1293" w:name="_DV_C952"/>
      <w:bookmarkEnd w:id="1292"/>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294" w:name="_DV_C953"/>
      <w:bookmarkEnd w:id="1293"/>
    </w:p>
    <w:p w14:paraId="2DAF93F1" w14:textId="1920CDEF" w:rsidR="00A2087D" w:rsidRPr="00B50B8D" w:rsidRDefault="00A2087D" w:rsidP="00377163">
      <w:pPr>
        <w:pStyle w:val="MRLevel5"/>
      </w:pPr>
      <w:bookmarkStart w:id="1295" w:name="_DV_C954"/>
      <w:bookmarkEnd w:id="1294"/>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296" w:name="_DV_C955"/>
      <w:bookmarkEnd w:id="1295"/>
    </w:p>
    <w:p w14:paraId="43CB4D75" w14:textId="1A88FD27" w:rsidR="00A2087D" w:rsidRPr="00B50B8D" w:rsidRDefault="00A2087D" w:rsidP="00377163">
      <w:pPr>
        <w:pStyle w:val="MRLevel5"/>
      </w:pPr>
      <w:bookmarkStart w:id="1297" w:name="_DV_C956"/>
      <w:bookmarkEnd w:id="1296"/>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298" w:name="_DV_C957"/>
      <w:bookmarkEnd w:id="1297"/>
    </w:p>
    <w:p w14:paraId="6967513A" w14:textId="146484E8" w:rsidR="00A2087D" w:rsidRPr="00B50B8D" w:rsidRDefault="00A2087D" w:rsidP="00377163">
      <w:pPr>
        <w:pStyle w:val="MRLevel5"/>
      </w:pPr>
      <w:bookmarkStart w:id="1299" w:name="_DV_C958"/>
      <w:bookmarkEnd w:id="1298"/>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300" w:name="_DV_C959"/>
      <w:bookmarkEnd w:id="1299"/>
      <w:r w:rsidR="001D13DD" w:rsidRPr="00B50B8D">
        <w:t xml:space="preserve"> </w:t>
      </w:r>
    </w:p>
    <w:p w14:paraId="3BA4021A" w14:textId="6F4B738C" w:rsidR="00A2087D" w:rsidRPr="00B50B8D" w:rsidRDefault="00A2087D" w:rsidP="00377163">
      <w:pPr>
        <w:pStyle w:val="MRLevel5"/>
      </w:pPr>
      <w:bookmarkStart w:id="1301" w:name="_DV_C960"/>
      <w:bookmarkEnd w:id="1300"/>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w:t>
      </w:r>
      <w:r w:rsidRPr="00B50B8D">
        <w:lastRenderedPageBreak/>
        <w:t>Rules, including any obligations that, but for the exemption, would be placed on the Applicant; and</w:t>
      </w:r>
      <w:bookmarkStart w:id="1302" w:name="_DV_C961"/>
      <w:bookmarkEnd w:id="1301"/>
    </w:p>
    <w:p w14:paraId="1DF165BB" w14:textId="5F1A3A95" w:rsidR="00A2087D" w:rsidRPr="00B50B8D" w:rsidRDefault="00A2087D" w:rsidP="00377163">
      <w:pPr>
        <w:pStyle w:val="MRLevel5"/>
      </w:pPr>
      <w:bookmarkStart w:id="1303" w:name="_DV_C962"/>
      <w:bookmarkEnd w:id="1302"/>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04" w:name="_DV_C963"/>
      <w:bookmarkEnd w:id="1303"/>
    </w:p>
    <w:p w14:paraId="50D878F2" w14:textId="0BAAA85D" w:rsidR="00A2087D" w:rsidRPr="00B50B8D" w:rsidRDefault="00A2087D" w:rsidP="00377163">
      <w:pPr>
        <w:pStyle w:val="MRLevel4"/>
      </w:pPr>
      <w:bookmarkStart w:id="1305" w:name="_DV_C964"/>
      <w:bookmarkEnd w:id="1304"/>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306" w:name="_DV_C965"/>
      <w:bookmarkEnd w:id="1305"/>
    </w:p>
    <w:p w14:paraId="1636F3AB" w14:textId="77777777" w:rsidR="00157D7F" w:rsidRPr="00157D7F" w:rsidRDefault="00157D7F" w:rsidP="00157D7F">
      <w:pPr>
        <w:pStyle w:val="MRLevel4"/>
      </w:pPr>
      <w:bookmarkStart w:id="1307" w:name="_DV_C966"/>
      <w:bookmarkEnd w:id="1306"/>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308" w:name="_DV_C968"/>
      <w:bookmarkEnd w:id="1307"/>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9" w:name="_DV_C970"/>
      <w:bookmarkEnd w:id="1308"/>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10" w:name="_DV_C971"/>
      <w:bookmarkEnd w:id="1309"/>
    </w:p>
    <w:p w14:paraId="5DA95FC7" w14:textId="77777777" w:rsidR="007D11E9" w:rsidRDefault="007D11E9" w:rsidP="007D11E9">
      <w:pPr>
        <w:pStyle w:val="MRLevel4"/>
      </w:pPr>
      <w:bookmarkStart w:id="1311" w:name="_DV_C972"/>
      <w:bookmarkEnd w:id="1310"/>
      <w:r>
        <w:lastRenderedPageBreak/>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12" w:name="_DV_M1323"/>
      <w:bookmarkEnd w:id="1311"/>
      <w:bookmarkEnd w:id="1312"/>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313" w:name="_DV_M1324"/>
      <w:bookmarkEnd w:id="1313"/>
      <w:r w:rsidRPr="00B50B8D">
        <w:t>2.28.18.</w:t>
      </w:r>
      <w:r w:rsidRPr="00B50B8D">
        <w:tab/>
      </w:r>
      <w:r w:rsidR="00806CFC" w:rsidRPr="00806CFC">
        <w:t>[Blank]</w:t>
      </w:r>
    </w:p>
    <w:p w14:paraId="1B584CB3" w14:textId="5D5761D7" w:rsidR="00A2087D" w:rsidRPr="00B50B8D" w:rsidRDefault="00A2087D" w:rsidP="00377163">
      <w:pPr>
        <w:pStyle w:val="MRLevel3"/>
      </w:pPr>
      <w:bookmarkStart w:id="1314" w:name="_DV_M1326"/>
      <w:bookmarkEnd w:id="1314"/>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15" w:name="_DV_M1327"/>
      <w:bookmarkEnd w:id="1315"/>
      <w:r w:rsidRPr="00B50B8D">
        <w:lastRenderedPageBreak/>
        <w:t>(a)</w:t>
      </w:r>
      <w:r w:rsidRPr="00B50B8D">
        <w:tab/>
        <w:t>be resident in, or have permanent establishment in, Australia;</w:t>
      </w:r>
    </w:p>
    <w:p w14:paraId="37198F22" w14:textId="2E6F452B" w:rsidR="00A2087D" w:rsidRPr="00B50B8D" w:rsidRDefault="00A2087D" w:rsidP="00377163">
      <w:pPr>
        <w:pStyle w:val="MRLevel4"/>
      </w:pPr>
      <w:bookmarkStart w:id="1316" w:name="_DV_M1328"/>
      <w:bookmarkEnd w:id="1316"/>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17" w:name="_DV_M1329"/>
      <w:bookmarkEnd w:id="1317"/>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18" w:name="_DV_M1330"/>
      <w:bookmarkEnd w:id="1318"/>
      <w:r w:rsidRPr="00B50B8D">
        <w:t>(d)</w:t>
      </w:r>
      <w:r w:rsidRPr="00B50B8D">
        <w:tab/>
        <w:t>be capable of being sued in its own name in a court of Australia.</w:t>
      </w:r>
    </w:p>
    <w:p w14:paraId="064E5D6C" w14:textId="77777777" w:rsidR="007D11E9" w:rsidRDefault="007D11E9" w:rsidP="007D11E9">
      <w:pPr>
        <w:pStyle w:val="MRLevel3"/>
      </w:pPr>
      <w:bookmarkStart w:id="1319" w:name="_DV_M1331"/>
      <w:bookmarkStart w:id="1320" w:name="_Toc136232162"/>
      <w:bookmarkStart w:id="1321" w:name="_Toc139100800"/>
      <w:bookmarkEnd w:id="1319"/>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lastRenderedPageBreak/>
        <w:t>2.29.</w:t>
      </w:r>
      <w:r w:rsidRPr="00B50B8D">
        <w:tab/>
        <w:t>Facility Registration Classes</w:t>
      </w:r>
      <w:bookmarkEnd w:id="1320"/>
      <w:bookmarkEnd w:id="1321"/>
    </w:p>
    <w:p w14:paraId="4D1A9D64" w14:textId="77777777" w:rsidR="008B0014" w:rsidRDefault="008B0014" w:rsidP="008B0014">
      <w:pPr>
        <w:pStyle w:val="MRLevel3"/>
      </w:pPr>
      <w:bookmarkStart w:id="1322" w:name="_DV_M1332"/>
      <w:bookmarkEnd w:id="1322"/>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23"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23"/>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24" w:name="_DV_M1333"/>
      <w:bookmarkStart w:id="1325" w:name="_DV_M1334"/>
      <w:bookmarkStart w:id="1326" w:name="_DV_M1335"/>
      <w:bookmarkStart w:id="1327" w:name="_DV_M1336"/>
      <w:bookmarkStart w:id="1328" w:name="_DV_M1337"/>
      <w:bookmarkStart w:id="1329" w:name="_DV_M1338"/>
      <w:bookmarkEnd w:id="1324"/>
      <w:bookmarkEnd w:id="1325"/>
      <w:bookmarkEnd w:id="1326"/>
      <w:bookmarkEnd w:id="1327"/>
      <w:bookmarkEnd w:id="1328"/>
      <w:bookmarkEnd w:id="1329"/>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lastRenderedPageBreak/>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30" w:name="_DV_M1339"/>
      <w:bookmarkEnd w:id="1330"/>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 xml:space="preserve">A person who intends to own, control or operate a Facility with a System Size that is less than 5 MW, and is or will be electrically connected to the South West </w:t>
      </w:r>
      <w:r>
        <w:lastRenderedPageBreak/>
        <w:t>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lastRenderedPageBreak/>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31"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31"/>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lastRenderedPageBreak/>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32" w:name="_DV_M1340"/>
      <w:bookmarkStart w:id="1333" w:name="_DV_M1341"/>
      <w:bookmarkStart w:id="1334" w:name="_DV_M1342"/>
      <w:bookmarkStart w:id="1335" w:name="_DV_M1343"/>
      <w:bookmarkStart w:id="1336" w:name="_DV_M1344"/>
      <w:bookmarkEnd w:id="1332"/>
      <w:bookmarkEnd w:id="1333"/>
      <w:bookmarkEnd w:id="1334"/>
      <w:bookmarkEnd w:id="1335"/>
      <w:bookmarkEnd w:id="1336"/>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7" w:name="_DV_M1345"/>
      <w:bookmarkStart w:id="1338" w:name="_DV_M1346"/>
      <w:bookmarkStart w:id="1339" w:name="_DV_M1347"/>
      <w:bookmarkStart w:id="1340" w:name="_DV_M1348"/>
      <w:bookmarkStart w:id="1341" w:name="_DV_M1349"/>
      <w:bookmarkEnd w:id="1337"/>
      <w:bookmarkEnd w:id="1338"/>
      <w:bookmarkEnd w:id="1339"/>
      <w:bookmarkEnd w:id="1340"/>
      <w:bookmarkEnd w:id="1341"/>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03DA86EE" w14:textId="1B7C62C0" w:rsidR="008729A8" w:rsidRPr="008729A8" w:rsidRDefault="008729A8" w:rsidP="008729A8">
      <w:pPr>
        <w:pStyle w:val="MRLevel3"/>
      </w:pPr>
      <w:r w:rsidRPr="008729A8">
        <w:t>2.29.5AB.</w:t>
      </w:r>
      <w:r>
        <w:tab/>
      </w:r>
      <w:r w:rsidRPr="008729A8">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p>
    <w:p w14:paraId="7176F934" w14:textId="77777777" w:rsidR="008729A8" w:rsidRPr="00E53F85" w:rsidRDefault="008729A8" w:rsidP="008729A8">
      <w:pPr>
        <w:pStyle w:val="MRLevel3continued"/>
      </w:pPr>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6B920B3E" w14:textId="62669A2F" w:rsidR="008729A8" w:rsidRPr="008729A8" w:rsidRDefault="008729A8" w:rsidP="008729A8">
      <w:pPr>
        <w:pStyle w:val="MRLevel3"/>
      </w:pPr>
      <w:r w:rsidRPr="008729A8">
        <w:t>2.29.5AC.</w:t>
      </w:r>
      <w:r>
        <w:tab/>
      </w:r>
      <w:r w:rsidRPr="008729A8">
        <w:t xml:space="preserve">A Market Participant associating Non-Dispatchable Loads to its Demand Side Programmes under clause 2.29.5AB for a Capacity Year, may not associate a Non-Dispatchable Load to a Demand Side Programme at a Transmission Node </w:t>
      </w:r>
      <w:r w:rsidRPr="008729A8">
        <w:lastRenderedPageBreak/>
        <w:t>that is included in the list of Transmission Nodes published by AEMO under clause 4.3.1(n) in Year 1 of the Reserve Capacity Cycle.</w:t>
      </w:r>
    </w:p>
    <w:p w14:paraId="29012A9F" w14:textId="223A6232" w:rsidR="008729A8" w:rsidRPr="008729A8" w:rsidRDefault="008729A8" w:rsidP="008729A8">
      <w:pPr>
        <w:pStyle w:val="MRLevel3"/>
      </w:pPr>
      <w:r w:rsidRPr="008729A8">
        <w:t>2.29.5AD.</w:t>
      </w:r>
      <w:r>
        <w:tab/>
      </w:r>
      <w:r w:rsidRPr="008729A8">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p>
    <w:p w14:paraId="51D219C5" w14:textId="3A18C0A7" w:rsidR="008729A8" w:rsidRPr="008729A8" w:rsidRDefault="008729A8" w:rsidP="008729A8">
      <w:pPr>
        <w:pStyle w:val="MRLevel3"/>
      </w:pPr>
      <w:r w:rsidRPr="008729A8">
        <w:t>2.29.5AE.</w:t>
      </w:r>
      <w:r>
        <w:tab/>
      </w:r>
      <w:r w:rsidRPr="008729A8">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03A5C845" w14:textId="16E7C014" w:rsidR="008729A8" w:rsidRPr="008729A8" w:rsidRDefault="008729A8" w:rsidP="008729A8">
      <w:pPr>
        <w:pStyle w:val="MRLevel3"/>
      </w:pPr>
      <w:r w:rsidRPr="008729A8">
        <w:t>2.29.5AF</w:t>
      </w:r>
      <w:r>
        <w:t>.</w:t>
      </w:r>
      <w:r w:rsidR="006645CF">
        <w:tab/>
      </w:r>
      <w:r w:rsidRPr="008729A8">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5204DDB0" w14:textId="2B3140A2" w:rsidR="00AE721A" w:rsidRPr="00AE721A" w:rsidRDefault="00AE721A" w:rsidP="00AE721A">
      <w:pPr>
        <w:pStyle w:val="MRLevel3"/>
        <w:rPr>
          <w:ins w:id="1342" w:author="Author"/>
        </w:rPr>
      </w:pPr>
      <w:ins w:id="1343" w:author="Author">
        <w:r w:rsidRPr="00AE721A">
          <w:t>2.29.5AG.A Market Participant responsible for a Demand Side Programme must, no later than five Business Days prior to the start of each Capacity Year, nominate either the Adjusted Baseline Method or Unadjusted Baseline Method for the determination of the Relevant Demand of the Demand Side Programme for the relevant Capacity Year.</w:t>
        </w:r>
      </w:ins>
    </w:p>
    <w:p w14:paraId="1880960E" w14:textId="1E2CC0E8" w:rsidR="00AE721A" w:rsidRPr="00AE721A" w:rsidRDefault="00AE721A" w:rsidP="00AE721A">
      <w:pPr>
        <w:pStyle w:val="MRLevel3"/>
        <w:rPr>
          <w:ins w:id="1344" w:author="Author"/>
        </w:rPr>
      </w:pPr>
      <w:ins w:id="1345" w:author="Author">
        <w:r w:rsidRPr="00AE721A">
          <w:t>2.29.5AH.</w:t>
        </w:r>
        <w:r>
          <w:tab/>
        </w:r>
        <w:r w:rsidRPr="00AE721A">
          <w:t>AEMO must:</w:t>
        </w:r>
      </w:ins>
    </w:p>
    <w:p w14:paraId="1809458B" w14:textId="5F0509F2" w:rsidR="00AE721A" w:rsidRPr="00732113" w:rsidRDefault="00AE721A" w:rsidP="00AE721A">
      <w:pPr>
        <w:pStyle w:val="MRLevel4"/>
        <w:rPr>
          <w:ins w:id="1346" w:author="Author"/>
        </w:rPr>
      </w:pPr>
      <w:ins w:id="1347" w:author="Author">
        <w:r w:rsidRPr="00732113">
          <w:t>(a)</w:t>
        </w:r>
        <w:r w:rsidRPr="00732113">
          <w:tab/>
          <w:t>use the Unadjusted Baseline Method if a Market Participant fails to nominate a method for the determination of the Relevant Demand of the Demand Side Programme in accordance with clause 4.29.5AG; or</w:t>
        </w:r>
      </w:ins>
    </w:p>
    <w:p w14:paraId="36BDB0A6" w14:textId="0D8AE307" w:rsidR="00AE721A" w:rsidRPr="00732113" w:rsidRDefault="00AE721A" w:rsidP="00AE721A">
      <w:pPr>
        <w:pStyle w:val="MRLevel4"/>
        <w:rPr>
          <w:ins w:id="1348" w:author="Author"/>
        </w:rPr>
      </w:pPr>
      <w:ins w:id="1349" w:author="Author">
        <w:r w:rsidRPr="00732113">
          <w:t>(b)</w:t>
        </w:r>
        <w:r w:rsidRPr="00732113">
          <w:tab/>
          <w:t>if a Market Participant nominates a method for the determination of the Relevant Demand of the Demand Side Programme in accordance with clause 4.29.5AG:</w:t>
        </w:r>
      </w:ins>
    </w:p>
    <w:p w14:paraId="262EB144" w14:textId="3363BB81" w:rsidR="00AE721A" w:rsidRPr="00732113" w:rsidRDefault="00AE721A" w:rsidP="00AE721A">
      <w:pPr>
        <w:pStyle w:val="MRLevel5"/>
        <w:rPr>
          <w:ins w:id="1350" w:author="Author"/>
        </w:rPr>
      </w:pPr>
      <w:ins w:id="1351" w:author="Author">
        <w:r>
          <w:t>i.</w:t>
        </w:r>
        <w:r>
          <w:tab/>
        </w:r>
        <w:r w:rsidRPr="00732113">
          <w:t>acknowledge the receipt of the nomination within two Business Days; and</w:t>
        </w:r>
      </w:ins>
    </w:p>
    <w:p w14:paraId="685332D3" w14:textId="6AB21A36" w:rsidR="00AE721A" w:rsidRPr="00732113" w:rsidRDefault="00AE721A" w:rsidP="00AE721A">
      <w:pPr>
        <w:pStyle w:val="MRLevel5"/>
        <w:rPr>
          <w:ins w:id="1352" w:author="Author"/>
        </w:rPr>
      </w:pPr>
      <w:ins w:id="1353" w:author="Author">
        <w:r>
          <w:t>ii.</w:t>
        </w:r>
        <w:r>
          <w:tab/>
        </w:r>
        <w:r w:rsidRPr="00732113">
          <w:t>effect the nomination within five Business Days of receipt and notify the Market Participant when the nomination is effective.</w:t>
        </w:r>
      </w:ins>
    </w:p>
    <w:p w14:paraId="6EE2E795" w14:textId="40C21858" w:rsidR="00AE721A" w:rsidRPr="00AE721A" w:rsidRDefault="00AE721A" w:rsidP="00AE721A">
      <w:pPr>
        <w:pStyle w:val="MRLevel3"/>
        <w:rPr>
          <w:ins w:id="1354" w:author="Author"/>
        </w:rPr>
      </w:pPr>
      <w:ins w:id="1355" w:author="Author">
        <w:r w:rsidRPr="00AE721A">
          <w:lastRenderedPageBreak/>
          <w:t>2.29.5AI.</w:t>
        </w:r>
        <w:r>
          <w:tab/>
        </w:r>
        <w:r w:rsidRPr="00AE721A">
          <w:t>A Market Participant responsible for a Demand Side Programme may apply to AEMO once during a Capacity Year to change the method for the determination of the Relevant Demand of the Demand Side Programme for that Capacity Year.</w:t>
        </w:r>
      </w:ins>
    </w:p>
    <w:p w14:paraId="057FEA30" w14:textId="4F4B33AE" w:rsidR="00AE721A" w:rsidRPr="00AE721A" w:rsidRDefault="00AE721A" w:rsidP="00AE721A">
      <w:pPr>
        <w:pStyle w:val="MRLevel3"/>
        <w:rPr>
          <w:ins w:id="1356" w:author="Author"/>
        </w:rPr>
      </w:pPr>
      <w:ins w:id="1357" w:author="Author">
        <w:r w:rsidRPr="00AE721A">
          <w:t>2.29.5AJ.</w:t>
        </w:r>
        <w:r>
          <w:tab/>
        </w:r>
        <w:r w:rsidRPr="00AE721A">
          <w:t>If a Market Participant applies to AEMO to change the method for the determination of the Relevant Demand of a Demand Side Programme under clause 2.29.5AI, AEMO must apply the new method from the start of the first Trading Day commencing 5 Business Days after AEMO receives the application.</w:t>
        </w:r>
      </w:ins>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6717317A"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58" w:name="_Hlk86405691"/>
      <w:r>
        <w:t xml:space="preserve">Non-Dispatchable </w:t>
      </w:r>
      <w:bookmarkEnd w:id="1358"/>
      <w:r>
        <w:t>Load to provide curtailment on request by the Market Participant</w:t>
      </w:r>
      <w:r w:rsidR="008729A8" w:rsidRPr="000B7D89">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r>
        <w:t>;</w:t>
      </w:r>
    </w:p>
    <w:p w14:paraId="5266BDD3" w14:textId="5131293C" w:rsidR="002437FE" w:rsidRDefault="002437FE" w:rsidP="002437FE">
      <w:pPr>
        <w:pStyle w:val="MRLevel4"/>
      </w:pPr>
      <w:r>
        <w:t>(b)</w:t>
      </w:r>
      <w:r>
        <w:tab/>
        <w:t xml:space="preserve">the network </w:t>
      </w:r>
      <w:r w:rsidR="008729A8" w:rsidRPr="000B7D89">
        <w:t>Measurement Point</w:t>
      </w:r>
      <w:r>
        <w:t xml:space="preserve">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4061316A" w:rsidR="002437FE" w:rsidRDefault="002437FE" w:rsidP="002437FE">
      <w:pPr>
        <w:pStyle w:val="MRLevel4"/>
      </w:pPr>
      <w:r>
        <w:t>(c)</w:t>
      </w:r>
      <w:r>
        <w:tab/>
      </w:r>
      <w:r w:rsidR="00EA4C04" w:rsidRPr="001902D9">
        <w:t>if the Demand Side Programme contains a Single Associated Load,</w:t>
      </w:r>
      <w:r w:rsidR="00EA4C04">
        <w:t xml:space="preserve"> </w:t>
      </w:r>
      <w:r>
        <w:t>the expected Minimum Consumption of the Non-Dispatchable Load in units of MW;</w:t>
      </w:r>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359" w:name="_Hlk86405242"/>
      <w:r>
        <w:t xml:space="preserve">Non-Dispatchable </w:t>
      </w:r>
      <w:bookmarkEnd w:id="1359"/>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73120CC" w14:textId="7A2C2021" w:rsidR="00EA4C04" w:rsidRPr="00EA4C04" w:rsidRDefault="00EA4C04" w:rsidP="00EA4C04">
      <w:pPr>
        <w:pStyle w:val="MRLevel3"/>
      </w:pPr>
      <w:r w:rsidRPr="00EA4C04">
        <w:t>2.29.5BA.</w:t>
      </w:r>
      <w:r>
        <w:tab/>
      </w:r>
      <w:r w:rsidRPr="00EA4C04">
        <w:t>A Network Operator must, at the request of a Market Participant, install and operate an interval meter at any Non-Dispatchable Load that the Market Participant intends to associate under clause 2.29.5B.</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lastRenderedPageBreak/>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CE35F32" w:rsidR="002437FE" w:rsidRDefault="002437FE" w:rsidP="002437FE">
      <w:pPr>
        <w:pStyle w:val="MRLevel5"/>
      </w:pPr>
      <w:r>
        <w:t>i.</w:t>
      </w:r>
      <w:r>
        <w:tab/>
        <w:t>the other Demand Side Programme passed a Reserve Capacity Test</w:t>
      </w:r>
      <w:del w:id="1360" w:author="Author">
        <w:r w:rsidDel="00AE721A">
          <w:delText xml:space="preserve"> or a Verification Test</w:delText>
        </w:r>
      </w:del>
      <w:r>
        <w: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61"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61"/>
    <w:p w14:paraId="4E991449" w14:textId="77777777" w:rsidR="002437FE" w:rsidRDefault="002437FE" w:rsidP="002437FE">
      <w:pPr>
        <w:pStyle w:val="MRLevel3"/>
      </w:pPr>
      <w:r>
        <w:lastRenderedPageBreak/>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62" w:name="_DV_M1350"/>
      <w:bookmarkEnd w:id="1362"/>
      <w:r>
        <w:t>2.29.5I.</w:t>
      </w:r>
      <w:r>
        <w:tab/>
        <w:t>A Market Participant with an Associated Load may apply to AEMO to:</w:t>
      </w:r>
    </w:p>
    <w:p w14:paraId="38D2080C" w14:textId="77777777" w:rsidR="002437FE" w:rsidRDefault="002437FE" w:rsidP="002437FE">
      <w:pPr>
        <w:pStyle w:val="MRLevel4"/>
      </w:pPr>
      <w:r>
        <w:rPr>
          <w:color w:val="000000" w:themeColor="text1"/>
        </w:rPr>
        <w:lastRenderedPageBreak/>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63AB4F77" w:rsidR="00DC1154" w:rsidRPr="00846345" w:rsidRDefault="00DC1154" w:rsidP="00DC1154">
      <w:pPr>
        <w:pStyle w:val="MRLevel3"/>
      </w:pPr>
      <w:r w:rsidRPr="00846345">
        <w:t>2.</w:t>
      </w:r>
      <w:r w:rsidRPr="00846345">
        <w:rPr>
          <w:lang w:val="en-US"/>
        </w:rPr>
        <w:t>29</w:t>
      </w:r>
      <w:r w:rsidRPr="00846345">
        <w:t>.5LA.</w:t>
      </w:r>
      <w:r w:rsidRPr="00846345">
        <w:tab/>
      </w:r>
      <w:r w:rsidR="00EA4C04"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lastRenderedPageBreak/>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63" w:name="_DV_M1351"/>
      <w:bookmarkEnd w:id="1363"/>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64" w:name="_DV_M1352"/>
      <w:bookmarkStart w:id="1365" w:name="_DV_M1353"/>
      <w:bookmarkEnd w:id="1364"/>
      <w:bookmarkEnd w:id="1365"/>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lastRenderedPageBreak/>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66" w:name="_DV_M1354"/>
      <w:bookmarkEnd w:id="1366"/>
      <w:r w:rsidRPr="00B50B8D">
        <w:t>2.29.10</w:t>
      </w:r>
      <w:r w:rsidRPr="00B50B8D">
        <w:tab/>
      </w:r>
      <w:r w:rsidR="009003B8">
        <w:t>[Blank]</w:t>
      </w:r>
    </w:p>
    <w:p w14:paraId="069C462C" w14:textId="4590B025" w:rsidR="00A2087D" w:rsidRPr="00B50B8D" w:rsidRDefault="00A2087D" w:rsidP="002456B7">
      <w:pPr>
        <w:pStyle w:val="MRLevel3"/>
      </w:pPr>
      <w:bookmarkStart w:id="1367" w:name="_DV_M1355"/>
      <w:bookmarkEnd w:id="1367"/>
      <w:r w:rsidRPr="00B50B8D">
        <w:t>2.29.11</w:t>
      </w:r>
      <w:r w:rsidRPr="00B50B8D">
        <w:tab/>
      </w:r>
      <w:r w:rsidR="009003B8">
        <w:t>[Blank]</w:t>
      </w:r>
    </w:p>
    <w:p w14:paraId="0C10A3E2" w14:textId="77777777" w:rsidR="00481EF7" w:rsidRPr="00E8364C" w:rsidRDefault="00481EF7" w:rsidP="00481EF7">
      <w:pPr>
        <w:pStyle w:val="MRLevel3"/>
      </w:pPr>
      <w:bookmarkStart w:id="1368" w:name="_DV_M1356"/>
      <w:bookmarkStart w:id="1369" w:name="_Toc136232163"/>
      <w:bookmarkStart w:id="1370" w:name="_Toc139100801"/>
      <w:bookmarkEnd w:id="1368"/>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0B562B02" w14:textId="77777777" w:rsidR="00EA4C04" w:rsidRPr="00EA4C04" w:rsidRDefault="00EA4C04" w:rsidP="00EA4C04">
      <w:pPr>
        <w:pStyle w:val="MRLevel3"/>
      </w:pPr>
      <w:r w:rsidRPr="00EA4C04">
        <w:t>2.29.13.</w:t>
      </w:r>
      <w:r w:rsidRPr="00EA4C04">
        <w:tab/>
        <w:t>Facility Sub-Metering is to be used solely for the purpose of:</w:t>
      </w:r>
    </w:p>
    <w:p w14:paraId="03BC90D2" w14:textId="77777777" w:rsidR="00EA4C04" w:rsidRPr="002F61F5" w:rsidRDefault="00EA4C04" w:rsidP="00EA4C04">
      <w:pPr>
        <w:pStyle w:val="MRLevel4"/>
      </w:pPr>
      <w:r w:rsidRPr="002F61F5">
        <w:t>(a)</w:t>
      </w:r>
      <w:r w:rsidRPr="002F61F5">
        <w:tab/>
        <w:t>certification of Reserve Capacity under section 4.9;</w:t>
      </w:r>
    </w:p>
    <w:p w14:paraId="740C7864" w14:textId="2B63971F" w:rsidR="00EA4C04" w:rsidRPr="002F61F5" w:rsidRDefault="00EA4C04" w:rsidP="00EA4C04">
      <w:pPr>
        <w:pStyle w:val="MRLevel4"/>
      </w:pPr>
      <w:r w:rsidRPr="002F61F5">
        <w:t>(b)</w:t>
      </w:r>
      <w:r w:rsidRPr="002F61F5">
        <w:tab/>
        <w:t>a Reserve Capacity Test under section 4.25;</w:t>
      </w:r>
    </w:p>
    <w:p w14:paraId="1D7385B2" w14:textId="77777777" w:rsidR="00EA4C04" w:rsidRPr="002F61F5" w:rsidRDefault="00EA4C04" w:rsidP="00EA4C04">
      <w:pPr>
        <w:pStyle w:val="MRLevel4"/>
      </w:pPr>
      <w:r w:rsidRPr="002F61F5">
        <w:t>(c)</w:t>
      </w:r>
      <w:r w:rsidRPr="002F61F5">
        <w:tab/>
        <w:t>in accordance with clause 4.13.10B, the determination of whether a Facility is in Commercial Operation;</w:t>
      </w:r>
    </w:p>
    <w:p w14:paraId="73DCD0C2" w14:textId="77777777" w:rsidR="00EA4C04" w:rsidRPr="002F61F5" w:rsidRDefault="00EA4C04" w:rsidP="00EA4C04">
      <w:pPr>
        <w:pStyle w:val="MRLevel4"/>
      </w:pPr>
      <w:r w:rsidRPr="002F61F5">
        <w:t>(d)</w:t>
      </w:r>
      <w:r w:rsidRPr="002F61F5">
        <w:tab/>
        <w:t>reviewing expert reports under clause 4.11.7; and</w:t>
      </w:r>
    </w:p>
    <w:p w14:paraId="79418D2C" w14:textId="77777777" w:rsidR="00EA4C04" w:rsidRPr="002F61F5" w:rsidRDefault="00EA4C04" w:rsidP="00EA4C04">
      <w:pPr>
        <w:pStyle w:val="MRLevel4"/>
      </w:pPr>
      <w:r w:rsidRPr="002F61F5">
        <w:t>(e)</w:t>
      </w:r>
      <w:r w:rsidRPr="002F61F5">
        <w:tab/>
        <w:t>monitoring compliance with clause 7.10.6B in accordance with the WEM Procedure referred to in clause 7.10.6C.</w:t>
      </w:r>
    </w:p>
    <w:p w14:paraId="62D1C3FF" w14:textId="77777777" w:rsidR="00EA4C04" w:rsidRPr="009F6188" w:rsidRDefault="00EA4C04" w:rsidP="00EA4C04">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lastRenderedPageBreak/>
        <w:t>2.30.</w:t>
      </w:r>
      <w:r w:rsidRPr="00B50B8D">
        <w:tab/>
        <w:t>Facility Aggregation</w:t>
      </w:r>
      <w:bookmarkStart w:id="1371" w:name="_DV_M1357"/>
      <w:bookmarkEnd w:id="1369"/>
      <w:bookmarkEnd w:id="1370"/>
      <w:bookmarkEnd w:id="1371"/>
      <w:r w:rsidRPr="00B50B8D">
        <w:t xml:space="preserve"> </w:t>
      </w:r>
    </w:p>
    <w:p w14:paraId="23E88BB9" w14:textId="14E90B2D" w:rsidR="00DB10B3" w:rsidRDefault="00DB10B3" w:rsidP="00DB10B3">
      <w:pPr>
        <w:pStyle w:val="MRLevel3"/>
      </w:pPr>
      <w:bookmarkStart w:id="1372" w:name="_DV_M1358"/>
      <w:bookmarkEnd w:id="1372"/>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73" w:name="_DV_M1359"/>
      <w:bookmarkEnd w:id="1373"/>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74" w:name="_DV_M1360"/>
      <w:bookmarkEnd w:id="1374"/>
      <w:r w:rsidRPr="00B50B8D">
        <w:t>2.30.3.</w:t>
      </w:r>
      <w:r w:rsidRPr="00B50B8D">
        <w:tab/>
      </w:r>
      <w:r w:rsidR="0097200B" w:rsidRPr="00B50B8D">
        <w:t>[Blank]</w:t>
      </w:r>
    </w:p>
    <w:p w14:paraId="46A58E9B" w14:textId="77777777" w:rsidR="00A2087D" w:rsidRPr="00B50B8D" w:rsidRDefault="00A2087D" w:rsidP="002456B7">
      <w:pPr>
        <w:pStyle w:val="MRLevel3"/>
      </w:pPr>
      <w:bookmarkStart w:id="1375" w:name="_DV_M1361"/>
      <w:bookmarkEnd w:id="1375"/>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76" w:name="_DV_M1362"/>
      <w:bookmarkEnd w:id="1376"/>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lastRenderedPageBreak/>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377" w:name="_DV_M1363"/>
      <w:bookmarkStart w:id="1378" w:name="_DV_M1364"/>
      <w:bookmarkStart w:id="1379" w:name="_DV_M1365"/>
      <w:bookmarkStart w:id="1380" w:name="_DV_M1366"/>
      <w:bookmarkStart w:id="1381" w:name="_DV_M1367"/>
      <w:bookmarkStart w:id="1382" w:name="_Hlk64547049"/>
      <w:bookmarkEnd w:id="1377"/>
      <w:bookmarkEnd w:id="1378"/>
      <w:bookmarkEnd w:id="1379"/>
      <w:bookmarkEnd w:id="1380"/>
      <w:bookmarkEnd w:id="1381"/>
      <w:r>
        <w:t>2.30.6.</w:t>
      </w:r>
      <w:r>
        <w:tab/>
        <w:t xml:space="preserve">If the individual Facilities forming part of an Aggregated Facility have their own meters, and there is no single meter for the entire Aggregated Facility, then the settlement </w:t>
      </w:r>
      <w:bookmarkEnd w:id="1382"/>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383" w:name="_DV_M1368"/>
      <w:bookmarkStart w:id="1384" w:name="_DV_M1369"/>
      <w:bookmarkEnd w:id="1383"/>
      <w:bookmarkEnd w:id="1384"/>
      <w:r>
        <w:lastRenderedPageBreak/>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85" w:name="_DV_M1370"/>
      <w:bookmarkEnd w:id="1385"/>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86" w:name="_DV_M1371"/>
      <w:bookmarkEnd w:id="1386"/>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87" w:name="_DV_M1372"/>
      <w:bookmarkStart w:id="1388" w:name="_DV_M1373"/>
      <w:bookmarkStart w:id="1389" w:name="_DV_M1374"/>
      <w:bookmarkStart w:id="1390" w:name="_DV_M1375"/>
      <w:bookmarkStart w:id="1391" w:name="_DV_M1376"/>
      <w:bookmarkStart w:id="1392" w:name="_DV_M1377"/>
      <w:bookmarkStart w:id="1393" w:name="_DV_M1379"/>
      <w:bookmarkStart w:id="1394" w:name="_DV_M1380"/>
      <w:bookmarkStart w:id="1395" w:name="_DV_M1381"/>
      <w:bookmarkStart w:id="1396" w:name="_DV_M1382"/>
      <w:bookmarkStart w:id="1397" w:name="_DV_M1383"/>
      <w:bookmarkStart w:id="1398" w:name="_DV_M1384"/>
      <w:bookmarkStart w:id="1399" w:name="_DV_M1385"/>
      <w:bookmarkStart w:id="1400" w:name="_DV_M1386"/>
      <w:bookmarkStart w:id="1401" w:name="_DV_M1387"/>
      <w:bookmarkStart w:id="1402" w:name="_DV_M1388"/>
      <w:bookmarkStart w:id="1403" w:name="_DV_M1389"/>
      <w:bookmarkStart w:id="1404" w:name="_Toc136232164"/>
      <w:bookmarkStart w:id="1405" w:name="_Toc139100802"/>
      <w:bookmarkStart w:id="1406" w:name="_Toc136232165"/>
      <w:bookmarkStart w:id="1407" w:name="_Toc139100803"/>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1C6D36">
        <w:t>2.30A.</w:t>
      </w:r>
      <w:r w:rsidRPr="001C6D36">
        <w:tab/>
        <w:t>[Blank]</w:t>
      </w:r>
      <w:bookmarkEnd w:id="1404"/>
      <w:bookmarkEnd w:id="1405"/>
    </w:p>
    <w:p w14:paraId="6BA2DACF" w14:textId="7B506EFC" w:rsidR="00A2087D" w:rsidRPr="00B50B8D" w:rsidRDefault="00A2087D" w:rsidP="002456B7">
      <w:pPr>
        <w:pStyle w:val="MRLevel2"/>
      </w:pPr>
      <w:r w:rsidRPr="00B50B8D">
        <w:t>2.30B</w:t>
      </w:r>
      <w:r w:rsidR="001F2BC0">
        <w:t>.</w:t>
      </w:r>
      <w:r w:rsidRPr="00B50B8D">
        <w:tab/>
        <w:t>Intermittent Load</w:t>
      </w:r>
      <w:bookmarkEnd w:id="1406"/>
      <w:bookmarkEnd w:id="1407"/>
    </w:p>
    <w:p w14:paraId="492E7B02" w14:textId="77777777" w:rsidR="0072104D" w:rsidRPr="00E25E73" w:rsidRDefault="0072104D" w:rsidP="0072104D">
      <w:pPr>
        <w:pStyle w:val="MRLevel3"/>
      </w:pPr>
      <w:bookmarkStart w:id="1408" w:name="_DV_M1390"/>
      <w:bookmarkEnd w:id="1408"/>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w:t>
      </w:r>
      <w:r>
        <w:lastRenderedPageBreak/>
        <w:t xml:space="preserve">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 xml:space="preserve">a publicly available daily maximum temperature at a location representative of the conditions at the site of the Energy </w:t>
      </w:r>
      <w:r w:rsidRPr="00D97D88">
        <w:lastRenderedPageBreak/>
        <w:t>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09" w:name="_DV_M1391"/>
      <w:bookmarkStart w:id="1410" w:name="_DV_M1392"/>
      <w:bookmarkStart w:id="1411" w:name="_DV_M1393"/>
      <w:bookmarkStart w:id="1412" w:name="_DV_M1394"/>
      <w:bookmarkStart w:id="1413" w:name="_DV_M1395"/>
      <w:bookmarkStart w:id="1414" w:name="_DV_M1400"/>
      <w:bookmarkStart w:id="1415" w:name="_DV_M1401"/>
      <w:bookmarkStart w:id="1416" w:name="_DV_M1402"/>
      <w:bookmarkStart w:id="1417" w:name="_DV_M1403"/>
      <w:bookmarkStart w:id="1418" w:name="_DV_M1404"/>
      <w:bookmarkStart w:id="1419" w:name="_DV_M1405"/>
      <w:bookmarkStart w:id="1420" w:name="_DV_M1406"/>
      <w:bookmarkStart w:id="1421" w:name="_DV_M1407"/>
      <w:bookmarkStart w:id="1422" w:name="_DV_M1408"/>
      <w:bookmarkStart w:id="1423" w:name="_DV_M1409"/>
      <w:bookmarkStart w:id="1424" w:name="_DV_M1410"/>
      <w:bookmarkStart w:id="1425" w:name="_DV_M1411"/>
      <w:bookmarkStart w:id="1426" w:name="_DV_M1412"/>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B50B8D">
        <w:t>2.30B.4.</w:t>
      </w:r>
      <w:r w:rsidRPr="00B50B8D">
        <w:tab/>
      </w:r>
      <w:r w:rsidR="00D97D88">
        <w:t>[Blank]</w:t>
      </w:r>
    </w:p>
    <w:p w14:paraId="1E33524F" w14:textId="77777777" w:rsidR="00D97D88" w:rsidRDefault="00D97D88" w:rsidP="00D97D88">
      <w:pPr>
        <w:pStyle w:val="MRLevel3"/>
      </w:pPr>
      <w:bookmarkStart w:id="1427" w:name="_DV_M1413"/>
      <w:bookmarkStart w:id="1428" w:name="_DV_M1414"/>
      <w:bookmarkStart w:id="1429" w:name="_DV_M1415"/>
      <w:bookmarkEnd w:id="1427"/>
      <w:bookmarkEnd w:id="1428"/>
      <w:bookmarkEnd w:id="1429"/>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lastRenderedPageBreak/>
        <w:t>The application must include the information in clause 2.30B.3, except for clause 2.30B.3(h).</w:t>
      </w:r>
    </w:p>
    <w:p w14:paraId="21E911B5" w14:textId="77777777" w:rsidR="00D97D88" w:rsidRDefault="00D97D88" w:rsidP="00D97D88">
      <w:pPr>
        <w:pStyle w:val="MRLevel3"/>
      </w:pPr>
      <w:bookmarkStart w:id="1430" w:name="_DV_M1416"/>
      <w:bookmarkEnd w:id="1430"/>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31" w:name="_DV_M1417"/>
      <w:bookmarkStart w:id="1432" w:name="_DV_M1418"/>
      <w:bookmarkEnd w:id="1431"/>
      <w:bookmarkEnd w:id="1432"/>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33" w:name="_DV_M1419"/>
      <w:bookmarkEnd w:id="1433"/>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lastRenderedPageBreak/>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34" w:name="_DV_M1420"/>
      <w:bookmarkEnd w:id="1434"/>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35" w:name="_DV_M1421"/>
      <w:bookmarkEnd w:id="1435"/>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lastRenderedPageBreak/>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36" w:name="_DV_M1422"/>
      <w:bookmarkStart w:id="1437" w:name="_DV_M1423"/>
      <w:bookmarkStart w:id="1438" w:name="_DV_M1424"/>
      <w:bookmarkStart w:id="1439" w:name="_DV_M1427"/>
      <w:bookmarkStart w:id="1440" w:name="_DV_M1428"/>
      <w:bookmarkStart w:id="1441" w:name="_DV_M1432"/>
      <w:bookmarkStart w:id="1442" w:name="_DV_M1435"/>
      <w:bookmarkStart w:id="1443" w:name="_DV_M1436"/>
      <w:bookmarkStart w:id="1444" w:name="_DV_M1438"/>
      <w:bookmarkStart w:id="1445" w:name="_DV_M1440"/>
      <w:bookmarkStart w:id="1446" w:name="_DV_M1442"/>
      <w:bookmarkStart w:id="1447" w:name="_DV_M1444"/>
      <w:bookmarkStart w:id="1448" w:name="_DV_M1445"/>
      <w:bookmarkStart w:id="1449" w:name="_DV_M1446"/>
      <w:bookmarkStart w:id="1450" w:name="_DV_M1447"/>
      <w:bookmarkStart w:id="1451" w:name="_DV_M1449"/>
      <w:bookmarkStart w:id="1452" w:name="_DV_M1451"/>
      <w:bookmarkStart w:id="1453" w:name="_DV_M1453"/>
      <w:bookmarkStart w:id="1454" w:name="_DV_M1454"/>
      <w:bookmarkStart w:id="1455" w:name="_DV_M1456"/>
      <w:bookmarkStart w:id="1456" w:name="_DV_M1458"/>
      <w:bookmarkStart w:id="1457" w:name="_DV_M1460"/>
      <w:bookmarkStart w:id="1458" w:name="_DV_M1461"/>
      <w:bookmarkStart w:id="1459" w:name="_DV_M1462"/>
      <w:bookmarkStart w:id="1460" w:name="_DV_M1463"/>
      <w:bookmarkStart w:id="1461" w:name="_DV_M1464"/>
      <w:bookmarkStart w:id="1462" w:name="_DV_M1465"/>
      <w:bookmarkStart w:id="1463" w:name="_DV_M1466"/>
      <w:bookmarkStart w:id="1464" w:name="_DV_M1467"/>
      <w:bookmarkStart w:id="1465" w:name="_DV_M1468"/>
      <w:bookmarkStart w:id="1466" w:name="_DV_M1469"/>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lastRenderedPageBreak/>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67" w:name="_DV_M1470"/>
      <w:bookmarkStart w:id="1468" w:name="_DV_M1471"/>
      <w:bookmarkStart w:id="1469" w:name="_DV_M1472"/>
      <w:bookmarkStart w:id="1470" w:name="_DV_M1474"/>
      <w:bookmarkStart w:id="1471" w:name="_DV_M1475"/>
      <w:bookmarkStart w:id="1472" w:name="_DV_M1476"/>
      <w:bookmarkStart w:id="1473" w:name="_DV_M1477"/>
      <w:bookmarkStart w:id="1474" w:name="_DV_M1478"/>
      <w:bookmarkStart w:id="1475" w:name="_DV_M1479"/>
      <w:bookmarkStart w:id="1476" w:name="_DV_M1480"/>
      <w:bookmarkStart w:id="1477" w:name="_DV_M1481"/>
      <w:bookmarkStart w:id="1478" w:name="_DV_M1482"/>
      <w:bookmarkStart w:id="1479" w:name="_Toc136232166"/>
      <w:bookmarkStart w:id="1480" w:name="_Toc139100804"/>
      <w:bookmarkEnd w:id="1467"/>
      <w:bookmarkEnd w:id="1468"/>
      <w:bookmarkEnd w:id="1469"/>
      <w:bookmarkEnd w:id="1470"/>
      <w:bookmarkEnd w:id="1471"/>
      <w:bookmarkEnd w:id="1472"/>
      <w:bookmarkEnd w:id="1473"/>
      <w:bookmarkEnd w:id="1474"/>
      <w:bookmarkEnd w:id="1475"/>
      <w:bookmarkEnd w:id="1476"/>
      <w:bookmarkEnd w:id="1477"/>
      <w:bookmarkEnd w:id="1478"/>
      <w:r w:rsidRPr="00B50B8D">
        <w:t>2.30C.</w:t>
      </w:r>
      <w:r w:rsidRPr="00B50B8D">
        <w:tab/>
        <w:t>Rule Commencement and Registration Data</w:t>
      </w:r>
      <w:bookmarkEnd w:id="1479"/>
      <w:bookmarkEnd w:id="1480"/>
    </w:p>
    <w:p w14:paraId="2C914A88" w14:textId="77777777" w:rsidR="003B2727" w:rsidRDefault="003B2727" w:rsidP="003B2727">
      <w:pPr>
        <w:pStyle w:val="MRLevel3"/>
      </w:pPr>
      <w:bookmarkStart w:id="1481" w:name="_DV_M1483"/>
      <w:bookmarkEnd w:id="1481"/>
      <w:r>
        <w:t>2.30C.1.</w:t>
      </w:r>
      <w:r>
        <w:tab/>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482" w:name="_DV_M1484"/>
      <w:bookmarkStart w:id="1483" w:name="_DV_M1485"/>
      <w:bookmarkStart w:id="1484" w:name="_DV_M1486"/>
      <w:bookmarkStart w:id="1485" w:name="_DV_M1487"/>
      <w:bookmarkStart w:id="1486" w:name="_DV_M1488"/>
      <w:bookmarkStart w:id="1487" w:name="_DV_M1489"/>
      <w:bookmarkStart w:id="1488" w:name="_DV_M1490"/>
      <w:bookmarkStart w:id="1489" w:name="_Toc136232167"/>
      <w:bookmarkStart w:id="1490" w:name="_Toc139100805"/>
      <w:bookmarkEnd w:id="1482"/>
      <w:bookmarkEnd w:id="1483"/>
      <w:bookmarkEnd w:id="1484"/>
      <w:bookmarkEnd w:id="1485"/>
      <w:bookmarkEnd w:id="1486"/>
      <w:bookmarkEnd w:id="1487"/>
      <w:bookmarkEnd w:id="1488"/>
      <w:r w:rsidRPr="00B50B8D">
        <w:lastRenderedPageBreak/>
        <w:t>2.31.</w:t>
      </w:r>
      <w:r w:rsidRPr="00B50B8D">
        <w:tab/>
        <w:t>Registration Process</w:t>
      </w:r>
      <w:bookmarkEnd w:id="1489"/>
      <w:bookmarkEnd w:id="1490"/>
    </w:p>
    <w:p w14:paraId="02EFAAD9" w14:textId="77777777" w:rsidR="003B2727" w:rsidRDefault="003B2727" w:rsidP="003B2727">
      <w:pPr>
        <w:pStyle w:val="MRLevel3"/>
      </w:pPr>
      <w:bookmarkStart w:id="1491" w:name="_DV_M1491"/>
      <w:bookmarkEnd w:id="1491"/>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92" w:name="_DV_M1492"/>
      <w:bookmarkStart w:id="1493" w:name="_DV_M1493"/>
      <w:bookmarkStart w:id="1494" w:name="_DV_M1494"/>
      <w:bookmarkStart w:id="1495" w:name="_DV_M1495"/>
      <w:bookmarkStart w:id="1496" w:name="_DV_M1496"/>
      <w:bookmarkStart w:id="1497" w:name="_DV_M1497"/>
      <w:bookmarkStart w:id="1498" w:name="_Hlk176950963"/>
      <w:bookmarkEnd w:id="1492"/>
      <w:bookmarkEnd w:id="1493"/>
      <w:bookmarkEnd w:id="1494"/>
      <w:bookmarkEnd w:id="1495"/>
      <w:bookmarkEnd w:id="1496"/>
      <w:bookmarkEnd w:id="1497"/>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98"/>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99" w:name="_DV_M1498"/>
      <w:bookmarkEnd w:id="1499"/>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00"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01" w:name="_Hlk176951199"/>
      <w:bookmarkEnd w:id="1500"/>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02" w:name="_Hlk176951222"/>
      <w:bookmarkEnd w:id="1501"/>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03" w:name="_Hlk176951252"/>
      <w:bookmarkEnd w:id="1502"/>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lastRenderedPageBreak/>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04" w:name="_Hlk176951278"/>
      <w:bookmarkEnd w:id="1503"/>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05" w:name="_Hlk176951304"/>
      <w:bookmarkEnd w:id="1504"/>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06" w:name="_Hlk176951349"/>
      <w:bookmarkEnd w:id="1505"/>
      <w:r w:rsidRPr="006A1B06">
        <w:t>2.31.2I.</w:t>
      </w:r>
      <w:r w:rsidRPr="006A1B06">
        <w:tab/>
      </w:r>
      <w:bookmarkStart w:id="1507"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07"/>
    </w:p>
    <w:p w14:paraId="1E52E443" w14:textId="77777777" w:rsidR="006B5074" w:rsidRPr="006A1B06" w:rsidRDefault="006B5074" w:rsidP="006B5074">
      <w:pPr>
        <w:pStyle w:val="MRLevel3"/>
      </w:pPr>
      <w:bookmarkStart w:id="1508" w:name="_Hlk176951391"/>
      <w:bookmarkEnd w:id="1506"/>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09" w:name="_Hlk176951420"/>
      <w:bookmarkEnd w:id="1508"/>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77777777" w:rsidR="006B5074" w:rsidRPr="006A1B06" w:rsidRDefault="006B5074" w:rsidP="006B5074">
      <w:pPr>
        <w:pStyle w:val="MRLevel3"/>
      </w:pPr>
      <w:bookmarkStart w:id="1510" w:name="_Hlk176951460"/>
      <w:bookmarkEnd w:id="1509"/>
      <w:r w:rsidRPr="006A1B06">
        <w:t>2.31.2L.</w:t>
      </w:r>
      <w:r w:rsidRPr="006A1B06">
        <w:tab/>
      </w:r>
      <w:bookmarkStart w:id="1511" w:name="_Hlk176951451"/>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511"/>
    </w:p>
    <w:p w14:paraId="08918D6C" w14:textId="77777777" w:rsidR="006B5074" w:rsidRPr="006A1B06" w:rsidRDefault="006B5074" w:rsidP="006B5074">
      <w:pPr>
        <w:pStyle w:val="MRLevel3"/>
      </w:pPr>
      <w:bookmarkStart w:id="1512" w:name="_Hlk176951470"/>
      <w:bookmarkEnd w:id="1510"/>
      <w:r w:rsidRPr="006A1B06">
        <w:lastRenderedPageBreak/>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13" w:name="_Hlk176951530"/>
      <w:bookmarkEnd w:id="1512"/>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13"/>
    </w:p>
    <w:p w14:paraId="31E76EE9" w14:textId="77777777" w:rsidR="006B5074" w:rsidRPr="006A1B06" w:rsidRDefault="006B5074" w:rsidP="006B5074">
      <w:pPr>
        <w:pStyle w:val="MRLevel3"/>
      </w:pPr>
      <w:bookmarkStart w:id="1514" w:name="_Hlk176951628"/>
      <w:r w:rsidRPr="006A1B06">
        <w:t>2.31.2O.</w:t>
      </w:r>
      <w:r w:rsidRPr="006A1B06">
        <w:tab/>
        <w:t>For the purpose of these WEM Rules, for a Separate Facility:</w:t>
      </w:r>
    </w:p>
    <w:p w14:paraId="1696B757" w14:textId="23391535" w:rsidR="006B5074" w:rsidRPr="006A1B06" w:rsidRDefault="006B5074" w:rsidP="006B5074">
      <w:pPr>
        <w:pStyle w:val="MRLevel4"/>
      </w:pPr>
      <w:r>
        <w:t>(a)</w:t>
      </w:r>
      <w:r>
        <w:tab/>
      </w:r>
      <w:r w:rsidRPr="006A1B06">
        <w:t>the Connection Point is not a Measurement Point for the purposes of Chapter 8 and Chapter 9 of the WEM Rules; and</w:t>
      </w:r>
    </w:p>
    <w:p w14:paraId="2F043E27" w14:textId="75AFBB0A" w:rsidR="006B5074" w:rsidRPr="006A1B06" w:rsidRDefault="006B5074" w:rsidP="006B5074">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14:paraId="74BBCFD6" w14:textId="77777777" w:rsidR="006B5074" w:rsidRPr="006A1B06" w:rsidRDefault="006B5074" w:rsidP="006B5074">
      <w:pPr>
        <w:pStyle w:val="MRLevel3"/>
      </w:pPr>
      <w:bookmarkStart w:id="1515" w:name="_Hlk176951686"/>
      <w:bookmarkEnd w:id="1514"/>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15"/>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16" w:name="_DV_M1499"/>
      <w:bookmarkEnd w:id="1516"/>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17" w:name="_DV_M1500"/>
      <w:bookmarkEnd w:id="1517"/>
      <w:r w:rsidRPr="00016F68">
        <w:lastRenderedPageBreak/>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518" w:name="_DV_M1501"/>
      <w:bookmarkStart w:id="1519" w:name="_DV_M1502"/>
      <w:bookmarkStart w:id="1520" w:name="_DV_M1503"/>
      <w:bookmarkEnd w:id="1518"/>
      <w:bookmarkEnd w:id="1519"/>
      <w:bookmarkEnd w:id="1520"/>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521" w:name="_DV_M1504"/>
      <w:bookmarkStart w:id="1522" w:name="_DV_M1505"/>
      <w:bookmarkStart w:id="1523" w:name="_DV_M1506"/>
      <w:bookmarkStart w:id="1524" w:name="_DV_M1507"/>
      <w:bookmarkEnd w:id="1521"/>
      <w:bookmarkEnd w:id="1522"/>
      <w:bookmarkEnd w:id="1523"/>
      <w:bookmarkEnd w:id="1524"/>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25" w:name="_DV_M1508"/>
      <w:bookmarkEnd w:id="1525"/>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526" w:name="_DV_M1509"/>
      <w:bookmarkEnd w:id="1526"/>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27" w:name="_DV_M1510"/>
      <w:bookmarkEnd w:id="1527"/>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28" w:name="_DV_M1511"/>
      <w:bookmarkStart w:id="1529" w:name="_DV_M1512"/>
      <w:bookmarkStart w:id="1530" w:name="_DV_M1513"/>
      <w:bookmarkStart w:id="1531" w:name="_DV_M1514"/>
      <w:bookmarkEnd w:id="1528"/>
      <w:bookmarkEnd w:id="1529"/>
      <w:bookmarkEnd w:id="1530"/>
      <w:bookmarkEnd w:id="1531"/>
      <w:r>
        <w:t>2.31.11.</w:t>
      </w:r>
      <w:r>
        <w:tab/>
        <w:t>Where AEMO has accepted the application the notification under clause 2.31.10 must include:</w:t>
      </w:r>
    </w:p>
    <w:p w14:paraId="119685A2" w14:textId="77777777" w:rsidR="003B2727" w:rsidRDefault="003B2727" w:rsidP="003B2727">
      <w:pPr>
        <w:pStyle w:val="MRLevel4"/>
      </w:pPr>
      <w:r>
        <w:lastRenderedPageBreak/>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32" w:name="_DV_M1515"/>
      <w:bookmarkStart w:id="1533" w:name="_DV_M1516"/>
      <w:bookmarkStart w:id="1534" w:name="_DV_M1517"/>
      <w:bookmarkStart w:id="1535" w:name="_DV_M1518"/>
      <w:bookmarkStart w:id="1536" w:name="_DV_M1519"/>
      <w:bookmarkStart w:id="1537" w:name="_DV_M1520"/>
      <w:bookmarkStart w:id="1538" w:name="_DV_M1521"/>
      <w:bookmarkStart w:id="1539" w:name="_DV_M1522"/>
      <w:bookmarkEnd w:id="1532"/>
      <w:bookmarkEnd w:id="1533"/>
      <w:bookmarkEnd w:id="1534"/>
      <w:bookmarkEnd w:id="1535"/>
      <w:bookmarkEnd w:id="1536"/>
      <w:bookmarkEnd w:id="1537"/>
      <w:bookmarkEnd w:id="1538"/>
      <w:bookmarkEnd w:id="1539"/>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40" w:name="_DV_M1523"/>
      <w:bookmarkEnd w:id="1540"/>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lastRenderedPageBreak/>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41"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42" w:name="_Hlk176952010"/>
      <w:bookmarkEnd w:id="1541"/>
      <w:r w:rsidRPr="006A1B06">
        <w:lastRenderedPageBreak/>
        <w:t>(k)</w:t>
      </w:r>
      <w:r w:rsidRPr="006A1B06">
        <w:tab/>
        <w:t>in the case of an application to transfer a Facility:</w:t>
      </w:r>
    </w:p>
    <w:p w14:paraId="549D13DB" w14:textId="42D4FAAE" w:rsidR="000F2C0C" w:rsidRPr="006A1B06" w:rsidRDefault="000F2C0C" w:rsidP="000F2C0C">
      <w:pPr>
        <w:pStyle w:val="MRLevel5"/>
      </w:pPr>
      <w:r>
        <w:t>i.</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14:paraId="290FACC6" w14:textId="2A0F60DF" w:rsidR="000F2C0C" w:rsidRPr="006A1B06" w:rsidRDefault="000F2C0C" w:rsidP="000F2C0C">
      <w:pPr>
        <w:pStyle w:val="MRLevel5"/>
      </w:pPr>
      <w:r>
        <w:t>ii.</w:t>
      </w:r>
      <w:r>
        <w:tab/>
      </w:r>
      <w:r w:rsidRPr="006A1B06">
        <w:t>clause 2.31A.1 applies;</w:t>
      </w:r>
    </w:p>
    <w:bookmarkEnd w:id="1542"/>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43" w:name="_DV_M1524"/>
      <w:bookmarkStart w:id="1544" w:name="_DV_M1525"/>
      <w:bookmarkStart w:id="1545" w:name="_DV_M1526"/>
      <w:bookmarkStart w:id="1546" w:name="_DV_M1527"/>
      <w:bookmarkStart w:id="1547" w:name="_DV_M1528"/>
      <w:bookmarkStart w:id="1548" w:name="_DV_M1529"/>
      <w:bookmarkStart w:id="1549" w:name="_DV_M1530"/>
      <w:bookmarkStart w:id="1550" w:name="_DV_M1531"/>
      <w:bookmarkStart w:id="1551" w:name="_DV_M1532"/>
      <w:bookmarkStart w:id="1552" w:name="_DV_M1533"/>
      <w:bookmarkStart w:id="1553" w:name="_DV_M1534"/>
      <w:bookmarkStart w:id="1554" w:name="_DV_M1535"/>
      <w:bookmarkEnd w:id="1543"/>
      <w:bookmarkEnd w:id="1544"/>
      <w:bookmarkEnd w:id="1545"/>
      <w:bookmarkEnd w:id="1546"/>
      <w:bookmarkEnd w:id="1547"/>
      <w:bookmarkEnd w:id="1548"/>
      <w:bookmarkEnd w:id="1549"/>
      <w:bookmarkEnd w:id="1550"/>
      <w:bookmarkEnd w:id="1551"/>
      <w:bookmarkEnd w:id="1552"/>
      <w:bookmarkEnd w:id="1553"/>
      <w:bookmarkEnd w:id="1554"/>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55" w:name="_DV_M1536"/>
      <w:bookmarkEnd w:id="1555"/>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56" w:name="_DV_M1537"/>
      <w:bookmarkEnd w:id="1556"/>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57" w:name="_DV_M1538"/>
      <w:bookmarkEnd w:id="1557"/>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58" w:name="_DV_M1539"/>
      <w:bookmarkEnd w:id="1558"/>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59" w:name="_DV_M1540"/>
      <w:bookmarkEnd w:id="1559"/>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60" w:name="_DV_M1541"/>
      <w:bookmarkEnd w:id="1560"/>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561" w:name="_DV_M1542"/>
      <w:bookmarkEnd w:id="1561"/>
      <w:r w:rsidRPr="00B50B8D">
        <w:lastRenderedPageBreak/>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562" w:name="_DV_M1543"/>
      <w:bookmarkEnd w:id="1562"/>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63" w:name="_DV_M1544"/>
      <w:bookmarkEnd w:id="1563"/>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64" w:name="_DV_M1545"/>
      <w:bookmarkEnd w:id="1564"/>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65" w:name="_DV_M1546"/>
      <w:bookmarkEnd w:id="1565"/>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66" w:name="_DV_M1547"/>
      <w:bookmarkEnd w:id="1566"/>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67" w:name="_DV_M1548"/>
      <w:bookmarkEnd w:id="1567"/>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lastRenderedPageBreak/>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68" w:name="_DV_M1549"/>
      <w:bookmarkStart w:id="1569" w:name="_DV_M1550"/>
      <w:bookmarkStart w:id="1570" w:name="_DV_M1551"/>
      <w:bookmarkStart w:id="1571" w:name="_DV_M1552"/>
      <w:bookmarkStart w:id="1572" w:name="_DV_M1553"/>
      <w:bookmarkStart w:id="1573" w:name="_DV_M1554"/>
      <w:bookmarkStart w:id="1574" w:name="_DV_M1555"/>
      <w:bookmarkStart w:id="1575" w:name="_DV_M1556"/>
      <w:bookmarkStart w:id="1576" w:name="_DV_M1557"/>
      <w:bookmarkStart w:id="1577" w:name="_DV_M1558"/>
      <w:bookmarkStart w:id="1578" w:name="_DV_M1559"/>
      <w:bookmarkStart w:id="1579" w:name="_DV_M1560"/>
      <w:bookmarkStart w:id="1580" w:name="_Toc136232168"/>
      <w:bookmarkStart w:id="1581" w:name="_Toc139100806"/>
      <w:bookmarkEnd w:id="1568"/>
      <w:bookmarkEnd w:id="1569"/>
      <w:bookmarkEnd w:id="1570"/>
      <w:bookmarkEnd w:id="1571"/>
      <w:bookmarkEnd w:id="1572"/>
      <w:bookmarkEnd w:id="1573"/>
      <w:bookmarkEnd w:id="1574"/>
      <w:bookmarkEnd w:id="1575"/>
      <w:bookmarkEnd w:id="1576"/>
      <w:bookmarkEnd w:id="1577"/>
      <w:bookmarkEnd w:id="1578"/>
      <w:bookmarkEnd w:id="1579"/>
      <w:r w:rsidRPr="00B50B8D">
        <w:t>2.32.</w:t>
      </w:r>
      <w:r w:rsidRPr="00B50B8D">
        <w:tab/>
        <w:t>Rule Participant Suspension and Deregistration</w:t>
      </w:r>
      <w:bookmarkEnd w:id="1580"/>
      <w:bookmarkEnd w:id="1581"/>
    </w:p>
    <w:p w14:paraId="5A97E215" w14:textId="77777777" w:rsidR="00A2087D" w:rsidRPr="00B50B8D" w:rsidRDefault="00A2087D" w:rsidP="000622BB">
      <w:pPr>
        <w:pStyle w:val="MRLevel3"/>
      </w:pPr>
      <w:bookmarkStart w:id="1582" w:name="_DV_M1561"/>
      <w:bookmarkEnd w:id="1582"/>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83" w:name="_DV_M1562"/>
      <w:bookmarkEnd w:id="1583"/>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84" w:name="_DV_M1563"/>
      <w:bookmarkEnd w:id="1584"/>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85" w:name="_DV_M1564"/>
      <w:bookmarkEnd w:id="1585"/>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86" w:name="_DV_M1565"/>
      <w:bookmarkEnd w:id="1586"/>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87" w:name="_DV_M1566"/>
      <w:bookmarkEnd w:id="1587"/>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88" w:name="_DV_M1567"/>
      <w:bookmarkEnd w:id="1588"/>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89" w:name="_DV_M1568"/>
      <w:bookmarkEnd w:id="1589"/>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90" w:name="_DV_M1569"/>
      <w:bookmarkEnd w:id="1590"/>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91" w:name="_DV_M1570"/>
      <w:bookmarkEnd w:id="1591"/>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92" w:name="_DV_M1571"/>
      <w:bookmarkEnd w:id="1592"/>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93" w:name="_DV_M1572"/>
      <w:bookmarkEnd w:id="1593"/>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94" w:name="_DV_M1573"/>
      <w:bookmarkEnd w:id="1594"/>
      <w:r w:rsidRPr="00B50B8D">
        <w:lastRenderedPageBreak/>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95" w:name="_DV_M1574"/>
      <w:bookmarkEnd w:id="1595"/>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96" w:name="_DV_M1575"/>
      <w:bookmarkEnd w:id="1596"/>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97" w:name="_DV_M1576"/>
      <w:bookmarkEnd w:id="1597"/>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lastRenderedPageBreak/>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98" w:name="_Hlk176952419"/>
      <w:r w:rsidR="006B2BBC" w:rsidRPr="006A1B06">
        <w:t>deregistered</w:t>
      </w:r>
      <w:bookmarkEnd w:id="1598"/>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lastRenderedPageBreak/>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599" w:name="_DV_M1577"/>
      <w:bookmarkEnd w:id="1599"/>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600" w:name="_DV_M1578"/>
      <w:bookmarkEnd w:id="1600"/>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01" w:name="_DV_M1579"/>
      <w:bookmarkStart w:id="1602" w:name="_Toc136232169"/>
      <w:bookmarkStart w:id="1603" w:name="_Toc139100807"/>
      <w:bookmarkEnd w:id="1601"/>
      <w:r>
        <w:lastRenderedPageBreak/>
        <w:t>2.33.</w:t>
      </w:r>
      <w:r>
        <w:tab/>
        <w:t>The Registration Application Forms</w:t>
      </w:r>
    </w:p>
    <w:p w14:paraId="4FBED5F7" w14:textId="77777777" w:rsidR="007E0FC7" w:rsidRDefault="007E0FC7" w:rsidP="007E0FC7">
      <w:pPr>
        <w:pStyle w:val="MRLevel3"/>
      </w:pPr>
      <w:bookmarkStart w:id="1604" w:name="_DV_M1580"/>
      <w:bookmarkEnd w:id="1602"/>
      <w:bookmarkEnd w:id="1603"/>
      <w:bookmarkEnd w:id="1604"/>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605"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605"/>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06" w:name="_DV_M1581"/>
      <w:bookmarkStart w:id="1607" w:name="_DV_M1582"/>
      <w:bookmarkStart w:id="1608" w:name="_DV_M1583"/>
      <w:bookmarkStart w:id="1609" w:name="_DV_M1584"/>
      <w:bookmarkStart w:id="1610" w:name="_DV_M1585"/>
      <w:bookmarkStart w:id="1611" w:name="_DV_M1586"/>
      <w:bookmarkStart w:id="1612" w:name="_DV_M1587"/>
      <w:bookmarkStart w:id="1613" w:name="_DV_M1588"/>
      <w:bookmarkStart w:id="1614" w:name="_DV_M1589"/>
      <w:bookmarkStart w:id="1615" w:name="_DV_M1590"/>
      <w:bookmarkStart w:id="1616" w:name="_DV_M1591"/>
      <w:bookmarkStart w:id="1617" w:name="_DV_M1592"/>
      <w:bookmarkStart w:id="1618" w:name="_DV_M1593"/>
      <w:bookmarkStart w:id="1619" w:name="_DV_M1594"/>
      <w:bookmarkStart w:id="1620" w:name="_DV_M1595"/>
      <w:bookmarkStart w:id="1621" w:name="_DV_M1596"/>
      <w:bookmarkStart w:id="1622" w:name="_DV_M1597"/>
      <w:bookmarkStart w:id="1623" w:name="_DV_M1598"/>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lastRenderedPageBreak/>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24" w:name="_DV_M1599"/>
      <w:bookmarkStart w:id="1625" w:name="_DV_M1600"/>
      <w:bookmarkStart w:id="1626" w:name="_DV_M1601"/>
      <w:bookmarkStart w:id="1627" w:name="_DV_M1602"/>
      <w:bookmarkStart w:id="1628" w:name="_DV_M1603"/>
      <w:bookmarkStart w:id="1629" w:name="_DV_M1604"/>
      <w:bookmarkStart w:id="1630" w:name="_DV_M1605"/>
      <w:bookmarkEnd w:id="1624"/>
      <w:bookmarkEnd w:id="1625"/>
      <w:bookmarkEnd w:id="1626"/>
      <w:bookmarkEnd w:id="1627"/>
      <w:bookmarkEnd w:id="1628"/>
      <w:bookmarkEnd w:id="1629"/>
      <w:bookmarkEnd w:id="1630"/>
      <w:r>
        <w:t>2.33.3.</w:t>
      </w:r>
      <w:r>
        <w:tab/>
        <w:t>AEMO must prescribe a Facility registration application form that requires an applicant to provide the following:</w:t>
      </w:r>
    </w:p>
    <w:p w14:paraId="289ABF98" w14:textId="77777777" w:rsidR="008D41B8" w:rsidRPr="00615321" w:rsidRDefault="008D41B8" w:rsidP="008D41B8">
      <w:pPr>
        <w:pStyle w:val="MRLevel4"/>
      </w:pPr>
      <w:r w:rsidRPr="00615321">
        <w:t>(a)</w:t>
      </w:r>
      <w:r w:rsidRPr="00615321">
        <w:tab/>
        <w:t>the relevant non-refundable Application Fee where this Application Fee:</w:t>
      </w:r>
    </w:p>
    <w:p w14:paraId="53B4F0BA" w14:textId="77777777" w:rsidR="008D41B8" w:rsidRPr="00615321" w:rsidRDefault="008D41B8" w:rsidP="008D41B8">
      <w:pPr>
        <w:pStyle w:val="MRLevel5"/>
      </w:pPr>
      <w:r w:rsidRPr="00615321">
        <w:t>i.</w:t>
      </w:r>
      <w:r w:rsidRPr="00615321">
        <w:tab/>
        <w:t>may differ for different Facility Classes; and</w:t>
      </w:r>
    </w:p>
    <w:p w14:paraId="5F83FD7D" w14:textId="77777777" w:rsidR="008D41B8" w:rsidRPr="00615321" w:rsidRDefault="008D41B8" w:rsidP="008D41B8">
      <w:pPr>
        <w:pStyle w:val="MRLevel5"/>
      </w:pPr>
      <w:r w:rsidRPr="00615321">
        <w:t>ii.</w:t>
      </w:r>
      <w:r w:rsidRPr="00615321">
        <w:tab/>
        <w:t>must be a single Application Fee for multiple registered Demand Side Programmes being allocated Capacity Credits under clause 2.29.5AB(a);</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lastRenderedPageBreak/>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31" w:name="_DV_M1606"/>
      <w:bookmarkStart w:id="1632" w:name="_DV_M1607"/>
      <w:bookmarkStart w:id="1633" w:name="_DV_M1608"/>
      <w:bookmarkStart w:id="1634" w:name="_DV_M1609"/>
      <w:bookmarkStart w:id="1635" w:name="_DV_M1610"/>
      <w:bookmarkStart w:id="1636" w:name="_DV_M1611"/>
      <w:bookmarkStart w:id="1637" w:name="_DV_M1612"/>
      <w:bookmarkStart w:id="1638" w:name="_DV_M1613"/>
      <w:bookmarkStart w:id="1639" w:name="_DV_M1614"/>
      <w:bookmarkStart w:id="1640" w:name="_DV_M1615"/>
      <w:bookmarkStart w:id="1641" w:name="_DV_M1616"/>
      <w:bookmarkStart w:id="1642" w:name="_DV_M1617"/>
      <w:bookmarkStart w:id="1643" w:name="_DV_M1618"/>
      <w:bookmarkStart w:id="1644" w:name="_DV_M1619"/>
      <w:bookmarkStart w:id="1645" w:name="_DV_M1620"/>
      <w:bookmarkStart w:id="1646" w:name="_DV_M1621"/>
      <w:bookmarkStart w:id="1647" w:name="_DV_M1622"/>
      <w:bookmarkStart w:id="1648" w:name="_DV_M1623"/>
      <w:bookmarkStart w:id="1649" w:name="_DV_M1624"/>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50" w:name="_DV_M1625"/>
      <w:bookmarkStart w:id="1651" w:name="_DV_M1626"/>
      <w:bookmarkStart w:id="1652" w:name="_DV_M1627"/>
      <w:bookmarkStart w:id="1653" w:name="_DV_M1628"/>
      <w:bookmarkStart w:id="1654" w:name="_DV_M1629"/>
      <w:bookmarkStart w:id="1655" w:name="_DV_M1630"/>
      <w:bookmarkStart w:id="1656" w:name="_DV_M1631"/>
      <w:bookmarkStart w:id="1657" w:name="_DV_M1632"/>
      <w:bookmarkStart w:id="1658" w:name="_DV_M1633"/>
      <w:bookmarkStart w:id="1659" w:name="_DV_M1634"/>
      <w:bookmarkStart w:id="1660" w:name="_DV_M1635"/>
      <w:bookmarkEnd w:id="1650"/>
      <w:bookmarkEnd w:id="1651"/>
      <w:bookmarkEnd w:id="1652"/>
      <w:bookmarkEnd w:id="1653"/>
      <w:bookmarkEnd w:id="1654"/>
      <w:bookmarkEnd w:id="1655"/>
      <w:bookmarkEnd w:id="1656"/>
      <w:bookmarkEnd w:id="1657"/>
      <w:bookmarkEnd w:id="1658"/>
      <w:bookmarkEnd w:id="1659"/>
      <w:bookmarkEnd w:id="1660"/>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lastRenderedPageBreak/>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61" w:name="_DV_M1636"/>
      <w:bookmarkStart w:id="1662" w:name="_DV_M1637"/>
      <w:bookmarkStart w:id="1663" w:name="_DV_M1638"/>
      <w:bookmarkStart w:id="1664" w:name="_DV_M1639"/>
      <w:bookmarkStart w:id="1665" w:name="_DV_M1640"/>
      <w:bookmarkStart w:id="1666" w:name="_DV_M1641"/>
      <w:bookmarkStart w:id="1667" w:name="_DV_M1642"/>
      <w:bookmarkStart w:id="1668" w:name="_DV_M1643"/>
      <w:bookmarkStart w:id="1669" w:name="_DV_M1644"/>
      <w:bookmarkStart w:id="1670" w:name="_DV_M1645"/>
      <w:bookmarkStart w:id="1671" w:name="_DV_M1646"/>
      <w:bookmarkStart w:id="1672" w:name="_DV_M1647"/>
      <w:bookmarkStart w:id="1673" w:name="_DV_M1648"/>
      <w:bookmarkStart w:id="1674" w:name="_DV_M1649"/>
      <w:bookmarkStart w:id="1675" w:name="_Toc136232170"/>
      <w:bookmarkStart w:id="1676" w:name="_Toc139100808"/>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sidRPr="00B50B8D">
        <w:t>2.34.</w:t>
      </w:r>
      <w:r w:rsidRPr="00B50B8D">
        <w:tab/>
        <w:t>Standing Data</w:t>
      </w:r>
      <w:bookmarkEnd w:id="1675"/>
      <w:bookmarkEnd w:id="1676"/>
    </w:p>
    <w:p w14:paraId="2295D9AC" w14:textId="77777777" w:rsidR="00A2087D" w:rsidRPr="00B50B8D" w:rsidRDefault="00A2087D" w:rsidP="000622BB">
      <w:pPr>
        <w:pStyle w:val="MRLevel3"/>
      </w:pPr>
      <w:bookmarkStart w:id="1677" w:name="_DV_M1650"/>
      <w:bookmarkEnd w:id="1677"/>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78" w:name="_DV_M1651"/>
      <w:bookmarkStart w:id="1679" w:name="_DV_M1652"/>
      <w:bookmarkStart w:id="1680" w:name="_DV_M1653"/>
      <w:bookmarkEnd w:id="1678"/>
      <w:bookmarkEnd w:id="1679"/>
      <w:bookmarkEnd w:id="1680"/>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81" w:name="_DV_M1654"/>
      <w:bookmarkEnd w:id="1681"/>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682" w:name="_DV_M1655"/>
      <w:bookmarkEnd w:id="1682"/>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83" w:name="_DV_M1656"/>
      <w:bookmarkStart w:id="1684" w:name="_DV_M1657"/>
      <w:bookmarkStart w:id="1685" w:name="_DV_M1658"/>
      <w:bookmarkStart w:id="1686" w:name="_DV_M1659"/>
      <w:bookmarkEnd w:id="1683"/>
      <w:bookmarkEnd w:id="1684"/>
      <w:bookmarkEnd w:id="1685"/>
      <w:bookmarkEnd w:id="1686"/>
      <w:r w:rsidRPr="00B50B8D">
        <w:t>2.34.3.</w:t>
      </w:r>
      <w:r w:rsidRPr="00B50B8D">
        <w:tab/>
        <w:t>A Rule Participant that seeks to change its Standing Data</w:t>
      </w:r>
      <w:bookmarkStart w:id="1687" w:name="_DV_M1661"/>
      <w:bookmarkEnd w:id="1687"/>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88" w:name="_DV_M1662"/>
      <w:bookmarkEnd w:id="1688"/>
      <w:r w:rsidRPr="00B50B8D">
        <w:lastRenderedPageBreak/>
        <w:t>(a)</w:t>
      </w:r>
      <w:r w:rsidRPr="00B50B8D">
        <w:tab/>
        <w:t xml:space="preserve">the revisions it proposes be made to its Standing Data; </w:t>
      </w:r>
    </w:p>
    <w:p w14:paraId="4664017F" w14:textId="77777777" w:rsidR="00A2087D" w:rsidRPr="00B50B8D" w:rsidRDefault="00A2087D" w:rsidP="00981774">
      <w:pPr>
        <w:pStyle w:val="MRLevel4"/>
      </w:pPr>
      <w:bookmarkStart w:id="1689" w:name="_DV_M1663"/>
      <w:bookmarkEnd w:id="1689"/>
      <w:r w:rsidRPr="00B50B8D">
        <w:t>(b)</w:t>
      </w:r>
      <w:r w:rsidRPr="00B50B8D">
        <w:tab/>
        <w:t>the reason for the change; and</w:t>
      </w:r>
    </w:p>
    <w:p w14:paraId="059A36E3" w14:textId="77777777" w:rsidR="00A2087D" w:rsidRPr="00B50B8D" w:rsidRDefault="00A2087D" w:rsidP="00981774">
      <w:pPr>
        <w:pStyle w:val="MRLevel4"/>
      </w:pPr>
      <w:bookmarkStart w:id="1690" w:name="_DV_M1664"/>
      <w:bookmarkEnd w:id="1690"/>
      <w:r w:rsidRPr="00B50B8D">
        <w:t>(c)</w:t>
      </w:r>
      <w:r w:rsidRPr="00B50B8D">
        <w:tab/>
        <w:t xml:space="preserve">the date from which the revision will take </w:t>
      </w:r>
      <w:bookmarkStart w:id="1691" w:name="_DV_C1048"/>
      <w:r w:rsidRPr="00B50B8D">
        <w:t>effect</w:t>
      </w:r>
      <w:bookmarkStart w:id="1692" w:name="_DV_M1665"/>
      <w:bookmarkEnd w:id="1691"/>
      <w:bookmarkEnd w:id="1692"/>
      <w:r w:rsidRPr="00B50B8D">
        <w:t>.</w:t>
      </w:r>
    </w:p>
    <w:p w14:paraId="0B8C9D54" w14:textId="37A38FF4" w:rsidR="00925443" w:rsidRDefault="00925443" w:rsidP="00925443">
      <w:pPr>
        <w:pStyle w:val="MRLevel3"/>
      </w:pPr>
      <w:bookmarkStart w:id="1693" w:name="_DV_M1666"/>
      <w:bookmarkEnd w:id="1693"/>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94" w:name="_DV_M1667"/>
      <w:bookmarkEnd w:id="1694"/>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95" w:name="_DV_M1668"/>
      <w:bookmarkEnd w:id="1695"/>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96" w:name="_DV_M1669"/>
      <w:bookmarkEnd w:id="1696"/>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firstly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97" w:name="_DV_M1670"/>
      <w:bookmarkStart w:id="1698" w:name="_DV_M1671"/>
      <w:bookmarkStart w:id="1699" w:name="_DV_M1672"/>
      <w:bookmarkStart w:id="1700" w:name="_DV_M1673"/>
      <w:bookmarkStart w:id="1701" w:name="_DV_M1674"/>
      <w:bookmarkEnd w:id="1697"/>
      <w:bookmarkEnd w:id="1698"/>
      <w:bookmarkEnd w:id="1699"/>
      <w:bookmarkEnd w:id="1700"/>
      <w:bookmarkEnd w:id="1701"/>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02" w:name="_DV_M1675"/>
      <w:bookmarkEnd w:id="1702"/>
      <w:r w:rsidRPr="00B50B8D">
        <w:t>(a)</w:t>
      </w:r>
      <w:r w:rsidRPr="00B50B8D">
        <w:tab/>
        <w:t>the date of notification described in clause 2.34.3; and</w:t>
      </w:r>
    </w:p>
    <w:p w14:paraId="67418CA9" w14:textId="77777777" w:rsidR="00A2087D" w:rsidRPr="00B50B8D" w:rsidRDefault="00A2087D" w:rsidP="00981774">
      <w:pPr>
        <w:pStyle w:val="MRLevel4"/>
      </w:pPr>
      <w:bookmarkStart w:id="1703" w:name="_DV_M1676"/>
      <w:bookmarkEnd w:id="1703"/>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04" w:name="_DV_M1677"/>
      <w:bookmarkEnd w:id="1704"/>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05" w:name="_DV_M1678"/>
      <w:bookmarkEnd w:id="1705"/>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706" w:name="_DV_M1679"/>
      <w:bookmarkStart w:id="1707" w:name="_Hlk176952482"/>
      <w:bookmarkEnd w:id="1706"/>
      <w:r w:rsidRPr="006A1B06">
        <w:lastRenderedPageBreak/>
        <w:t>2.34.11.</w:t>
      </w:r>
      <w:r w:rsidRPr="006A1B06">
        <w:tab/>
        <w:t>AEMO must:</w:t>
      </w:r>
    </w:p>
    <w:p w14:paraId="4AAB5CCB" w14:textId="67BF6370" w:rsidR="006B2BBC" w:rsidRPr="006A1B06" w:rsidRDefault="006B2BBC" w:rsidP="006B2BBC">
      <w:pPr>
        <w:pStyle w:val="MRLevel4"/>
      </w:pPr>
      <w:r>
        <w:t>(a)</w:t>
      </w:r>
      <w:r>
        <w:tab/>
      </w:r>
      <w:r w:rsidRPr="006A1B06">
        <w:t>use reasonable endeavours to verify that the Standing Data required by the WEM Rules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4E57BE74" w:rsidR="00925443" w:rsidRDefault="00925443" w:rsidP="00925443">
      <w:pPr>
        <w:pStyle w:val="MRLevel3"/>
      </w:pPr>
      <w:bookmarkStart w:id="1708" w:name="_DV_M1680"/>
      <w:bookmarkEnd w:id="1707"/>
      <w:bookmarkEnd w:id="1708"/>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09" w:name="_DV_M1681"/>
      <w:bookmarkEnd w:id="1709"/>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10" w:name="_DV_M1682"/>
      <w:bookmarkEnd w:id="1710"/>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11" w:name="_DV_M1683"/>
      <w:bookmarkEnd w:id="1711"/>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12" w:name="_DV_M1684"/>
      <w:bookmarkEnd w:id="1712"/>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713" w:name="_DV_M1685"/>
      <w:bookmarkStart w:id="1714" w:name="_DV_M1686"/>
      <w:bookmarkStart w:id="1715" w:name="_DV_M1687"/>
      <w:bookmarkStart w:id="1716" w:name="_DV_M1688"/>
      <w:bookmarkStart w:id="1717" w:name="_DV_M1689"/>
      <w:bookmarkStart w:id="1718" w:name="_DV_M1690"/>
      <w:bookmarkStart w:id="1719" w:name="_DV_M1691"/>
      <w:bookmarkStart w:id="1720" w:name="_DV_M1692"/>
      <w:bookmarkStart w:id="1721" w:name="_DV_M1693"/>
      <w:bookmarkStart w:id="1722" w:name="_DV_M1694"/>
      <w:bookmarkStart w:id="1723" w:name="_Toc136232171"/>
      <w:bookmarkStart w:id="1724" w:name="_Toc139100809"/>
      <w:bookmarkEnd w:id="1713"/>
      <w:bookmarkEnd w:id="1714"/>
      <w:bookmarkEnd w:id="1715"/>
      <w:bookmarkEnd w:id="1716"/>
      <w:bookmarkEnd w:id="1717"/>
      <w:bookmarkEnd w:id="1718"/>
      <w:bookmarkEnd w:id="1719"/>
      <w:bookmarkEnd w:id="1720"/>
      <w:bookmarkEnd w:id="1721"/>
      <w:bookmarkEnd w:id="1722"/>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lastRenderedPageBreak/>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lastRenderedPageBreak/>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lastRenderedPageBreak/>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lastRenderedPageBreak/>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w:t>
      </w:r>
      <w:r w:rsidRPr="005C7766">
        <w:lastRenderedPageBreak/>
        <w:t>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lastRenderedPageBreak/>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 xml:space="preserve">any other processes or requirements relating to the accreditation of a Facility to provide a Frequency Co-optimised Essential System </w:t>
      </w:r>
      <w:r w:rsidRPr="008D6C5F">
        <w:lastRenderedPageBreak/>
        <w:t>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lastRenderedPageBreak/>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723"/>
      <w:bookmarkEnd w:id="1724"/>
    </w:p>
    <w:p w14:paraId="5D7E99E7" w14:textId="77777777" w:rsidR="00A2087D" w:rsidRPr="00B50B8D" w:rsidRDefault="00A2087D" w:rsidP="00435EE4">
      <w:pPr>
        <w:pStyle w:val="MRLevel2"/>
      </w:pPr>
      <w:bookmarkStart w:id="1725" w:name="_DV_M1695"/>
      <w:bookmarkStart w:id="1726" w:name="_Toc136232172"/>
      <w:bookmarkStart w:id="1727" w:name="_Toc139100810"/>
      <w:bookmarkEnd w:id="1725"/>
      <w:r w:rsidRPr="00B50B8D">
        <w:t>2.35.</w:t>
      </w:r>
      <w:r w:rsidRPr="00B50B8D">
        <w:tab/>
        <w:t>Dispatch Systems Requirements</w:t>
      </w:r>
      <w:bookmarkEnd w:id="1726"/>
      <w:bookmarkEnd w:id="1727"/>
    </w:p>
    <w:p w14:paraId="56AE0D49" w14:textId="25A0D574" w:rsidR="00FB4DE5" w:rsidRPr="00511409" w:rsidRDefault="00FB4DE5" w:rsidP="00FB4DE5">
      <w:pPr>
        <w:pStyle w:val="MRLevel3"/>
      </w:pPr>
      <w:bookmarkStart w:id="1728" w:name="_DV_M1696"/>
      <w:bookmarkEnd w:id="1728"/>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29" w:name="_DV_M1697"/>
      <w:bookmarkStart w:id="1730" w:name="_DV_M1698"/>
      <w:bookmarkEnd w:id="1729"/>
      <w:bookmarkEnd w:id="1730"/>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31" w:name="_DV_M1699"/>
      <w:bookmarkEnd w:id="1731"/>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w:t>
      </w:r>
      <w:r w:rsidRPr="00511409">
        <w:lastRenderedPageBreak/>
        <w:t>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732" w:name="_DV_M1700"/>
      <w:bookmarkStart w:id="1733" w:name="_Toc136232173"/>
      <w:bookmarkStart w:id="1734" w:name="_Toc139100811"/>
      <w:bookmarkEnd w:id="1732"/>
      <w:r w:rsidRPr="00B50B8D">
        <w:t>2.36.</w:t>
      </w:r>
      <w:r w:rsidRPr="00B50B8D">
        <w:tab/>
      </w:r>
      <w:r w:rsidR="00FB4DE5">
        <w:t>AEMO</w:t>
      </w:r>
      <w:r w:rsidRPr="00B50B8D">
        <w:t xml:space="preserve"> Systems Requirements</w:t>
      </w:r>
      <w:bookmarkEnd w:id="1733"/>
      <w:bookmarkEnd w:id="1734"/>
    </w:p>
    <w:p w14:paraId="0A47111B" w14:textId="77777777" w:rsidR="00FB4DE5" w:rsidRPr="00511409" w:rsidRDefault="00FB4DE5" w:rsidP="00FB4DE5">
      <w:pPr>
        <w:pStyle w:val="MRLevel3"/>
      </w:pPr>
      <w:bookmarkStart w:id="1735" w:name="_DV_M1701"/>
      <w:bookmarkEnd w:id="1735"/>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736" w:name="_DV_M1702"/>
      <w:bookmarkEnd w:id="1736"/>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37" w:name="_DV_M1703"/>
      <w:bookmarkEnd w:id="1737"/>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38" w:name="_DV_M1704"/>
      <w:bookmarkEnd w:id="1738"/>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739" w:name="_DV_M1705"/>
      <w:bookmarkEnd w:id="1739"/>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740" w:name="_DV_M1706"/>
      <w:bookmarkEnd w:id="1740"/>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41" w:name="_DV_M1707"/>
      <w:bookmarkEnd w:id="1741"/>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42" w:name="_DV_M1708"/>
      <w:bookmarkEnd w:id="1742"/>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43" w:name="_DV_M1709"/>
      <w:bookmarkEnd w:id="1743"/>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44" w:name="_DV_M1710"/>
      <w:bookmarkEnd w:id="1744"/>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45" w:name="_DV_C1055"/>
    </w:p>
    <w:p w14:paraId="319DB1AB" w14:textId="77777777" w:rsidR="000F75A1" w:rsidRPr="00C72D21" w:rsidRDefault="000F75A1" w:rsidP="000F75A1">
      <w:pPr>
        <w:pStyle w:val="MRLevel3"/>
      </w:pPr>
      <w:bookmarkStart w:id="1746" w:name="_DV_C1056"/>
      <w:bookmarkEnd w:id="1745"/>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46"/>
    </w:p>
    <w:p w14:paraId="70F20D80" w14:textId="77777777" w:rsidR="00566285" w:rsidRPr="00A71C73" w:rsidRDefault="00566285" w:rsidP="00566285">
      <w:pPr>
        <w:pStyle w:val="MRLevel3"/>
      </w:pPr>
      <w:r w:rsidRPr="00A71C73">
        <w:lastRenderedPageBreak/>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lastRenderedPageBreak/>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47" w:name="_DV_M1711"/>
      <w:bookmarkStart w:id="1748" w:name="_Toc136232174"/>
      <w:bookmarkStart w:id="1749" w:name="_Toc139100812"/>
      <w:bookmarkEnd w:id="1747"/>
      <w:r w:rsidRPr="00B50B8D">
        <w:t>Prudential Requirements</w:t>
      </w:r>
      <w:bookmarkEnd w:id="1748"/>
      <w:bookmarkEnd w:id="1749"/>
    </w:p>
    <w:p w14:paraId="08408F1A" w14:textId="77777777" w:rsidR="00A2087D" w:rsidRPr="00B50B8D" w:rsidRDefault="00A2087D" w:rsidP="009746A2">
      <w:pPr>
        <w:pStyle w:val="MRLevel2"/>
      </w:pPr>
      <w:bookmarkStart w:id="1750" w:name="_DV_M1712"/>
      <w:bookmarkStart w:id="1751" w:name="_Toc136232175"/>
      <w:bookmarkStart w:id="1752" w:name="_Toc139100813"/>
      <w:bookmarkEnd w:id="1750"/>
      <w:r w:rsidRPr="00B50B8D">
        <w:t>2.37.</w:t>
      </w:r>
      <w:r w:rsidRPr="00B50B8D">
        <w:tab/>
        <w:t>Credit Limit</w:t>
      </w:r>
      <w:bookmarkEnd w:id="1751"/>
      <w:bookmarkEnd w:id="1752"/>
    </w:p>
    <w:p w14:paraId="0A111358" w14:textId="77777777" w:rsidR="00CE4F88" w:rsidRPr="00701442" w:rsidRDefault="00CE4F88" w:rsidP="00CE4F88">
      <w:pPr>
        <w:pStyle w:val="MRLevel3"/>
      </w:pPr>
      <w:bookmarkStart w:id="1753" w:name="_DV_M1713"/>
      <w:bookmarkEnd w:id="1753"/>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54" w:name="_DV_M1714"/>
      <w:bookmarkEnd w:id="1754"/>
      <w:r w:rsidRPr="00B50B8D">
        <w:lastRenderedPageBreak/>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55" w:name="_DV_M1715"/>
      <w:bookmarkEnd w:id="1755"/>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56" w:name="_DV_M1716"/>
      <w:bookmarkEnd w:id="1756"/>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w:t>
      </w:r>
      <w:r w:rsidRPr="00511409">
        <w:lastRenderedPageBreak/>
        <w:t>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57" w:name="_DV_M1717"/>
      <w:bookmarkStart w:id="1758" w:name="_DV_M1718"/>
      <w:bookmarkStart w:id="1759" w:name="_DV_M1719"/>
      <w:bookmarkStart w:id="1760" w:name="_DV_M1720"/>
      <w:bookmarkStart w:id="1761" w:name="_DV_M1721"/>
      <w:bookmarkStart w:id="1762" w:name="_DV_M1722"/>
      <w:bookmarkStart w:id="1763" w:name="_DV_M1723"/>
      <w:bookmarkStart w:id="1764" w:name="_DV_M1724"/>
      <w:bookmarkStart w:id="1765" w:name="_DV_M1725"/>
      <w:bookmarkStart w:id="1766" w:name="_DV_M1726"/>
      <w:bookmarkStart w:id="1767" w:name="_DV_M1727"/>
      <w:bookmarkStart w:id="1768" w:name="_DV_M1728"/>
      <w:bookmarkStart w:id="1769" w:name="_DV_M1729"/>
      <w:bookmarkStart w:id="1770" w:name="_DV_M1730"/>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71" w:name="_DV_M1731"/>
      <w:bookmarkStart w:id="1772" w:name="_DV_M1732"/>
      <w:bookmarkStart w:id="1773" w:name="_DV_M1733"/>
      <w:bookmarkStart w:id="1774" w:name="_DV_M1734"/>
      <w:bookmarkStart w:id="1775" w:name="_Toc136232176"/>
      <w:bookmarkStart w:id="1776" w:name="_Toc139100814"/>
      <w:bookmarkEnd w:id="1771"/>
      <w:bookmarkEnd w:id="1772"/>
      <w:bookmarkEnd w:id="1773"/>
      <w:bookmarkEnd w:id="1774"/>
      <w:r w:rsidRPr="00B50B8D">
        <w:lastRenderedPageBreak/>
        <w:t>2.38.</w:t>
      </w:r>
      <w:r w:rsidRPr="00B50B8D">
        <w:tab/>
        <w:t>Credit Support</w:t>
      </w:r>
      <w:bookmarkEnd w:id="1775"/>
      <w:bookmarkEnd w:id="1776"/>
    </w:p>
    <w:p w14:paraId="10B7F77A" w14:textId="77777777" w:rsidR="003B7D74" w:rsidRPr="00511409" w:rsidRDefault="003B7D74" w:rsidP="003B7D74">
      <w:pPr>
        <w:pStyle w:val="MRLevel3"/>
      </w:pPr>
      <w:bookmarkStart w:id="1777" w:name="_DV_M1735"/>
      <w:bookmarkEnd w:id="1777"/>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78" w:name="_DV_M1736"/>
      <w:bookmarkEnd w:id="1778"/>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79" w:name="_DV_M1737"/>
      <w:bookmarkEnd w:id="1779"/>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80" w:name="_DV_M1738"/>
      <w:bookmarkEnd w:id="1780"/>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81" w:name="_DV_M1739"/>
      <w:bookmarkEnd w:id="1781"/>
      <w:r w:rsidRPr="00B50B8D">
        <w:t>(a)</w:t>
      </w:r>
      <w:r w:rsidRPr="00B50B8D">
        <w:tab/>
        <w:t>an obligation in writing that:</w:t>
      </w:r>
    </w:p>
    <w:p w14:paraId="671E7217" w14:textId="1FBC70CB" w:rsidR="00A2087D" w:rsidRPr="00B50B8D" w:rsidRDefault="00A2087D" w:rsidP="009746A2">
      <w:pPr>
        <w:pStyle w:val="MRLevel5"/>
      </w:pPr>
      <w:bookmarkStart w:id="1782" w:name="_DV_M1740"/>
      <w:bookmarkEnd w:id="1782"/>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83" w:name="_DV_M1741"/>
      <w:bookmarkEnd w:id="1783"/>
      <w:r w:rsidRPr="00B50B8D">
        <w:t>ii.</w:t>
      </w:r>
      <w:r w:rsidRPr="00B50B8D">
        <w:tab/>
        <w:t xml:space="preserve">is a guarantee or bank </w:t>
      </w:r>
      <w:bookmarkStart w:id="1784" w:name="_DV_C1062"/>
      <w:r w:rsidRPr="00B50B8D">
        <w:t>undertaking</w:t>
      </w:r>
      <w:bookmarkStart w:id="1785" w:name="_DV_M1742"/>
      <w:bookmarkEnd w:id="1784"/>
      <w:bookmarkEnd w:id="1785"/>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86" w:name="_DV_M1743"/>
      <w:bookmarkEnd w:id="1786"/>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787" w:name="_DV_M1744"/>
      <w:bookmarkEnd w:id="1787"/>
      <w:r w:rsidRPr="00B50B8D">
        <w:lastRenderedPageBreak/>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788" w:name="_DV_M1745"/>
      <w:bookmarkEnd w:id="1788"/>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89" w:name="_DV_M1746"/>
      <w:bookmarkEnd w:id="1789"/>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90" w:name="_DV_M1747"/>
      <w:bookmarkEnd w:id="1790"/>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91" w:name="_DV_M1748"/>
      <w:bookmarkEnd w:id="1791"/>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792" w:name="_DV_M1749"/>
      <w:bookmarkEnd w:id="1792"/>
      <w:r w:rsidRPr="00B50B8D">
        <w:t>(a)</w:t>
      </w:r>
      <w:r w:rsidRPr="00B50B8D">
        <w:tab/>
        <w:t>either:</w:t>
      </w:r>
    </w:p>
    <w:p w14:paraId="05E17CB0" w14:textId="77777777" w:rsidR="00A2087D" w:rsidRPr="00B50B8D" w:rsidRDefault="00A2087D" w:rsidP="009746A2">
      <w:pPr>
        <w:pStyle w:val="MRLevel5"/>
      </w:pPr>
      <w:bookmarkStart w:id="1793" w:name="_DV_M1750"/>
      <w:bookmarkEnd w:id="1793"/>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94" w:name="_DV_M1751"/>
      <w:bookmarkEnd w:id="1794"/>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95" w:name="_DV_M1752"/>
      <w:bookmarkEnd w:id="1795"/>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96" w:name="_DV_M1753"/>
      <w:bookmarkEnd w:id="1796"/>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97" w:name="_DV_M1754"/>
      <w:bookmarkEnd w:id="1797"/>
      <w:r w:rsidRPr="00B50B8D">
        <w:t>(d)</w:t>
      </w:r>
      <w:r w:rsidRPr="00B50B8D">
        <w:tab/>
        <w:t xml:space="preserve">not immune from suit; </w:t>
      </w:r>
    </w:p>
    <w:p w14:paraId="53381421" w14:textId="77777777" w:rsidR="00A2087D" w:rsidRPr="00B50B8D" w:rsidRDefault="00A2087D" w:rsidP="009746A2">
      <w:pPr>
        <w:pStyle w:val="MRLevel4"/>
      </w:pPr>
      <w:bookmarkStart w:id="1798" w:name="_DV_M1755"/>
      <w:bookmarkEnd w:id="1798"/>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99" w:name="_DV_M1756"/>
      <w:bookmarkEnd w:id="1799"/>
      <w:r w:rsidRPr="00B50B8D">
        <w:t>(f)</w:t>
      </w:r>
      <w:r w:rsidRPr="00B50B8D">
        <w:tab/>
        <w:t>has an acceptable credit rating, being either:</w:t>
      </w:r>
    </w:p>
    <w:p w14:paraId="4000F922" w14:textId="77777777" w:rsidR="00A2087D" w:rsidRPr="00B50B8D" w:rsidRDefault="00A2087D" w:rsidP="009746A2">
      <w:pPr>
        <w:pStyle w:val="MRLevel5"/>
      </w:pPr>
      <w:bookmarkStart w:id="1800" w:name="_DV_M1757"/>
      <w:bookmarkEnd w:id="1800"/>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01" w:name="_DV_M1758"/>
      <w:bookmarkEnd w:id="1801"/>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lastRenderedPageBreak/>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02" w:name="_DV_M1759"/>
      <w:bookmarkStart w:id="1803" w:name="_Toc136232177"/>
      <w:bookmarkStart w:id="1804" w:name="_Toc139100815"/>
      <w:bookmarkEnd w:id="1802"/>
      <w:r w:rsidRPr="00B50B8D">
        <w:t>2.39.</w:t>
      </w:r>
      <w:r w:rsidRPr="00B50B8D">
        <w:tab/>
        <w:t>Trading Limit</w:t>
      </w:r>
      <w:bookmarkEnd w:id="1803"/>
      <w:bookmarkEnd w:id="1804"/>
    </w:p>
    <w:p w14:paraId="173699FE" w14:textId="77777777" w:rsidR="003B7D74" w:rsidRPr="00511409" w:rsidRDefault="003B7D74" w:rsidP="003B7D74">
      <w:pPr>
        <w:pStyle w:val="MRLevel3"/>
      </w:pPr>
      <w:bookmarkStart w:id="1805" w:name="_DV_M1760"/>
      <w:bookmarkEnd w:id="1805"/>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06" w:name="_DV_M1761"/>
      <w:bookmarkEnd w:id="1806"/>
      <w:r w:rsidRPr="00B50B8D">
        <w:t>2.39.2.</w:t>
      </w:r>
      <w:r w:rsidRPr="00B50B8D">
        <w:tab/>
        <w:t>The prudential factor is 0.87.</w:t>
      </w:r>
    </w:p>
    <w:p w14:paraId="6EA01F12" w14:textId="77777777" w:rsidR="00A2087D" w:rsidRPr="00B50B8D" w:rsidRDefault="00A2087D" w:rsidP="009746A2">
      <w:pPr>
        <w:pStyle w:val="MRLevel2"/>
      </w:pPr>
      <w:bookmarkStart w:id="1807" w:name="_DV_M1762"/>
      <w:bookmarkStart w:id="1808" w:name="_Toc136232178"/>
      <w:bookmarkStart w:id="1809" w:name="_Toc139100816"/>
      <w:bookmarkEnd w:id="1807"/>
      <w:r w:rsidRPr="00B50B8D">
        <w:t>2.40.</w:t>
      </w:r>
      <w:r w:rsidRPr="00B50B8D">
        <w:tab/>
        <w:t>Outstanding Amount</w:t>
      </w:r>
      <w:bookmarkEnd w:id="1808"/>
      <w:bookmarkEnd w:id="1809"/>
    </w:p>
    <w:p w14:paraId="7364D1B3" w14:textId="77777777" w:rsidR="003B7D74" w:rsidRPr="00511409" w:rsidRDefault="003B7D74" w:rsidP="003B7D74">
      <w:pPr>
        <w:pStyle w:val="MRLevel3"/>
      </w:pPr>
      <w:bookmarkStart w:id="1810" w:name="_DV_M1763"/>
      <w:bookmarkEnd w:id="1810"/>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811" w:name="_DV_M1764"/>
      <w:bookmarkEnd w:id="1811"/>
      <w:r w:rsidRPr="00B50B8D">
        <w:t>(a)</w:t>
      </w:r>
      <w:r w:rsidRPr="00B50B8D">
        <w:tab/>
      </w:r>
      <w:bookmarkStart w:id="1812" w:name="_DV_M1765"/>
      <w:bookmarkStart w:id="1813" w:name="_DV_M1766"/>
      <w:bookmarkEnd w:id="1812"/>
      <w:bookmarkEnd w:id="1813"/>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814" w:name="_DV_M1767"/>
      <w:bookmarkEnd w:id="1814"/>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15" w:name="_DV_M1768"/>
      <w:bookmarkEnd w:id="1815"/>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w:t>
      </w:r>
      <w:r w:rsidRPr="00B50B8D">
        <w:lastRenderedPageBreak/>
        <w:t xml:space="preserve">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16" w:name="_DV_M1770"/>
      <w:bookmarkStart w:id="1817" w:name="_Toc136232179"/>
      <w:bookmarkStart w:id="1818" w:name="_Toc139100817"/>
      <w:bookmarkEnd w:id="1816"/>
      <w:r w:rsidRPr="00B50B8D">
        <w:t>2.41.</w:t>
      </w:r>
      <w:r w:rsidRPr="00B50B8D">
        <w:tab/>
        <w:t>Trading Margin</w:t>
      </w:r>
      <w:bookmarkEnd w:id="1817"/>
      <w:bookmarkEnd w:id="1818"/>
    </w:p>
    <w:p w14:paraId="38A6CD02" w14:textId="77777777" w:rsidR="003B7D74" w:rsidRPr="00511409" w:rsidRDefault="003B7D74" w:rsidP="003B7D74">
      <w:pPr>
        <w:pStyle w:val="MRLevel3"/>
      </w:pPr>
      <w:bookmarkStart w:id="1819" w:name="_DV_M1771"/>
      <w:bookmarkEnd w:id="1819"/>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20" w:name="_DV_M1772"/>
      <w:bookmarkEnd w:id="1820"/>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21" w:name="_DV_M1773"/>
      <w:bookmarkEnd w:id="1821"/>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22" w:name="_DV_M1774"/>
      <w:bookmarkEnd w:id="1822"/>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23" w:name="_DV_M1775"/>
      <w:bookmarkStart w:id="1824" w:name="_Toc136232180"/>
      <w:bookmarkStart w:id="1825" w:name="_Toc139100818"/>
      <w:bookmarkEnd w:id="1823"/>
      <w:r w:rsidRPr="00B50B8D">
        <w:t>2.42.</w:t>
      </w:r>
      <w:r w:rsidRPr="00B50B8D">
        <w:tab/>
        <w:t>Margin Call</w:t>
      </w:r>
      <w:bookmarkEnd w:id="1824"/>
      <w:bookmarkEnd w:id="1825"/>
    </w:p>
    <w:p w14:paraId="7FDE6D66" w14:textId="77777777" w:rsidR="003B7D74" w:rsidRPr="00511409" w:rsidRDefault="003B7D74" w:rsidP="003B7D74">
      <w:pPr>
        <w:pStyle w:val="MRLevel3"/>
      </w:pPr>
      <w:bookmarkStart w:id="1826" w:name="_DV_M1776"/>
      <w:bookmarkEnd w:id="1826"/>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27" w:name="_DV_M1777"/>
      <w:bookmarkEnd w:id="1827"/>
      <w:r w:rsidRPr="00B50B8D">
        <w:t>2.42.2.</w:t>
      </w:r>
      <w:r w:rsidRPr="00B50B8D">
        <w:tab/>
      </w:r>
      <w:r w:rsidR="00A05AD5" w:rsidRPr="00B50B8D">
        <w:t>[Blank]</w:t>
      </w:r>
    </w:p>
    <w:p w14:paraId="1319C9EC" w14:textId="0AE4A048" w:rsidR="00A2087D" w:rsidRPr="00B50B8D" w:rsidRDefault="00A2087D" w:rsidP="009746A2">
      <w:pPr>
        <w:pStyle w:val="MRLevel3"/>
      </w:pPr>
      <w:bookmarkStart w:id="1828" w:name="_DV_M1778"/>
      <w:bookmarkEnd w:id="1828"/>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29" w:name="_DV_M1779"/>
      <w:bookmarkEnd w:id="1829"/>
      <w:r w:rsidRPr="00B50B8D">
        <w:lastRenderedPageBreak/>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30" w:name="_DV_M1780"/>
      <w:bookmarkEnd w:id="1830"/>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31" w:name="_DV_M1781"/>
      <w:bookmarkEnd w:id="1831"/>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32" w:name="_DV_M1782"/>
      <w:bookmarkEnd w:id="1832"/>
      <w:r w:rsidRPr="00B50B8D">
        <w:t xml:space="preserve">in the amount of the Margin Call. </w:t>
      </w:r>
    </w:p>
    <w:p w14:paraId="2BA6E93C" w14:textId="77777777" w:rsidR="00A2087D" w:rsidRPr="00B50B8D" w:rsidRDefault="00A2087D" w:rsidP="009746A2">
      <w:pPr>
        <w:pStyle w:val="MRLevel3"/>
      </w:pPr>
      <w:bookmarkStart w:id="1833" w:name="_DV_M1783"/>
      <w:bookmarkEnd w:id="1833"/>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34" w:name="_DV_M1784"/>
      <w:bookmarkEnd w:id="1834"/>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35" w:name="_DV_M1785"/>
      <w:bookmarkEnd w:id="1835"/>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36" w:name="_DV_M1786"/>
      <w:bookmarkStart w:id="1837" w:name="_Toc136232181"/>
      <w:bookmarkStart w:id="1838" w:name="_Toc139100819"/>
      <w:bookmarkEnd w:id="1836"/>
      <w:r w:rsidRPr="00B50B8D">
        <w:t>2.43.</w:t>
      </w:r>
      <w:r w:rsidRPr="00B50B8D">
        <w:tab/>
        <w:t xml:space="preserve">Prudential </w:t>
      </w:r>
      <w:bookmarkEnd w:id="1837"/>
      <w:bookmarkEnd w:id="1838"/>
      <w:r w:rsidR="001A7946" w:rsidRPr="00B50B8D">
        <w:t>Requirements</w:t>
      </w:r>
    </w:p>
    <w:p w14:paraId="098CB9A1" w14:textId="77777777" w:rsidR="003B7D74" w:rsidRPr="00511409" w:rsidRDefault="003B7D74" w:rsidP="003B7D74">
      <w:pPr>
        <w:pStyle w:val="MRLevel3"/>
      </w:pPr>
      <w:bookmarkStart w:id="1839" w:name="_DV_M1787"/>
      <w:bookmarkEnd w:id="1839"/>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40" w:name="_DV_M1788"/>
      <w:bookmarkEnd w:id="1840"/>
      <w:r w:rsidRPr="00B50B8D">
        <w:t>(a)</w:t>
      </w:r>
      <w:r w:rsidRPr="00B50B8D">
        <w:tab/>
        <w:t>determining Credit Limits;</w:t>
      </w:r>
    </w:p>
    <w:p w14:paraId="6199D73F" w14:textId="77777777" w:rsidR="00A2087D" w:rsidRPr="00B50B8D" w:rsidRDefault="00A2087D" w:rsidP="009746A2">
      <w:pPr>
        <w:pStyle w:val="MRLevel4"/>
      </w:pPr>
      <w:bookmarkStart w:id="1841" w:name="_DV_M1789"/>
      <w:bookmarkEnd w:id="1841"/>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42" w:name="_DV_M1790"/>
      <w:bookmarkEnd w:id="1842"/>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43" w:name="_DV_M1791"/>
      <w:bookmarkEnd w:id="1843"/>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44" w:name="_DV_M1792"/>
      <w:bookmarkEnd w:id="1844"/>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45" w:name="_DV_M1793"/>
      <w:bookmarkEnd w:id="1845"/>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46" w:name="_DV_M1794"/>
      <w:bookmarkEnd w:id="1846"/>
      <w:r w:rsidRPr="00B50B8D">
        <w:t>(d)</w:t>
      </w:r>
      <w:r w:rsidRPr="00B50B8D">
        <w:tab/>
        <w:t>calculation of Trading Margins;</w:t>
      </w:r>
    </w:p>
    <w:p w14:paraId="0BE976D5" w14:textId="77777777" w:rsidR="00A2087D" w:rsidRPr="00B50B8D" w:rsidRDefault="00A2087D" w:rsidP="009746A2">
      <w:pPr>
        <w:pStyle w:val="MRLevel4"/>
      </w:pPr>
      <w:bookmarkStart w:id="1847" w:name="_DV_M1795"/>
      <w:bookmarkEnd w:id="1847"/>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48" w:name="_DV_M1796"/>
      <w:bookmarkEnd w:id="1848"/>
      <w:r w:rsidRPr="00B50B8D">
        <w:t>(f)</w:t>
      </w:r>
      <w:r w:rsidRPr="00B50B8D">
        <w:tab/>
        <w:t>issuing of Margin Calls; and</w:t>
      </w:r>
    </w:p>
    <w:p w14:paraId="58B32135" w14:textId="22E3B6A5" w:rsidR="00A2087D" w:rsidRPr="00B50B8D" w:rsidRDefault="00A2087D" w:rsidP="009746A2">
      <w:pPr>
        <w:pStyle w:val="MRLevel4"/>
      </w:pPr>
      <w:bookmarkStart w:id="1849" w:name="_DV_M1797"/>
      <w:bookmarkEnd w:id="1849"/>
      <w:r w:rsidRPr="00B50B8D">
        <w:lastRenderedPageBreak/>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50" w:name="_DV_M1798"/>
      <w:bookmarkStart w:id="1851" w:name="_DV_M1799"/>
      <w:bookmarkStart w:id="1852" w:name="_Toc136232182"/>
      <w:bookmarkStart w:id="1853" w:name="_Toc139100820"/>
      <w:bookmarkEnd w:id="1850"/>
      <w:bookmarkEnd w:id="1851"/>
      <w:r w:rsidRPr="00B50B8D">
        <w:t>Emergency Powers</w:t>
      </w:r>
      <w:bookmarkEnd w:id="1852"/>
      <w:bookmarkEnd w:id="1853"/>
    </w:p>
    <w:p w14:paraId="29016A47" w14:textId="77777777" w:rsidR="00A2087D" w:rsidRPr="00B50B8D" w:rsidRDefault="00A2087D" w:rsidP="009746A2">
      <w:pPr>
        <w:pStyle w:val="MRLevel2"/>
      </w:pPr>
      <w:bookmarkStart w:id="1854" w:name="_DV_M1800"/>
      <w:bookmarkStart w:id="1855" w:name="_Toc136232183"/>
      <w:bookmarkStart w:id="1856" w:name="_Toc139100821"/>
      <w:bookmarkEnd w:id="1854"/>
      <w:r w:rsidRPr="00B50B8D">
        <w:t>2.44.</w:t>
      </w:r>
      <w:r w:rsidRPr="00B50B8D">
        <w:tab/>
        <w:t>Minister’s Emergency Powers</w:t>
      </w:r>
      <w:bookmarkEnd w:id="1855"/>
      <w:bookmarkEnd w:id="1856"/>
    </w:p>
    <w:p w14:paraId="3656EBA1" w14:textId="6AF63562" w:rsidR="00A2087D" w:rsidRPr="00B50B8D" w:rsidRDefault="00A2087D" w:rsidP="009746A2">
      <w:pPr>
        <w:pStyle w:val="MRLevel3"/>
      </w:pPr>
      <w:bookmarkStart w:id="1857" w:name="_DV_M1801"/>
      <w:bookmarkEnd w:id="1857"/>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58" w:name="_DV_M1802"/>
      <w:bookmarkEnd w:id="1858"/>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59" w:name="_DV_M1803"/>
      <w:bookmarkEnd w:id="1859"/>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60" w:name="_DV_M1804"/>
      <w:bookmarkEnd w:id="1860"/>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61" w:name="_DV_M1805"/>
      <w:bookmarkStart w:id="1862" w:name="_Toc136232184"/>
      <w:bookmarkStart w:id="1863" w:name="_Toc139100822"/>
      <w:bookmarkEnd w:id="1861"/>
      <w:r w:rsidRPr="00B50B8D">
        <w:lastRenderedPageBreak/>
        <w:t>3</w:t>
      </w:r>
      <w:r w:rsidRPr="00B50B8D">
        <w:tab/>
        <w:t>Power System Security and Reliability</w:t>
      </w:r>
      <w:bookmarkEnd w:id="1862"/>
      <w:bookmarkEnd w:id="1863"/>
    </w:p>
    <w:p w14:paraId="328B35D4" w14:textId="77777777" w:rsidR="00A2087D" w:rsidRPr="00B50B8D" w:rsidRDefault="00A2087D" w:rsidP="00441482">
      <w:pPr>
        <w:pStyle w:val="MRBoldHeading"/>
      </w:pPr>
      <w:bookmarkStart w:id="1864" w:name="_DV_M1806"/>
      <w:bookmarkStart w:id="1865" w:name="_Toc136232185"/>
      <w:bookmarkStart w:id="1866" w:name="_Toc139100823"/>
      <w:bookmarkEnd w:id="1864"/>
      <w:r w:rsidRPr="00B50B8D">
        <w:t>Security and Reliability</w:t>
      </w:r>
      <w:bookmarkEnd w:id="1865"/>
      <w:bookmarkEnd w:id="1866"/>
    </w:p>
    <w:p w14:paraId="219CC961" w14:textId="77777777" w:rsidR="00A2087D" w:rsidRPr="00B50B8D" w:rsidRDefault="00A2087D" w:rsidP="00441482">
      <w:pPr>
        <w:pStyle w:val="MRLevel2"/>
      </w:pPr>
      <w:bookmarkStart w:id="1867" w:name="_DV_M1807"/>
      <w:bookmarkStart w:id="1868" w:name="_Toc136232186"/>
      <w:bookmarkStart w:id="1869" w:name="_Toc139100824"/>
      <w:bookmarkEnd w:id="1867"/>
      <w:r w:rsidRPr="00B50B8D">
        <w:t>3.1.</w:t>
      </w:r>
      <w:r w:rsidRPr="00B50B8D">
        <w:tab/>
        <w:t>SWIS Operating Standards</w:t>
      </w:r>
      <w:bookmarkEnd w:id="1868"/>
      <w:bookmarkEnd w:id="1869"/>
    </w:p>
    <w:p w14:paraId="54C713FF" w14:textId="77777777" w:rsidR="00925D09" w:rsidRPr="00511409" w:rsidRDefault="00925D09" w:rsidP="00925D09">
      <w:pPr>
        <w:pStyle w:val="MRLevel3"/>
      </w:pPr>
      <w:bookmarkStart w:id="1870" w:name="_DV_M1808"/>
      <w:bookmarkEnd w:id="1870"/>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71" w:name="_DV_M1809"/>
      <w:bookmarkEnd w:id="1871"/>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72" w:name="_DV_M1810"/>
      <w:bookmarkStart w:id="1873" w:name="_Toc136232187"/>
      <w:bookmarkStart w:id="1874" w:name="_Toc139100825"/>
      <w:bookmarkEnd w:id="1872"/>
      <w:r w:rsidRPr="00455FF6">
        <w:t>3.1A.</w:t>
      </w:r>
      <w:r w:rsidRPr="00455FF6">
        <w:tab/>
      </w:r>
      <w:bookmarkStart w:id="1875" w:name="_Hlk71984338"/>
      <w:r w:rsidRPr="00455FF6">
        <w:t>Operating Protocol</w:t>
      </w:r>
      <w:bookmarkEnd w:id="1875"/>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76" w:name="_Hlk61330971"/>
      <w:bookmarkEnd w:id="1876"/>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73"/>
      <w:bookmarkEnd w:id="1874"/>
    </w:p>
    <w:p w14:paraId="35AA4266" w14:textId="77777777" w:rsidR="00925D09" w:rsidRPr="0029662A" w:rsidRDefault="00925D09" w:rsidP="00925D09">
      <w:pPr>
        <w:pStyle w:val="MRLevel3"/>
      </w:pPr>
      <w:bookmarkStart w:id="1877" w:name="_DV_M1811"/>
      <w:bookmarkEnd w:id="1877"/>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78" w:name="_DV_M1812"/>
      <w:bookmarkEnd w:id="1878"/>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79" w:name="_DV_M1813"/>
      <w:bookmarkEnd w:id="1879"/>
      <w:r w:rsidRPr="00B50B8D">
        <w:t>3.2.3.</w:t>
      </w:r>
      <w:r w:rsidRPr="00B50B8D">
        <w:tab/>
      </w:r>
      <w:r w:rsidR="00806CFC" w:rsidRPr="00806CFC">
        <w:t>[Blank]</w:t>
      </w:r>
    </w:p>
    <w:p w14:paraId="7D4AE454" w14:textId="53A6AFA1" w:rsidR="00A2087D" w:rsidRPr="00B50B8D" w:rsidRDefault="00A2087D" w:rsidP="00441482">
      <w:pPr>
        <w:pStyle w:val="MRLevel3"/>
      </w:pPr>
      <w:bookmarkStart w:id="1880" w:name="_DV_M1814"/>
      <w:bookmarkEnd w:id="1880"/>
      <w:r w:rsidRPr="00B50B8D">
        <w:t>3.2.4.</w:t>
      </w:r>
      <w:r w:rsidRPr="00B50B8D">
        <w:tab/>
      </w:r>
      <w:r w:rsidR="00806CFC" w:rsidRPr="00806CFC">
        <w:t>[Blank]</w:t>
      </w:r>
    </w:p>
    <w:p w14:paraId="2682EE40" w14:textId="77777777" w:rsidR="00925D09" w:rsidRPr="0029662A" w:rsidRDefault="00925D09" w:rsidP="00925D09">
      <w:pPr>
        <w:pStyle w:val="MRLevel3"/>
      </w:pPr>
      <w:bookmarkStart w:id="1881" w:name="_DV_M1815"/>
      <w:bookmarkEnd w:id="1881"/>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82" w:name="_DV_M1816"/>
      <w:bookmarkStart w:id="1883" w:name="_DV_M1817"/>
      <w:bookmarkStart w:id="1884" w:name="_DV_M1818"/>
      <w:bookmarkStart w:id="1885" w:name="_DV_M1819"/>
      <w:bookmarkStart w:id="1886" w:name="_DV_M1820"/>
      <w:bookmarkStart w:id="1887" w:name="_DV_M1821"/>
      <w:bookmarkStart w:id="1888" w:name="_DV_M1822"/>
      <w:bookmarkStart w:id="1889" w:name="_DV_M1823"/>
      <w:bookmarkStart w:id="1890" w:name="_DV_M1824"/>
      <w:bookmarkStart w:id="1891" w:name="_DV_M1825"/>
      <w:bookmarkStart w:id="1892" w:name="_DV_M1826"/>
      <w:bookmarkStart w:id="1893" w:name="_DV_M1827"/>
      <w:bookmarkEnd w:id="1882"/>
      <w:bookmarkEnd w:id="1883"/>
      <w:bookmarkEnd w:id="1884"/>
      <w:bookmarkEnd w:id="1885"/>
      <w:bookmarkEnd w:id="1886"/>
      <w:bookmarkEnd w:id="1887"/>
      <w:bookmarkEnd w:id="1888"/>
      <w:bookmarkEnd w:id="1889"/>
      <w:bookmarkEnd w:id="1890"/>
      <w:bookmarkEnd w:id="1891"/>
      <w:bookmarkEnd w:id="1892"/>
      <w:bookmarkEnd w:id="1893"/>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94" w:name="_DV_M1828"/>
      <w:bookmarkStart w:id="1895" w:name="_Toc136232188"/>
      <w:bookmarkStart w:id="1896" w:name="_Toc139100826"/>
      <w:bookmarkEnd w:id="1894"/>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95"/>
      <w:bookmarkEnd w:id="1896"/>
    </w:p>
    <w:p w14:paraId="5B501D42" w14:textId="77777777" w:rsidR="00925D09" w:rsidRPr="00511409" w:rsidRDefault="00925D09" w:rsidP="00925D09">
      <w:pPr>
        <w:pStyle w:val="MRLevel3"/>
      </w:pPr>
      <w:bookmarkStart w:id="1897" w:name="_DV_M1829"/>
      <w:bookmarkEnd w:id="1897"/>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98" w:name="_DV_M1830"/>
      <w:bookmarkStart w:id="1899" w:name="_DV_M1831"/>
      <w:bookmarkStart w:id="1900" w:name="_DV_M1832"/>
      <w:bookmarkStart w:id="1901" w:name="_DV_M1833"/>
      <w:bookmarkStart w:id="1902" w:name="_DV_M1834"/>
      <w:bookmarkStart w:id="1903" w:name="_DV_M1835"/>
      <w:bookmarkStart w:id="1904" w:name="_DV_M1836"/>
      <w:bookmarkStart w:id="1905" w:name="_DV_M1837"/>
      <w:bookmarkEnd w:id="1898"/>
      <w:bookmarkEnd w:id="1899"/>
      <w:bookmarkEnd w:id="1900"/>
      <w:bookmarkEnd w:id="1901"/>
      <w:bookmarkEnd w:id="1902"/>
      <w:bookmarkEnd w:id="1903"/>
      <w:bookmarkEnd w:id="1904"/>
      <w:bookmarkEnd w:id="1905"/>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06" w:name="_DV_M1838"/>
      <w:bookmarkStart w:id="1907" w:name="_DV_M1839"/>
      <w:bookmarkStart w:id="1908" w:name="_DV_M1840"/>
      <w:bookmarkStart w:id="1909" w:name="_DV_M1841"/>
      <w:bookmarkStart w:id="1910" w:name="_DV_M1842"/>
      <w:bookmarkStart w:id="1911" w:name="_DV_M1843"/>
      <w:bookmarkEnd w:id="1906"/>
      <w:bookmarkEnd w:id="1907"/>
      <w:bookmarkEnd w:id="1908"/>
      <w:bookmarkEnd w:id="1909"/>
      <w:bookmarkEnd w:id="1910"/>
      <w:bookmarkEnd w:id="1911"/>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12" w:name="_DV_M1844"/>
      <w:bookmarkStart w:id="1913" w:name="_Toc136232189"/>
      <w:bookmarkStart w:id="1914" w:name="_Toc139100827"/>
      <w:bookmarkEnd w:id="1912"/>
      <w:r w:rsidRPr="00B50B8D">
        <w:t>3.4.</w:t>
      </w:r>
      <w:r w:rsidRPr="00B50B8D">
        <w:tab/>
      </w:r>
      <w:r w:rsidR="005850FB" w:rsidRPr="005850FB">
        <w:t>Satisfactory and Secure Operating States</w:t>
      </w:r>
      <w:bookmarkEnd w:id="1913"/>
      <w:bookmarkEnd w:id="1914"/>
    </w:p>
    <w:p w14:paraId="66B57612" w14:textId="77777777" w:rsidR="007B5CFD" w:rsidRPr="00F20C16" w:rsidRDefault="007B5CFD" w:rsidP="007B5CFD">
      <w:pPr>
        <w:pStyle w:val="MRLevel3"/>
      </w:pPr>
      <w:bookmarkStart w:id="1915" w:name="_DV_M1845"/>
      <w:bookmarkEnd w:id="1915"/>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16" w:name="_DV_M1846"/>
      <w:bookmarkStart w:id="1917" w:name="_DV_M1847"/>
      <w:bookmarkStart w:id="1918" w:name="_DV_M1848"/>
      <w:bookmarkStart w:id="1919" w:name="_DV_M1849"/>
      <w:bookmarkStart w:id="1920" w:name="_DV_M1850"/>
      <w:bookmarkStart w:id="1921" w:name="_DV_M1851"/>
      <w:bookmarkStart w:id="1922" w:name="_DV_M1852"/>
      <w:bookmarkStart w:id="1923" w:name="_DV_M1853"/>
      <w:bookmarkStart w:id="1924" w:name="_DV_M1854"/>
      <w:bookmarkStart w:id="1925" w:name="_DV_M1855"/>
      <w:bookmarkStart w:id="1926" w:name="_DV_M1856"/>
      <w:bookmarkStart w:id="1927" w:name="_DV_M1857"/>
      <w:bookmarkStart w:id="1928" w:name="_DV_M1858"/>
      <w:bookmarkEnd w:id="1916"/>
      <w:bookmarkEnd w:id="1917"/>
      <w:bookmarkEnd w:id="1918"/>
      <w:bookmarkEnd w:id="1919"/>
      <w:bookmarkEnd w:id="1920"/>
      <w:bookmarkEnd w:id="1921"/>
      <w:bookmarkEnd w:id="1922"/>
      <w:bookmarkEnd w:id="1923"/>
      <w:bookmarkEnd w:id="1924"/>
      <w:bookmarkEnd w:id="1925"/>
      <w:bookmarkEnd w:id="1926"/>
      <w:bookmarkEnd w:id="1927"/>
      <w:bookmarkEnd w:id="1928"/>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29" w:name="_DV_M1859"/>
      <w:bookmarkStart w:id="1930" w:name="_DV_M1860"/>
      <w:bookmarkStart w:id="1931" w:name="_DV_M1861"/>
      <w:bookmarkEnd w:id="1929"/>
      <w:bookmarkEnd w:id="1930"/>
      <w:bookmarkEnd w:id="1931"/>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32" w:name="_DV_M1862"/>
      <w:bookmarkStart w:id="1933" w:name="_DV_M1863"/>
      <w:bookmarkStart w:id="1934" w:name="_DV_M1864"/>
      <w:bookmarkStart w:id="1935" w:name="_DV_M1865"/>
      <w:bookmarkEnd w:id="1932"/>
      <w:bookmarkEnd w:id="1933"/>
      <w:bookmarkEnd w:id="1934"/>
      <w:bookmarkEnd w:id="1935"/>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36" w:name="_DV_M1866"/>
      <w:bookmarkEnd w:id="1936"/>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37" w:name="_DV_M1867"/>
      <w:bookmarkEnd w:id="1937"/>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38" w:name="_DV_M1868"/>
      <w:bookmarkStart w:id="1939" w:name="_DV_M1869"/>
      <w:bookmarkStart w:id="1940" w:name="_DV_M1870"/>
      <w:bookmarkEnd w:id="1938"/>
      <w:bookmarkEnd w:id="1939"/>
      <w:bookmarkEnd w:id="1940"/>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41" w:name="_DV_M1871"/>
      <w:bookmarkEnd w:id="1941"/>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42" w:name="_DV_M1872"/>
      <w:bookmarkStart w:id="1943" w:name="_DV_M1873"/>
      <w:bookmarkStart w:id="1944" w:name="_Toc136232190"/>
      <w:bookmarkStart w:id="1945" w:name="_Toc139100828"/>
      <w:bookmarkEnd w:id="1942"/>
      <w:bookmarkEnd w:id="1943"/>
      <w:r w:rsidRPr="00B50B8D">
        <w:t>3.5.</w:t>
      </w:r>
      <w:r w:rsidRPr="00B50B8D">
        <w:tab/>
        <w:t>Emergency Operating State</w:t>
      </w:r>
      <w:bookmarkEnd w:id="1944"/>
      <w:bookmarkEnd w:id="1945"/>
    </w:p>
    <w:p w14:paraId="48818880" w14:textId="77777777" w:rsidR="005850FB" w:rsidRPr="00FB7D44" w:rsidRDefault="005850FB" w:rsidP="005850FB">
      <w:pPr>
        <w:pStyle w:val="MRLevel3"/>
      </w:pPr>
      <w:bookmarkStart w:id="1946" w:name="_DV_M1874"/>
      <w:bookmarkEnd w:id="1946"/>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1947" w:name="_DV_M1875"/>
      <w:bookmarkStart w:id="1948" w:name="_DV_M1876"/>
      <w:bookmarkStart w:id="1949" w:name="_DV_M1877"/>
      <w:bookmarkStart w:id="1950" w:name="_DV_M1878"/>
      <w:bookmarkStart w:id="1951" w:name="_DV_M1879"/>
      <w:bookmarkStart w:id="1952" w:name="_DV_M1880"/>
      <w:bookmarkStart w:id="1953" w:name="_DV_M1881"/>
      <w:bookmarkStart w:id="1954" w:name="_DV_M1882"/>
      <w:bookmarkStart w:id="1955" w:name="_DV_M1883"/>
      <w:bookmarkStart w:id="1956" w:name="_DV_M1884"/>
      <w:bookmarkEnd w:id="1947"/>
      <w:bookmarkEnd w:id="1948"/>
      <w:bookmarkEnd w:id="1949"/>
      <w:bookmarkEnd w:id="1950"/>
      <w:bookmarkEnd w:id="1951"/>
      <w:bookmarkEnd w:id="1952"/>
      <w:bookmarkEnd w:id="1953"/>
      <w:bookmarkEnd w:id="1954"/>
      <w:bookmarkEnd w:id="1955"/>
      <w:bookmarkEnd w:id="1956"/>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57" w:name="_DV_M1885"/>
      <w:bookmarkEnd w:id="1957"/>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58" w:name="_DV_M1886"/>
      <w:bookmarkStart w:id="1959" w:name="_DV_M1887"/>
      <w:bookmarkStart w:id="1960" w:name="_DV_M1888"/>
      <w:bookmarkStart w:id="1961" w:name="_DV_M1889"/>
      <w:bookmarkStart w:id="1962" w:name="_DV_M1890"/>
      <w:bookmarkStart w:id="1963" w:name="_DV_M1891"/>
      <w:bookmarkStart w:id="1964" w:name="_DV_M1892"/>
      <w:bookmarkStart w:id="1965" w:name="_DV_M1893"/>
      <w:bookmarkStart w:id="1966" w:name="_DV_M1894"/>
      <w:bookmarkStart w:id="1967" w:name="_DV_M1895"/>
      <w:bookmarkStart w:id="1968" w:name="_DV_M1896"/>
      <w:bookmarkStart w:id="1969" w:name="_DV_M1897"/>
      <w:bookmarkStart w:id="1970" w:name="_DV_M1898"/>
      <w:bookmarkStart w:id="1971" w:name="_DV_M1899"/>
      <w:bookmarkStart w:id="1972" w:name="_DV_M1900"/>
      <w:bookmarkStart w:id="1973" w:name="_DV_M1901"/>
      <w:bookmarkStart w:id="1974" w:name="_Toc136232191"/>
      <w:bookmarkStart w:id="1975" w:name="_Toc139100829"/>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rsidRPr="00064724">
        <w:t>3.6.</w:t>
      </w:r>
      <w:r w:rsidRPr="00064724">
        <w:tab/>
      </w:r>
      <w:bookmarkStart w:id="1976" w:name="_Hlk98774290"/>
      <w:r w:rsidRPr="00064724">
        <w:t>Under Frequency Load Shedding</w:t>
      </w:r>
      <w:bookmarkEnd w:id="1976"/>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77" w:name="_Hlk81214183"/>
      <w:bookmarkStart w:id="1978" w:name="_Hlk81214281"/>
      <w:bookmarkStart w:id="1979"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77"/>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78"/>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79"/>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80" w:name="_DV_M1902"/>
      <w:bookmarkStart w:id="1981" w:name="_DV_M1903"/>
      <w:bookmarkStart w:id="1982" w:name="_DV_M1904"/>
      <w:bookmarkStart w:id="1983" w:name="_DV_M1905"/>
      <w:bookmarkStart w:id="1984" w:name="_DV_M1906"/>
      <w:bookmarkStart w:id="1985" w:name="_DV_M1907"/>
      <w:bookmarkStart w:id="1986" w:name="_DV_M1908"/>
      <w:bookmarkStart w:id="1987" w:name="_DV_M1909"/>
      <w:bookmarkStart w:id="1988" w:name="_DV_M1910"/>
      <w:bookmarkStart w:id="1989" w:name="_DV_M1911"/>
      <w:bookmarkStart w:id="1990" w:name="_DV_M1912"/>
      <w:bookmarkStart w:id="1991" w:name="_DV_M1913"/>
      <w:bookmarkStart w:id="1992" w:name="_Toc136232192"/>
      <w:bookmarkStart w:id="1993" w:name="_Toc139100830"/>
      <w:bookmarkEnd w:id="1974"/>
      <w:bookmarkEnd w:id="1975"/>
      <w:bookmarkEnd w:id="1980"/>
      <w:bookmarkEnd w:id="1981"/>
      <w:bookmarkEnd w:id="1982"/>
      <w:bookmarkEnd w:id="1983"/>
      <w:bookmarkEnd w:id="1984"/>
      <w:bookmarkEnd w:id="1985"/>
      <w:bookmarkEnd w:id="1986"/>
      <w:bookmarkEnd w:id="1987"/>
      <w:bookmarkEnd w:id="1988"/>
      <w:bookmarkEnd w:id="1989"/>
      <w:bookmarkEnd w:id="1990"/>
      <w:bookmarkEnd w:id="1991"/>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94"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94"/>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95" w:name="_DV_M1914"/>
      <w:bookmarkStart w:id="1996" w:name="_DV_M1915"/>
      <w:bookmarkStart w:id="1997" w:name="_DV_M1916"/>
      <w:bookmarkStart w:id="1998" w:name="_Toc136232193"/>
      <w:bookmarkStart w:id="1999" w:name="_Toc139100831"/>
      <w:bookmarkEnd w:id="1992"/>
      <w:bookmarkEnd w:id="1993"/>
      <w:bookmarkEnd w:id="1995"/>
      <w:bookmarkEnd w:id="1996"/>
      <w:bookmarkEnd w:id="1997"/>
      <w:r w:rsidRPr="00B50B8D">
        <w:t>3.8.</w:t>
      </w:r>
      <w:r w:rsidRPr="00B50B8D">
        <w:tab/>
        <w:t>Investigating</w:t>
      </w:r>
      <w:r w:rsidR="006B2BBC" w:rsidRPr="006A1B06">
        <w:t xml:space="preserve"> Significant</w:t>
      </w:r>
      <w:r w:rsidRPr="00B50B8D">
        <w:t xml:space="preserve"> Incidents in the SWIS</w:t>
      </w:r>
      <w:bookmarkEnd w:id="1998"/>
      <w:bookmarkEnd w:id="1999"/>
    </w:p>
    <w:p w14:paraId="7DBC2D14" w14:textId="2BBC7799" w:rsidR="005850FB" w:rsidRPr="00212D88" w:rsidRDefault="005850FB" w:rsidP="005850FB">
      <w:pPr>
        <w:pStyle w:val="MRLevel3"/>
      </w:pPr>
      <w:bookmarkStart w:id="2000" w:name="_DV_M1917"/>
      <w:bookmarkEnd w:id="2000"/>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01" w:name="_Hlk176952778"/>
      <w:r w:rsidRPr="006A1B06">
        <w:t>(d)</w:t>
      </w:r>
      <w:r w:rsidRPr="006A1B06">
        <w:tab/>
        <w:t>cause significant deviation from the SWIS's normal operating conditions.</w:t>
      </w:r>
    </w:p>
    <w:bookmarkEnd w:id="2001"/>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02" w:name="_DV_M1918"/>
      <w:bookmarkStart w:id="2003" w:name="_DV_M1919"/>
      <w:bookmarkStart w:id="2004" w:name="_DV_M1920"/>
      <w:bookmarkStart w:id="2005" w:name="_DV_M1921"/>
      <w:bookmarkStart w:id="2006" w:name="_DV_M1924"/>
      <w:bookmarkStart w:id="2007" w:name="_DV_M1925"/>
      <w:bookmarkStart w:id="2008" w:name="_DV_M1926"/>
      <w:bookmarkEnd w:id="2002"/>
      <w:bookmarkEnd w:id="2003"/>
      <w:bookmarkEnd w:id="2004"/>
      <w:bookmarkEnd w:id="2005"/>
      <w:bookmarkEnd w:id="2006"/>
      <w:bookmarkEnd w:id="2007"/>
      <w:bookmarkEnd w:id="2008"/>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17B3B289" w:rsidR="00E36E58" w:rsidRPr="006A1B06" w:rsidRDefault="00E36E58" w:rsidP="00E36E58">
      <w:pPr>
        <w:pStyle w:val="MRLevel3"/>
      </w:pPr>
      <w:bookmarkStart w:id="2009" w:name="_DV_M1927"/>
      <w:bookmarkStart w:id="2010" w:name="_Hlk176952944"/>
      <w:bookmarkEnd w:id="2009"/>
      <w:r>
        <w:t>3.8.3</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77777777" w:rsidR="00E36E58" w:rsidRPr="006A1B06" w:rsidRDefault="00E36E58" w:rsidP="00E36E58">
      <w:pPr>
        <w:pStyle w:val="MRLevel4"/>
      </w:pPr>
      <w:r w:rsidRPr="006A1B06">
        <w:t>(b)</w:t>
      </w:r>
      <w:r w:rsidRPr="006A1B06">
        <w:tab/>
        <w:t>a description of any changes to the WEM Rules or WEM Procedures that AEMO considers necessary to prevent the future occurrence of similar incidents.</w:t>
      </w:r>
    </w:p>
    <w:p w14:paraId="5693102F" w14:textId="1F1C10F3" w:rsidR="00A2087D" w:rsidRPr="00B50B8D" w:rsidRDefault="00A2087D" w:rsidP="0034603A">
      <w:pPr>
        <w:pStyle w:val="MRLevel3"/>
      </w:pPr>
      <w:bookmarkStart w:id="2011" w:name="_DV_M1928"/>
      <w:bookmarkStart w:id="2012" w:name="_DV_M1929"/>
      <w:bookmarkStart w:id="2013" w:name="_DV_M1930"/>
      <w:bookmarkEnd w:id="2010"/>
      <w:bookmarkEnd w:id="2011"/>
      <w:bookmarkEnd w:id="2012"/>
      <w:bookmarkEnd w:id="2013"/>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w:t>
      </w:r>
      <w:r w:rsidR="00E36E58">
        <w:t xml:space="preserve"> and submit</w:t>
      </w:r>
      <w:r w:rsidRPr="00B50B8D">
        <w:t xml:space="preserve"> a suitable Rule Change Proposal.</w:t>
      </w:r>
    </w:p>
    <w:p w14:paraId="0C905A1E" w14:textId="12C30CED" w:rsidR="005850FB" w:rsidRPr="001F2BA8" w:rsidRDefault="005850FB" w:rsidP="005850FB">
      <w:pPr>
        <w:pStyle w:val="MRLevel3"/>
      </w:pPr>
      <w:bookmarkStart w:id="2014" w:name="_DV_M1931"/>
      <w:bookmarkEnd w:id="2014"/>
      <w:r w:rsidRPr="001F2BA8">
        <w:lastRenderedPageBreak/>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5FD3A0FC"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54D3C8ED" w:rsidR="007C2E2B" w:rsidRPr="001F2BA8" w:rsidRDefault="007C2E2B" w:rsidP="007C2E2B">
      <w:pPr>
        <w:pStyle w:val="MRLevel3"/>
      </w:pPr>
      <w:bookmarkStart w:id="2015" w:name="_DV_M1932"/>
      <w:bookmarkEnd w:id="2015"/>
      <w:r w:rsidRPr="001F2BA8">
        <w:t>3.8.6.</w:t>
      </w:r>
      <w:r w:rsidRPr="001F2BA8">
        <w:tab/>
      </w:r>
      <w:r w:rsidR="00E36E58">
        <w:t>If</w:t>
      </w:r>
      <w:r w:rsidRPr="001F2BA8">
        <w:t xml:space="preserv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16" w:name="_DV_M1933"/>
      <w:bookmarkStart w:id="2017" w:name="_Toc136232194"/>
      <w:bookmarkStart w:id="2018" w:name="_Toc139100832"/>
      <w:bookmarkEnd w:id="2016"/>
      <w:r w:rsidRPr="001B5E38">
        <w:t>Essential System Services</w:t>
      </w:r>
      <w:bookmarkEnd w:id="2017"/>
      <w:bookmarkEnd w:id="2018"/>
    </w:p>
    <w:p w14:paraId="1EAC541D" w14:textId="4976664F" w:rsidR="00A2087D" w:rsidRPr="00B50B8D" w:rsidRDefault="00A2087D" w:rsidP="0034603A">
      <w:pPr>
        <w:pStyle w:val="MRLevel2"/>
      </w:pPr>
      <w:bookmarkStart w:id="2019" w:name="_DV_M1934"/>
      <w:bookmarkStart w:id="2020" w:name="_Toc136232195"/>
      <w:bookmarkStart w:id="2021" w:name="_Toc139100833"/>
      <w:bookmarkEnd w:id="2019"/>
      <w:r w:rsidRPr="00B50B8D">
        <w:t>3.9.</w:t>
      </w:r>
      <w:r w:rsidRPr="00B50B8D">
        <w:tab/>
      </w:r>
      <w:r w:rsidR="00A863C0" w:rsidRPr="00A863C0">
        <w:t>Definitions of Essential System Services</w:t>
      </w:r>
      <w:bookmarkEnd w:id="2020"/>
      <w:bookmarkEnd w:id="2021"/>
    </w:p>
    <w:p w14:paraId="1CC52358" w14:textId="77777777" w:rsidR="00A863C0" w:rsidRPr="00212D88" w:rsidRDefault="00A863C0" w:rsidP="00A863C0">
      <w:pPr>
        <w:pStyle w:val="MRLevel3"/>
      </w:pPr>
      <w:bookmarkStart w:id="2022" w:name="_DV_M1935"/>
      <w:bookmarkEnd w:id="2022"/>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23"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23"/>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24" w:name="_DV_M1936"/>
      <w:bookmarkStart w:id="2025" w:name="_DV_M1937"/>
      <w:bookmarkStart w:id="2026" w:name="_DV_M1938"/>
      <w:bookmarkStart w:id="2027" w:name="_DV_M1940"/>
      <w:bookmarkStart w:id="2028" w:name="_DV_M1941"/>
      <w:bookmarkStart w:id="2029" w:name="_DV_M1942"/>
      <w:bookmarkStart w:id="2030" w:name="_DV_M1943"/>
      <w:bookmarkStart w:id="2031" w:name="_DV_M1944"/>
      <w:bookmarkStart w:id="2032" w:name="_DV_M1945"/>
      <w:bookmarkStart w:id="2033" w:name="_DV_M1946"/>
      <w:bookmarkStart w:id="2034" w:name="_DV_M1947"/>
      <w:bookmarkStart w:id="2035" w:name="_DV_M1948"/>
      <w:bookmarkStart w:id="2036" w:name="_DV_M1949"/>
      <w:bookmarkStart w:id="2037" w:name="_DV_M1950"/>
      <w:bookmarkStart w:id="2038" w:name="_DV_M1951"/>
      <w:bookmarkStart w:id="2039" w:name="_DV_M1952"/>
      <w:bookmarkStart w:id="2040" w:name="_DV_M1953"/>
      <w:bookmarkStart w:id="2041" w:name="_DV_M1954"/>
      <w:bookmarkStart w:id="2042" w:name="_DV_M1955"/>
      <w:bookmarkStart w:id="2043" w:name="_DV_M1956"/>
      <w:bookmarkStart w:id="2044" w:name="_DV_M1957"/>
      <w:bookmarkStart w:id="2045" w:name="_Toc136232196"/>
      <w:bookmarkStart w:id="2046" w:name="_Toc139100834"/>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B50B8D">
        <w:t>3.10.</w:t>
      </w:r>
      <w:r w:rsidRPr="00B50B8D">
        <w:tab/>
      </w:r>
      <w:r w:rsidR="00A863C0" w:rsidRPr="00657B03">
        <w:t>Essential System Service Standards</w:t>
      </w:r>
      <w:bookmarkEnd w:id="2045"/>
      <w:bookmarkEnd w:id="2046"/>
    </w:p>
    <w:p w14:paraId="4545CA3C" w14:textId="77777777" w:rsidR="00A863C0" w:rsidRPr="00212D88" w:rsidRDefault="00A863C0" w:rsidP="00A863C0">
      <w:pPr>
        <w:pStyle w:val="MRLevel3"/>
      </w:pPr>
      <w:bookmarkStart w:id="2047" w:name="_DV_M1958"/>
      <w:bookmarkEnd w:id="2047"/>
      <w:r w:rsidRPr="00657B03">
        <w:t>3.10.1.</w:t>
      </w:r>
      <w:r w:rsidRPr="00657B03">
        <w:tab/>
      </w:r>
      <w:r w:rsidRPr="00212D88">
        <w:t xml:space="preserve">Subject to clause 3.12.2, AEMO must schedule and dispatch sufficient Regulation to ensure that the frequency in the SWIS is maintained within the </w:t>
      </w:r>
      <w:bookmarkStart w:id="2048" w:name="_Hlk38554757"/>
      <w:r w:rsidRPr="00212D88">
        <w:t xml:space="preserve">Normal Operating Frequency Band </w:t>
      </w:r>
      <w:bookmarkEnd w:id="2048"/>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49" w:name="_Hlk38555155"/>
      <w:r w:rsidRPr="00657B03">
        <w:t xml:space="preserve"> </w:t>
      </w:r>
      <w:r w:rsidRPr="00212D88">
        <w:t>relevant Frequency Band</w:t>
      </w:r>
      <w:bookmarkEnd w:id="2049"/>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50" w:name="_DV_M1959"/>
      <w:bookmarkStart w:id="2051" w:name="_DV_M1960"/>
      <w:bookmarkStart w:id="2052" w:name="_DV_M1961"/>
      <w:bookmarkStart w:id="2053" w:name="_DV_M1962"/>
      <w:bookmarkStart w:id="2054" w:name="_DV_M1963"/>
      <w:bookmarkStart w:id="2055" w:name="_DV_M1964"/>
      <w:bookmarkStart w:id="2056" w:name="_DV_M1965"/>
      <w:bookmarkStart w:id="2057" w:name="_DV_M1966"/>
      <w:bookmarkStart w:id="2058" w:name="_DV_M1967"/>
      <w:bookmarkStart w:id="2059" w:name="_DV_M1968"/>
      <w:bookmarkStart w:id="2060" w:name="_DV_M1969"/>
      <w:bookmarkStart w:id="2061" w:name="_DV_M1970"/>
      <w:bookmarkStart w:id="2062" w:name="_DV_M1971"/>
      <w:bookmarkStart w:id="2063" w:name="_DV_M1972"/>
      <w:bookmarkStart w:id="2064" w:name="_DV_M1973"/>
      <w:bookmarkStart w:id="2065" w:name="_DV_M1974"/>
      <w:bookmarkStart w:id="2066" w:name="_DV_M1975"/>
      <w:bookmarkStart w:id="2067" w:name="_DV_M1976"/>
      <w:bookmarkStart w:id="2068" w:name="_DV_M1977"/>
      <w:bookmarkStart w:id="2069" w:name="_DV_M1978"/>
      <w:bookmarkStart w:id="2070" w:name="_Toc136232197"/>
      <w:bookmarkStart w:id="2071" w:name="_Toc139100835"/>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72" w:name="_DV_M1979"/>
      <w:bookmarkStart w:id="2073" w:name="_DV_M1980"/>
      <w:bookmarkStart w:id="2074" w:name="_DV_M1981"/>
      <w:bookmarkStart w:id="2075" w:name="_DV_M1982"/>
      <w:bookmarkStart w:id="2076" w:name="_DV_M1983"/>
      <w:bookmarkStart w:id="2077" w:name="_DV_M1984"/>
      <w:bookmarkStart w:id="2078" w:name="_DV_M1985"/>
      <w:bookmarkStart w:id="2079" w:name="_DV_M1986"/>
      <w:bookmarkStart w:id="2080" w:name="_DV_M1987"/>
      <w:bookmarkStart w:id="2081" w:name="_DV_M1988"/>
      <w:bookmarkStart w:id="2082" w:name="_DV_M1989"/>
      <w:bookmarkStart w:id="2083" w:name="_DV_M1990"/>
      <w:bookmarkStart w:id="2084" w:name="_DV_M1991"/>
      <w:bookmarkStart w:id="2085" w:name="_DV_M1992"/>
      <w:bookmarkStart w:id="2086" w:name="_DV_M1993"/>
      <w:bookmarkStart w:id="2087" w:name="_DV_M1994"/>
      <w:bookmarkStart w:id="2088" w:name="_DV_M1995"/>
      <w:bookmarkStart w:id="2089" w:name="_DV_M1996"/>
      <w:bookmarkStart w:id="2090" w:name="_DV_M1997"/>
      <w:bookmarkStart w:id="2091" w:name="_DV_M1998"/>
      <w:bookmarkStart w:id="2092" w:name="_DV_M1999"/>
      <w:bookmarkStart w:id="2093" w:name="_DV_M2000"/>
      <w:bookmarkStart w:id="2094" w:name="_DV_M2001"/>
      <w:bookmarkStart w:id="2095" w:name="_DV_M2002"/>
      <w:bookmarkStart w:id="2096" w:name="_DV_M2003"/>
      <w:bookmarkStart w:id="2097" w:name="_DV_M2004"/>
      <w:bookmarkStart w:id="2098" w:name="_DV_M2005"/>
      <w:bookmarkStart w:id="2099" w:name="_DV_M2006"/>
      <w:bookmarkStart w:id="2100" w:name="_DV_M2007"/>
      <w:bookmarkStart w:id="2101" w:name="_DV_M2008"/>
      <w:bookmarkStart w:id="2102" w:name="_DV_M2009"/>
      <w:bookmarkStart w:id="2103" w:name="_DV_M2010"/>
      <w:bookmarkStart w:id="2104" w:name="_DV_M2011"/>
      <w:bookmarkStart w:id="2105" w:name="_DV_M2012"/>
      <w:bookmarkStart w:id="2106" w:name="_DV_M2013"/>
      <w:bookmarkStart w:id="2107" w:name="_DV_M2014"/>
      <w:bookmarkStart w:id="2108" w:name="_DV_M2015"/>
      <w:bookmarkStart w:id="2109" w:name="_DV_M2016"/>
      <w:bookmarkStart w:id="2110" w:name="_DV_M2017"/>
      <w:bookmarkStart w:id="2111" w:name="_Toc136232198"/>
      <w:bookmarkStart w:id="2112" w:name="_Toc139100836"/>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113" w:name="_Hlk83325624"/>
      <w:bookmarkStart w:id="2114"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15"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115"/>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lastRenderedPageBreak/>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113"/>
    <w:bookmarkEnd w:id="2114"/>
    <w:p w14:paraId="456F6142" w14:textId="77777777" w:rsidR="00EE28A8" w:rsidRDefault="00EE28A8" w:rsidP="00EE28A8">
      <w:pPr>
        <w:pStyle w:val="MRLevel4"/>
      </w:pPr>
      <w:r>
        <w:t>(e)</w:t>
      </w:r>
      <w:r>
        <w:tab/>
        <w:t>the Coordinator has received a submission from a Network Operator or AEMO pursuant to clause 3.11A.2.</w:t>
      </w:r>
      <w:bookmarkStart w:id="2116" w:name="_Hlk88829214"/>
    </w:p>
    <w:p w14:paraId="5CF2F0A0" w14:textId="1BF4BE87" w:rsidR="00EE28A8" w:rsidRPr="00EE28A8" w:rsidRDefault="00EE28A8" w:rsidP="00EE28A8">
      <w:pPr>
        <w:pStyle w:val="MRLevel3"/>
      </w:pPr>
      <w:bookmarkStart w:id="2117"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18" w:name="_Hlk88829239"/>
      <w:bookmarkEnd w:id="2116"/>
      <w:bookmarkEnd w:id="2117"/>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19" w:name="_Hlk88829269"/>
      <w:bookmarkEnd w:id="2118"/>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20" w:name="_Hlk88829283"/>
      <w:bookmarkEnd w:id="2119"/>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21" w:name="_Hlk82680557"/>
      <w:bookmarkStart w:id="2122" w:name="_Hlk88829295"/>
      <w:bookmarkEnd w:id="2120"/>
      <w:r>
        <w:t>3.11A.9.</w:t>
      </w:r>
      <w:r>
        <w:tab/>
        <w:t xml:space="preserve">AEMO or the Network Operator, or both of them, as directed under </w:t>
      </w:r>
      <w:r w:rsidR="006959FE" w:rsidRPr="0079619B">
        <w:t>clause 3.11A.8(d)</w:t>
      </w:r>
      <w:r>
        <w:t>, must commence an NCESS procurement process in accordance with section 3.11B.</w:t>
      </w:r>
      <w:bookmarkEnd w:id="2121"/>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22"/>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23" w:name="_Hlk89336802"/>
      <w:r>
        <w:t xml:space="preserve">, or as reasonably agreed with the Coordinator, </w:t>
      </w:r>
      <w:bookmarkEnd w:id="2123"/>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24"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24"/>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53EA50F6" w14:textId="77777777" w:rsidR="00E36E58" w:rsidRPr="00E36E58" w:rsidRDefault="00E36E58" w:rsidP="00E36E58">
      <w:pPr>
        <w:pStyle w:val="MRLevel3"/>
      </w:pPr>
      <w:bookmarkStart w:id="2125"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25"/>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26" w:name="_Hlk39233382"/>
      <w:r w:rsidRPr="00212D88">
        <w:t>e Essential System</w:t>
      </w:r>
      <w:bookmarkEnd w:id="2126"/>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27" w:name="_DV_M2018"/>
      <w:bookmarkStart w:id="2128" w:name="_DV_M2019"/>
      <w:bookmarkStart w:id="2129" w:name="_Toc136232199"/>
      <w:bookmarkStart w:id="2130" w:name="_Toc139100837"/>
      <w:bookmarkEnd w:id="2111"/>
      <w:bookmarkEnd w:id="2112"/>
      <w:bookmarkEnd w:id="2127"/>
      <w:bookmarkEnd w:id="2128"/>
      <w:r w:rsidRPr="00B50B8D">
        <w:lastRenderedPageBreak/>
        <w:t>3.13.</w:t>
      </w:r>
      <w:r w:rsidRPr="00B50B8D">
        <w:tab/>
      </w:r>
      <w:r w:rsidR="00806CFC" w:rsidRPr="00806CFC">
        <w:t>[Blank]</w:t>
      </w:r>
      <w:bookmarkEnd w:id="2129"/>
      <w:bookmarkEnd w:id="2130"/>
    </w:p>
    <w:p w14:paraId="3D09AC5B" w14:textId="1E9F038D" w:rsidR="00A2087D" w:rsidRPr="00B50B8D" w:rsidRDefault="00A2087D" w:rsidP="00373639">
      <w:pPr>
        <w:pStyle w:val="MRLevel2"/>
      </w:pPr>
      <w:bookmarkStart w:id="2131" w:name="_DV_M2021"/>
      <w:bookmarkStart w:id="2132" w:name="_DV_M2022"/>
      <w:bookmarkStart w:id="2133" w:name="_DV_M2023"/>
      <w:bookmarkStart w:id="2134" w:name="_DV_M2024"/>
      <w:bookmarkStart w:id="2135" w:name="_DV_M2025"/>
      <w:bookmarkStart w:id="2136" w:name="_DV_M2026"/>
      <w:bookmarkStart w:id="2137" w:name="_DV_M2027"/>
      <w:bookmarkStart w:id="2138" w:name="_DV_M2028"/>
      <w:bookmarkStart w:id="2139" w:name="_DV_M2029"/>
      <w:bookmarkStart w:id="2140" w:name="_DV_M2030"/>
      <w:bookmarkStart w:id="2141" w:name="_DV_M2031"/>
      <w:bookmarkStart w:id="2142" w:name="_DV_M2032"/>
      <w:bookmarkStart w:id="2143" w:name="_DV_M2033"/>
      <w:bookmarkStart w:id="2144" w:name="_DV_M2034"/>
      <w:bookmarkStart w:id="2145" w:name="_DV_M2035"/>
      <w:bookmarkStart w:id="2146" w:name="_DV_M2036"/>
      <w:bookmarkStart w:id="2147" w:name="_DV_M2037"/>
      <w:bookmarkStart w:id="2148" w:name="_Toc136232200"/>
      <w:bookmarkStart w:id="2149" w:name="_Toc139100838"/>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r w:rsidRPr="00B50B8D">
        <w:t>3.14.</w:t>
      </w:r>
      <w:r w:rsidRPr="00B50B8D">
        <w:tab/>
      </w:r>
      <w:r w:rsidR="00806CFC" w:rsidRPr="00806CFC">
        <w:t>[Blank]</w:t>
      </w:r>
      <w:bookmarkEnd w:id="2148"/>
      <w:bookmarkEnd w:id="2149"/>
    </w:p>
    <w:p w14:paraId="4DED3021" w14:textId="5B42C4B0" w:rsidR="005E3731" w:rsidRPr="00B50B8D" w:rsidRDefault="00A2087D" w:rsidP="00373639">
      <w:pPr>
        <w:pStyle w:val="MRLevel2"/>
        <w:rPr>
          <w:i/>
        </w:rPr>
      </w:pPr>
      <w:bookmarkStart w:id="2150" w:name="_DV_M2039"/>
      <w:bookmarkStart w:id="2151" w:name="_DV_M2040"/>
      <w:bookmarkStart w:id="2152" w:name="_DV_M2041"/>
      <w:bookmarkStart w:id="2153" w:name="_DV_M2042"/>
      <w:bookmarkStart w:id="2154" w:name="_DV_M2043"/>
      <w:bookmarkStart w:id="2155" w:name="_DV_M2044"/>
      <w:bookmarkStart w:id="2156" w:name="_DV_M2045"/>
      <w:bookmarkStart w:id="2157" w:name="_DV_M2046"/>
      <w:bookmarkStart w:id="2158" w:name="_DV_M2047"/>
      <w:bookmarkStart w:id="2159" w:name="_DV_M2048"/>
      <w:bookmarkStart w:id="2160" w:name="_Toc136232201"/>
      <w:bookmarkStart w:id="2161" w:name="_Toc139100839"/>
      <w:bookmarkEnd w:id="2150"/>
      <w:bookmarkEnd w:id="2151"/>
      <w:bookmarkEnd w:id="2152"/>
      <w:bookmarkEnd w:id="2153"/>
      <w:bookmarkEnd w:id="2154"/>
      <w:bookmarkEnd w:id="2155"/>
      <w:bookmarkEnd w:id="2156"/>
      <w:bookmarkEnd w:id="2157"/>
      <w:bookmarkEnd w:id="2158"/>
      <w:bookmarkEnd w:id="2159"/>
      <w:r w:rsidRPr="00B50B8D">
        <w:t>3.15.</w:t>
      </w:r>
      <w:r w:rsidRPr="00B50B8D">
        <w:tab/>
      </w:r>
      <w:r w:rsidR="00007625" w:rsidRPr="00007625">
        <w:t>Review of Essential System Service Process and Standards</w:t>
      </w:r>
      <w:bookmarkEnd w:id="2160"/>
      <w:bookmarkEnd w:id="2161"/>
    </w:p>
    <w:p w14:paraId="73E73379" w14:textId="3BEA1633" w:rsidR="00007625" w:rsidRPr="00E84BFE" w:rsidRDefault="00007625" w:rsidP="00007625">
      <w:pPr>
        <w:pStyle w:val="MRLevel3"/>
      </w:pPr>
      <w:bookmarkStart w:id="2162" w:name="_DV_M2049"/>
      <w:bookmarkEnd w:id="2162"/>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63" w:name="_Hlk58263941"/>
      <w:r w:rsidRPr="00535077">
        <w:t>3.15.1A</w:t>
      </w:r>
      <w:bookmarkEnd w:id="2163"/>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64" w:name="_DV_M2050"/>
      <w:bookmarkStart w:id="2165" w:name="_DV_M2051"/>
      <w:bookmarkStart w:id="2166" w:name="_DV_M2052"/>
      <w:bookmarkStart w:id="2167" w:name="_DV_M2053"/>
      <w:bookmarkStart w:id="2168" w:name="_DV_M2054"/>
      <w:bookmarkEnd w:id="2164"/>
      <w:bookmarkEnd w:id="2165"/>
      <w:bookmarkEnd w:id="2166"/>
      <w:bookmarkEnd w:id="2167"/>
      <w:bookmarkEnd w:id="2168"/>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69" w:name="_DV_M2055"/>
      <w:bookmarkStart w:id="2170" w:name="_DV_M2056"/>
      <w:bookmarkStart w:id="2171" w:name="_DV_M2057"/>
      <w:bookmarkStart w:id="2172" w:name="_DV_M2058"/>
      <w:bookmarkEnd w:id="2169"/>
      <w:bookmarkEnd w:id="2170"/>
      <w:bookmarkEnd w:id="2171"/>
      <w:bookmarkEnd w:id="2172"/>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lastRenderedPageBreak/>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73" w:name="_DV_M2059"/>
      <w:bookmarkStart w:id="2174" w:name="_Toc136232202"/>
      <w:bookmarkStart w:id="2175" w:name="_Toc139100840"/>
      <w:bookmarkEnd w:id="2173"/>
      <w:r w:rsidRPr="00B50B8D">
        <w:t>Medium and Short Term Planning</w:t>
      </w:r>
      <w:bookmarkEnd w:id="2174"/>
      <w:bookmarkEnd w:id="2175"/>
    </w:p>
    <w:p w14:paraId="5F713203" w14:textId="77777777" w:rsidR="000839F3" w:rsidRPr="00EE0BFA" w:rsidRDefault="000839F3" w:rsidP="000839F3">
      <w:pPr>
        <w:pStyle w:val="MRLevel2"/>
      </w:pPr>
      <w:bookmarkStart w:id="2176" w:name="_DV_M2060"/>
      <w:bookmarkStart w:id="2177" w:name="_Toc136232203"/>
      <w:bookmarkStart w:id="2178" w:name="_Toc139100841"/>
      <w:bookmarkEnd w:id="2176"/>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79" w:name="_DV_M2061"/>
      <w:bookmarkStart w:id="2180" w:name="_DV_M2062"/>
      <w:bookmarkStart w:id="2181" w:name="_DV_M2063"/>
      <w:bookmarkStart w:id="2182" w:name="_DV_M2064"/>
      <w:bookmarkStart w:id="2183" w:name="_DV_M2065"/>
      <w:bookmarkStart w:id="2184" w:name="_DV_M2066"/>
      <w:bookmarkStart w:id="2185" w:name="_DV_M2067"/>
      <w:bookmarkStart w:id="2186" w:name="_DV_M2068"/>
      <w:bookmarkStart w:id="2187" w:name="_DV_M2069"/>
      <w:bookmarkStart w:id="2188" w:name="_DV_M2070"/>
      <w:bookmarkStart w:id="2189" w:name="_DV_M2071"/>
      <w:bookmarkStart w:id="2190" w:name="_DV_M2072"/>
      <w:bookmarkStart w:id="2191" w:name="_DV_M2073"/>
      <w:bookmarkStart w:id="2192" w:name="_DV_M2074"/>
      <w:bookmarkStart w:id="2193" w:name="_DV_M2075"/>
      <w:bookmarkStart w:id="2194" w:name="_DV_M2076"/>
      <w:bookmarkStart w:id="2195" w:name="_DV_M2077"/>
      <w:bookmarkStart w:id="2196" w:name="_DV_M2078"/>
      <w:bookmarkStart w:id="2197" w:name="_DV_M2079"/>
      <w:bookmarkStart w:id="2198" w:name="_DV_M2080"/>
      <w:bookmarkStart w:id="2199" w:name="_DV_M2081"/>
      <w:bookmarkStart w:id="2200" w:name="_DV_M2082"/>
      <w:bookmarkStart w:id="2201" w:name="_DV_M2083"/>
      <w:bookmarkStart w:id="2202" w:name="_DV_M2084"/>
      <w:bookmarkStart w:id="2203" w:name="_DV_M2085"/>
      <w:bookmarkStart w:id="2204" w:name="_DV_M2086"/>
      <w:bookmarkStart w:id="2205" w:name="_DV_M2087"/>
      <w:bookmarkStart w:id="2206" w:name="_DV_M2088"/>
      <w:bookmarkStart w:id="2207" w:name="_DV_M2089"/>
      <w:bookmarkStart w:id="2208" w:name="_DV_M2090"/>
      <w:bookmarkStart w:id="2209" w:name="_DV_M2091"/>
      <w:bookmarkStart w:id="2210" w:name="_DV_M2092"/>
      <w:bookmarkStart w:id="2211" w:name="_DV_M2093"/>
      <w:bookmarkStart w:id="2212" w:name="_DV_M2094"/>
      <w:bookmarkStart w:id="2213" w:name="_DV_M2095"/>
      <w:bookmarkStart w:id="2214" w:name="_DV_M2096"/>
      <w:bookmarkStart w:id="2215" w:name="_DV_M2097"/>
      <w:bookmarkStart w:id="2216" w:name="_DV_M2098"/>
      <w:bookmarkStart w:id="2217" w:name="_DV_M2099"/>
      <w:bookmarkStart w:id="2218" w:name="_DV_M2100"/>
      <w:bookmarkStart w:id="2219" w:name="_DV_M2101"/>
      <w:bookmarkStart w:id="2220" w:name="_DV_M2102"/>
      <w:bookmarkStart w:id="2221" w:name="_DV_M2103"/>
      <w:bookmarkStart w:id="2222" w:name="_DV_M2104"/>
      <w:bookmarkStart w:id="2223" w:name="_DV_M2105"/>
      <w:bookmarkStart w:id="2224" w:name="_DV_M2106"/>
      <w:bookmarkStart w:id="2225" w:name="_DV_M2107"/>
      <w:bookmarkStart w:id="2226" w:name="_DV_M2108"/>
      <w:bookmarkStart w:id="2227" w:name="_DV_M2109"/>
      <w:bookmarkStart w:id="2228" w:name="_Toc136232204"/>
      <w:bookmarkStart w:id="2229" w:name="_Toc139100842"/>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30" w:name="_DV_M2111"/>
      <w:bookmarkStart w:id="2231" w:name="_DV_M2112"/>
      <w:bookmarkStart w:id="2232" w:name="_DV_M2113"/>
      <w:bookmarkStart w:id="2233" w:name="_DV_M2114"/>
      <w:bookmarkStart w:id="2234" w:name="_DV_M2115"/>
      <w:bookmarkStart w:id="2235" w:name="_DV_M2116"/>
      <w:bookmarkStart w:id="2236" w:name="_DV_M2117"/>
      <w:bookmarkStart w:id="2237" w:name="_DV_M2118"/>
      <w:bookmarkStart w:id="2238" w:name="_DV_M2119"/>
      <w:bookmarkStart w:id="2239" w:name="_DV_M2120"/>
      <w:bookmarkStart w:id="2240" w:name="_DV_M2121"/>
      <w:bookmarkStart w:id="2241" w:name="_DV_M2122"/>
      <w:bookmarkStart w:id="2242" w:name="_DV_M2123"/>
      <w:bookmarkStart w:id="2243" w:name="_DV_M2124"/>
      <w:bookmarkStart w:id="2244" w:name="_DV_M2125"/>
      <w:bookmarkStart w:id="2245" w:name="_DV_M2126"/>
      <w:bookmarkStart w:id="2246" w:name="_DV_M2127"/>
      <w:bookmarkStart w:id="2247" w:name="_DV_M2128"/>
      <w:bookmarkStart w:id="2248" w:name="_DV_M2129"/>
      <w:bookmarkStart w:id="2249" w:name="_DV_M2130"/>
      <w:bookmarkStart w:id="2250" w:name="_DV_M2131"/>
      <w:bookmarkStart w:id="2251" w:name="_DV_M2132"/>
      <w:bookmarkStart w:id="2252" w:name="_DV_M2133"/>
      <w:bookmarkStart w:id="2253" w:name="_DV_M2134"/>
      <w:bookmarkStart w:id="2254" w:name="_DV_M2135"/>
      <w:bookmarkStart w:id="2255" w:name="_DV_M2136"/>
      <w:bookmarkStart w:id="2256" w:name="_DV_M2137"/>
      <w:bookmarkStart w:id="2257" w:name="_DV_M2138"/>
      <w:bookmarkStart w:id="2258" w:name="_DV_M2139"/>
      <w:bookmarkStart w:id="2259" w:name="_DV_M2140"/>
      <w:bookmarkStart w:id="2260" w:name="_DV_M2141"/>
      <w:bookmarkStart w:id="2261" w:name="_DV_M2142"/>
      <w:bookmarkStart w:id="2262" w:name="_DV_M2143"/>
      <w:bookmarkStart w:id="2263" w:name="_DV_M2144"/>
      <w:bookmarkStart w:id="2264" w:name="_DV_M2145"/>
      <w:bookmarkStart w:id="2265" w:name="_DV_M2146"/>
      <w:bookmarkStart w:id="2266" w:name="_DV_M2147"/>
      <w:bookmarkStart w:id="2267" w:name="_DV_M2148"/>
      <w:bookmarkStart w:id="2268" w:name="_DV_M2149"/>
      <w:bookmarkStart w:id="2269" w:name="_Toc136232205"/>
      <w:bookmarkStart w:id="2270" w:name="_Toc139100843"/>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2305E5"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71"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71"/>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72" w:name="_Hlk48771933"/>
      <w:r w:rsidRPr="00B60776">
        <w:t>at 2:00 PM on the Trading Day two days prior to the Outage Commencement Interval,</w:t>
      </w:r>
      <w:bookmarkEnd w:id="2272"/>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73"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73"/>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lastRenderedPageBreak/>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74" w:name="_DV_M2150"/>
      <w:bookmarkStart w:id="2275" w:name="_DV_M2151"/>
      <w:bookmarkStart w:id="2276" w:name="_DV_M2152"/>
      <w:bookmarkStart w:id="2277" w:name="_DV_M2153"/>
      <w:bookmarkStart w:id="2278" w:name="_DV_M2154"/>
      <w:bookmarkStart w:id="2279" w:name="_DV_M2155"/>
      <w:bookmarkStart w:id="2280" w:name="_DV_M2156"/>
      <w:bookmarkStart w:id="2281" w:name="_DV_M2157"/>
      <w:bookmarkStart w:id="2282" w:name="_DV_M2158"/>
      <w:bookmarkStart w:id="2283" w:name="_DV_M2159"/>
      <w:bookmarkStart w:id="2284" w:name="_DV_M2160"/>
      <w:bookmarkStart w:id="2285" w:name="_DV_M2161"/>
      <w:bookmarkStart w:id="2286" w:name="_DV_M2162"/>
      <w:bookmarkStart w:id="2287" w:name="_DV_M2163"/>
      <w:bookmarkStart w:id="2288" w:name="_DV_M2164"/>
      <w:bookmarkStart w:id="2289" w:name="_DV_M2165"/>
      <w:bookmarkStart w:id="2290" w:name="_DV_M2166"/>
      <w:bookmarkStart w:id="2291" w:name="_DV_M2167"/>
      <w:bookmarkStart w:id="2292" w:name="_DV_M2168"/>
      <w:bookmarkStart w:id="2293" w:name="_DV_M2169"/>
      <w:bookmarkStart w:id="2294" w:name="_DV_M2170"/>
      <w:bookmarkStart w:id="2295" w:name="_DV_M2171"/>
      <w:bookmarkStart w:id="2296" w:name="_DV_M2172"/>
      <w:bookmarkStart w:id="2297" w:name="_DV_M2173"/>
      <w:bookmarkStart w:id="2298" w:name="_DV_M2174"/>
      <w:bookmarkStart w:id="2299" w:name="_DV_M2175"/>
      <w:bookmarkStart w:id="2300" w:name="_DV_M2176"/>
      <w:bookmarkStart w:id="2301" w:name="_DV_M2177"/>
      <w:bookmarkStart w:id="2302" w:name="_DV_M2178"/>
      <w:bookmarkStart w:id="2303" w:name="_DV_M2179"/>
      <w:bookmarkStart w:id="2304" w:name="_DV_M2180"/>
      <w:bookmarkStart w:id="2305" w:name="_DV_M2181"/>
      <w:bookmarkStart w:id="2306" w:name="_DV_M2182"/>
      <w:bookmarkStart w:id="2307" w:name="_DV_M2183"/>
      <w:bookmarkStart w:id="2308" w:name="_DV_M2184"/>
      <w:bookmarkStart w:id="2309" w:name="_DV_M2185"/>
      <w:bookmarkStart w:id="2310" w:name="_DV_M2186"/>
      <w:bookmarkStart w:id="2311" w:name="_DV_M2187"/>
      <w:bookmarkStart w:id="2312" w:name="_DV_M2188"/>
      <w:bookmarkStart w:id="2313" w:name="_DV_M2189"/>
      <w:bookmarkStart w:id="2314" w:name="_DV_M2190"/>
      <w:bookmarkStart w:id="2315" w:name="_DV_M2191"/>
      <w:bookmarkStart w:id="2316" w:name="_DV_M2192"/>
      <w:bookmarkStart w:id="2317" w:name="_DV_M2193"/>
      <w:bookmarkStart w:id="2318" w:name="_DV_M2194"/>
      <w:bookmarkStart w:id="2319" w:name="_DV_M2195"/>
      <w:bookmarkStart w:id="2320" w:name="_DV_M2196"/>
      <w:bookmarkStart w:id="2321" w:name="_DV_M2197"/>
      <w:bookmarkStart w:id="2322" w:name="_DV_M2198"/>
      <w:bookmarkStart w:id="2323" w:name="_DV_M2199"/>
      <w:bookmarkStart w:id="2324" w:name="_DV_M2200"/>
      <w:bookmarkStart w:id="2325" w:name="_DV_M2201"/>
      <w:bookmarkStart w:id="2326" w:name="_DV_M2202"/>
      <w:bookmarkStart w:id="2327" w:name="_DV_M2203"/>
      <w:bookmarkStart w:id="2328" w:name="_DV_M2204"/>
      <w:bookmarkStart w:id="2329" w:name="_DV_M2205"/>
      <w:bookmarkStart w:id="2330" w:name="_DV_M2206"/>
      <w:bookmarkStart w:id="2331" w:name="_DV_M2207"/>
      <w:bookmarkStart w:id="2332" w:name="_DV_M2208"/>
      <w:bookmarkStart w:id="2333" w:name="_DV_M2209"/>
      <w:bookmarkStart w:id="2334" w:name="_DV_M2210"/>
      <w:bookmarkStart w:id="2335" w:name="_DV_M2211"/>
      <w:bookmarkStart w:id="2336" w:name="_DV_M2212"/>
      <w:bookmarkStart w:id="2337" w:name="_DV_M2213"/>
      <w:bookmarkStart w:id="2338" w:name="_DV_M2214"/>
      <w:bookmarkStart w:id="2339" w:name="_DV_M2215"/>
      <w:bookmarkStart w:id="2340" w:name="_DV_M2216"/>
      <w:bookmarkStart w:id="2341" w:name="_DV_M2217"/>
      <w:bookmarkStart w:id="2342" w:name="_DV_M2218"/>
      <w:bookmarkStart w:id="2343" w:name="_DV_M2219"/>
      <w:bookmarkStart w:id="2344" w:name="_DV_M2220"/>
      <w:bookmarkStart w:id="2345" w:name="_DV_M2221"/>
      <w:bookmarkStart w:id="2346" w:name="_DV_M2222"/>
      <w:bookmarkStart w:id="2347" w:name="_DV_M2223"/>
      <w:bookmarkStart w:id="2348" w:name="_DV_M2224"/>
      <w:bookmarkStart w:id="2349" w:name="_DV_M2225"/>
      <w:bookmarkStart w:id="2350" w:name="_DV_M2226"/>
      <w:bookmarkStart w:id="2351" w:name="_DV_M2227"/>
      <w:bookmarkStart w:id="2352" w:name="_DV_M2228"/>
      <w:bookmarkStart w:id="2353" w:name="_DV_M2229"/>
      <w:bookmarkStart w:id="2354" w:name="_DV_M2230"/>
      <w:bookmarkStart w:id="2355" w:name="_DV_M2231"/>
      <w:bookmarkStart w:id="2356" w:name="_DV_M2232"/>
      <w:bookmarkStart w:id="2357" w:name="_DV_M2233"/>
      <w:bookmarkStart w:id="2358" w:name="_DV_M2234"/>
      <w:bookmarkStart w:id="2359" w:name="_DV_M2235"/>
      <w:bookmarkStart w:id="2360" w:name="_DV_M2236"/>
      <w:bookmarkStart w:id="2361" w:name="_DV_M2237"/>
      <w:bookmarkStart w:id="2362" w:name="_DV_M2238"/>
      <w:bookmarkStart w:id="2363" w:name="_DV_M2239"/>
      <w:bookmarkStart w:id="2364" w:name="_DV_M2240"/>
      <w:bookmarkStart w:id="2365" w:name="_DV_M2241"/>
      <w:bookmarkStart w:id="2366" w:name="_DV_M2242"/>
      <w:bookmarkStart w:id="2367" w:name="_DV_M2243"/>
      <w:bookmarkStart w:id="2368" w:name="_DV_M2244"/>
      <w:bookmarkStart w:id="2369" w:name="_DV_M2245"/>
      <w:bookmarkStart w:id="2370" w:name="_DV_M2246"/>
      <w:bookmarkStart w:id="2371" w:name="_DV_M2247"/>
      <w:bookmarkStart w:id="2372" w:name="_DV_M2248"/>
      <w:bookmarkStart w:id="2373" w:name="_DV_M2249"/>
      <w:bookmarkStart w:id="2374" w:name="_DV_M2250"/>
      <w:bookmarkStart w:id="2375" w:name="_DV_M2251"/>
      <w:bookmarkStart w:id="2376" w:name="_DV_M2252"/>
      <w:bookmarkStart w:id="2377" w:name="_DV_M2253"/>
      <w:bookmarkStart w:id="2378" w:name="_DV_M2254"/>
      <w:bookmarkStart w:id="2379" w:name="_DV_M2255"/>
      <w:bookmarkStart w:id="2380" w:name="_DV_M2256"/>
      <w:bookmarkStart w:id="2381" w:name="_DV_M2257"/>
      <w:bookmarkStart w:id="2382" w:name="_DV_M2258"/>
      <w:bookmarkStart w:id="2383" w:name="_DV_M2259"/>
      <w:bookmarkStart w:id="2384" w:name="_DV_M2260"/>
      <w:bookmarkStart w:id="2385" w:name="_DV_M2261"/>
      <w:bookmarkStart w:id="2386" w:name="_DV_M2262"/>
      <w:bookmarkStart w:id="2387" w:name="_DV_M2263"/>
      <w:bookmarkStart w:id="2388" w:name="_DV_M2264"/>
      <w:bookmarkStart w:id="2389" w:name="_DV_M2265"/>
      <w:bookmarkStart w:id="2390" w:name="_DV_M2266"/>
      <w:bookmarkStart w:id="2391" w:name="_Toc136232206"/>
      <w:bookmarkStart w:id="2392" w:name="_Toc139100844"/>
      <w:bookmarkEnd w:id="2269"/>
      <w:bookmarkEnd w:id="2270"/>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lastRenderedPageBreak/>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93" w:name="_DV_M2267"/>
      <w:bookmarkStart w:id="2394" w:name="_DV_M2268"/>
      <w:bookmarkStart w:id="2395" w:name="_DV_M2269"/>
      <w:bookmarkStart w:id="2396" w:name="_DV_M2270"/>
      <w:bookmarkStart w:id="2397" w:name="_DV_M2271"/>
      <w:bookmarkStart w:id="2398" w:name="_DV_M2272"/>
      <w:bookmarkStart w:id="2399" w:name="_DV_M2273"/>
      <w:bookmarkStart w:id="2400" w:name="_DV_M2274"/>
      <w:bookmarkStart w:id="2401" w:name="_DV_M2275"/>
      <w:bookmarkStart w:id="2402" w:name="_DV_M2276"/>
      <w:bookmarkStart w:id="2403" w:name="_DV_M2277"/>
      <w:bookmarkStart w:id="2404" w:name="_DV_M2278"/>
      <w:bookmarkStart w:id="2405" w:name="_DV_M2279"/>
      <w:bookmarkStart w:id="2406" w:name="_DV_M2280"/>
      <w:bookmarkStart w:id="2407" w:name="_DV_M2281"/>
      <w:bookmarkStart w:id="2408" w:name="_DV_M2282"/>
      <w:bookmarkStart w:id="2409" w:name="_DV_M2283"/>
      <w:bookmarkStart w:id="2410" w:name="_DV_M2284"/>
      <w:bookmarkStart w:id="2411" w:name="_DV_M2285"/>
      <w:bookmarkStart w:id="2412" w:name="_DV_M2286"/>
      <w:bookmarkStart w:id="2413" w:name="_DV_M2287"/>
      <w:bookmarkStart w:id="2414" w:name="_DV_M2288"/>
      <w:bookmarkStart w:id="2415" w:name="_DV_M2289"/>
      <w:bookmarkStart w:id="2416" w:name="_DV_M2290"/>
      <w:bookmarkStart w:id="2417" w:name="_DV_M2291"/>
      <w:bookmarkStart w:id="2418" w:name="_DV_M2292"/>
      <w:bookmarkStart w:id="2419" w:name="_DV_M2293"/>
      <w:bookmarkStart w:id="2420" w:name="_DV_M2294"/>
      <w:bookmarkStart w:id="2421" w:name="_DV_M2295"/>
      <w:bookmarkStart w:id="2422" w:name="_DV_M2296"/>
      <w:bookmarkStart w:id="2423" w:name="_DV_M2297"/>
      <w:bookmarkStart w:id="2424" w:name="_DV_M2298"/>
      <w:bookmarkStart w:id="2425" w:name="_DV_M2299"/>
      <w:bookmarkStart w:id="2426" w:name="_DV_M2300"/>
      <w:bookmarkStart w:id="2427" w:name="_DV_M2301"/>
      <w:bookmarkStart w:id="2428" w:name="_DV_M2302"/>
      <w:bookmarkStart w:id="2429" w:name="_DV_M2303"/>
      <w:bookmarkStart w:id="2430" w:name="_DV_M2304"/>
      <w:bookmarkStart w:id="2431" w:name="_DV_M2305"/>
      <w:bookmarkStart w:id="2432" w:name="_DV_M2306"/>
      <w:bookmarkStart w:id="2433" w:name="_DV_M2307"/>
      <w:bookmarkStart w:id="2434" w:name="_DV_M2308"/>
      <w:bookmarkStart w:id="2435" w:name="_DV_M2309"/>
      <w:bookmarkStart w:id="2436" w:name="_DV_M2310"/>
      <w:bookmarkStart w:id="2437" w:name="_DV_M2311"/>
      <w:bookmarkStart w:id="2438" w:name="_DV_M2312"/>
      <w:bookmarkStart w:id="2439" w:name="_DV_M2313"/>
      <w:bookmarkStart w:id="2440" w:name="_DV_M2314"/>
      <w:bookmarkStart w:id="2441" w:name="_DV_M2315"/>
      <w:bookmarkStart w:id="2442" w:name="_DV_M2316"/>
      <w:bookmarkStart w:id="2443" w:name="_Toc136232207"/>
      <w:bookmarkStart w:id="2444" w:name="_Toc139100845"/>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r w:rsidRPr="00B50B8D">
        <w:t>3.20.</w:t>
      </w:r>
      <w:r w:rsidRPr="00B50B8D">
        <w:tab/>
        <w:t>Outage Recall</w:t>
      </w:r>
      <w:bookmarkEnd w:id="2443"/>
      <w:bookmarkEnd w:id="2444"/>
    </w:p>
    <w:p w14:paraId="52DE773C" w14:textId="207090BA" w:rsidR="008F08A2" w:rsidRPr="00097697" w:rsidRDefault="008F08A2" w:rsidP="008F08A2">
      <w:pPr>
        <w:pStyle w:val="MRLevel3"/>
      </w:pPr>
      <w:bookmarkStart w:id="2445" w:name="_DV_M2317"/>
      <w:bookmarkStart w:id="2446" w:name="_Hlk30424325"/>
      <w:bookmarkEnd w:id="2445"/>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47" w:name="_DV_M2318"/>
      <w:bookmarkStart w:id="2448" w:name="_DV_M2319"/>
      <w:bookmarkStart w:id="2449" w:name="_DV_M2320"/>
      <w:bookmarkStart w:id="2450" w:name="_Toc136232208"/>
      <w:bookmarkStart w:id="2451" w:name="_Toc139100846"/>
      <w:bookmarkEnd w:id="2446"/>
      <w:bookmarkEnd w:id="2447"/>
      <w:bookmarkEnd w:id="2448"/>
      <w:bookmarkEnd w:id="2449"/>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52" w:name="_Hlk36117570"/>
      <w:r w:rsidRPr="001B5E38">
        <w:t>Outages of a Facility that occur within a period in which the Facility is subject to an approved Commissioning Test Plan and are caused by a failure of the Facility’s equipment during that Commissioning Test</w:t>
      </w:r>
      <w:bookmarkEnd w:id="2452"/>
      <w:r w:rsidRPr="001B5E38">
        <w:t xml:space="preserve"> Period.</w:t>
      </w:r>
    </w:p>
    <w:p w14:paraId="109CA8EC" w14:textId="77777777" w:rsidR="008F08A2" w:rsidRPr="001B5E38" w:rsidRDefault="008F08A2" w:rsidP="008F08A2">
      <w:pPr>
        <w:pStyle w:val="MRLevel3"/>
      </w:pPr>
      <w:r w:rsidRPr="001B5E38">
        <w:lastRenderedPageBreak/>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53" w:name="_Hlk50122367"/>
      <w:r w:rsidRPr="00097697">
        <w:t>after the day on which the Trading Day ends, provide AEMO with any further information</w:t>
      </w:r>
      <w:r w:rsidRPr="001B5E38">
        <w:t xml:space="preserve"> or changes </w:t>
      </w:r>
      <w:r w:rsidRPr="001B5E38">
        <w:lastRenderedPageBreak/>
        <w:t>to the Forced Outage notification information provided under clause 3.21.2(b).</w:t>
      </w:r>
      <w:bookmarkEnd w:id="2453"/>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lastRenderedPageBreak/>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54"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54"/>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lastRenderedPageBreak/>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55" w:name="_DV_M2321"/>
      <w:bookmarkStart w:id="2456" w:name="_DV_M2322"/>
      <w:bookmarkStart w:id="2457" w:name="_DV_M2323"/>
      <w:bookmarkStart w:id="2458" w:name="_DV_M2324"/>
      <w:bookmarkStart w:id="2459" w:name="_DV_M2325"/>
      <w:bookmarkStart w:id="2460" w:name="_DV_M2326"/>
      <w:bookmarkStart w:id="2461" w:name="_DV_M2327"/>
      <w:bookmarkStart w:id="2462" w:name="_DV_M2328"/>
      <w:bookmarkStart w:id="2463" w:name="_DV_M2329"/>
      <w:bookmarkStart w:id="2464" w:name="_DV_M2330"/>
      <w:bookmarkStart w:id="2465" w:name="_DV_M2331"/>
      <w:bookmarkStart w:id="2466" w:name="_DV_M2332"/>
      <w:bookmarkStart w:id="2467" w:name="_DV_M2333"/>
      <w:bookmarkStart w:id="2468" w:name="_DV_M2334"/>
      <w:bookmarkStart w:id="2469" w:name="_DV_M2335"/>
      <w:bookmarkStart w:id="2470" w:name="_Toc136232209"/>
      <w:bookmarkStart w:id="2471" w:name="_Toc139100847"/>
      <w:bookmarkEnd w:id="2450"/>
      <w:bookmarkEnd w:id="2451"/>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r w:rsidRPr="00B50B8D">
        <w:t>Commissioning Tests</w:t>
      </w:r>
      <w:bookmarkEnd w:id="2470"/>
      <w:bookmarkEnd w:id="2471"/>
    </w:p>
    <w:p w14:paraId="04CE1D45" w14:textId="77777777" w:rsidR="00A2087D" w:rsidRPr="00B50B8D" w:rsidRDefault="00A2087D" w:rsidP="002A3F0C">
      <w:pPr>
        <w:pStyle w:val="MRLevel2"/>
      </w:pPr>
      <w:bookmarkStart w:id="2472" w:name="_DV_M2336"/>
      <w:bookmarkStart w:id="2473" w:name="_Toc136232210"/>
      <w:bookmarkStart w:id="2474" w:name="_Toc139100848"/>
      <w:bookmarkEnd w:id="2472"/>
      <w:r w:rsidRPr="00B50B8D">
        <w:t>3.21A</w:t>
      </w:r>
      <w:r w:rsidRPr="00B50B8D">
        <w:tab/>
        <w:t>Commissioning Tests</w:t>
      </w:r>
      <w:bookmarkStart w:id="2475" w:name="_DV_M2337"/>
      <w:bookmarkEnd w:id="2473"/>
      <w:bookmarkEnd w:id="2474"/>
      <w:bookmarkEnd w:id="2475"/>
      <w:r w:rsidRPr="00B50B8D">
        <w:t xml:space="preserve">  </w:t>
      </w:r>
    </w:p>
    <w:p w14:paraId="29259E59" w14:textId="77777777" w:rsidR="00B15F49" w:rsidRPr="001B5E38" w:rsidRDefault="00B15F49" w:rsidP="00B15F49">
      <w:pPr>
        <w:pStyle w:val="MRMidSectionHeading"/>
      </w:pPr>
      <w:bookmarkStart w:id="2476" w:name="_DV_M2338"/>
      <w:bookmarkEnd w:id="2476"/>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77" w:name="_DV_M2339"/>
      <w:bookmarkStart w:id="2478" w:name="_DV_M2340"/>
      <w:bookmarkStart w:id="2479" w:name="_DV_M2341"/>
      <w:bookmarkStart w:id="2480" w:name="_DV_M2342"/>
      <w:bookmarkStart w:id="2481" w:name="_DV_M2343"/>
      <w:bookmarkStart w:id="2482" w:name="_DV_M2344"/>
      <w:bookmarkStart w:id="2483" w:name="_DV_M2345"/>
      <w:bookmarkStart w:id="2484" w:name="_DV_M2346"/>
      <w:bookmarkStart w:id="2485" w:name="_DV_M2347"/>
      <w:bookmarkStart w:id="2486" w:name="_DV_M2348"/>
      <w:bookmarkStart w:id="2487" w:name="_DV_M2349"/>
      <w:bookmarkStart w:id="2488" w:name="_DV_M2350"/>
      <w:bookmarkStart w:id="2489" w:name="_DV_M2351"/>
      <w:bookmarkStart w:id="2490" w:name="_DV_M2352"/>
      <w:bookmarkStart w:id="2491" w:name="_DV_M2353"/>
      <w:bookmarkStart w:id="2492" w:name="_DV_M2354"/>
      <w:bookmarkStart w:id="2493" w:name="_DV_M2355"/>
      <w:bookmarkStart w:id="2494" w:name="_DV_M2356"/>
      <w:bookmarkStart w:id="2495" w:name="_DV_M2357"/>
      <w:bookmarkStart w:id="2496" w:name="_DV_M2358"/>
      <w:bookmarkStart w:id="2497" w:name="_DV_M2359"/>
      <w:bookmarkStart w:id="2498" w:name="_DV_M2360"/>
      <w:bookmarkStart w:id="2499" w:name="_DV_M2361"/>
      <w:bookmarkStart w:id="2500" w:name="_DV_M2362"/>
      <w:bookmarkStart w:id="2501" w:name="_DV_M2363"/>
      <w:bookmarkStart w:id="2502" w:name="_DV_M2364"/>
      <w:bookmarkStart w:id="2503" w:name="_DV_M2365"/>
      <w:bookmarkStart w:id="2504" w:name="_DV_M2366"/>
      <w:bookmarkStart w:id="2505" w:name="_DV_M2368"/>
      <w:bookmarkStart w:id="2506" w:name="_DV_M2369"/>
      <w:bookmarkStart w:id="2507" w:name="_DV_M2370"/>
      <w:bookmarkStart w:id="2508" w:name="_DV_M2371"/>
      <w:bookmarkStart w:id="2509" w:name="_DV_M2372"/>
      <w:bookmarkStart w:id="2510" w:name="_DV_M2373"/>
      <w:bookmarkStart w:id="2511" w:name="_DV_M2374"/>
      <w:bookmarkStart w:id="2512" w:name="_DV_M2375"/>
      <w:bookmarkStart w:id="2513" w:name="_DV_M2376"/>
      <w:bookmarkStart w:id="2514" w:name="_DV_M2377"/>
      <w:bookmarkStart w:id="2515" w:name="_DV_M2378"/>
      <w:bookmarkStart w:id="2516" w:name="_DV_M2379"/>
      <w:bookmarkStart w:id="2517" w:name="_Toc136232213"/>
      <w:bookmarkStart w:id="2518" w:name="_Toc139100851"/>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r w:rsidRPr="003022C8">
        <w:t>Outage Data Publication</w:t>
      </w:r>
    </w:p>
    <w:p w14:paraId="66BA314F" w14:textId="7F3DC090" w:rsidR="00B77B3E" w:rsidRPr="001B5E38" w:rsidRDefault="00B77B3E" w:rsidP="00B77B3E">
      <w:pPr>
        <w:pStyle w:val="MRLevel2"/>
      </w:pPr>
      <w:bookmarkStart w:id="2519" w:name="_DV_M2380"/>
      <w:bookmarkStart w:id="2520" w:name="_Toc136232214"/>
      <w:bookmarkStart w:id="2521" w:name="_Toc139100852"/>
      <w:bookmarkEnd w:id="2517"/>
      <w:bookmarkEnd w:id="2518"/>
      <w:bookmarkEnd w:id="2519"/>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22" w:name="_DV_M2381"/>
      <w:bookmarkStart w:id="2523" w:name="_DV_M2382"/>
      <w:bookmarkStart w:id="2524" w:name="_DV_M2383"/>
      <w:bookmarkStart w:id="2525" w:name="_DV_M2384"/>
      <w:bookmarkStart w:id="2526" w:name="_DV_M2385"/>
      <w:bookmarkStart w:id="2527" w:name="_DV_M2386"/>
      <w:bookmarkStart w:id="2528" w:name="_DV_M2387"/>
      <w:bookmarkStart w:id="2529" w:name="_DV_M2388"/>
      <w:bookmarkStart w:id="2530" w:name="_DV_M2389"/>
      <w:bookmarkStart w:id="2531" w:name="_DV_M2390"/>
      <w:bookmarkStart w:id="2532" w:name="_DV_M2391"/>
      <w:bookmarkStart w:id="2533" w:name="_DV_M2392"/>
      <w:bookmarkStart w:id="2534" w:name="_DV_M2393"/>
      <w:bookmarkStart w:id="2535" w:name="_DV_M2394"/>
      <w:bookmarkStart w:id="2536" w:name="_DV_M2395"/>
      <w:bookmarkStart w:id="2537" w:name="_DV_M2396"/>
      <w:bookmarkStart w:id="2538" w:name="_DV_M2397"/>
      <w:bookmarkStart w:id="2539" w:name="_DV_M2398"/>
      <w:bookmarkStart w:id="2540" w:name="_DV_M2399"/>
      <w:bookmarkStart w:id="2541" w:name="_DV_M2400"/>
      <w:bookmarkStart w:id="2542" w:name="_DV_M2401"/>
      <w:bookmarkStart w:id="2543" w:name="_DV_M2402"/>
      <w:bookmarkStart w:id="2544" w:name="_DV_M2403"/>
      <w:bookmarkStart w:id="2545" w:name="_DV_M2404"/>
      <w:bookmarkStart w:id="2546" w:name="_DV_M2405"/>
      <w:bookmarkStart w:id="2547" w:name="_DV_M2406"/>
      <w:bookmarkStart w:id="2548" w:name="_DV_M2407"/>
      <w:bookmarkStart w:id="2549" w:name="_DV_M2408"/>
      <w:bookmarkStart w:id="2550" w:name="_Hlk4431815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51" w:name="_Ref40386292"/>
      <w:r w:rsidRPr="00B50B8D">
        <w:t>3A.1.</w:t>
      </w:r>
      <w:r w:rsidRPr="00B50B8D">
        <w:tab/>
        <w:t>General</w:t>
      </w:r>
      <w:bookmarkEnd w:id="2551"/>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552"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52"/>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553" w:name="_Ref40386427"/>
      <w:bookmarkStart w:id="2554" w:name="_Toc8553357"/>
      <w:bookmarkStart w:id="2555" w:name="_Toc8616843"/>
      <w:bookmarkStart w:id="2556" w:name="_Toc8619029"/>
      <w:bookmarkStart w:id="2557" w:name="_Toc119136846"/>
      <w:bookmarkStart w:id="2558" w:name="_Toc119137145"/>
      <w:bookmarkStart w:id="2559" w:name="_Toc119137444"/>
      <w:bookmarkStart w:id="2560"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53"/>
      <w:bookmarkEnd w:id="2554"/>
      <w:bookmarkEnd w:id="2555"/>
      <w:bookmarkEnd w:id="2556"/>
      <w:bookmarkEnd w:id="2557"/>
      <w:bookmarkEnd w:id="2558"/>
      <w:bookmarkEnd w:id="2559"/>
      <w:bookmarkEnd w:id="2560"/>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61"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61"/>
    </w:p>
    <w:p w14:paraId="3EB46F89" w14:textId="77777777" w:rsidR="00E66316" w:rsidRPr="00B50B8D" w:rsidRDefault="00E66316" w:rsidP="007A3972">
      <w:pPr>
        <w:pStyle w:val="MRLevel2"/>
      </w:pPr>
      <w:bookmarkStart w:id="2562" w:name="_Ref43392843"/>
      <w:r w:rsidRPr="00B50B8D">
        <w:t>3A.3.</w:t>
      </w:r>
      <w:r w:rsidRPr="00B50B8D">
        <w:tab/>
        <w:t>Exempt Transmission Connected Generating Systems</w:t>
      </w:r>
      <w:bookmarkEnd w:id="2562"/>
    </w:p>
    <w:p w14:paraId="2B27A301" w14:textId="77777777" w:rsidR="00E66316" w:rsidRPr="00B50B8D" w:rsidRDefault="00E66316" w:rsidP="007A3972">
      <w:pPr>
        <w:pStyle w:val="MRLevel3"/>
      </w:pPr>
      <w:bookmarkStart w:id="2563"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63"/>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64"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64"/>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65" w:name="_Ref40386455"/>
      <w:r w:rsidRPr="00B50B8D">
        <w:t>3A.4.</w:t>
      </w:r>
      <w:r w:rsidRPr="00B50B8D">
        <w:tab/>
        <w:t>General Obligations of a Network Operator</w:t>
      </w:r>
      <w:bookmarkEnd w:id="2565"/>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66" w:name="_Ref36364075"/>
      <w:r w:rsidRPr="00B50B8D">
        <w:t>3A.4.2.</w:t>
      </w:r>
      <w:r w:rsidRPr="00B50B8D">
        <w:tab/>
        <w:t>A Network Operator must develop and maintain a WEM Procedure that addresses the requirements of the generation system model referred to section 17 of Appendix 12.</w:t>
      </w:r>
      <w:bookmarkEnd w:id="2566"/>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67" w:name="_Ref34660814"/>
      <w:bookmarkStart w:id="2568" w:name="_Ref16929721"/>
      <w:bookmarkStart w:id="2569" w:name="_Ref16929678"/>
      <w:bookmarkStart w:id="2570" w:name="_Ref131686749"/>
      <w:bookmarkStart w:id="2571" w:name="_Toc119138641"/>
      <w:bookmarkStart w:id="2572" w:name="_Toc119137445"/>
      <w:bookmarkStart w:id="2573" w:name="_Toc119137146"/>
      <w:bookmarkStart w:id="2574" w:name="_Toc119136847"/>
      <w:bookmarkStart w:id="2575" w:name="_Toc8619030"/>
      <w:bookmarkStart w:id="2576" w:name="_Toc8616844"/>
      <w:bookmarkStart w:id="2577" w:name="_Toc8553358"/>
      <w:r w:rsidRPr="00B50B8D">
        <w:lastRenderedPageBreak/>
        <w:t>3A.5.</w:t>
      </w:r>
      <w:r w:rsidRPr="00B50B8D">
        <w:tab/>
        <w:t>Generator Performance Standards for Transmission Connected Generating Systems</w:t>
      </w:r>
      <w:bookmarkEnd w:id="2567"/>
      <w:bookmarkEnd w:id="2568"/>
      <w:bookmarkEnd w:id="2569"/>
      <w:bookmarkEnd w:id="2570"/>
      <w:bookmarkEnd w:id="2571"/>
      <w:bookmarkEnd w:id="2572"/>
      <w:bookmarkEnd w:id="2573"/>
      <w:bookmarkEnd w:id="2574"/>
      <w:bookmarkEnd w:id="2575"/>
      <w:bookmarkEnd w:id="2576"/>
      <w:bookmarkEnd w:id="2577"/>
    </w:p>
    <w:p w14:paraId="7D22A684" w14:textId="77777777" w:rsidR="00E66316" w:rsidRPr="00B50B8D" w:rsidRDefault="00E66316" w:rsidP="007A3972">
      <w:pPr>
        <w:pStyle w:val="MRLevel3"/>
      </w:pPr>
      <w:bookmarkStart w:id="2578" w:name="_Ref40358343"/>
      <w:bookmarkStart w:id="2579"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78"/>
    </w:p>
    <w:p w14:paraId="355B1F4C" w14:textId="77777777" w:rsidR="00E66316" w:rsidRPr="00B50B8D" w:rsidRDefault="00E66316" w:rsidP="007A3972">
      <w:pPr>
        <w:pStyle w:val="MRLevel3"/>
      </w:pPr>
      <w:bookmarkStart w:id="2580" w:name="_Ref40358497"/>
      <w:r w:rsidRPr="00B50B8D">
        <w:t>3A.5.2.</w:t>
      </w:r>
      <w:r w:rsidRPr="00B50B8D">
        <w:tab/>
        <w:t>Each Proposed Generator Performance Standard submitted under clause 3A.5.1 or clause 3A.14.1(a) must meet the Common Requirements and:</w:t>
      </w:r>
      <w:bookmarkEnd w:id="2579"/>
      <w:bookmarkEnd w:id="2580"/>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81" w:name="_Ref34681670"/>
      <w:bookmarkStart w:id="2582" w:name="_Ref25837491"/>
      <w:r w:rsidRPr="00B50B8D">
        <w:t>(b)</w:t>
      </w:r>
      <w:r w:rsidRPr="00B50B8D">
        <w:tab/>
        <w:t>if a Proposed Negotiated Generator Performance Standard is submitted:</w:t>
      </w:r>
      <w:bookmarkEnd w:id="2581"/>
    </w:p>
    <w:p w14:paraId="2DE08D03" w14:textId="77777777" w:rsidR="00E66316" w:rsidRPr="00B50B8D" w:rsidRDefault="00E66316" w:rsidP="007A3972">
      <w:pPr>
        <w:pStyle w:val="MRLevel5"/>
      </w:pPr>
      <w:r w:rsidRPr="00B50B8D">
        <w:t>i.</w:t>
      </w:r>
      <w:r w:rsidRPr="00B50B8D">
        <w:tab/>
        <w:t xml:space="preserve">be no less onerous than the </w:t>
      </w:r>
      <w:bookmarkStart w:id="2583" w:name="_Hlk25937496"/>
      <w:r w:rsidRPr="00B50B8D">
        <w:t>Minimum Performance Standard</w:t>
      </w:r>
      <w:bookmarkEnd w:id="2582"/>
      <w:bookmarkEnd w:id="2583"/>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84"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85" w:name="_Ref25837305"/>
      <w:bookmarkEnd w:id="2584"/>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85"/>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86" w:name="_Ref34659763"/>
      <w:r w:rsidRPr="00E36E58">
        <w:t>(d)</w:t>
      </w:r>
      <w:r w:rsidRPr="00E36E58">
        <w:tab/>
      </w:r>
      <w:bookmarkStart w:id="2587" w:name="_Hlk176953317"/>
      <w:r w:rsidRPr="00E36E58">
        <w:t>electrical losses between a Measurement Point and Connection Point that may cause a Proposed Negotiated Generator Performance Standard to adversely impact on Power System Security or Power System Reliability.</w:t>
      </w:r>
      <w:bookmarkEnd w:id="2587"/>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86"/>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88"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88"/>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89"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90" w:name="_Ref34843410"/>
      <w:r w:rsidRPr="00B50B8D">
        <w:t>(b)</w:t>
      </w:r>
      <w:r w:rsidRPr="00B50B8D">
        <w:tab/>
        <w:t>use best endeavours to consult with AEMO within a reasonable timeframe in relation to each Proposed Negotiated Generator Performance Standard.</w:t>
      </w:r>
      <w:bookmarkEnd w:id="2589"/>
      <w:bookmarkEnd w:id="2590"/>
    </w:p>
    <w:p w14:paraId="40E669FF" w14:textId="77777777" w:rsidR="00E66316" w:rsidRPr="00B50B8D" w:rsidRDefault="00E66316" w:rsidP="007A3972">
      <w:pPr>
        <w:pStyle w:val="MRLevel3"/>
      </w:pPr>
      <w:bookmarkStart w:id="2591" w:name="_Ref34652760"/>
      <w:bookmarkStart w:id="2592"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91"/>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92"/>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93"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93"/>
    </w:p>
    <w:p w14:paraId="24B87DFE" w14:textId="77777777" w:rsidR="00E66316" w:rsidRPr="00B50B8D" w:rsidRDefault="00E66316" w:rsidP="0073572A">
      <w:pPr>
        <w:pStyle w:val="MRLevel3"/>
      </w:pPr>
      <w:bookmarkStart w:id="2594" w:name="_Ref40775645"/>
      <w:r w:rsidRPr="00B50B8D">
        <w:t>3A.5.17.</w:t>
      </w:r>
      <w:r w:rsidRPr="00B50B8D">
        <w:tab/>
        <w:t>A Network Operator must reject a Proposed Negotiated Generator Performance Standard in accordance with clause 3A.5.16 where:</w:t>
      </w:r>
      <w:bookmarkEnd w:id="2594"/>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95" w:name="_Ref25837635"/>
      <w:r w:rsidRPr="00B50B8D">
        <w:t>(b)</w:t>
      </w:r>
      <w:r w:rsidRPr="00B50B8D">
        <w:tab/>
        <w:t>if applicable, an alternative Proposed Negotiated Generator Performance Standard that the Network Operator and AEMO consider meets the requirements of clause</w:t>
      </w:r>
      <w:bookmarkEnd w:id="2595"/>
      <w:r w:rsidRPr="00B50B8D">
        <w:t xml:space="preserve"> 3A.5.2(b), which may include a Trigger Event.</w:t>
      </w:r>
      <w:bookmarkStart w:id="2596"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96"/>
    </w:p>
    <w:p w14:paraId="53BB2018" w14:textId="77777777" w:rsidR="00E66316" w:rsidRPr="00B50B8D" w:rsidRDefault="00E66316" w:rsidP="0073572A">
      <w:pPr>
        <w:pStyle w:val="MRLevel4"/>
      </w:pPr>
      <w:bookmarkStart w:id="2597" w:name="_Ref27599184"/>
      <w:r w:rsidRPr="00B50B8D">
        <w:t>(a)</w:t>
      </w:r>
      <w:r w:rsidRPr="00B50B8D">
        <w:tab/>
        <w:t>accept the alternative Proposed Negotiated Generator Performance Standard;</w:t>
      </w:r>
      <w:bookmarkEnd w:id="2597"/>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98"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99" w:name="_Ref34656716"/>
      <w:bookmarkEnd w:id="2598"/>
      <w:r w:rsidRPr="00B50B8D">
        <w:t>3A.6.</w:t>
      </w:r>
      <w:r w:rsidRPr="00B50B8D">
        <w:tab/>
      </w:r>
      <w:bookmarkEnd w:id="2599"/>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600" w:name="_Ref34656456"/>
      <w:r w:rsidRPr="00B50B8D">
        <w:lastRenderedPageBreak/>
        <w:t>3A.6.2.</w:t>
      </w:r>
      <w:r w:rsidRPr="00B50B8D">
        <w:tab/>
        <w:t>AEMO must develop and maintain a WEM Procedure which includes:</w:t>
      </w:r>
      <w:bookmarkEnd w:id="2600"/>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601" w:name="_Ref42084877"/>
      <w:bookmarkStart w:id="2602" w:name="_Ref39415858"/>
      <w:bookmarkStart w:id="2603"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604"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601"/>
      <w:bookmarkEnd w:id="2604"/>
    </w:p>
    <w:p w14:paraId="3BE1D6C2" w14:textId="77777777" w:rsidR="006D590D" w:rsidRPr="000C66A5" w:rsidRDefault="006D590D" w:rsidP="006D590D">
      <w:pPr>
        <w:pStyle w:val="MRLevel4"/>
      </w:pPr>
      <w:bookmarkStart w:id="2605" w:name="_Ref40775048"/>
      <w:r w:rsidRPr="000C66A5">
        <w:t>(a)</w:t>
      </w:r>
      <w:r w:rsidRPr="000C66A5">
        <w:tab/>
        <w:t>meets the</w:t>
      </w:r>
      <w:bookmarkStart w:id="2606" w:name="_Hlk97890004"/>
      <w:r w:rsidRPr="000C66A5">
        <w:t xml:space="preserve"> Generator Monitoring Plan Requirements</w:t>
      </w:r>
      <w:bookmarkEnd w:id="2606"/>
      <w:r w:rsidRPr="000C66A5">
        <w:t xml:space="preserve"> as applicable to the Transmission Connected Generating System; or</w:t>
      </w:r>
    </w:p>
    <w:p w14:paraId="4EFCE77F" w14:textId="06688594" w:rsidR="00E66316" w:rsidRPr="00B50B8D" w:rsidRDefault="00E66316" w:rsidP="0073572A">
      <w:pPr>
        <w:pStyle w:val="MRLevel4"/>
      </w:pPr>
      <w:bookmarkStart w:id="2607" w:name="_Ref42073726"/>
      <w:bookmarkEnd w:id="2605"/>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602"/>
      <w:bookmarkEnd w:id="2603"/>
      <w:bookmarkEnd w:id="2607"/>
    </w:p>
    <w:p w14:paraId="5749CDA6" w14:textId="29786B41" w:rsidR="00E66316" w:rsidRPr="00B50B8D" w:rsidRDefault="00E66316" w:rsidP="0073572A">
      <w:pPr>
        <w:pStyle w:val="MRLevel3"/>
      </w:pPr>
      <w:bookmarkStart w:id="2608" w:name="_Ref34656623"/>
      <w:r w:rsidRPr="00B50B8D">
        <w:t>3A.6.5.</w:t>
      </w:r>
      <w:r w:rsidRPr="00B50B8D">
        <w:tab/>
        <w:t>AEMO must approve a proposed Generator Monitoring Plan if:</w:t>
      </w:r>
      <w:bookmarkEnd w:id="2608"/>
    </w:p>
    <w:p w14:paraId="2B25E75A" w14:textId="77777777" w:rsidR="001032CE" w:rsidRPr="000C66A5" w:rsidRDefault="001032CE" w:rsidP="001032CE">
      <w:pPr>
        <w:pStyle w:val="MRLevel4"/>
      </w:pPr>
      <w:bookmarkStart w:id="2609"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610" w:name="_Ref40174652"/>
      <w:bookmarkEnd w:id="2609"/>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611" w:name="_Hlk52819295"/>
      <w:r w:rsidRPr="00B50B8D">
        <w:t>ii.</w:t>
      </w:r>
      <w:r w:rsidRPr="00B50B8D">
        <w:tab/>
        <w:t>not likely to endanger the safety of any person, damage equipment or breach any applicable law, or pose a threat to Power System Security or Power System Reliability.</w:t>
      </w:r>
      <w:bookmarkEnd w:id="2610"/>
    </w:p>
    <w:p w14:paraId="36BAAA9C" w14:textId="77777777" w:rsidR="00E66316" w:rsidRPr="00B50B8D" w:rsidRDefault="00E66316" w:rsidP="0073572A">
      <w:pPr>
        <w:pStyle w:val="MRLevel3"/>
      </w:pPr>
      <w:bookmarkStart w:id="2612" w:name="_Ref36365591"/>
      <w:bookmarkEnd w:id="2611"/>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612"/>
    </w:p>
    <w:p w14:paraId="15D40B07" w14:textId="77777777" w:rsidR="00E66316" w:rsidRPr="00B50B8D" w:rsidRDefault="00E66316" w:rsidP="0073572A">
      <w:pPr>
        <w:pStyle w:val="MRLevel3"/>
      </w:pPr>
      <w:bookmarkStart w:id="2613"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14"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13"/>
      <w:bookmarkEnd w:id="2614"/>
      <w:r w:rsidRPr="00B50B8D">
        <w:t xml:space="preserve"> </w:t>
      </w:r>
    </w:p>
    <w:p w14:paraId="6FC75A32" w14:textId="28093901" w:rsidR="00E66316" w:rsidRPr="00B50B8D" w:rsidRDefault="00E66316" w:rsidP="0073572A">
      <w:pPr>
        <w:pStyle w:val="MRLevel3"/>
      </w:pPr>
      <w:bookmarkStart w:id="2615"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615"/>
    </w:p>
    <w:p w14:paraId="4DDC2B7F" w14:textId="77777777" w:rsidR="00E66316" w:rsidRPr="00B50B8D" w:rsidRDefault="00E66316" w:rsidP="0073572A">
      <w:pPr>
        <w:pStyle w:val="MRLevel3"/>
      </w:pPr>
      <w:bookmarkStart w:id="2616"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16"/>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17"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17"/>
      <w:r w:rsidRPr="00B50B8D">
        <w:t xml:space="preserve"> </w:t>
      </w:r>
    </w:p>
    <w:p w14:paraId="75444716" w14:textId="77777777" w:rsidR="00E66316" w:rsidRPr="00B50B8D" w:rsidRDefault="00E66316" w:rsidP="0073572A">
      <w:pPr>
        <w:pStyle w:val="MRLevel3"/>
      </w:pPr>
      <w:bookmarkStart w:id="2618"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618"/>
      <w:r w:rsidRPr="00B50B8D">
        <w:t xml:space="preserve"> </w:t>
      </w:r>
    </w:p>
    <w:p w14:paraId="57680FA0" w14:textId="77777777" w:rsidR="00E66316" w:rsidRPr="00B50B8D" w:rsidRDefault="00E66316" w:rsidP="0073572A">
      <w:pPr>
        <w:pStyle w:val="MRLevel3"/>
      </w:pPr>
      <w:bookmarkStart w:id="2619"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WEM Rules. </w:t>
      </w:r>
      <w:bookmarkEnd w:id="2619"/>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20"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20"/>
    </w:p>
    <w:p w14:paraId="2CA76F7C" w14:textId="77777777" w:rsidR="00E66316" w:rsidRPr="00B50B8D" w:rsidRDefault="00E66316" w:rsidP="0073572A">
      <w:pPr>
        <w:pStyle w:val="MRLevel3"/>
      </w:pPr>
      <w:bookmarkStart w:id="2621"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21"/>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22" w:name="_Ref42777350"/>
      <w:r w:rsidRPr="00B50B8D">
        <w:t>3A.8.</w:t>
      </w:r>
      <w:r w:rsidRPr="00B50B8D">
        <w:tab/>
        <w:t>Commissioning, Interim Approval to Generate Notification and Approval to Generate Notification</w:t>
      </w:r>
      <w:bookmarkEnd w:id="2622"/>
    </w:p>
    <w:p w14:paraId="2CC1B625" w14:textId="77777777" w:rsidR="00E66316" w:rsidRPr="00B50B8D" w:rsidRDefault="00E66316" w:rsidP="0073572A">
      <w:pPr>
        <w:pStyle w:val="MRLevel3"/>
      </w:pPr>
      <w:bookmarkStart w:id="2623" w:name="_Ref40283111"/>
      <w:bookmarkStart w:id="2624" w:name="_Ref37938485"/>
      <w:bookmarkStart w:id="2625"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26"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23"/>
      <w:bookmarkEnd w:id="2626"/>
      <w:r w:rsidRPr="00B50B8D">
        <w:t xml:space="preserve"> </w:t>
      </w:r>
    </w:p>
    <w:p w14:paraId="1854EB38" w14:textId="77777777" w:rsidR="00E66316" w:rsidRPr="00B50B8D" w:rsidRDefault="00E66316" w:rsidP="0073572A">
      <w:pPr>
        <w:pStyle w:val="MRLevel3"/>
      </w:pPr>
      <w:bookmarkStart w:id="2627" w:name="_Ref40375350"/>
      <w:bookmarkStart w:id="2628" w:name="_Ref40283125"/>
      <w:r w:rsidRPr="00B50B8D">
        <w:t>3A.8.3.</w:t>
      </w:r>
      <w:r w:rsidRPr="00B50B8D">
        <w:tab/>
        <w:t>Subject to clause 3A.8.4, a Network Operator may, in its discretion and with the approval of AEMO:</w:t>
      </w:r>
      <w:bookmarkEnd w:id="2627"/>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29" w:name="_Hlk40283590"/>
      <w:r w:rsidRPr="00B50B8D">
        <w:t>an Interim Approval to Generate Notification issued under clause</w:t>
      </w:r>
      <w:bookmarkEnd w:id="2629"/>
      <w:r w:rsidRPr="00B50B8D">
        <w:t xml:space="preserve"> 3A.8.2. </w:t>
      </w:r>
    </w:p>
    <w:p w14:paraId="4927A799" w14:textId="77777777" w:rsidR="00E66316" w:rsidRPr="00B50B8D" w:rsidRDefault="00E66316" w:rsidP="0073572A">
      <w:pPr>
        <w:pStyle w:val="MRLevel3"/>
      </w:pPr>
      <w:bookmarkStart w:id="2630" w:name="_Ref42786611"/>
      <w:r w:rsidRPr="00B50B8D">
        <w:t>3A.8.4.</w:t>
      </w:r>
      <w:r w:rsidRPr="00B50B8D">
        <w:tab/>
        <w:t>A Network Operator may only issue and place conditions on an Interim Approval to Generate Notification under clause 3A.8.3 where AEMO and the Network Operator:</w:t>
      </w:r>
      <w:bookmarkEnd w:id="2628"/>
      <w:bookmarkEnd w:id="2630"/>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31" w:name="_Ref41057313"/>
      <w:bookmarkStart w:id="2632" w:name="_Ref40375078"/>
      <w:bookmarkStart w:id="2633"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34" w:name="_Ref43982925"/>
      <w:r w:rsidRPr="00B50B8D">
        <w:t>(a)</w:t>
      </w:r>
      <w:r w:rsidRPr="00B50B8D">
        <w:tab/>
        <w:t>immediately notify AEMO and provide details of the non-compliance; and</w:t>
      </w:r>
      <w:bookmarkEnd w:id="2631"/>
      <w:bookmarkEnd w:id="2632"/>
      <w:bookmarkEnd w:id="2634"/>
    </w:p>
    <w:p w14:paraId="03FB9053" w14:textId="77777777" w:rsidR="00E66316" w:rsidRPr="00B50B8D" w:rsidRDefault="00E66316" w:rsidP="0073572A">
      <w:pPr>
        <w:pStyle w:val="MRLevel4"/>
      </w:pPr>
      <w:bookmarkStart w:id="2635" w:name="_Ref43927008"/>
      <w:bookmarkStart w:id="2636" w:name="_Ref42622426"/>
      <w:r w:rsidRPr="00B50B8D">
        <w:t>(b)</w:t>
      </w:r>
      <w:r w:rsidRPr="00B50B8D">
        <w:tab/>
        <w:t>either:</w:t>
      </w:r>
      <w:bookmarkEnd w:id="2635"/>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36"/>
      <w:r w:rsidRPr="00B50B8D">
        <w:t xml:space="preserve"> </w:t>
      </w:r>
    </w:p>
    <w:p w14:paraId="75C03684" w14:textId="77777777" w:rsidR="00E66316" w:rsidRPr="00B50B8D" w:rsidRDefault="00E66316" w:rsidP="0073572A">
      <w:pPr>
        <w:pStyle w:val="MRLevel5"/>
      </w:pPr>
      <w:bookmarkStart w:id="2637" w:name="_Ref39229966"/>
      <w:r w:rsidRPr="00B50B8D">
        <w:t>ii.</w:t>
      </w:r>
      <w:r w:rsidRPr="00B50B8D">
        <w:tab/>
        <w:t>as soon as practicable request to renegotiate any applicable Registered Generator Performance Standards it is unable to meet in which case clause 3A.8.8 applies.</w:t>
      </w:r>
      <w:bookmarkEnd w:id="2637"/>
    </w:p>
    <w:p w14:paraId="69F84E1A" w14:textId="77777777" w:rsidR="00E66316" w:rsidRPr="00B50B8D" w:rsidRDefault="00E66316" w:rsidP="0073572A">
      <w:pPr>
        <w:pStyle w:val="MRLevel3"/>
      </w:pPr>
      <w:bookmarkStart w:id="2638" w:name="_Ref43983133"/>
      <w:bookmarkStart w:id="2639" w:name="_Ref41041293"/>
      <w:bookmarkStart w:id="2640" w:name="_Ref40375380"/>
      <w:r w:rsidRPr="00B50B8D">
        <w:lastRenderedPageBreak/>
        <w:t>3A.8.6.</w:t>
      </w:r>
      <w:r w:rsidRPr="00B50B8D">
        <w:tab/>
        <w:t>Where AEMO is notified under clause 3A.8.5(a), AEMO must advise the relevant Network Operator as soon as reasonably practicable.</w:t>
      </w:r>
      <w:bookmarkStart w:id="2641" w:name="_Ref44336728"/>
      <w:bookmarkEnd w:id="2638"/>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39"/>
      <w:r w:rsidRPr="00B50B8D">
        <w:t xml:space="preserve"> section 3A.11.</w:t>
      </w:r>
      <w:bookmarkEnd w:id="2641"/>
      <w:r w:rsidRPr="00B50B8D">
        <w:t xml:space="preserve"> </w:t>
      </w:r>
    </w:p>
    <w:p w14:paraId="26DB431F" w14:textId="77777777" w:rsidR="00E66316" w:rsidRPr="00B50B8D" w:rsidRDefault="00E66316" w:rsidP="0073572A">
      <w:pPr>
        <w:pStyle w:val="MRLevel3"/>
      </w:pPr>
      <w:bookmarkStart w:id="2642"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40"/>
      <w:r w:rsidRPr="00B50B8D">
        <w:t>, in which case the process for consideration and approval of Proposed Generator Performance Standards in section 3A.5 applies.</w:t>
      </w:r>
      <w:bookmarkEnd w:id="2642"/>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43" w:name="_Ref40773720"/>
      <w:r w:rsidRPr="00B50B8D">
        <w:t>3A.8.10.</w:t>
      </w:r>
      <w:r w:rsidRPr="00B50B8D">
        <w:tab/>
        <w:t>A Network Operator may</w:t>
      </w:r>
      <w:bookmarkEnd w:id="2633"/>
      <w:r w:rsidRPr="00B50B8D">
        <w:t xml:space="preserve">, with AEMO's approval, revoke an Interim Approval to Generate Notification issued under clause 3A.8.2 or clause </w:t>
      </w:r>
      <w:bookmarkStart w:id="2644" w:name="_Hlk40283602"/>
      <w:r w:rsidRPr="00B50B8D">
        <w:t>3A.8.3</w:t>
      </w:r>
      <w:bookmarkEnd w:id="2644"/>
      <w:r w:rsidRPr="00B50B8D">
        <w:t xml:space="preserve"> where the Network Operator reasonably considers that:</w:t>
      </w:r>
      <w:bookmarkEnd w:id="2643"/>
      <w:r w:rsidRPr="00B50B8D">
        <w:t xml:space="preserve"> </w:t>
      </w:r>
    </w:p>
    <w:p w14:paraId="1C1C8597" w14:textId="77777777" w:rsidR="00E66316" w:rsidRPr="00B50B8D" w:rsidRDefault="00E66316" w:rsidP="0073572A">
      <w:pPr>
        <w:pStyle w:val="MRLevel4"/>
      </w:pPr>
      <w:bookmarkStart w:id="2645" w:name="_Ref40283854"/>
      <w:r w:rsidRPr="00B50B8D">
        <w:t>(a)</w:t>
      </w:r>
      <w:r w:rsidRPr="00B50B8D">
        <w:tab/>
        <w:t>the performance of the Transmission Connected Generating System differs from the applicable Registered Generator Performance Standards; or</w:t>
      </w:r>
      <w:bookmarkEnd w:id="2645"/>
    </w:p>
    <w:p w14:paraId="0D3DB6CB" w14:textId="77777777" w:rsidR="00E66316" w:rsidRPr="00B50B8D" w:rsidRDefault="00E66316" w:rsidP="0073572A">
      <w:pPr>
        <w:pStyle w:val="MRLevel4"/>
      </w:pPr>
      <w:bookmarkStart w:id="2646" w:name="_Ref40283867"/>
      <w:r w:rsidRPr="00B50B8D">
        <w:t>(b)</w:t>
      </w:r>
      <w:r w:rsidRPr="00B50B8D">
        <w:tab/>
        <w:t>the conditions placed on an Interim Approval to Generate Notification have not been met or complied with,</w:t>
      </w:r>
      <w:bookmarkEnd w:id="2646"/>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47" w:name="_Ref39232451"/>
      <w:bookmarkEnd w:id="2624"/>
      <w:bookmarkEnd w:id="2625"/>
      <w:r w:rsidRPr="00B50B8D">
        <w:t>3A.8.11.</w:t>
      </w:r>
      <w:r w:rsidRPr="00B50B8D">
        <w:tab/>
        <w:t>A Network Operator must issue an Approval to Generate Notification to a Market Participant responsible for a Transmission Connected Generating System where:</w:t>
      </w:r>
      <w:bookmarkEnd w:id="2647"/>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48" w:name="_Ref39228812"/>
      <w:bookmarkStart w:id="2649" w:name="_Ref39150887"/>
      <w:r w:rsidRPr="00B50B8D">
        <w:t>3A.9.1.</w:t>
      </w:r>
      <w:r w:rsidRPr="00B50B8D">
        <w:tab/>
        <w:t>AEMO must develop and maintain a WEM Procedure which sets out the testing requirements and how compliance with:</w:t>
      </w:r>
      <w:bookmarkEnd w:id="2648"/>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50"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49"/>
      <w:bookmarkEnd w:id="2650"/>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51" w:name="_Ref40384905"/>
      <w:bookmarkStart w:id="2652" w:name="_Ref36721655"/>
      <w:bookmarkStart w:id="2653" w:name="_Ref43369836"/>
      <w:bookmarkStart w:id="2654"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51"/>
      <w:bookmarkEnd w:id="2652"/>
      <w:bookmarkEnd w:id="2653"/>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54"/>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55"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55"/>
      <w:r w:rsidRPr="00B50B8D">
        <w:t xml:space="preserve"> </w:t>
      </w:r>
      <w:bookmarkStart w:id="2656" w:name="_Ref36726959"/>
    </w:p>
    <w:p w14:paraId="5430B9CD" w14:textId="77777777" w:rsidR="00E66316" w:rsidRPr="00B50B8D" w:rsidRDefault="00E66316" w:rsidP="0073572A">
      <w:pPr>
        <w:pStyle w:val="MRLevel3"/>
      </w:pPr>
      <w:bookmarkStart w:id="2657" w:name="_Ref36727166"/>
      <w:bookmarkEnd w:id="2656"/>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58" w:name="_Hlk52551508"/>
      <w:r w:rsidRPr="00B50B8D">
        <w:t xml:space="preserve"> Generator Monitoring Plan</w:t>
      </w:r>
      <w:bookmarkEnd w:id="2658"/>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59" w:name="_Ref34657613"/>
      <w:bookmarkStart w:id="2660" w:name="_Ref42506509"/>
      <w:bookmarkEnd w:id="2657"/>
      <w:r w:rsidRPr="00B50B8D">
        <w:t>3A.10.5.</w:t>
      </w:r>
      <w:r w:rsidRPr="00B50B8D">
        <w:tab/>
        <w:t>Where a Market Participant responsible for a Transmission Connected Generating System</w:t>
      </w:r>
      <w:bookmarkEnd w:id="2659"/>
      <w:r w:rsidRPr="00B50B8D">
        <w:t xml:space="preserve"> is notified by AEMO under clause 3A.10.4, it must, as soon as practicable, notify AEMO whether it intends to propose a Rectification Plan in respect of the non-compliance or suspected non-compliance.</w:t>
      </w:r>
      <w:bookmarkEnd w:id="2660"/>
    </w:p>
    <w:p w14:paraId="0DE49D6A" w14:textId="77777777" w:rsidR="00E66316" w:rsidRPr="00B50B8D" w:rsidRDefault="00E66316" w:rsidP="0073572A">
      <w:pPr>
        <w:pStyle w:val="MRLevel3"/>
      </w:pPr>
      <w:bookmarkStart w:id="2661" w:name="_Ref43387984"/>
      <w:bookmarkStart w:id="2662" w:name="_Ref36738519"/>
      <w:bookmarkStart w:id="2663"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61"/>
      <w:r w:rsidRPr="00B50B8D">
        <w:t xml:space="preserve"> </w:t>
      </w:r>
    </w:p>
    <w:bookmarkEnd w:id="2662"/>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63"/>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64" w:name="_Ref40383261"/>
      <w:r w:rsidRPr="00B50B8D">
        <w:t>3A.11.</w:t>
      </w:r>
      <w:r w:rsidRPr="00B50B8D">
        <w:tab/>
        <w:t>Rectification Plans</w:t>
      </w:r>
      <w:bookmarkEnd w:id="2664"/>
    </w:p>
    <w:p w14:paraId="3FFCB841" w14:textId="77777777" w:rsidR="00E66316" w:rsidRPr="00B50B8D" w:rsidRDefault="00E66316" w:rsidP="0073572A">
      <w:pPr>
        <w:pStyle w:val="MRLevel3"/>
      </w:pPr>
      <w:bookmarkStart w:id="2665"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65"/>
      <w:r w:rsidRPr="00B50B8D">
        <w:t xml:space="preserve"> </w:t>
      </w:r>
    </w:p>
    <w:p w14:paraId="5D356808" w14:textId="77777777" w:rsidR="00E66316" w:rsidRPr="00B50B8D" w:rsidRDefault="00E66316" w:rsidP="0073572A">
      <w:pPr>
        <w:pStyle w:val="MRLevel3"/>
      </w:pPr>
      <w:bookmarkStart w:id="2666" w:name="_Ref36740595"/>
      <w:r w:rsidRPr="00B50B8D">
        <w:t>3A.11.2.</w:t>
      </w:r>
      <w:r w:rsidRPr="00B50B8D">
        <w:tab/>
        <w:t>A proposed Rectification Plan must at a minimum include:</w:t>
      </w:r>
      <w:bookmarkEnd w:id="2666"/>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67" w:name="_Ref43464488"/>
      <w:r w:rsidRPr="00B50B8D">
        <w:t>3A.11.3.</w:t>
      </w:r>
      <w:r w:rsidRPr="00B50B8D">
        <w:tab/>
        <w:t>AEMO must use best endeavours to respond to a Market Participant within 10 Business Days in respect of a proposed Rectification Plan submitted under clause 3A.11.1:</w:t>
      </w:r>
      <w:bookmarkEnd w:id="2667"/>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68"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68"/>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69" w:name="_Ref36377608"/>
      <w:bookmarkStart w:id="2670"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69"/>
    </w:p>
    <w:p w14:paraId="4882FE56" w14:textId="77777777" w:rsidR="00E66316" w:rsidRPr="00B50B8D" w:rsidRDefault="00E66316" w:rsidP="0073572A">
      <w:pPr>
        <w:pStyle w:val="MRLevel3"/>
      </w:pPr>
      <w:bookmarkStart w:id="2671" w:name="_Ref36378163"/>
      <w:bookmarkEnd w:id="2670"/>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71"/>
      <w:r w:rsidRPr="00B50B8D">
        <w:t xml:space="preserve"> </w:t>
      </w:r>
    </w:p>
    <w:p w14:paraId="64640A46" w14:textId="77777777" w:rsidR="00E66316" w:rsidRPr="00B50B8D" w:rsidRDefault="00E66316" w:rsidP="0073572A">
      <w:pPr>
        <w:pStyle w:val="MRLevel3"/>
      </w:pPr>
      <w:bookmarkStart w:id="2672" w:name="_Ref37935100"/>
      <w:bookmarkStart w:id="2673"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72"/>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74" w:name="_Ref38012681"/>
      <w:bookmarkEnd w:id="2673"/>
      <w:r w:rsidRPr="00B50B8D">
        <w:t>3A.11.9.</w:t>
      </w:r>
      <w:r w:rsidRPr="00B50B8D">
        <w:tab/>
      </w:r>
      <w:bookmarkStart w:id="2675"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75"/>
      <w:r w:rsidRPr="00B50B8D">
        <w:t>.</w:t>
      </w:r>
      <w:bookmarkEnd w:id="2674"/>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76" w:name="_Ref40379557"/>
      <w:r w:rsidRPr="00B50B8D">
        <w:t>(b)</w:t>
      </w:r>
      <w:r w:rsidRPr="00B50B8D">
        <w:tab/>
        <w:t>propose amendments to the Rectification Plan to address the safety risk or threat to Power System Security or Power System Reliability.</w:t>
      </w:r>
      <w:bookmarkEnd w:id="2676"/>
      <w:r w:rsidRPr="00B50B8D">
        <w:t xml:space="preserve"> </w:t>
      </w:r>
    </w:p>
    <w:p w14:paraId="3D15C454" w14:textId="77777777" w:rsidR="00E66316" w:rsidRPr="00B50B8D" w:rsidRDefault="00E66316" w:rsidP="0073572A">
      <w:pPr>
        <w:pStyle w:val="MRLevel3"/>
      </w:pPr>
      <w:bookmarkStart w:id="2677" w:name="_Ref42506891"/>
      <w:r w:rsidRPr="00B50B8D">
        <w:t>3A.11.11.</w:t>
      </w:r>
      <w:r w:rsidRPr="00B50B8D">
        <w:tab/>
        <w:t>If a Market Participant responsible for a Transmission Connected Generating System proposes an amendment to an approved Rectification Plan, AEMO may:</w:t>
      </w:r>
      <w:bookmarkEnd w:id="2677"/>
    </w:p>
    <w:p w14:paraId="0719991F" w14:textId="77777777" w:rsidR="00E66316" w:rsidRPr="00B50B8D" w:rsidRDefault="00E66316" w:rsidP="0073572A">
      <w:pPr>
        <w:pStyle w:val="MRLevel4"/>
      </w:pPr>
      <w:bookmarkStart w:id="2678" w:name="_Ref39233787"/>
      <w:r w:rsidRPr="00B50B8D">
        <w:t>(a)</w:t>
      </w:r>
      <w:r w:rsidRPr="00B50B8D">
        <w:tab/>
        <w:t>subject to clause 3A.11.13, approve the proposed amendment to the Rectification Plan; or</w:t>
      </w:r>
      <w:bookmarkEnd w:id="2678"/>
    </w:p>
    <w:p w14:paraId="7C13DC20" w14:textId="77777777" w:rsidR="00E66316" w:rsidRPr="00B50B8D" w:rsidRDefault="00E66316" w:rsidP="0073572A">
      <w:pPr>
        <w:pStyle w:val="MRLevel4"/>
      </w:pPr>
      <w:bookmarkStart w:id="2679"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79"/>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80"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80"/>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81"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81"/>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82" w:name="_Ref36463200"/>
      <w:bookmarkStart w:id="2683"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82"/>
    </w:p>
    <w:p w14:paraId="0E38B5FE" w14:textId="77777777" w:rsidR="00E66316" w:rsidRPr="00B50B8D" w:rsidRDefault="00E66316" w:rsidP="0073572A">
      <w:pPr>
        <w:pStyle w:val="MRLevel3"/>
      </w:pPr>
      <w:bookmarkStart w:id="2684" w:name="_Ref36463137"/>
      <w:bookmarkEnd w:id="2683"/>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84"/>
    </w:p>
    <w:p w14:paraId="30AA84D4" w14:textId="77777777" w:rsidR="00E66316" w:rsidRPr="00B50B8D" w:rsidRDefault="00E66316" w:rsidP="0073572A">
      <w:pPr>
        <w:pStyle w:val="MRLevel3"/>
      </w:pPr>
      <w:bookmarkStart w:id="2685" w:name="_Ref36722641"/>
      <w:r w:rsidRPr="00B50B8D">
        <w:t>3A.11.21.</w:t>
      </w:r>
      <w:r w:rsidRPr="00B50B8D">
        <w:tab/>
        <w:t>AEMO must, other than where a Rectification Plan is required under clause 3A.8.7, notify the Economic Regulation Authority as soon as practicable if:</w:t>
      </w:r>
      <w:bookmarkEnd w:id="2685"/>
    </w:p>
    <w:p w14:paraId="18B676CC" w14:textId="77777777" w:rsidR="00E66316" w:rsidRPr="00B50B8D" w:rsidRDefault="00E66316" w:rsidP="0073572A">
      <w:pPr>
        <w:pStyle w:val="MRLevel4"/>
      </w:pPr>
      <w:bookmarkStart w:id="2686" w:name="_Ref43392727"/>
      <w:bookmarkStart w:id="2687" w:name="_Ref36722698"/>
      <w:r w:rsidRPr="00B50B8D">
        <w:t>(a)</w:t>
      </w:r>
      <w:r w:rsidRPr="00B50B8D">
        <w:tab/>
        <w:t>a Market Participant responsible for a Transmission Connected Generating System does not propose a Rectification Plan within the timeframe in clause 3A.11.1;</w:t>
      </w:r>
      <w:bookmarkEnd w:id="2686"/>
    </w:p>
    <w:p w14:paraId="2AF82DAA" w14:textId="77777777" w:rsidR="00E66316" w:rsidRPr="00B50B8D" w:rsidRDefault="00E66316" w:rsidP="0073572A">
      <w:pPr>
        <w:pStyle w:val="MRLevel4"/>
      </w:pPr>
      <w:bookmarkStart w:id="2688"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87"/>
      <w:bookmarkEnd w:id="2688"/>
    </w:p>
    <w:p w14:paraId="0DFCA1C6" w14:textId="77777777" w:rsidR="00E66316" w:rsidRPr="00B50B8D" w:rsidRDefault="00E66316" w:rsidP="0073572A">
      <w:pPr>
        <w:pStyle w:val="MRLevel4"/>
      </w:pPr>
      <w:bookmarkStart w:id="2689" w:name="_Ref36722700"/>
      <w:r w:rsidRPr="00B50B8D">
        <w:t>(c)</w:t>
      </w:r>
      <w:r w:rsidRPr="00B50B8D">
        <w:tab/>
        <w:t>AEMO cancels a Rectification Plan in accordance with clause 3A.11.19; or</w:t>
      </w:r>
      <w:bookmarkEnd w:id="2689"/>
    </w:p>
    <w:p w14:paraId="2FD6DDF1" w14:textId="77777777" w:rsidR="00E66316" w:rsidRPr="00B50B8D" w:rsidRDefault="00E66316" w:rsidP="0073572A">
      <w:pPr>
        <w:pStyle w:val="MRLevel4"/>
      </w:pPr>
      <w:bookmarkStart w:id="2690" w:name="_Ref40381657"/>
      <w:r w:rsidRPr="00B50B8D">
        <w:t>(d)</w:t>
      </w:r>
      <w:r w:rsidRPr="00B50B8D">
        <w:tab/>
        <w:t>AEMO considers a Market Participant responsible for a Transmission Connected Generating System has complied with, and completed, an approved Rectification Plan and is compliant with:</w:t>
      </w:r>
      <w:bookmarkEnd w:id="2690"/>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91" w:name="_Ref40386312"/>
      <w:bookmarkStart w:id="2692" w:name="_Hlk40785850"/>
      <w:r w:rsidRPr="00B50B8D">
        <w:t>3A.12.</w:t>
      </w:r>
      <w:r w:rsidRPr="00B50B8D">
        <w:tab/>
        <w:t>Effect of a Rectification Plan</w:t>
      </w:r>
      <w:bookmarkEnd w:id="2691"/>
    </w:p>
    <w:p w14:paraId="2A4BE6BC" w14:textId="77777777" w:rsidR="00E66316" w:rsidRPr="00B50B8D" w:rsidRDefault="00E66316" w:rsidP="0073572A">
      <w:pPr>
        <w:pStyle w:val="MRLevel3"/>
      </w:pPr>
      <w:bookmarkStart w:id="2693" w:name="_Ref40794758"/>
      <w:bookmarkStart w:id="2694"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93"/>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95" w:name="_Ref42507358"/>
      <w:bookmarkStart w:id="2696"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95"/>
      <w:r w:rsidRPr="00B50B8D">
        <w:t>.</w:t>
      </w:r>
      <w:bookmarkEnd w:id="2696"/>
      <w:r w:rsidRPr="00B50B8D">
        <w:t xml:space="preserve"> </w:t>
      </w:r>
    </w:p>
    <w:p w14:paraId="3885E6AF" w14:textId="3E849041" w:rsidR="00E66316" w:rsidRPr="00B50B8D" w:rsidRDefault="00E66316" w:rsidP="0073572A">
      <w:pPr>
        <w:pStyle w:val="MRLevel3"/>
      </w:pPr>
      <w:bookmarkStart w:id="2697"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97"/>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92"/>
    <w:bookmarkEnd w:id="2694"/>
    <w:p w14:paraId="0430619B" w14:textId="77777777" w:rsidR="00E66316" w:rsidRPr="00B50B8D" w:rsidRDefault="00E66316" w:rsidP="0073572A">
      <w:pPr>
        <w:pStyle w:val="MRLevel2"/>
      </w:pPr>
      <w:r w:rsidRPr="00B50B8D">
        <w:t>3A.13.</w:t>
      </w:r>
      <w:r w:rsidRPr="00B50B8D">
        <w:tab/>
        <w:t>Potential Relevant Generator Modifications</w:t>
      </w:r>
      <w:bookmarkStart w:id="2698" w:name="_Ref43459899"/>
    </w:p>
    <w:bookmarkEnd w:id="2698"/>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99"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99"/>
    </w:p>
    <w:p w14:paraId="570AB70F" w14:textId="1B7C546B" w:rsidR="00E66316" w:rsidRPr="00B50B8D" w:rsidRDefault="00E66316" w:rsidP="0073572A">
      <w:pPr>
        <w:pStyle w:val="MRLevel3"/>
      </w:pPr>
      <w:bookmarkStart w:id="2700" w:name="_Ref40376482"/>
      <w:bookmarkStart w:id="2701" w:name="_Ref40381303"/>
      <w:r w:rsidRPr="00B50B8D">
        <w:t>3A.13.4.</w:t>
      </w:r>
      <w:r w:rsidRPr="00B50B8D">
        <w:tab/>
        <w:t>Subject to clause 3A.13.5 and clause 3A.13.6, a Network Operator may declare a Potential Relevant Generator Modification to be a</w:t>
      </w:r>
      <w:bookmarkEnd w:id="2700"/>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701"/>
    </w:p>
    <w:p w14:paraId="511DA2AD" w14:textId="77777777" w:rsidR="00E66316" w:rsidRPr="00B50B8D" w:rsidRDefault="00E66316" w:rsidP="0073572A">
      <w:pPr>
        <w:pStyle w:val="MRLevel3"/>
      </w:pPr>
      <w:bookmarkStart w:id="2702"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702"/>
    </w:p>
    <w:p w14:paraId="19EA6167" w14:textId="77777777" w:rsidR="00E66316" w:rsidRPr="00B50B8D" w:rsidRDefault="00E66316" w:rsidP="0073572A">
      <w:pPr>
        <w:pStyle w:val="MRLevel3"/>
      </w:pPr>
      <w:bookmarkStart w:id="2703"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703"/>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704" w:name="_Ref41033308"/>
      <w:r w:rsidRPr="00B50B8D">
        <w:t>3A.14.</w:t>
      </w:r>
      <w:r w:rsidRPr="00B50B8D">
        <w:tab/>
        <w:t>Relevant Generator Modifications</w:t>
      </w:r>
      <w:bookmarkEnd w:id="2704"/>
    </w:p>
    <w:p w14:paraId="54D1DF77" w14:textId="77777777" w:rsidR="00E66316" w:rsidRPr="00B50B8D" w:rsidRDefault="00E66316" w:rsidP="0073572A">
      <w:pPr>
        <w:pStyle w:val="MRLevel3"/>
      </w:pPr>
      <w:bookmarkStart w:id="2705" w:name="_Ref40385700"/>
      <w:bookmarkStart w:id="2706"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705"/>
    </w:p>
    <w:p w14:paraId="1276AAF4" w14:textId="77777777" w:rsidR="00E66316" w:rsidRPr="00B50B8D" w:rsidRDefault="00E66316" w:rsidP="0073572A">
      <w:pPr>
        <w:pStyle w:val="MRLevel4"/>
      </w:pPr>
      <w:bookmarkStart w:id="2707"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706"/>
      <w:bookmarkEnd w:id="2707"/>
    </w:p>
    <w:p w14:paraId="6D891A7F" w14:textId="77777777" w:rsidR="00E66316" w:rsidRPr="00B50B8D" w:rsidRDefault="00E66316" w:rsidP="0073572A">
      <w:pPr>
        <w:pStyle w:val="MRLevel4"/>
      </w:pPr>
      <w:bookmarkStart w:id="2708" w:name="_Ref42084980"/>
      <w:bookmarkStart w:id="2709"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08"/>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709"/>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10"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10"/>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50"/>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11" w:name="_DV_M2409"/>
      <w:bookmarkStart w:id="2712" w:name="_Toc136232215"/>
      <w:bookmarkStart w:id="2713" w:name="_Toc139100853"/>
      <w:bookmarkEnd w:id="2711"/>
      <w:r w:rsidRPr="00B50B8D">
        <w:lastRenderedPageBreak/>
        <w:t>4</w:t>
      </w:r>
      <w:r w:rsidRPr="00B50B8D">
        <w:tab/>
        <w:t>Reserve Capacity Rules</w:t>
      </w:r>
      <w:bookmarkEnd w:id="2712"/>
      <w:bookmarkEnd w:id="2713"/>
    </w:p>
    <w:p w14:paraId="0ACF69EC" w14:textId="77777777" w:rsidR="00A2087D" w:rsidRPr="00B50B8D" w:rsidRDefault="00A2087D" w:rsidP="00C0636D">
      <w:pPr>
        <w:pStyle w:val="MRBoldHeading"/>
      </w:pPr>
      <w:bookmarkStart w:id="2714" w:name="_DV_M2410"/>
      <w:bookmarkStart w:id="2715" w:name="_Toc136232216"/>
      <w:bookmarkStart w:id="2716" w:name="_Toc139100854"/>
      <w:bookmarkEnd w:id="2714"/>
      <w:r w:rsidRPr="00B50B8D">
        <w:t>The Reserve Capacity Cycle</w:t>
      </w:r>
      <w:bookmarkEnd w:id="2715"/>
      <w:bookmarkEnd w:id="2716"/>
    </w:p>
    <w:p w14:paraId="7380ACFE" w14:textId="77777777" w:rsidR="00853D1F" w:rsidRPr="00E25E73" w:rsidRDefault="00853D1F" w:rsidP="00853D1F">
      <w:pPr>
        <w:pStyle w:val="MRLevel2"/>
      </w:pPr>
      <w:bookmarkStart w:id="2717" w:name="_DV_M2411"/>
      <w:bookmarkStart w:id="2718" w:name="_Toc136232217"/>
      <w:bookmarkStart w:id="2719" w:name="_Toc139100855"/>
      <w:bookmarkEnd w:id="2717"/>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20" w:name="_Hlk176953387"/>
      <w:r w:rsidRPr="006A1B06">
        <w:t>(b)</w:t>
      </w:r>
      <w:r w:rsidRPr="006A1B06">
        <w:tab/>
        <w:t>publish the information required to be published under clause 4.20.5A(b);</w:t>
      </w:r>
    </w:p>
    <w:bookmarkEnd w:id="2720"/>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721"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22" w:name="_Hlk176953520"/>
      <w:bookmarkEnd w:id="2721"/>
      <w:r w:rsidRPr="006A1B06">
        <w:t>(d)</w:t>
      </w:r>
      <w:r w:rsidRPr="006A1B06">
        <w:tab/>
        <w:t>publish AEMO's determination under clause 4.20.17B(a) on the WEM Website.</w:t>
      </w:r>
    </w:p>
    <w:bookmarkEnd w:id="2722"/>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23" w:name="_Hlk176953745"/>
      <w:r w:rsidRPr="006A1B06">
        <w:t>(c)</w:t>
      </w:r>
      <w:r w:rsidRPr="006A1B06">
        <w:tab/>
      </w:r>
      <w:bookmarkStart w:id="2724" w:name="_Hlk176953730"/>
      <w:r w:rsidRPr="006A1B06">
        <w:t>for the 2021 Reserve Capacity Cycle, from the Trading Day commencing on 1 October of Year 3 of the Reserve Capacity Cycle;</w:t>
      </w:r>
      <w:bookmarkEnd w:id="2724"/>
    </w:p>
    <w:p w14:paraId="55AB6DB1" w14:textId="77777777" w:rsidR="002561E3" w:rsidRPr="006A1B06" w:rsidRDefault="002561E3" w:rsidP="002561E3">
      <w:pPr>
        <w:pStyle w:val="MRLevel4"/>
      </w:pPr>
      <w:bookmarkStart w:id="2725" w:name="_Hlk176953592"/>
      <w:bookmarkEnd w:id="2723"/>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 xml:space="preserve">on 1 October of Year 3 of the Reserve Capacity Cycle, for Facilities that were commissioned as at 16 September 2019 or for Facilities </w:t>
      </w:r>
      <w:r w:rsidRPr="006A1B06">
        <w:lastRenderedPageBreak/>
        <w:t>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25"/>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26" w:name="_Hlk176955662"/>
      <w:r w:rsidR="002561E3" w:rsidRPr="006A1B06">
        <w:t>clause 4.20.17B(a)</w:t>
      </w:r>
      <w:bookmarkEnd w:id="2726"/>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lastRenderedPageBreak/>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27" w:name="_DV_M2412"/>
      <w:bookmarkStart w:id="2728" w:name="_DV_M2413"/>
      <w:bookmarkStart w:id="2729" w:name="_DV_M2414"/>
      <w:bookmarkStart w:id="2730" w:name="_DV_M2415"/>
      <w:bookmarkStart w:id="2731" w:name="_DV_M2416"/>
      <w:bookmarkStart w:id="2732" w:name="_DV_M2417"/>
      <w:bookmarkStart w:id="2733" w:name="_DV_M2418"/>
      <w:bookmarkStart w:id="2734" w:name="_DV_M2419"/>
      <w:bookmarkStart w:id="2735" w:name="_DV_M2420"/>
      <w:bookmarkStart w:id="2736" w:name="_DV_M2421"/>
      <w:bookmarkStart w:id="2737" w:name="_DV_M2422"/>
      <w:bookmarkStart w:id="2738" w:name="_DV_M2423"/>
      <w:bookmarkStart w:id="2739" w:name="_DV_M2424"/>
      <w:bookmarkStart w:id="2740" w:name="_DV_M2425"/>
      <w:bookmarkStart w:id="2741" w:name="_DV_M2426"/>
      <w:bookmarkStart w:id="2742" w:name="_DV_M2427"/>
      <w:bookmarkStart w:id="2743" w:name="_DV_M2428"/>
      <w:bookmarkStart w:id="2744" w:name="_DV_M2429"/>
      <w:bookmarkStart w:id="2745" w:name="_DV_M2430"/>
      <w:bookmarkStart w:id="2746" w:name="_DV_M2431"/>
      <w:bookmarkStart w:id="2747" w:name="_DV_M2432"/>
      <w:bookmarkStart w:id="2748" w:name="_DV_M2433"/>
      <w:bookmarkStart w:id="2749" w:name="_DV_M2434"/>
      <w:bookmarkStart w:id="2750" w:name="_DV_M2435"/>
      <w:bookmarkStart w:id="2751" w:name="_DV_M2436"/>
      <w:bookmarkStart w:id="2752" w:name="_DV_M2437"/>
      <w:bookmarkStart w:id="2753" w:name="_DV_M2438"/>
      <w:bookmarkStart w:id="2754" w:name="_DV_M2439"/>
      <w:bookmarkStart w:id="2755" w:name="_DV_M2440"/>
      <w:bookmarkStart w:id="2756" w:name="_DV_M2441"/>
      <w:bookmarkStart w:id="2757" w:name="_DV_M2442"/>
      <w:bookmarkStart w:id="2758" w:name="_DV_M2443"/>
      <w:bookmarkStart w:id="2759" w:name="_DV_M2444"/>
      <w:bookmarkStart w:id="2760" w:name="_DV_M2445"/>
      <w:bookmarkStart w:id="2761" w:name="_DV_M2446"/>
      <w:bookmarkStart w:id="2762" w:name="_DV_M2447"/>
      <w:bookmarkStart w:id="2763" w:name="_DV_M2448"/>
      <w:bookmarkStart w:id="2764" w:name="_DV_M2449"/>
      <w:bookmarkStart w:id="2765" w:name="_DV_M2450"/>
      <w:bookmarkStart w:id="2766" w:name="_DV_M2451"/>
      <w:bookmarkStart w:id="2767" w:name="_DV_M2452"/>
      <w:bookmarkStart w:id="2768" w:name="_DV_M2453"/>
      <w:bookmarkStart w:id="2769" w:name="_DV_M2454"/>
      <w:bookmarkStart w:id="2770" w:name="_DV_M2455"/>
      <w:bookmarkStart w:id="2771" w:name="_DV_M2456"/>
      <w:bookmarkStart w:id="2772" w:name="_DV_M2457"/>
      <w:bookmarkStart w:id="2773" w:name="_DV_M2458"/>
      <w:bookmarkStart w:id="2774" w:name="_DV_M2459"/>
      <w:bookmarkStart w:id="2775" w:name="_DV_M2460"/>
      <w:bookmarkStart w:id="2776" w:name="_DV_M2461"/>
      <w:bookmarkStart w:id="2777" w:name="_DV_M2462"/>
      <w:bookmarkStart w:id="2778" w:name="_DV_M2463"/>
      <w:bookmarkStart w:id="2779" w:name="_DV_M2464"/>
      <w:bookmarkStart w:id="2780" w:name="_DV_M2465"/>
      <w:bookmarkStart w:id="2781" w:name="_DV_M2466"/>
      <w:bookmarkStart w:id="2782" w:name="_DV_M2467"/>
      <w:bookmarkStart w:id="2783" w:name="_DV_M2468"/>
      <w:bookmarkStart w:id="2784" w:name="_DV_M2469"/>
      <w:bookmarkStart w:id="2785" w:name="_DV_M2470"/>
      <w:bookmarkStart w:id="2786" w:name="_DV_M2471"/>
      <w:bookmarkStart w:id="2787" w:name="_DV_M2472"/>
      <w:bookmarkStart w:id="2788" w:name="_DV_M2473"/>
      <w:bookmarkStart w:id="2789" w:name="_DV_M2474"/>
      <w:bookmarkStart w:id="2790" w:name="_DV_M2475"/>
      <w:bookmarkStart w:id="2791" w:name="_DV_M2476"/>
      <w:bookmarkStart w:id="2792" w:name="_DV_M2477"/>
      <w:bookmarkStart w:id="2793" w:name="_DV_M2478"/>
      <w:bookmarkStart w:id="2794" w:name="_DV_M2479"/>
      <w:bookmarkStart w:id="2795" w:name="_DV_M2480"/>
      <w:bookmarkStart w:id="2796" w:name="_DV_M2481"/>
      <w:bookmarkStart w:id="2797" w:name="_DV_M2482"/>
      <w:bookmarkStart w:id="2798" w:name="_DV_M2483"/>
      <w:bookmarkStart w:id="2799" w:name="_DV_M2485"/>
      <w:bookmarkStart w:id="2800" w:name="_DV_M2486"/>
      <w:bookmarkStart w:id="2801" w:name="_DV_M2487"/>
      <w:bookmarkStart w:id="2802" w:name="_DV_M2488"/>
      <w:bookmarkStart w:id="2803" w:name="_DV_M2489"/>
      <w:bookmarkStart w:id="2804" w:name="_DV_M2490"/>
      <w:bookmarkStart w:id="2805" w:name="_DV_M2491"/>
      <w:bookmarkStart w:id="2806" w:name="_DV_M2492"/>
      <w:bookmarkStart w:id="2807" w:name="_DV_M2493"/>
      <w:bookmarkStart w:id="2808" w:name="_DV_M2494"/>
      <w:bookmarkStart w:id="2809" w:name="_DV_M2495"/>
      <w:bookmarkStart w:id="2810" w:name="_DV_M2496"/>
      <w:bookmarkStart w:id="2811" w:name="_DV_M2497"/>
      <w:bookmarkStart w:id="2812" w:name="_Toc136232218"/>
      <w:bookmarkStart w:id="2813" w:name="_Toc139100856"/>
      <w:bookmarkEnd w:id="2718"/>
      <w:bookmarkEnd w:id="2719"/>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r w:rsidRPr="00B50B8D">
        <w:t>The Reserve Capacity Expression of Interest</w:t>
      </w:r>
      <w:bookmarkEnd w:id="2812"/>
      <w:bookmarkEnd w:id="2813"/>
    </w:p>
    <w:p w14:paraId="097C8B7A" w14:textId="77777777" w:rsidR="00680C2F" w:rsidRPr="00D312CF" w:rsidRDefault="00680C2F" w:rsidP="00680C2F">
      <w:pPr>
        <w:pStyle w:val="MRLevel2"/>
      </w:pPr>
      <w:bookmarkStart w:id="2814" w:name="_DV_M2498"/>
      <w:bookmarkStart w:id="2815" w:name="_Toc136232219"/>
      <w:bookmarkStart w:id="2816" w:name="_Toc139100857"/>
      <w:bookmarkEnd w:id="2814"/>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17"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17"/>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lastRenderedPageBreak/>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lastRenderedPageBreak/>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18" w:name="_DV_M2499"/>
      <w:bookmarkStart w:id="2819" w:name="_DV_M2500"/>
      <w:bookmarkStart w:id="2820" w:name="_DV_M2501"/>
      <w:bookmarkStart w:id="2821" w:name="_DV_M2502"/>
      <w:bookmarkStart w:id="2822" w:name="_DV_M2503"/>
      <w:bookmarkStart w:id="2823" w:name="_DV_M2504"/>
      <w:bookmarkStart w:id="2824" w:name="_DV_M2505"/>
      <w:bookmarkStart w:id="2825" w:name="_DV_M2506"/>
      <w:bookmarkStart w:id="2826" w:name="_DV_M2507"/>
      <w:bookmarkStart w:id="2827" w:name="_DV_M2508"/>
      <w:bookmarkStart w:id="2828" w:name="_DV_M2509"/>
      <w:bookmarkStart w:id="2829" w:name="_DV_M2517"/>
      <w:bookmarkStart w:id="2830" w:name="_DV_M2518"/>
      <w:bookmarkStart w:id="2831" w:name="_DV_M2519"/>
      <w:bookmarkStart w:id="2832" w:name="_DV_M2520"/>
      <w:bookmarkStart w:id="2833" w:name="_DV_M2521"/>
      <w:bookmarkStart w:id="2834" w:name="_DV_M2522"/>
      <w:bookmarkStart w:id="2835" w:name="_DV_M2523"/>
      <w:bookmarkStart w:id="2836" w:name="_DV_M2524"/>
      <w:bookmarkStart w:id="2837" w:name="_DV_M2525"/>
      <w:bookmarkEnd w:id="2815"/>
      <w:bookmarkEnd w:id="2816"/>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38" w:name="_DV_M2526"/>
      <w:bookmarkStart w:id="2839" w:name="_DV_M2527"/>
      <w:bookmarkStart w:id="2840" w:name="_DV_M2528"/>
      <w:bookmarkStart w:id="2841" w:name="_DV_M2529"/>
      <w:bookmarkStart w:id="2842" w:name="_DV_M2530"/>
      <w:bookmarkStart w:id="2843" w:name="_DV_M2531"/>
      <w:bookmarkStart w:id="2844" w:name="_DV_M2532"/>
      <w:bookmarkStart w:id="2845" w:name="_DV_M2533"/>
      <w:bookmarkStart w:id="2846" w:name="_DV_M2534"/>
      <w:bookmarkStart w:id="2847" w:name="_DV_M2535"/>
      <w:bookmarkStart w:id="2848" w:name="_DV_M2536"/>
      <w:bookmarkStart w:id="2849" w:name="_DV_M2537"/>
      <w:bookmarkStart w:id="2850" w:name="_DV_M2538"/>
      <w:bookmarkStart w:id="2851" w:name="_DV_M2539"/>
      <w:bookmarkStart w:id="2852" w:name="_DV_M2540"/>
      <w:bookmarkStart w:id="2853" w:name="_DV_M2541"/>
      <w:bookmarkStart w:id="2854" w:name="_DV_M2542"/>
      <w:bookmarkStart w:id="2855" w:name="_DV_M2543"/>
      <w:bookmarkStart w:id="2856" w:name="_DV_M2544"/>
      <w:bookmarkStart w:id="2857" w:name="_DV_M2545"/>
      <w:bookmarkStart w:id="2858" w:name="_DV_M2546"/>
      <w:bookmarkStart w:id="2859" w:name="_DV_M2547"/>
      <w:bookmarkStart w:id="2860" w:name="_DV_M2548"/>
      <w:bookmarkStart w:id="2861" w:name="_DV_M2549"/>
      <w:bookmarkStart w:id="2862" w:name="_DV_M2550"/>
      <w:bookmarkStart w:id="2863" w:name="_DV_M2551"/>
      <w:bookmarkStart w:id="2864" w:name="_DV_M2552"/>
      <w:bookmarkStart w:id="2865" w:name="_DV_M2553"/>
      <w:bookmarkStart w:id="2866" w:name="_DV_M2554"/>
      <w:bookmarkStart w:id="2867" w:name="_DV_M2555"/>
      <w:bookmarkStart w:id="2868" w:name="_DV_M2556"/>
      <w:bookmarkStart w:id="2869" w:name="_Toc136232221"/>
      <w:bookmarkStart w:id="2870" w:name="_Toc139100859"/>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1E2781D5" w:rsidR="008814B0" w:rsidRPr="00D312CF" w:rsidRDefault="008814B0" w:rsidP="008814B0">
      <w:pPr>
        <w:pStyle w:val="MRLevel4"/>
      </w:pPr>
      <w:r w:rsidRPr="00D312CF">
        <w:t>(b)</w:t>
      </w:r>
      <w:r w:rsidRPr="00D312CF">
        <w:tab/>
      </w:r>
      <w:r w:rsidRPr="00D312CF">
        <w:rPr>
          <w:lang w:val="en-GB"/>
        </w:rPr>
        <w:t xml:space="preserve">the preliminary </w:t>
      </w:r>
      <w:r w:rsidR="008D41B8">
        <w:t>Reserve Capacity Requirements</w:t>
      </w:r>
      <w:r w:rsidRPr="00D312CF">
        <w:rPr>
          <w:lang w:val="en-GB"/>
        </w:rPr>
        <w:t xml:space="preserve"> for the Reserve Capacity Cycle determined in accordance with section 4.6;</w:t>
      </w:r>
    </w:p>
    <w:p w14:paraId="178D64E7" w14:textId="77777777" w:rsidR="008D41B8" w:rsidRPr="00A3535F" w:rsidRDefault="008D41B8" w:rsidP="008D41B8">
      <w:pPr>
        <w:pStyle w:val="MRLevel4"/>
      </w:pPr>
      <w:r w:rsidRPr="00A3535F">
        <w:t>(c)</w:t>
      </w:r>
      <w:r w:rsidRPr="00A3535F">
        <w:tab/>
        <w:t>for each of the three previous Reserve Capacity Cycles (if applicable):</w:t>
      </w:r>
    </w:p>
    <w:p w14:paraId="2664C1F2" w14:textId="77777777" w:rsidR="008D41B8" w:rsidRPr="00A3535F" w:rsidRDefault="008D41B8" w:rsidP="008D41B8">
      <w:pPr>
        <w:pStyle w:val="MRLevel5"/>
      </w:pPr>
      <w:r w:rsidRPr="00A3535F">
        <w:t>i.</w:t>
      </w:r>
      <w:r w:rsidRPr="00A3535F">
        <w:tab/>
        <w:t>the Reserve Capacity Requirements determined in accordance with clauses 4.6.1 and clause 4.6.1A;</w:t>
      </w:r>
    </w:p>
    <w:p w14:paraId="02712B19" w14:textId="77777777" w:rsidR="008D41B8" w:rsidRPr="00A3535F" w:rsidRDefault="008D41B8" w:rsidP="008D41B8">
      <w:pPr>
        <w:pStyle w:val="MRLevel5"/>
      </w:pPr>
      <w:r w:rsidRPr="00A3535F">
        <w:t>ii.</w:t>
      </w:r>
      <w:r w:rsidRPr="00A3535F">
        <w:tab/>
        <w:t>the Availability Curve referred to in clause 4.5.10(e) applicable to that Reserve Capacity Cycle;</w:t>
      </w:r>
    </w:p>
    <w:p w14:paraId="4A8F0AD0" w14:textId="77777777" w:rsidR="008D41B8" w:rsidRPr="00A3535F" w:rsidRDefault="008D41B8" w:rsidP="008D41B8">
      <w:pPr>
        <w:pStyle w:val="MRLevel5"/>
      </w:pPr>
      <w:r w:rsidRPr="00A3535F">
        <w:t>iii.</w:t>
      </w:r>
      <w:r w:rsidRPr="00A3535F">
        <w:tab/>
        <w:t>each Entity Daily Flexible Reserve Capacity Price that applied to a Facility or Separately Certified Component;</w:t>
      </w:r>
    </w:p>
    <w:p w14:paraId="6C9EB843" w14:textId="77777777" w:rsidR="008D41B8" w:rsidRPr="00A3535F" w:rsidRDefault="008D41B8" w:rsidP="008D41B8">
      <w:pPr>
        <w:pStyle w:val="MRLevel5"/>
      </w:pPr>
      <w:r w:rsidRPr="00A3535F">
        <w:t>iv.</w:t>
      </w:r>
      <w:r w:rsidRPr="00A3535F">
        <w:tab/>
        <w:t xml:space="preserve">the number of Peak Capacity Credits and Flexible Capacity Credits acquired by AEMO; </w:t>
      </w:r>
    </w:p>
    <w:p w14:paraId="200FC5FF" w14:textId="03C199A4" w:rsidR="008D41B8" w:rsidRPr="00A3535F" w:rsidRDefault="008D41B8" w:rsidP="008D41B8">
      <w:pPr>
        <w:pStyle w:val="MRLevel5"/>
      </w:pPr>
      <w:r w:rsidRPr="00A3535F">
        <w:t>v.</w:t>
      </w:r>
      <w:r w:rsidRPr="00A3535F">
        <w:tab/>
        <w:t>the Benchmark Reserve Capacity Prices;</w:t>
      </w:r>
    </w:p>
    <w:p w14:paraId="182B9198" w14:textId="77777777" w:rsidR="008D41B8" w:rsidRPr="00A3535F" w:rsidRDefault="008D41B8" w:rsidP="008D41B8">
      <w:pPr>
        <w:pStyle w:val="MRLevel5"/>
      </w:pPr>
      <w:r w:rsidRPr="00A3535F">
        <w:t>vi.</w:t>
      </w:r>
      <w:r w:rsidRPr="00A3535F">
        <w:tab/>
        <w:t>the Reserve Capacity Prices;</w:t>
      </w:r>
    </w:p>
    <w:p w14:paraId="5A7D3268" w14:textId="77777777" w:rsidR="008D41B8" w:rsidRPr="00A3535F" w:rsidRDefault="008D41B8" w:rsidP="008D41B8">
      <w:pPr>
        <w:pStyle w:val="MRLevel5"/>
      </w:pPr>
      <w:r w:rsidRPr="00A3535F">
        <w:lastRenderedPageBreak/>
        <w:t>vii.</w:t>
      </w:r>
      <w:r w:rsidRPr="00A3535F">
        <w:tab/>
        <w:t>each Entity Daily Peak Reserve Capacity Price that applied to a Facility; and</w:t>
      </w:r>
    </w:p>
    <w:p w14:paraId="1003B6D8" w14:textId="77777777" w:rsidR="008D41B8" w:rsidRPr="00A3535F" w:rsidRDefault="008D41B8" w:rsidP="008D41B8">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0D3019" w14:textId="77777777" w:rsidR="008D41B8" w:rsidRPr="008D41B8" w:rsidRDefault="008D41B8" w:rsidP="008D41B8">
      <w:pPr>
        <w:pStyle w:val="MRLevel4"/>
      </w:pPr>
      <w:r w:rsidRPr="008D41B8">
        <w:t>(d)</w:t>
      </w:r>
      <w:r w:rsidRPr="008D41B8">
        <w:tab/>
        <w:t>the number of Peak Capacity Credits and Flexible Capacity Credits which AEMO expects to be traded bilaterally in accordance with clause 4.14.1(a) and clause 4.14.1(c);</w:t>
      </w:r>
    </w:p>
    <w:p w14:paraId="03E6074F" w14:textId="77777777" w:rsidR="008D41B8" w:rsidRPr="008D41B8" w:rsidRDefault="008D41B8" w:rsidP="008D41B8">
      <w:pPr>
        <w:pStyle w:val="MRLevel4"/>
      </w:pPr>
      <w:r w:rsidRPr="008D41B8">
        <w:t>(e)</w:t>
      </w:r>
      <w:r w:rsidRPr="008D41B8">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121FE7CE"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04230EA8"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008D41B8">
        <w:t>; and</w:t>
      </w:r>
    </w:p>
    <w:p w14:paraId="7825A981" w14:textId="77777777" w:rsidR="008D41B8" w:rsidRPr="0040330A" w:rsidRDefault="008D41B8" w:rsidP="008D41B8">
      <w:pPr>
        <w:pStyle w:val="MRLevel4"/>
      </w:pPr>
      <w:bookmarkStart w:id="2871" w:name="_DV_M2557"/>
      <w:bookmarkEnd w:id="2869"/>
      <w:bookmarkEnd w:id="2870"/>
      <w:bookmarkEnd w:id="2871"/>
      <w:r w:rsidRPr="0040330A">
        <w:lastRenderedPageBreak/>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72" w:name="_DV_M2558"/>
      <w:bookmarkStart w:id="2873" w:name="_DV_M2559"/>
      <w:bookmarkStart w:id="2874" w:name="_DV_M2560"/>
      <w:bookmarkStart w:id="2875" w:name="_DV_M2561"/>
      <w:bookmarkStart w:id="2876" w:name="_DV_M2562"/>
      <w:bookmarkStart w:id="2877" w:name="_DV_M2563"/>
      <w:bookmarkStart w:id="2878" w:name="_DV_M2564"/>
      <w:bookmarkStart w:id="2879" w:name="_DV_M2565"/>
      <w:bookmarkStart w:id="2880" w:name="_DV_M2566"/>
      <w:bookmarkStart w:id="2881" w:name="_DV_M2567"/>
      <w:bookmarkStart w:id="2882" w:name="_DV_M2568"/>
      <w:bookmarkStart w:id="2883" w:name="_DV_M2569"/>
      <w:bookmarkStart w:id="2884" w:name="_DV_M2570"/>
      <w:bookmarkStart w:id="2885" w:name="_DV_M25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lastRenderedPageBreak/>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lastRenderedPageBreak/>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lastRenderedPageBreak/>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86" w:name="_DV_M2572"/>
      <w:bookmarkStart w:id="2887" w:name="_Toc136232222"/>
      <w:bookmarkStart w:id="2888" w:name="_Toc139100860"/>
      <w:bookmarkEnd w:id="2886"/>
      <w:r w:rsidRPr="000B3DA0">
        <w:t>4.4B.</w:t>
      </w:r>
      <w:r w:rsidRPr="000B3DA0">
        <w:tab/>
      </w:r>
      <w:bookmarkStart w:id="2889" w:name="_Hlk86050141"/>
      <w:r w:rsidRPr="000B3DA0">
        <w:t>RCM Limit Advice and RCM Constraint Equations</w:t>
      </w:r>
      <w:bookmarkEnd w:id="2889"/>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lastRenderedPageBreak/>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lastRenderedPageBreak/>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lastRenderedPageBreak/>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2887"/>
      <w:bookmarkEnd w:id="2888"/>
    </w:p>
    <w:p w14:paraId="1DA5FC45" w14:textId="77777777" w:rsidR="00A2087D" w:rsidRPr="00B50B8D" w:rsidRDefault="00A2087D" w:rsidP="00C66FA2">
      <w:pPr>
        <w:pStyle w:val="MRLevel2"/>
      </w:pPr>
      <w:bookmarkStart w:id="2890" w:name="_DV_M2573"/>
      <w:bookmarkStart w:id="2891" w:name="_Toc136232223"/>
      <w:bookmarkStart w:id="2892" w:name="_Toc139100861"/>
      <w:bookmarkEnd w:id="2890"/>
      <w:r w:rsidRPr="00B50B8D">
        <w:t>4.5.</w:t>
      </w:r>
      <w:r w:rsidRPr="00B50B8D">
        <w:tab/>
        <w:t>Long Term Projected Assessment of System Adequacy</w:t>
      </w:r>
      <w:bookmarkEnd w:id="2891"/>
      <w:bookmarkEnd w:id="2892"/>
    </w:p>
    <w:p w14:paraId="03CBA05D" w14:textId="75430265" w:rsidR="00A2087D" w:rsidRPr="00B50B8D" w:rsidRDefault="00A2087D" w:rsidP="00C66FA2">
      <w:pPr>
        <w:pStyle w:val="MRLevel3"/>
      </w:pPr>
      <w:bookmarkStart w:id="2893" w:name="_DV_M2574"/>
      <w:bookmarkEnd w:id="2893"/>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94" w:name="_DV_M2575"/>
      <w:bookmarkEnd w:id="2894"/>
      <w:r w:rsidRPr="00B50B8D">
        <w:t>4.5.2.</w:t>
      </w:r>
      <w:r w:rsidRPr="00B50B8D">
        <w:tab/>
        <w:t>The Long Term PASA must take into account:</w:t>
      </w:r>
    </w:p>
    <w:p w14:paraId="158F8EB1" w14:textId="77777777" w:rsidR="00A2087D" w:rsidRPr="00B50B8D" w:rsidRDefault="00A2087D" w:rsidP="00C66FA2">
      <w:pPr>
        <w:pStyle w:val="MRLevel4"/>
      </w:pPr>
      <w:bookmarkStart w:id="2895" w:name="_DV_M2576"/>
      <w:bookmarkEnd w:id="2895"/>
      <w:r w:rsidRPr="00B50B8D">
        <w:lastRenderedPageBreak/>
        <w:t>(a)</w:t>
      </w:r>
      <w:r w:rsidRPr="00B50B8D">
        <w:tab/>
        <w:t>demand growth scenarios, including peak and annual energy requirements;</w:t>
      </w:r>
    </w:p>
    <w:p w14:paraId="694F85D4" w14:textId="30319ED4" w:rsidR="00541B56" w:rsidRPr="00541B56" w:rsidRDefault="00541B56" w:rsidP="00541B56">
      <w:pPr>
        <w:pStyle w:val="MRLevel4"/>
      </w:pPr>
      <w:bookmarkStart w:id="2896" w:name="_DV_M2577"/>
      <w:bookmarkEnd w:id="2896"/>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97" w:name="_DV_M2578"/>
      <w:bookmarkStart w:id="2898" w:name="_DV_M2579"/>
      <w:bookmarkEnd w:id="2897"/>
      <w:bookmarkEnd w:id="2898"/>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99" w:name="_DV_M2580"/>
      <w:bookmarkEnd w:id="2899"/>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900" w:name="_DV_M2581"/>
      <w:bookmarkEnd w:id="2900"/>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901" w:name="_Hlk176956844"/>
      <w:r w:rsidRPr="006A1B06">
        <w:t>expected Constrained Access Loads according to the information received under clause 4.5.4.</w:t>
      </w:r>
      <w:bookmarkEnd w:id="2901"/>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902" w:name="_DV_M2582"/>
      <w:bookmarkEnd w:id="2902"/>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903" w:name="_DV_M2583"/>
      <w:bookmarkEnd w:id="2903"/>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904" w:name="_DV_M2584"/>
      <w:bookmarkEnd w:id="2904"/>
      <w:r w:rsidRPr="00B50B8D">
        <w:t>i.</w:t>
      </w:r>
      <w:r w:rsidRPr="00B50B8D">
        <w:tab/>
        <w:t>the ratio of:</w:t>
      </w:r>
    </w:p>
    <w:p w14:paraId="74454D18" w14:textId="14ED2755" w:rsidR="00A2087D" w:rsidRPr="00B50B8D" w:rsidRDefault="00A2087D" w:rsidP="00C66FA2">
      <w:pPr>
        <w:pStyle w:val="MRLevel6"/>
      </w:pPr>
      <w:bookmarkStart w:id="2905" w:name="_DV_M2585"/>
      <w:bookmarkEnd w:id="2905"/>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906" w:name="_DV_M2586"/>
      <w:bookmarkEnd w:id="2906"/>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907" w:name="_DV_M2587"/>
      <w:bookmarkEnd w:id="2907"/>
      <w:r w:rsidRPr="00B50B8D">
        <w:t>ii.</w:t>
      </w:r>
      <w:r w:rsidRPr="00B50B8D">
        <w:tab/>
        <w:t>minus one.</w:t>
      </w:r>
    </w:p>
    <w:p w14:paraId="7983635D" w14:textId="77777777" w:rsidR="00A2087D" w:rsidRPr="00B50B8D" w:rsidRDefault="00A2087D" w:rsidP="00C66FA2">
      <w:pPr>
        <w:pStyle w:val="MRLevel3"/>
      </w:pPr>
      <w:bookmarkStart w:id="2908" w:name="_DV_M2588"/>
      <w:bookmarkEnd w:id="2908"/>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909" w:name="_DV_M2589"/>
      <w:bookmarkEnd w:id="2909"/>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lastRenderedPageBreak/>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910" w:name="_DV_M2590"/>
      <w:bookmarkStart w:id="2911" w:name="_DV_M2591"/>
      <w:bookmarkStart w:id="2912" w:name="_DV_M2592"/>
      <w:bookmarkStart w:id="2913" w:name="_DV_M2593"/>
      <w:bookmarkStart w:id="2914" w:name="_DV_M2594"/>
      <w:bookmarkStart w:id="2915" w:name="_DV_M2595"/>
      <w:bookmarkStart w:id="2916" w:name="_DV_M2596"/>
      <w:bookmarkStart w:id="2917" w:name="_DV_M2597"/>
      <w:bookmarkStart w:id="2918" w:name="_DV_M2598"/>
      <w:bookmarkStart w:id="2919" w:name="_DV_M2599"/>
      <w:bookmarkEnd w:id="2910"/>
      <w:bookmarkEnd w:id="2911"/>
      <w:bookmarkEnd w:id="2912"/>
      <w:bookmarkEnd w:id="2913"/>
      <w:bookmarkEnd w:id="2914"/>
      <w:bookmarkEnd w:id="2915"/>
      <w:bookmarkEnd w:id="2916"/>
      <w:bookmarkEnd w:id="2917"/>
      <w:bookmarkEnd w:id="2918"/>
      <w:bookmarkEnd w:id="2919"/>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20" w:name="_DV_M2600"/>
      <w:bookmarkEnd w:id="2920"/>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21" w:name="_DV_M2601"/>
      <w:bookmarkEnd w:id="2921"/>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2922" w:name="_DV_M2602"/>
      <w:bookmarkEnd w:id="2922"/>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23" w:name="_DV_M2603"/>
      <w:bookmarkEnd w:id="2923"/>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24" w:name="_DV_M2604"/>
      <w:bookmarkEnd w:id="2924"/>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r w:rsidRPr="00DA4E83">
        <w:t>i.</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02AE2FC0" w:rsidR="00E474B9" w:rsidRPr="004F06B0" w:rsidRDefault="00E474B9" w:rsidP="00E474B9">
      <w:pPr>
        <w:pStyle w:val="MRLevel4continued"/>
      </w:pPr>
      <w:r w:rsidRPr="004F06B0">
        <w:t xml:space="preserve">while maintaining the SWIS frequency in accordance with the Normal Operating Frequency Band and the Normal Operating Frequency Excursion Band.  The forecast peak demand should be calculated to a probability level </w:t>
      </w:r>
      <w:r w:rsidRPr="004F06B0">
        <w:lastRenderedPageBreak/>
        <w:t>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25" w:name="_DV_M2605"/>
      <w:bookmarkStart w:id="2926" w:name="_DV_M2606"/>
      <w:bookmarkStart w:id="2927" w:name="_DV_M2607"/>
      <w:bookmarkEnd w:id="2925"/>
      <w:bookmarkEnd w:id="2926"/>
      <w:bookmarkEnd w:id="2927"/>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2928" w:name="_DV_M2608"/>
      <w:bookmarkEnd w:id="2928"/>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77D466CD" w14:textId="456FABC0" w:rsidR="00CE7BCA" w:rsidRPr="009A1DF6" w:rsidRDefault="00CE7BCA" w:rsidP="00CE7BCA">
      <w:pPr>
        <w:pStyle w:val="MRLevel4"/>
      </w:pPr>
      <w:bookmarkStart w:id="2929" w:name="_DV_M2609"/>
      <w:bookmarkStart w:id="2930" w:name="_DV_M2610"/>
      <w:bookmarkStart w:id="2931" w:name="_DV_M2611"/>
      <w:bookmarkStart w:id="2932" w:name="_DV_M2612"/>
      <w:bookmarkStart w:id="2933" w:name="_DV_M2613"/>
      <w:bookmarkStart w:id="2934" w:name="_DV_M2614"/>
      <w:bookmarkStart w:id="2935" w:name="_DV_M2615"/>
      <w:bookmarkStart w:id="2936" w:name="_DV_M2616"/>
      <w:bookmarkEnd w:id="2929"/>
      <w:bookmarkEnd w:id="2930"/>
      <w:bookmarkEnd w:id="2931"/>
      <w:bookmarkEnd w:id="2932"/>
      <w:bookmarkEnd w:id="2933"/>
      <w:bookmarkEnd w:id="2934"/>
      <w:bookmarkEnd w:id="2935"/>
      <w:bookmarkEnd w:id="2936"/>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Relevant Year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37" w:name="_DV_M2617"/>
      <w:bookmarkEnd w:id="2937"/>
      <w:r w:rsidRPr="00B50B8D">
        <w:lastRenderedPageBreak/>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38" w:name="_DV_M2618"/>
      <w:bookmarkEnd w:id="2938"/>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39" w:name="_DV_M2619"/>
      <w:bookmarkEnd w:id="2939"/>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1144BF64" w14:textId="77777777" w:rsidR="003041F3" w:rsidRDefault="003041F3" w:rsidP="003041F3">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40" w:name="_DV_M2620"/>
      <w:bookmarkEnd w:id="2940"/>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41" w:name="_DV_M2621"/>
      <w:bookmarkEnd w:id="2941"/>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lastRenderedPageBreak/>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42" w:name="_DV_M2622"/>
      <w:bookmarkEnd w:id="2942"/>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43" w:name="_DV_M2623"/>
      <w:bookmarkEnd w:id="2943"/>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44" w:name="_DV_M2624"/>
      <w:bookmarkEnd w:id="2944"/>
      <w:r w:rsidRPr="00B50B8D">
        <w:t>(a)</w:t>
      </w:r>
      <w:r w:rsidRPr="00B50B8D">
        <w:tab/>
      </w:r>
      <w:bookmarkStart w:id="2945" w:name="_Hlk176956915"/>
      <w:r w:rsidR="002A55A7" w:rsidRPr="006A1B06">
        <w:t>[Blank]</w:t>
      </w:r>
      <w:bookmarkEnd w:id="2945"/>
    </w:p>
    <w:p w14:paraId="7E6D8ED0" w14:textId="1DC0EFCB" w:rsidR="00CE7BCA" w:rsidRPr="00AD378A" w:rsidRDefault="00CE7BCA" w:rsidP="00CE7BCA">
      <w:pPr>
        <w:pStyle w:val="MRLevel4"/>
      </w:pPr>
      <w:bookmarkStart w:id="2946" w:name="_DV_M2625"/>
      <w:bookmarkEnd w:id="2946"/>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47" w:name="_DV_M2626"/>
      <w:bookmarkStart w:id="2948" w:name="_DV_M2627"/>
      <w:bookmarkStart w:id="2949" w:name="_DV_M2628"/>
      <w:bookmarkStart w:id="2950" w:name="_DV_M2629"/>
      <w:bookmarkStart w:id="2951" w:name="_DV_M2630"/>
      <w:bookmarkStart w:id="2952" w:name="_DV_M2631"/>
      <w:bookmarkStart w:id="2953" w:name="_DV_M2632"/>
      <w:bookmarkStart w:id="2954" w:name="_DV_M2633"/>
      <w:bookmarkStart w:id="2955" w:name="_DV_M2634"/>
      <w:bookmarkStart w:id="2956" w:name="_DV_M2635"/>
      <w:bookmarkStart w:id="2957" w:name="_DV_M2636"/>
      <w:bookmarkStart w:id="2958" w:name="_DV_M2637"/>
      <w:bookmarkStart w:id="2959" w:name="_DV_M2638"/>
      <w:bookmarkStart w:id="2960" w:name="_DV_M2639"/>
      <w:bookmarkStart w:id="2961" w:name="_DV_M2640"/>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r w:rsidRPr="00AD378A">
        <w:rPr>
          <w:bCs/>
        </w:rPr>
        <w:t>(c)</w:t>
      </w:r>
      <w:r w:rsidRPr="00AD378A">
        <w:rPr>
          <w:bCs/>
        </w:rPr>
        <w:tab/>
      </w:r>
      <w:r w:rsidR="002A55A7" w:rsidRPr="006A1B06">
        <w:t>[Blank]</w:t>
      </w:r>
    </w:p>
    <w:p w14:paraId="5A1A185E" w14:textId="0769BDEF" w:rsidR="00B80102" w:rsidRPr="00AD378A" w:rsidRDefault="00B80102" w:rsidP="00B80102">
      <w:pPr>
        <w:pStyle w:val="MRLevel4"/>
      </w:pPr>
      <w:r w:rsidRPr="00AD378A">
        <w:t>(d)</w:t>
      </w:r>
      <w:r w:rsidRPr="00AD378A">
        <w:tab/>
      </w:r>
      <w:r w:rsidR="00E501EC" w:rsidRPr="009B2681">
        <w:t>the forecast ESR Duration Requirement, which is the Availability Duration Gap for the relevant Capacity Year plus the ESR Duration Requirement for the previous Reserve Capacity Cycle;</w:t>
      </w:r>
    </w:p>
    <w:p w14:paraId="27EEA6ED" w14:textId="25D819D5" w:rsidR="00B80102" w:rsidRPr="00AD378A" w:rsidRDefault="00B80102" w:rsidP="00B80102">
      <w:pPr>
        <w:pStyle w:val="MRLevel4"/>
      </w:pPr>
      <w:r w:rsidRPr="00AD378A">
        <w:t>(e)</w:t>
      </w:r>
      <w:r w:rsidRPr="00AD378A">
        <w:tab/>
      </w:r>
      <w:r w:rsidR="002A55A7" w:rsidRPr="006A1B06">
        <w:t>[Blank]</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r w:rsidRPr="009B2681">
        <w:t>i.</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5E1FA46F" w:rsidR="00B80102" w:rsidRPr="00244B3B" w:rsidRDefault="00B80102" w:rsidP="00B80102">
      <w:pPr>
        <w:pStyle w:val="MRLevel4"/>
      </w:pPr>
      <w:r w:rsidRPr="00AD378A">
        <w:t>(i)</w:t>
      </w:r>
      <w:r w:rsidRPr="00AD378A">
        <w:tab/>
        <w:t xml:space="preserve">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w:t>
      </w:r>
      <w:r w:rsidR="00E501EC">
        <w:t xml:space="preserve">Duration </w:t>
      </w:r>
      <w:r w:rsidRPr="00AD378A">
        <w:t xml:space="preserve">Gap Load Scenario, then it would be possible to satisfy the Planning Criterion and the Outage Evaluation Criteria using, to the extent that the capacity is anticipated to provide Certified Reserve Capacity, the anticipated installed Capability Class 1 and Capability </w:t>
      </w:r>
      <w:r w:rsidRPr="00AD378A">
        <w:lastRenderedPageBreak/>
        <w:t>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62" w:name="_DV_M2641"/>
      <w:bookmarkEnd w:id="2962"/>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63" w:name="_DV_M2642"/>
      <w:bookmarkEnd w:id="2963"/>
      <w:r w:rsidRPr="00B50B8D">
        <w:t>i.</w:t>
      </w:r>
      <w:r w:rsidRPr="00B50B8D">
        <w:tab/>
        <w:t>the demand growth scenarios used;</w:t>
      </w:r>
    </w:p>
    <w:p w14:paraId="57748F9E" w14:textId="6A7BA4E6" w:rsidR="001A75A4" w:rsidRDefault="001A75A4" w:rsidP="001A75A4">
      <w:pPr>
        <w:pStyle w:val="MRLevel5"/>
        <w:rPr>
          <w:color w:val="auto"/>
        </w:rPr>
      </w:pPr>
      <w:bookmarkStart w:id="2964" w:name="_DV_M2643"/>
      <w:bookmarkEnd w:id="2964"/>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2965" w:name="_DV_M2644"/>
      <w:bookmarkEnd w:id="2965"/>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2966" w:name="_DV_M2645"/>
      <w:bookmarkEnd w:id="2966"/>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2967" w:name="_DV_M2646"/>
      <w:bookmarkEnd w:id="2967"/>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2968" w:name="_DV_M2647"/>
      <w:bookmarkEnd w:id="2968"/>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69" w:name="_DV_M2648"/>
      <w:bookmarkEnd w:id="2969"/>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70" w:name="_DV_M2649"/>
      <w:bookmarkStart w:id="2971" w:name="_Hlk176957122"/>
      <w:bookmarkEnd w:id="2970"/>
      <w:r w:rsidRPr="006A1B06">
        <w:t>viA.</w:t>
      </w:r>
      <w:r w:rsidRPr="006A1B06">
        <w:tab/>
        <w:t>the number and size of Constrained Access Loads and the typical conditions under which the Withdrawal of these Constrained Access Loads will be constrained; and</w:t>
      </w:r>
    </w:p>
    <w:bookmarkEnd w:id="2971"/>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2972" w:name="_DV_M2650"/>
      <w:bookmarkEnd w:id="2972"/>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2973" w:name="_DV_M2651"/>
      <w:bookmarkEnd w:id="2973"/>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2974" w:name="_DV_M2652"/>
      <w:bookmarkEnd w:id="2974"/>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 xml:space="preserve">the sub-regions of the SWIS in which AEMO has identified capacity shortfalls under clause 4.5.10(c), the size of those shortfalls, and the expected energy </w:t>
      </w:r>
      <w:r w:rsidRPr="00290426">
        <w:lastRenderedPageBreak/>
        <w:t>not served in each sub-region for each Capacity Year and each demand growth scenario considered in the study;</w:t>
      </w:r>
    </w:p>
    <w:p w14:paraId="1C4CC0CD" w14:textId="3DA8C4BC" w:rsidR="001A75A4" w:rsidRDefault="001A75A4" w:rsidP="001A75A4">
      <w:pPr>
        <w:pStyle w:val="MRLevel4"/>
      </w:pPr>
      <w:bookmarkStart w:id="2975" w:name="_DV_M2653"/>
      <w:bookmarkEnd w:id="2975"/>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77777777" w:rsidR="002A55A7" w:rsidRPr="006A1B06" w:rsidRDefault="002A55A7" w:rsidP="002A55A7">
      <w:pPr>
        <w:pStyle w:val="MRLevel4"/>
      </w:pPr>
      <w:bookmarkStart w:id="2976" w:name="_DV_M2654"/>
      <w:bookmarkStart w:id="2977" w:name="_Hlk176957231"/>
      <w:bookmarkEnd w:id="2976"/>
      <w:r w:rsidRPr="006A1B06">
        <w:t>(eC)</w:t>
      </w:r>
      <w:r w:rsidRPr="006A1B06">
        <w:tab/>
        <w:t>for each Capacity Year of the Long Term PASA Horizon, the following information determined by AEMO:</w:t>
      </w:r>
    </w:p>
    <w:p w14:paraId="03404126" w14:textId="0A372983" w:rsidR="002A55A7" w:rsidRPr="006A1B06" w:rsidRDefault="002A55A7" w:rsidP="002A55A7">
      <w:pPr>
        <w:pStyle w:val="MRLevel5"/>
      </w:pPr>
      <w:r>
        <w:t>i.</w:t>
      </w:r>
      <w:r>
        <w:tab/>
      </w:r>
      <w:r w:rsidRPr="006A1B06">
        <w:t>the Availability Duration Gap Load Scenario, which is the load scenario described in clause 4.5.10(a)(iv), adjusted as if:</w:t>
      </w:r>
    </w:p>
    <w:p w14:paraId="531005E0" w14:textId="567974A8" w:rsidR="002A55A7" w:rsidRPr="006A1B06" w:rsidRDefault="002A55A7" w:rsidP="002A55A7">
      <w:pPr>
        <w:pStyle w:val="MRLevel6"/>
      </w:pPr>
      <w:bookmarkStart w:id="2978" w:name="_Hlk176957473"/>
      <w:r>
        <w:t>1.</w:t>
      </w:r>
      <w:r>
        <w:tab/>
      </w:r>
      <w:r w:rsidRPr="006A1B06">
        <w:t>each Electric Storage Resource which has Capacity Credits for any future Capacity Year was dispatched, in accordance with its obligations, so as to minimise the peak demand during that Capacity Year;</w:t>
      </w:r>
    </w:p>
    <w:p w14:paraId="28BE4FA0" w14:textId="0FC73A4E" w:rsidR="002A55A7" w:rsidRPr="006A1B06" w:rsidRDefault="002A55A7" w:rsidP="002A55A7">
      <w:pPr>
        <w:pStyle w:val="MRLevel6"/>
      </w:pPr>
      <w:r>
        <w:t>2.</w:t>
      </w:r>
      <w:r>
        <w:tab/>
      </w:r>
      <w:r w:rsidRPr="006A1B06">
        <w:t>all Demand Side Programmes with Capacity Credits for a future Capacity Year were activated during the Capacity Year so as to minimise the peak demand during that Capacity Year; and</w:t>
      </w:r>
    </w:p>
    <w:p w14:paraId="28017129" w14:textId="5590963A" w:rsidR="002A55A7" w:rsidRPr="006A1B06" w:rsidRDefault="002A55A7" w:rsidP="002A55A7">
      <w:pPr>
        <w:pStyle w:val="MRLevel6"/>
      </w:pPr>
      <w:r>
        <w:t>3.</w:t>
      </w:r>
      <w:r>
        <w:tab/>
      </w:r>
      <w:r w:rsidRPr="006A1B06">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bookmarkEnd w:id="2978"/>
    <w:p w14:paraId="5A5F0909" w14:textId="3E269E2A" w:rsidR="002A55A7" w:rsidRPr="006A1B06" w:rsidRDefault="002A55A7" w:rsidP="002A55A7">
      <w:pPr>
        <w:pStyle w:val="MRLevel5"/>
      </w:pPr>
      <w:r>
        <w:t>ii.</w:t>
      </w:r>
      <w:r>
        <w:tab/>
      </w:r>
      <w:r w:rsidRPr="006A1B06">
        <w:t>the Indicative Peak Electric Storage Resource Obligation Intervals;</w:t>
      </w:r>
    </w:p>
    <w:p w14:paraId="0AEA81A1" w14:textId="0C009DB5" w:rsidR="002A55A7" w:rsidRPr="006A1B06" w:rsidRDefault="002A55A7" w:rsidP="002A55A7">
      <w:pPr>
        <w:pStyle w:val="MRLevel5"/>
      </w:pPr>
      <w:r>
        <w:lastRenderedPageBreak/>
        <w:t>iii.</w:t>
      </w:r>
      <w:r>
        <w:tab/>
      </w:r>
      <w:r w:rsidR="00E501EC">
        <w:t xml:space="preserve">the </w:t>
      </w:r>
      <w:r w:rsidRPr="006A1B06">
        <w:t>Availability Duration Gap, which:</w:t>
      </w:r>
    </w:p>
    <w:p w14:paraId="617BAB6B" w14:textId="691239B3" w:rsidR="002A55A7" w:rsidRPr="006A1B06" w:rsidRDefault="002A55A7" w:rsidP="002A55A7">
      <w:pPr>
        <w:pStyle w:val="MRLevel6"/>
      </w:pPr>
      <w:r w:rsidRPr="006A1B06">
        <w:t>1.</w:t>
      </w:r>
      <w:r w:rsidRPr="006A1B06">
        <w:tab/>
        <w:t>is the maximum number of Trading Intervals adjacent to the Indicative Peak Electric Storage Resource Obligation Intervals identified in clause 4.5.13(eC)(ii) that is in the Availability Duration Gap Load Scenario, in which demand is greater than the maximum demand in any of the Indicative Peak Electric Storage Resource Obligation Intervals for that Trading Day; and</w:t>
      </w:r>
    </w:p>
    <w:p w14:paraId="606C0EF9" w14:textId="2C7689C5" w:rsidR="002A55A7" w:rsidRPr="006A1B06" w:rsidRDefault="002A55A7" w:rsidP="002A55A7">
      <w:pPr>
        <w:pStyle w:val="MRLevel6"/>
      </w:pPr>
      <w:r w:rsidRPr="006A1B06">
        <w:t>2.</w:t>
      </w:r>
      <w:r w:rsidRPr="006A1B06">
        <w:tab/>
        <w:t xml:space="preserve">only considers </w:t>
      </w:r>
      <w:r w:rsidR="00E501EC" w:rsidRPr="00DB69CB">
        <w:t>the Trading Day with the highest</w:t>
      </w:r>
      <w:r w:rsidRPr="006A1B06">
        <w:t xml:space="preserve"> peak demand for the given Capacity Year in the load scenario described in clause 4.5.10(a)(iv);</w:t>
      </w:r>
    </w:p>
    <w:bookmarkEnd w:id="2977"/>
    <w:p w14:paraId="064D1714" w14:textId="3BEBEE2C" w:rsidR="00E501EC" w:rsidRPr="00DB69CB" w:rsidRDefault="00E501EC" w:rsidP="00E501EC">
      <w:pPr>
        <w:pStyle w:val="MRLevel5"/>
      </w:pPr>
      <w:r w:rsidRPr="00DB69CB">
        <w:t>(iv)</w:t>
      </w:r>
      <w:r w:rsidRPr="00DB69CB">
        <w:tab/>
        <w:t xml:space="preserve">the expected </w:t>
      </w:r>
      <w:r w:rsidR="00242A43">
        <w:t xml:space="preserve">forecast </w:t>
      </w:r>
      <w:r w:rsidRPr="00DB69CB">
        <w:t>ESR Duration Requirement for each Capacity Year during the Long Term PASA Study Horizon, which for the third Capacity Year of the Long Term PASA Study Horizon must be consistent with the determination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79" w:name="_DV_M2655"/>
      <w:bookmarkEnd w:id="2979"/>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80" w:name="_DV_M2656"/>
      <w:bookmarkEnd w:id="2980"/>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81" w:name="_DV_M2657"/>
      <w:bookmarkEnd w:id="2981"/>
      <w:r w:rsidRPr="00B50B8D">
        <w:t>(a)</w:t>
      </w:r>
      <w:r w:rsidRPr="00B50B8D">
        <w:tab/>
        <w:t>a review of the technical analysis; and</w:t>
      </w:r>
    </w:p>
    <w:p w14:paraId="220D7665" w14:textId="77777777" w:rsidR="003A75E8" w:rsidRPr="00B50B8D" w:rsidRDefault="00A2087D" w:rsidP="00557063">
      <w:pPr>
        <w:pStyle w:val="MRLevel4"/>
      </w:pPr>
      <w:bookmarkStart w:id="2982" w:name="_DV_M2658"/>
      <w:bookmarkEnd w:id="2982"/>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83" w:name="_DV_M2659"/>
      <w:bookmarkStart w:id="2984" w:name="_DV_M2660"/>
      <w:bookmarkStart w:id="2985" w:name="_DV_M2661"/>
      <w:bookmarkEnd w:id="2983"/>
      <w:bookmarkEnd w:id="2984"/>
      <w:bookmarkEnd w:id="2985"/>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 xml:space="preserve">The Coordinator must make available a draft of the report described in clause 4.5.18 to Rule Participants for comment and invite submissions on the draft report. The Coordinator must specify a reasonable time by which submissions must be lodged, </w:t>
      </w:r>
      <w:r w:rsidRPr="00151424">
        <w:lastRenderedPageBreak/>
        <w:t>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86" w:name="_DV_M2662"/>
      <w:bookmarkEnd w:id="2986"/>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87" w:name="_DV_M2663"/>
      <w:bookmarkEnd w:id="2987"/>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88" w:name="_DV_M2664"/>
      <w:bookmarkEnd w:id="2988"/>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89" w:name="_DV_M2665"/>
      <w:bookmarkEnd w:id="2989"/>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90" w:name="_DV_M2666"/>
      <w:bookmarkEnd w:id="2990"/>
      <w:r w:rsidRPr="00B50B8D">
        <w:t>(e)</w:t>
      </w:r>
      <w:r w:rsidRPr="00B50B8D">
        <w:tab/>
        <w:t>the results of the technical and cost-benefit studies;</w:t>
      </w:r>
    </w:p>
    <w:p w14:paraId="18450125" w14:textId="2896115A" w:rsidR="00A2087D" w:rsidRPr="00B50B8D" w:rsidRDefault="00A2087D" w:rsidP="00557063">
      <w:pPr>
        <w:pStyle w:val="MRLevel4"/>
      </w:pPr>
      <w:bookmarkStart w:id="2991" w:name="_DV_M2667"/>
      <w:bookmarkEnd w:id="2991"/>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92" w:name="_DV_M2668"/>
      <w:bookmarkEnd w:id="2992"/>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93" w:name="_DV_M2669"/>
      <w:bookmarkEnd w:id="2993"/>
      <w:r w:rsidRPr="00B50B8D">
        <w:t>(h)</w:t>
      </w:r>
      <w:r w:rsidRPr="00B50B8D">
        <w:tab/>
        <w:t>any recommended changes to the Planning Criterion.</w:t>
      </w:r>
    </w:p>
    <w:p w14:paraId="6C598427" w14:textId="1DFE149F" w:rsidR="00A2087D" w:rsidRPr="00B50B8D" w:rsidRDefault="00A2087D" w:rsidP="00557063">
      <w:pPr>
        <w:pStyle w:val="MRLevel3"/>
      </w:pPr>
      <w:bookmarkStart w:id="2994" w:name="_DV_M2670"/>
      <w:bookmarkEnd w:id="2994"/>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95" w:name="_DV_M2671"/>
      <w:bookmarkEnd w:id="2995"/>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96" w:name="_DV_M2672"/>
      <w:bookmarkEnd w:id="2996"/>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97" w:name="_DV_M2673"/>
      <w:bookmarkEnd w:id="2997"/>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98" w:name="_DV_M2674"/>
      <w:bookmarkEnd w:id="2998"/>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2999" w:name="_DV_M2675"/>
      <w:bookmarkEnd w:id="2999"/>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000" w:name="_DV_M2676"/>
      <w:bookmarkStart w:id="3001" w:name="_Toc136232224"/>
      <w:bookmarkStart w:id="3002" w:name="_Toc139100862"/>
      <w:bookmarkEnd w:id="3000"/>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lastRenderedPageBreak/>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lastRenderedPageBreak/>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lastRenderedPageBreak/>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lastRenderedPageBreak/>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lastRenderedPageBreak/>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3001"/>
      <w:bookmarkEnd w:id="3002"/>
    </w:p>
    <w:p w14:paraId="571CDE93" w14:textId="6ABAC395" w:rsidR="00791737" w:rsidRPr="003C43F0" w:rsidRDefault="00791737" w:rsidP="00791737">
      <w:pPr>
        <w:pStyle w:val="MRLevel3"/>
      </w:pPr>
      <w:bookmarkStart w:id="3003" w:name="_DV_M2677"/>
      <w:bookmarkEnd w:id="3003"/>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71DDDC99" w:rsidR="00791737" w:rsidRPr="003C43F0" w:rsidRDefault="00791737" w:rsidP="00791737">
      <w:pPr>
        <w:pStyle w:val="MRLevel3"/>
      </w:pPr>
      <w:r w:rsidRPr="003C43F0">
        <w:t>4.6.3.</w:t>
      </w:r>
      <w:r w:rsidRPr="003C43F0">
        <w:tab/>
        <w:t xml:space="preserve">The preliminary </w:t>
      </w:r>
      <w:r w:rsidR="003041F3">
        <w:t>Reserve Capacity Requirements</w:t>
      </w:r>
      <w:r w:rsidRPr="003C43F0">
        <w:t xml:space="preserve"> for a Reserve Capacity Cycle to be included in the relevant Request for </w:t>
      </w:r>
      <w:r w:rsidR="003041F3" w:rsidRPr="000F10F5">
        <w:t>Expression of Interest are the</w:t>
      </w:r>
      <w:r w:rsidRPr="003C43F0">
        <w:t xml:space="preserve"> </w:t>
      </w:r>
      <w:r w:rsidR="003041F3">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3004" w:name="_DV_M2678"/>
      <w:bookmarkStart w:id="3005" w:name="_DV_M2679"/>
      <w:bookmarkStart w:id="3006" w:name="_DV_M2680"/>
      <w:bookmarkStart w:id="3007" w:name="_DV_M2681"/>
      <w:bookmarkStart w:id="3008" w:name="_DV_M2682"/>
      <w:bookmarkStart w:id="3009" w:name="_Toc136232225"/>
      <w:bookmarkStart w:id="3010" w:name="_Toc139100863"/>
      <w:bookmarkEnd w:id="3004"/>
      <w:bookmarkEnd w:id="3005"/>
      <w:bookmarkEnd w:id="3006"/>
      <w:bookmarkEnd w:id="3007"/>
      <w:bookmarkEnd w:id="3008"/>
      <w:r w:rsidRPr="00B50B8D">
        <w:t>Certification of Reserve Capacity</w:t>
      </w:r>
      <w:bookmarkEnd w:id="3009"/>
      <w:bookmarkEnd w:id="3010"/>
    </w:p>
    <w:p w14:paraId="16D1A72C" w14:textId="77777777" w:rsidR="00A2087D" w:rsidRPr="00B50B8D" w:rsidRDefault="00A2087D" w:rsidP="00557063">
      <w:pPr>
        <w:pStyle w:val="MRLevel2"/>
      </w:pPr>
      <w:bookmarkStart w:id="3011" w:name="_DV_M2683"/>
      <w:bookmarkStart w:id="3012" w:name="_Toc136232226"/>
      <w:bookmarkStart w:id="3013" w:name="_Toc139100864"/>
      <w:bookmarkEnd w:id="3011"/>
      <w:r w:rsidRPr="00B50B8D">
        <w:t>4.7.</w:t>
      </w:r>
      <w:r w:rsidRPr="00B50B8D">
        <w:tab/>
        <w:t>The Reserve Capacity Information Pack</w:t>
      </w:r>
      <w:bookmarkEnd w:id="3012"/>
      <w:bookmarkEnd w:id="3013"/>
    </w:p>
    <w:p w14:paraId="04070167" w14:textId="5A707193" w:rsidR="00A2087D" w:rsidRPr="00B50B8D" w:rsidRDefault="00A2087D" w:rsidP="00557063">
      <w:pPr>
        <w:pStyle w:val="MRLevel3"/>
      </w:pPr>
      <w:bookmarkStart w:id="3014" w:name="_DV_M2684"/>
      <w:bookmarkEnd w:id="3014"/>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015" w:name="_DV_M2685"/>
      <w:bookmarkEnd w:id="3015"/>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16" w:name="_DV_M2686"/>
      <w:bookmarkEnd w:id="3016"/>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17" w:name="_DV_M2687"/>
      <w:bookmarkEnd w:id="3017"/>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18" w:name="_DV_M2688"/>
      <w:bookmarkStart w:id="3019" w:name="_DV_M2689"/>
      <w:bookmarkEnd w:id="3018"/>
      <w:bookmarkEnd w:id="3019"/>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20" w:name="_DV_M2690"/>
      <w:bookmarkEnd w:id="3020"/>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21" w:name="_DV_M2691"/>
      <w:bookmarkEnd w:id="3021"/>
      <w:r w:rsidRPr="00B50B8D">
        <w:t>ii.</w:t>
      </w:r>
      <w:r w:rsidRPr="00B50B8D">
        <w:tab/>
        <w:t>the report described in clause 4.2.7,</w:t>
      </w:r>
    </w:p>
    <w:p w14:paraId="34634311" w14:textId="77777777" w:rsidR="00A2087D" w:rsidRPr="00B50B8D" w:rsidRDefault="00A2087D" w:rsidP="00557063">
      <w:pPr>
        <w:pStyle w:val="MRLevel4continued"/>
      </w:pPr>
      <w:bookmarkStart w:id="3022" w:name="_DV_M2692"/>
      <w:bookmarkEnd w:id="3022"/>
      <w:r w:rsidRPr="00B50B8D">
        <w:t>for the Reserve Capacity Cycle.</w:t>
      </w:r>
    </w:p>
    <w:p w14:paraId="5F10A376" w14:textId="77777777" w:rsidR="00A2087D" w:rsidRPr="00B50B8D" w:rsidRDefault="00A2087D" w:rsidP="00557063">
      <w:pPr>
        <w:pStyle w:val="MRLevel2"/>
      </w:pPr>
      <w:bookmarkStart w:id="3023" w:name="_DV_M2693"/>
      <w:bookmarkStart w:id="3024" w:name="_Toc136232227"/>
      <w:bookmarkStart w:id="3025" w:name="_Toc139100865"/>
      <w:bookmarkEnd w:id="3023"/>
      <w:r w:rsidRPr="00B50B8D">
        <w:t>4.8.</w:t>
      </w:r>
      <w:r w:rsidRPr="00B50B8D">
        <w:tab/>
        <w:t>Who Can Apply for Certification of Reserve Capacity</w:t>
      </w:r>
      <w:bookmarkEnd w:id="3024"/>
      <w:bookmarkEnd w:id="3025"/>
    </w:p>
    <w:p w14:paraId="1C5BE03A" w14:textId="11D74F86" w:rsidR="00A2087D" w:rsidRPr="00B50B8D" w:rsidRDefault="00A2087D" w:rsidP="00557063">
      <w:pPr>
        <w:pStyle w:val="MRLevel3"/>
      </w:pPr>
      <w:bookmarkStart w:id="3026" w:name="_DV_M2694"/>
      <w:bookmarkEnd w:id="3026"/>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27" w:name="_DV_M2695"/>
      <w:bookmarkEnd w:id="3027"/>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28" w:name="_DV_M2696"/>
      <w:bookmarkEnd w:id="3028"/>
      <w:r w:rsidRPr="00B50B8D">
        <w:lastRenderedPageBreak/>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3029" w:name="_DV_M2697"/>
      <w:bookmarkStart w:id="3030" w:name="_DV_M2698"/>
      <w:bookmarkStart w:id="3031" w:name="_DV_M2699"/>
      <w:bookmarkStart w:id="3032" w:name="_DV_M2700"/>
      <w:bookmarkStart w:id="3033" w:name="_DV_M2701"/>
      <w:bookmarkStart w:id="3034" w:name="_DV_M2702"/>
      <w:bookmarkStart w:id="3035" w:name="_DV_M2703"/>
      <w:bookmarkStart w:id="3036" w:name="_Toc136232228"/>
      <w:bookmarkStart w:id="3037" w:name="_Toc139100866"/>
      <w:bookmarkEnd w:id="3029"/>
      <w:bookmarkEnd w:id="3030"/>
      <w:bookmarkEnd w:id="3031"/>
      <w:bookmarkEnd w:id="3032"/>
      <w:bookmarkEnd w:id="3033"/>
      <w:bookmarkEnd w:id="3034"/>
      <w:bookmarkEnd w:id="3035"/>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36"/>
      <w:bookmarkEnd w:id="3037"/>
    </w:p>
    <w:p w14:paraId="7E78C8F6" w14:textId="77777777" w:rsidR="00A2087D" w:rsidRPr="00B50B8D" w:rsidRDefault="00A2087D" w:rsidP="00557063">
      <w:pPr>
        <w:pStyle w:val="MRLevel3"/>
      </w:pPr>
      <w:bookmarkStart w:id="3038" w:name="_DV_M2704"/>
      <w:bookmarkEnd w:id="3038"/>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39" w:name="_DV_M2705"/>
      <w:bookmarkEnd w:id="3039"/>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40" w:name="_DV_M2706"/>
      <w:bookmarkStart w:id="3041" w:name="_DV_M2707"/>
      <w:bookmarkEnd w:id="3040"/>
      <w:bookmarkEnd w:id="3041"/>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42" w:name="_DV_M2708"/>
      <w:bookmarkEnd w:id="3042"/>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43" w:name="_DV_M2709"/>
      <w:bookmarkStart w:id="3044" w:name="_DV_M2710"/>
      <w:bookmarkEnd w:id="3043"/>
      <w:bookmarkEnd w:id="3044"/>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45" w:name="_DV_M2711"/>
      <w:bookmarkStart w:id="3046" w:name="_DV_M2712"/>
      <w:bookmarkEnd w:id="3045"/>
      <w:bookmarkEnd w:id="3046"/>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47" w:name="_DV_M2713"/>
      <w:bookmarkEnd w:id="3047"/>
      <w:r w:rsidR="002F4CCF" w:rsidRPr="00B50B8D">
        <w:t>AEMO</w:t>
      </w:r>
      <w:r w:rsidRPr="00B50B8D">
        <w:t>.</w:t>
      </w:r>
    </w:p>
    <w:p w14:paraId="6CA6BB81" w14:textId="115BA6AB" w:rsidR="00A2087D" w:rsidRPr="00B50B8D" w:rsidRDefault="00A2087D" w:rsidP="00557063">
      <w:pPr>
        <w:pStyle w:val="MRLevel3"/>
      </w:pPr>
      <w:bookmarkStart w:id="3048" w:name="_DV_M2714"/>
      <w:bookmarkEnd w:id="3048"/>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49" w:name="_DV_M2715"/>
      <w:bookmarkEnd w:id="3049"/>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50" w:name="_DV_M2716"/>
      <w:bookmarkEnd w:id="3050"/>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51" w:name="_DV_M2717"/>
      <w:bookmarkStart w:id="3052" w:name="_DV_M2718"/>
      <w:bookmarkStart w:id="3053" w:name="_DV_M2719"/>
      <w:bookmarkStart w:id="3054" w:name="_DV_M2720"/>
      <w:bookmarkStart w:id="3055" w:name="_DV_M2721"/>
      <w:bookmarkStart w:id="3056" w:name="_DV_M2722"/>
      <w:bookmarkStart w:id="3057" w:name="_DV_M2723"/>
      <w:bookmarkEnd w:id="3051"/>
      <w:bookmarkEnd w:id="3052"/>
      <w:bookmarkEnd w:id="3053"/>
      <w:bookmarkEnd w:id="3054"/>
      <w:bookmarkEnd w:id="3055"/>
      <w:bookmarkEnd w:id="3056"/>
      <w:bookmarkEnd w:id="3057"/>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58" w:name="_DV_M2724"/>
      <w:bookmarkEnd w:id="3058"/>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59" w:name="_DV_M2725"/>
      <w:bookmarkEnd w:id="3059"/>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60" w:name="_DV_M2726"/>
      <w:bookmarkStart w:id="3061" w:name="_DV_M2727"/>
      <w:bookmarkStart w:id="3062" w:name="_DV_M2728"/>
      <w:bookmarkEnd w:id="3060"/>
      <w:bookmarkEnd w:id="3061"/>
      <w:bookmarkEnd w:id="3062"/>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63" w:name="_DV_M2729"/>
      <w:bookmarkEnd w:id="3063"/>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290BFE96" w14:textId="77777777" w:rsidR="003041F3" w:rsidRPr="005C6655" w:rsidRDefault="003041F3" w:rsidP="003041F3">
      <w:pPr>
        <w:pStyle w:val="MRLevel4"/>
      </w:pPr>
      <w:bookmarkStart w:id="3064" w:name="_DV_M2730"/>
      <w:bookmarkEnd w:id="3064"/>
      <w:r w:rsidRPr="005C6655">
        <w:lastRenderedPageBreak/>
        <w:t>(b)</w:t>
      </w:r>
      <w:r w:rsidRPr="005C6655">
        <w:tab/>
        <w:t>for each Energy Producing System for which evidence has been provided in accordance with clause 4.10.1(e)(v)(3)(i), clause 4.10.1(e)(v)(3)(ii), clause 4.10.1(fA)(vi)(1) or clause 4.10.1(fA)(vi)(2), whether AEMO considers that:</w:t>
      </w:r>
    </w:p>
    <w:p w14:paraId="4C3292D7" w14:textId="77777777" w:rsidR="003041F3" w:rsidRPr="005C6655" w:rsidRDefault="003041F3" w:rsidP="003041F3">
      <w:pPr>
        <w:pStyle w:val="MRLevel5"/>
      </w:pPr>
      <w:r w:rsidRPr="005C6655">
        <w:t>i.</w:t>
      </w:r>
      <w:r w:rsidRPr="005C6655">
        <w:tab/>
        <w:t>the Energy Producing System will only be fuelled by Eligible Renewable Energy Sources in the relevant Capacity Year; and</w:t>
      </w:r>
    </w:p>
    <w:p w14:paraId="4B380D7C" w14:textId="77777777" w:rsidR="003041F3" w:rsidRPr="005C6655" w:rsidRDefault="003041F3" w:rsidP="003041F3">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3065" w:name="_DV_M2731"/>
      <w:bookmarkEnd w:id="3065"/>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066" w:name="_DV_M2732"/>
      <w:bookmarkEnd w:id="3066"/>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67" w:name="_DV_M2733"/>
      <w:bookmarkEnd w:id="3067"/>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68" w:name="_DV_M2734"/>
      <w:bookmarkEnd w:id="3068"/>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37C2AB3D" w:rsidR="00E16831" w:rsidRPr="002B719F" w:rsidRDefault="00E16831" w:rsidP="00E16831">
      <w:pPr>
        <w:pStyle w:val="MRLevel4"/>
      </w:pPr>
      <w:bookmarkStart w:id="3069" w:name="_Hlk81275834"/>
      <w:r w:rsidRPr="002B719F">
        <w:t>(b)</w:t>
      </w:r>
      <w:r w:rsidRPr="002B719F">
        <w:tab/>
        <w:t xml:space="preserve">the </w:t>
      </w:r>
      <w:r w:rsidR="003041F3">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69"/>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0EC4AEE9" w:rsidR="00CD39A2" w:rsidRPr="00CD39A2" w:rsidRDefault="00CD39A2" w:rsidP="00CD39A2">
      <w:pPr>
        <w:pStyle w:val="MRLevel6"/>
      </w:pPr>
      <w:r w:rsidRPr="00CD39A2">
        <w:lastRenderedPageBreak/>
        <w:t>2.</w:t>
      </w:r>
      <w:r w:rsidRPr="00CD39A2">
        <w:tab/>
        <w:t xml:space="preserve">the performance of the Electric Storage Resource in the Capacity Year at the time the application for certification of Reserve Capacity is required to be processed, </w:t>
      </w:r>
      <w:r w:rsidR="003041F3">
        <w:t>if available; and</w:t>
      </w:r>
    </w:p>
    <w:p w14:paraId="2D5057F3" w14:textId="77777777" w:rsidR="003041F3" w:rsidRPr="00D462FC" w:rsidRDefault="003041F3" w:rsidP="003041F3">
      <w:pPr>
        <w:pStyle w:val="MRLevel5"/>
      </w:pPr>
      <w:bookmarkStart w:id="3070" w:name="_DV_M2735"/>
      <w:bookmarkStart w:id="3071" w:name="_DV_M2736"/>
      <w:bookmarkStart w:id="3072" w:name="_DV_M2737"/>
      <w:bookmarkStart w:id="3073" w:name="_DV_M2738"/>
      <w:bookmarkStart w:id="3074" w:name="_Toc136232229"/>
      <w:bookmarkStart w:id="3075" w:name="_Toc139100867"/>
      <w:bookmarkEnd w:id="3070"/>
      <w:bookmarkEnd w:id="3071"/>
      <w:bookmarkEnd w:id="3072"/>
      <w:bookmarkEnd w:id="3073"/>
      <w:r w:rsidRPr="00D462FC">
        <w:t>iii.</w:t>
      </w:r>
      <w:r w:rsidRPr="00D462FC">
        <w:tab/>
        <w:t>how AEMO will assess whether a Facility Technology Type within a Facility is fuelled by Eligible Renewable Energy Sources based on:</w:t>
      </w:r>
    </w:p>
    <w:p w14:paraId="7E4AD61F" w14:textId="77777777" w:rsidR="003041F3" w:rsidRPr="00D462FC" w:rsidRDefault="003041F3" w:rsidP="003041F3">
      <w:pPr>
        <w:pStyle w:val="MRLevel6"/>
      </w:pPr>
      <w:r w:rsidRPr="00D462FC">
        <w:t>1.</w:t>
      </w:r>
      <w:r w:rsidRPr="00D462FC">
        <w:tab/>
        <w:t>fuel supply contracts, if the Market Participant proposes to purchase renewable fuel for use in a Non-Intermittent Generator it owns, controls or operates;</w:t>
      </w:r>
    </w:p>
    <w:p w14:paraId="18056318" w14:textId="77777777" w:rsidR="003041F3" w:rsidRPr="00D462FC" w:rsidRDefault="003041F3" w:rsidP="003041F3">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21B73EB3" w14:textId="77777777" w:rsidR="003041F3" w:rsidRPr="00D462FC" w:rsidRDefault="003041F3" w:rsidP="003041F3">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0DED2E99" w14:textId="77777777" w:rsidR="003041F3" w:rsidRPr="00D462FC" w:rsidRDefault="003041F3" w:rsidP="003041F3">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F2167B1" w14:textId="77777777" w:rsidR="003041F3" w:rsidRPr="00D462FC" w:rsidRDefault="003041F3" w:rsidP="003041F3">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074"/>
      <w:bookmarkEnd w:id="3075"/>
    </w:p>
    <w:p w14:paraId="340ED83D" w14:textId="10421346" w:rsidR="00126AF3" w:rsidRPr="003D797F" w:rsidRDefault="00126AF3" w:rsidP="00126AF3">
      <w:pPr>
        <w:pStyle w:val="MRLevel3"/>
      </w:pPr>
      <w:bookmarkStart w:id="3076" w:name="_DV_M2739"/>
      <w:bookmarkStart w:id="3077" w:name="_DV_M2740"/>
      <w:bookmarkStart w:id="3078" w:name="_DV_M2741"/>
      <w:bookmarkStart w:id="3079" w:name="_DV_M2742"/>
      <w:bookmarkStart w:id="3080" w:name="_DV_M2743"/>
      <w:bookmarkStart w:id="3081" w:name="_DV_M2744"/>
      <w:bookmarkStart w:id="3082" w:name="_DV_M2745"/>
      <w:bookmarkStart w:id="3083" w:name="_DV_M2746"/>
      <w:bookmarkStart w:id="3084" w:name="_DV_M2747"/>
      <w:bookmarkStart w:id="3085" w:name="_DV_M2748"/>
      <w:bookmarkStart w:id="3086" w:name="_DV_M2749"/>
      <w:bookmarkStart w:id="3087" w:name="_DV_M2750"/>
      <w:bookmarkStart w:id="3088" w:name="_DV_M2751"/>
      <w:bookmarkStart w:id="3089" w:name="_DV_M2752"/>
      <w:bookmarkStart w:id="3090" w:name="_DV_M2753"/>
      <w:bookmarkStart w:id="3091" w:name="_DV_M2754"/>
      <w:bookmarkStart w:id="3092" w:name="_DV_M2755"/>
      <w:bookmarkStart w:id="3093" w:name="_DV_M2756"/>
      <w:bookmarkStart w:id="3094" w:name="_DV_M2757"/>
      <w:bookmarkStart w:id="3095" w:name="_DV_M2758"/>
      <w:bookmarkStart w:id="3096" w:name="_DV_M2759"/>
      <w:bookmarkStart w:id="3097" w:name="_DV_M2760"/>
      <w:bookmarkStart w:id="3098" w:name="_DV_M2761"/>
      <w:bookmarkStart w:id="3099" w:name="_DV_M2762"/>
      <w:bookmarkStart w:id="3100" w:name="_DV_M2763"/>
      <w:bookmarkStart w:id="3101" w:name="_DV_M2764"/>
      <w:bookmarkStart w:id="3102" w:name="_DV_M2765"/>
      <w:bookmarkStart w:id="3103" w:name="_DV_M2766"/>
      <w:bookmarkStart w:id="3104" w:name="_DV_M2768"/>
      <w:bookmarkStart w:id="3105" w:name="_DV_M2769"/>
      <w:bookmarkStart w:id="3106" w:name="_DV_M2770"/>
      <w:bookmarkStart w:id="3107" w:name="_DV_M2771"/>
      <w:bookmarkStart w:id="3108" w:name="_DV_M2772"/>
      <w:bookmarkStart w:id="3109" w:name="_DV_M2773"/>
      <w:bookmarkStart w:id="3110" w:name="_DV_M2774"/>
      <w:bookmarkStart w:id="3111" w:name="_DV_M2775"/>
      <w:bookmarkStart w:id="3112" w:name="_DV_M2776"/>
      <w:bookmarkStart w:id="3113" w:name="_DV_M2777"/>
      <w:bookmarkStart w:id="3114" w:name="_DV_M2778"/>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lastRenderedPageBreak/>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w:t>
      </w:r>
      <w:r w:rsidR="00CD3585" w:rsidRPr="00492191">
        <w:lastRenderedPageBreak/>
        <w:t>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 and</w:t>
      </w:r>
    </w:p>
    <w:p w14:paraId="6F7263D7" w14:textId="27866BF8"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p>
    <w:p w14:paraId="02B9C358" w14:textId="77777777" w:rsidR="003041F3" w:rsidRPr="00502655" w:rsidRDefault="003041F3" w:rsidP="003041F3">
      <w:pPr>
        <w:pStyle w:val="MRLevel6"/>
      </w:pPr>
      <w:r w:rsidRPr="00502655">
        <w:t>3.</w:t>
      </w:r>
      <w:r w:rsidRPr="00502655">
        <w:tab/>
        <w:t>optionally, evidence to show:</w:t>
      </w:r>
    </w:p>
    <w:p w14:paraId="2B87C6F6" w14:textId="77777777" w:rsidR="003041F3" w:rsidRPr="00502655" w:rsidRDefault="003041F3" w:rsidP="003041F3">
      <w:pPr>
        <w:pStyle w:val="MRLevel7"/>
      </w:pPr>
      <w:r w:rsidRPr="00502655">
        <w:t>i.</w:t>
      </w:r>
      <w:r w:rsidRPr="00502655">
        <w:tab/>
        <w:t>that all fuels to be used in the Non-Intermittent Generating System in the relevant Capacity Year will be from Eligible Renewable Energy Sources; and</w:t>
      </w:r>
    </w:p>
    <w:p w14:paraId="12E8837E" w14:textId="77777777" w:rsidR="003041F3" w:rsidRPr="00502655" w:rsidRDefault="003041F3" w:rsidP="003041F3">
      <w:pPr>
        <w:pStyle w:val="MRLevel7"/>
      </w:pPr>
      <w:r w:rsidRPr="00502655">
        <w:t>ii.</w:t>
      </w:r>
      <w:r w:rsidRPr="00502655">
        <w:tab/>
        <w:t>if the Non-Intermittent Generating System was a Fixed Price Component under clause 4.14.1C(b) in the previous Capacity Year, that all fuels used in the previous Capacity Year by the Non-Intermittent Generating System were from Eligible Renewable Energy Sources; and</w:t>
      </w:r>
    </w:p>
    <w:p w14:paraId="6BBD9C2E" w14:textId="77777777" w:rsidR="003041F3" w:rsidRPr="00A3535F" w:rsidRDefault="003041F3" w:rsidP="003041F3">
      <w:pPr>
        <w:pStyle w:val="MRLevel5"/>
        <w:rPr>
          <w:lang w:eastAsia="en-GB"/>
        </w:rPr>
      </w:pPr>
      <w:r w:rsidRPr="00502655">
        <w:t>vi.</w:t>
      </w:r>
      <w:r w:rsidRPr="00502655">
        <w:tab/>
        <w:t>the expected Forced Outage rate based on manufacturer data;</w:t>
      </w:r>
    </w:p>
    <w:p w14:paraId="764EFA51" w14:textId="2630037D" w:rsidR="007C382F" w:rsidRPr="00864866" w:rsidRDefault="007C382F" w:rsidP="007C382F">
      <w:pPr>
        <w:pStyle w:val="MRLevel5"/>
      </w:pPr>
      <w:r w:rsidRPr="00864866">
        <w:lastRenderedPageBreak/>
        <w:t>vii.</w:t>
      </w:r>
      <w:r w:rsidRPr="00864866">
        <w:tab/>
      </w:r>
      <w:r w:rsidR="003041F3">
        <w:t>[Blank]</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r w:rsidRPr="00B31796">
        <w:t>i.</w:t>
      </w:r>
      <w:r w:rsidRPr="00B31796">
        <w:tab/>
        <w:t>if the Demand Side Programme has, or is expected to have, a single Associated Load, the quantity of Peak Capacity the Market Participant expects to make available from the Facility;</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lastRenderedPageBreak/>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115"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004C95EC"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2A48C4E5" w:rsidR="00126AF3" w:rsidRPr="00126AF3" w:rsidRDefault="00126AF3" w:rsidP="00126AF3">
      <w:pPr>
        <w:pStyle w:val="MRLevel5"/>
      </w:pPr>
      <w:r w:rsidRPr="00126AF3">
        <w:t>v.</w:t>
      </w:r>
      <w:r w:rsidRPr="00126AF3">
        <w:tab/>
        <w:t xml:space="preserve">the expected </w:t>
      </w:r>
      <w:r w:rsidR="003041F3">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p>
    <w:p w14:paraId="40BDCD41" w14:textId="77777777" w:rsidR="003041F3" w:rsidRPr="000214A1" w:rsidRDefault="003041F3" w:rsidP="003041F3">
      <w:pPr>
        <w:pStyle w:val="MRLevel5"/>
      </w:pPr>
      <w:r w:rsidRPr="000214A1">
        <w:t>vi.</w:t>
      </w:r>
      <w:r w:rsidRPr="000214A1">
        <w:tab/>
        <w:t>optionally, evidence to show:</w:t>
      </w:r>
    </w:p>
    <w:p w14:paraId="4C781925" w14:textId="77777777" w:rsidR="003041F3" w:rsidRPr="000214A1" w:rsidRDefault="003041F3" w:rsidP="003041F3">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366974D0" w14:textId="77777777" w:rsidR="003041F3" w:rsidRPr="000214A1" w:rsidRDefault="003041F3" w:rsidP="003041F3">
      <w:pPr>
        <w:pStyle w:val="MRLevel6"/>
      </w:pPr>
      <w:r w:rsidRPr="000214A1">
        <w:t>2.</w:t>
      </w:r>
      <w:r w:rsidRPr="000214A1">
        <w:tab/>
        <w:t>if the Electric Storage Resource was a Fixed Price Component under clause 4.14.1C(b) in the previous Capacity Year, that the Market Participant supplied sufficient energy from Eligible Renewable Energy Sources to account for the energy supplied to the Electric Storage Resource during the previous Capacity Year;</w:t>
      </w:r>
    </w:p>
    <w:p w14:paraId="06B31746" w14:textId="77777777" w:rsidR="003041F3" w:rsidRPr="000214A1" w:rsidRDefault="003041F3" w:rsidP="003041F3">
      <w:pPr>
        <w:pStyle w:val="MRLevel6"/>
      </w:pPr>
      <w:r>
        <w:lastRenderedPageBreak/>
        <w:t>3.</w:t>
      </w:r>
      <w:r>
        <w:tab/>
      </w:r>
      <w:r w:rsidRPr="000214A1">
        <w:t>minimum stable loading level of the Non-Intermittent Generating System expressed as a percentage of nameplate capacity</w:t>
      </w:r>
      <w:r>
        <w:t>;</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115"/>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77777777" w:rsidR="00ED7BF6" w:rsidRDefault="00ED7BF6" w:rsidP="00ED7BF6">
      <w:pPr>
        <w:pStyle w:val="MRLevel5"/>
      </w:pPr>
      <w:r w:rsidRPr="008D6CD1">
        <w:t>vii.</w:t>
      </w:r>
      <w:r w:rsidRPr="008D6CD1">
        <w:tab/>
        <w:t>the minimum stable loading level of the Facility;</w:t>
      </w:r>
    </w:p>
    <w:p w14:paraId="0A525BB7" w14:textId="009F90B8"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55102A">
        <w:t>or</w:t>
      </w:r>
      <w:r w:rsidRPr="51DD5E3B">
        <w:t xml:space="preserve"> each component of the </w:t>
      </w:r>
      <w:r w:rsidRPr="008D6CD1">
        <w:t xml:space="preserve">Facility, </w:t>
      </w:r>
      <w:r w:rsidRPr="008D6CD1">
        <w:lastRenderedPageBreak/>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116" w:name="_DV_M2779"/>
      <w:bookmarkStart w:id="3117" w:name="_Hlk68867255"/>
      <w:bookmarkEnd w:id="3116"/>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18" w:name="_Hlk58540105"/>
      <w:bookmarkEnd w:id="3117"/>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lastRenderedPageBreak/>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18"/>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lastRenderedPageBreak/>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77777777" w:rsidR="00F27DF2" w:rsidRPr="00CA3AC8" w:rsidRDefault="00F27DF2" w:rsidP="00FC7B93">
      <w:pPr>
        <w:pStyle w:val="MRLevel4"/>
      </w:pPr>
      <w:r w:rsidRPr="00CA3AC8">
        <w:t>(c)</w:t>
      </w:r>
      <w:r w:rsidRPr="00CA3AC8">
        <w:tab/>
        <w:t>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Wholesale Market Objectives;</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w:t>
      </w:r>
      <w:r w:rsidRPr="00021AB2">
        <w:lastRenderedPageBreak/>
        <w:t>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79336313" w14:textId="77777777" w:rsidR="00D415AF" w:rsidRPr="00D415AF" w:rsidRDefault="00D415AF" w:rsidP="00D415AF">
      <w:pPr>
        <w:pStyle w:val="MRLevel3"/>
      </w:pPr>
      <w:bookmarkStart w:id="3119" w:name="_DV_M2780"/>
      <w:bookmarkStart w:id="3120" w:name="_Toc136232230"/>
      <w:bookmarkStart w:id="3121" w:name="_Toc139100868"/>
      <w:bookmarkEnd w:id="3119"/>
      <w:r w:rsidRPr="00D415AF">
        <w:t>4.10.5.</w:t>
      </w:r>
      <w:r w:rsidRPr="00D415AF">
        <w:tab/>
        <w:t>AEMO may seek independent review of the estimates in a report provided under clause 4.10.3 if AEMO has reason to believe that the report may overstate the expected output of the relevant Facility or component of the Facility.</w:t>
      </w:r>
    </w:p>
    <w:p w14:paraId="27A18D5D" w14:textId="77777777" w:rsidR="00D415AF" w:rsidRPr="00D415AF" w:rsidRDefault="00D415AF" w:rsidP="00D415AF">
      <w:pPr>
        <w:pStyle w:val="MRLevel3"/>
      </w:pPr>
      <w:r w:rsidRPr="00D415AF">
        <w:t>4.10.6.</w:t>
      </w:r>
      <w:r w:rsidRPr="00D415AF">
        <w:tab/>
        <w:t>A review conducted under clause 4.10.5 must consider the expected output of the Facility or component under the operating conditions that prevailed during the RLM Reference Period for the relevant Reserve Capacity Cycle.</w:t>
      </w:r>
    </w:p>
    <w:p w14:paraId="42E3DE52" w14:textId="77777777" w:rsidR="00D415AF" w:rsidRPr="00D415AF" w:rsidRDefault="00D415AF" w:rsidP="00D415AF">
      <w:pPr>
        <w:pStyle w:val="MRLevel3"/>
      </w:pPr>
      <w:r w:rsidRPr="00D415AF">
        <w:t>4.10.7.</w:t>
      </w:r>
      <w:r w:rsidRPr="00D415AF">
        <w:tab/>
        <w:t>AEMO may reject a report provided under clause 4.10.3 if the independent review conducted under clause 4.10.5 concludes that the report overstates the expected output of the relevant Facility or component of the Facility.</w:t>
      </w:r>
    </w:p>
    <w:p w14:paraId="707630D0" w14:textId="77777777" w:rsidR="00D415AF" w:rsidRPr="00D415AF" w:rsidRDefault="00D415AF" w:rsidP="00D415AF">
      <w:pPr>
        <w:pStyle w:val="MRLevel3"/>
      </w:pPr>
      <w:r w:rsidRPr="00D415AF">
        <w:t>4.10.8.</w:t>
      </w:r>
      <w:r w:rsidRPr="00D415AF">
        <w:tab/>
        <w:t>If AEMO rejects a report under clause 4.10.7, the Market Participant must reimburse AEMO for the cost of the independent review, otherwise AEMO must recover the cost of the independent review as part of its Allowable Revenue.</w:t>
      </w:r>
    </w:p>
    <w:p w14:paraId="003B24D3" w14:textId="77777777" w:rsidR="00D415AF" w:rsidRPr="00D415AF" w:rsidRDefault="00D415AF" w:rsidP="00D415AF">
      <w:pPr>
        <w:pStyle w:val="MRLevel3"/>
      </w:pPr>
      <w:r w:rsidRPr="00D415AF">
        <w:t>4.10.9.</w:t>
      </w:r>
      <w:r w:rsidRPr="00D415AF">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22" w:name="_Hlk94180946"/>
      <w:r w:rsidRPr="00B37A55">
        <w:t>Network Augmentation Funding Facility</w:t>
      </w:r>
      <w:bookmarkEnd w:id="3122"/>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23"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23"/>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24" w:name="_DV_M2781"/>
      <w:bookmarkEnd w:id="3120"/>
      <w:bookmarkEnd w:id="3121"/>
      <w:bookmarkEnd w:id="3124"/>
      <w:r w:rsidRPr="00B50B8D">
        <w:t xml:space="preserve"> </w:t>
      </w:r>
    </w:p>
    <w:p w14:paraId="12C3AD31" w14:textId="7DB435EA" w:rsidR="005D6BE2" w:rsidRPr="005D6BE2" w:rsidRDefault="005D6BE2" w:rsidP="005D6BE2">
      <w:pPr>
        <w:pStyle w:val="MRLevel3"/>
      </w:pPr>
      <w:bookmarkStart w:id="3125" w:name="_DV_M2782"/>
      <w:bookmarkEnd w:id="3125"/>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26" w:name="_Hlk52448534"/>
      <w:bookmarkStart w:id="3127"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26"/>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27"/>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 xml:space="preserve">AEMO must not assign Flexible Certified Reserve Capacity to a Facility or component of a Facility if the parameters submitted under clause 4.10.1(fE) </w:t>
      </w:r>
      <w:r w:rsidRPr="00097662">
        <w:lastRenderedPageBreak/>
        <w:t>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 xml:space="preserve">if the Demand Side Programme has more than one Associated Load, or has a single Associated Load and no Individual Reserve Capacity </w:t>
      </w:r>
      <w:r w:rsidRPr="00F94D10">
        <w:lastRenderedPageBreak/>
        <w:t>Requirement Contribution has been calculated for the Associated Load, the quantity nominated for the Demand Side Programme under clause 4.10.1(f)(iA); and</w:t>
      </w:r>
    </w:p>
    <w:p w14:paraId="24C27C3F" w14:textId="0FAC8678"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28" w:name="_DV_M2783"/>
      <w:bookmarkStart w:id="3129" w:name="_DV_M2784"/>
      <w:bookmarkStart w:id="3130" w:name="_DV_M2785"/>
      <w:bookmarkStart w:id="3131" w:name="_DV_M2786"/>
      <w:bookmarkStart w:id="3132" w:name="_DV_M2787"/>
      <w:bookmarkStart w:id="3133" w:name="_DV_M2788"/>
      <w:bookmarkStart w:id="3134" w:name="_DV_M2789"/>
      <w:bookmarkStart w:id="3135" w:name="_DV_M2790"/>
      <w:bookmarkStart w:id="3136" w:name="_DV_M2791"/>
      <w:bookmarkStart w:id="3137" w:name="_DV_M2792"/>
      <w:bookmarkStart w:id="3138" w:name="_DV_M2793"/>
      <w:bookmarkStart w:id="3139" w:name="_DV_M2794"/>
      <w:bookmarkStart w:id="3140" w:name="_DV_M2795"/>
      <w:bookmarkStart w:id="3141" w:name="_DV_M2796"/>
      <w:bookmarkStart w:id="3142" w:name="_DV_M2797"/>
      <w:bookmarkStart w:id="3143" w:name="_DV_M2798"/>
      <w:bookmarkStart w:id="3144" w:name="_DV_M2799"/>
      <w:bookmarkStart w:id="3145" w:name="_DV_M2800"/>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In making a decision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46" w:name="_DV_M2801"/>
      <w:bookmarkStart w:id="3147" w:name="_DV_M2802"/>
      <w:bookmarkEnd w:id="3146"/>
      <w:bookmarkEnd w:id="3147"/>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148" w:name="_Hlk58552924"/>
      <w:bookmarkStart w:id="3149"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 xml:space="preserve">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w:t>
      </w:r>
      <w:r w:rsidRPr="00693AE4">
        <w:lastRenderedPageBreak/>
        <w:t>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50" w:name="_Hlk146711656"/>
      <w:r w:rsidRPr="00693AE4">
        <w:t>clauses 4.10.1(e)(v)(2) or 4.10.1(g),</w:t>
      </w:r>
      <w:bookmarkEnd w:id="3150"/>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48"/>
    </w:p>
    <w:p w14:paraId="0020825D" w14:textId="77777777" w:rsidR="00811B35" w:rsidRPr="00A03416" w:rsidRDefault="00811B35" w:rsidP="00811B35">
      <w:pPr>
        <w:pStyle w:val="MRLevel3"/>
      </w:pPr>
      <w:bookmarkStart w:id="3151" w:name="_Hlk58552991"/>
      <w:bookmarkEnd w:id="3149"/>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lastRenderedPageBreak/>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51"/>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w:t>
      </w:r>
      <w:r w:rsidRPr="003C33AF">
        <w:lastRenderedPageBreak/>
        <w:t xml:space="preserve">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52CB1128" w:rsidR="00F936A7" w:rsidRPr="0047720F" w:rsidRDefault="00F936A7" w:rsidP="00F936A7">
      <w:pPr>
        <w:pStyle w:val="MRLevel3"/>
      </w:pPr>
      <w:bookmarkStart w:id="3152" w:name="_DV_M2804"/>
      <w:bookmarkStart w:id="3153" w:name="_DV_M2805"/>
      <w:bookmarkStart w:id="3154" w:name="_DV_M2806"/>
      <w:bookmarkStart w:id="3155" w:name="_DV_M2807"/>
      <w:bookmarkStart w:id="3156" w:name="_DV_M2808"/>
      <w:bookmarkStart w:id="3157" w:name="_DV_M2809"/>
      <w:bookmarkEnd w:id="3152"/>
      <w:bookmarkEnd w:id="3153"/>
      <w:bookmarkEnd w:id="3154"/>
      <w:bookmarkEnd w:id="3155"/>
      <w:bookmarkEnd w:id="3156"/>
      <w:bookmarkEnd w:id="3157"/>
      <w:r w:rsidRPr="0047720F">
        <w:t>4.11.3C.</w:t>
      </w:r>
      <w:r>
        <w:tab/>
      </w:r>
      <w:r w:rsidRPr="0047720F">
        <w:t>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Wholesale Market Objectives,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lastRenderedPageBreak/>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77777777" w:rsidR="006D267C" w:rsidRPr="006D267C" w:rsidRDefault="006D267C" w:rsidP="006D267C">
      <w:pPr>
        <w:pStyle w:val="MRLevel3"/>
      </w:pPr>
      <w:bookmarkStart w:id="3158" w:name="_DV_M2810"/>
      <w:bookmarkStart w:id="3159" w:name="_DV_M2811"/>
      <w:bookmarkEnd w:id="3158"/>
      <w:bookmarkEnd w:id="3159"/>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lastRenderedPageBreak/>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60" w:name="_DV_M2812"/>
      <w:bookmarkEnd w:id="3160"/>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61" w:name="_DV_M2813"/>
      <w:bookmarkEnd w:id="3161"/>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62" w:name="_DV_M2814"/>
      <w:bookmarkEnd w:id="3162"/>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31A57BE5" w14:textId="77777777" w:rsidR="007A2AEF" w:rsidRPr="007A2AEF" w:rsidRDefault="007A2AEF" w:rsidP="007A2AEF">
      <w:pPr>
        <w:pStyle w:val="MRLevel3"/>
      </w:pPr>
      <w:bookmarkStart w:id="3163" w:name="_DV_M2815"/>
      <w:bookmarkEnd w:id="3163"/>
      <w:r w:rsidRPr="007A2AEF">
        <w:t>4.11.7.</w:t>
      </w:r>
      <w:r w:rsidRPr="007A2AEF">
        <w:tab/>
        <w:t>If a report provided by a Market Participant under clause 4.10.3 is used to determine the Certified Reserve Capacity of a Facility or a component of a Facility, then once the Facility is fully operational, AEMO must conduct a review to compare:</w:t>
      </w:r>
    </w:p>
    <w:p w14:paraId="348EBD42" w14:textId="77777777" w:rsidR="007A2AEF" w:rsidRPr="004F7D03" w:rsidRDefault="007A2AEF" w:rsidP="007A2AEF">
      <w:pPr>
        <w:pStyle w:val="MRLevel4"/>
      </w:pPr>
      <w:r w:rsidRPr="004F7D03">
        <w:t>(a)</w:t>
      </w:r>
      <w:r w:rsidRPr="004F7D03">
        <w:tab/>
        <w:t>the estimates in the report of expected sent out energy in historical Trading Intervals; and</w:t>
      </w:r>
    </w:p>
    <w:p w14:paraId="62FF683D" w14:textId="77777777" w:rsidR="007A2AEF" w:rsidRPr="004F7D03" w:rsidRDefault="007A2AEF" w:rsidP="007A2AEF">
      <w:pPr>
        <w:pStyle w:val="MRLevel4"/>
      </w:pPr>
      <w:r w:rsidRPr="004F7D03">
        <w:t>(b)</w:t>
      </w:r>
      <w:r w:rsidRPr="004F7D03">
        <w:tab/>
        <w:t>the actual energy sent out by the Facility or the component of the Facility,</w:t>
      </w:r>
    </w:p>
    <w:p w14:paraId="7B4ECF23" w14:textId="77777777" w:rsidR="007A2AEF" w:rsidRPr="004F7D03" w:rsidRDefault="007A2AEF" w:rsidP="007A2AEF">
      <w:pPr>
        <w:pStyle w:val="MRLevel3continued"/>
      </w:pPr>
      <w:r w:rsidRPr="004F7D03">
        <w:t>under similar operating conditions, including temperature, insolation, and wind speed.</w:t>
      </w:r>
    </w:p>
    <w:p w14:paraId="3B945ABB" w14:textId="77777777" w:rsidR="007A2AEF" w:rsidRPr="007A2AEF" w:rsidRDefault="007A2AEF" w:rsidP="007A2AEF">
      <w:pPr>
        <w:pStyle w:val="MRLevel3"/>
      </w:pPr>
      <w:bookmarkStart w:id="3164" w:name="_DV_M2816"/>
      <w:bookmarkEnd w:id="3164"/>
      <w:r w:rsidRPr="007A2AEF">
        <w:t>4.11.8.</w:t>
      </w:r>
      <w:r w:rsidRPr="007A2AEF">
        <w:tab/>
        <w:t>AEMO must conduct at least two reviews under clause 4.11.7 for each Facility for which a report is provided under clause 4.10.3:</w:t>
      </w:r>
    </w:p>
    <w:p w14:paraId="45699CF0" w14:textId="77777777" w:rsidR="007A2AEF" w:rsidRPr="004F7D03" w:rsidRDefault="007A2AEF" w:rsidP="007A2AEF">
      <w:pPr>
        <w:pStyle w:val="MRLevel4"/>
      </w:pPr>
      <w:r w:rsidRPr="004F7D03">
        <w:t>(a)</w:t>
      </w:r>
      <w:r w:rsidRPr="004F7D03">
        <w:tab/>
        <w:t>one review, one year after AEMO determines that the Facility is fully operational;</w:t>
      </w:r>
    </w:p>
    <w:p w14:paraId="7FB67754" w14:textId="77777777" w:rsidR="007A2AEF" w:rsidRPr="004F7D03" w:rsidRDefault="007A2AEF" w:rsidP="007A2AEF">
      <w:pPr>
        <w:pStyle w:val="MRLevel4"/>
      </w:pPr>
      <w:r w:rsidRPr="004F7D03">
        <w:t>(b)</w:t>
      </w:r>
      <w:r w:rsidRPr="004F7D03">
        <w:tab/>
        <w:t>one review, between four and five years after AEMO determines that the Facility is in Commercial Operation; and</w:t>
      </w:r>
    </w:p>
    <w:p w14:paraId="160CD10C" w14:textId="77777777" w:rsidR="007A2AEF" w:rsidRPr="004F7D03" w:rsidRDefault="007A2AEF" w:rsidP="007A2AEF">
      <w:pPr>
        <w:pStyle w:val="MRLevel4"/>
      </w:pPr>
      <w:r w:rsidRPr="004F7D03">
        <w:t>(c)</w:t>
      </w:r>
      <w:r w:rsidRPr="004F7D03">
        <w:tab/>
        <w:t>up to two additional reviews between one and four years after AEMO determines that the Facility is fully operational.</w:t>
      </w:r>
    </w:p>
    <w:p w14:paraId="2255A705" w14:textId="77777777" w:rsidR="000E08C3" w:rsidRPr="000E08C3" w:rsidRDefault="000E08C3" w:rsidP="000E08C3">
      <w:pPr>
        <w:pStyle w:val="MRLevel3"/>
      </w:pPr>
      <w:bookmarkStart w:id="3165" w:name="_DV_M2817"/>
      <w:bookmarkStart w:id="3166" w:name="_DV_M2818"/>
      <w:bookmarkStart w:id="3167" w:name="_DV_M2819"/>
      <w:bookmarkEnd w:id="3165"/>
      <w:bookmarkEnd w:id="3166"/>
      <w:bookmarkEnd w:id="3167"/>
      <w:r w:rsidRPr="000E08C3">
        <w:t>4.11.9.</w:t>
      </w:r>
      <w:r w:rsidRPr="000E08C3">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lastRenderedPageBreak/>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68"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69" w:name="_DV_M2820"/>
      <w:bookmarkStart w:id="3170" w:name="_Toc136232231"/>
      <w:bookmarkStart w:id="3171" w:name="_Toc139100869"/>
      <w:bookmarkEnd w:id="3168"/>
      <w:bookmarkEnd w:id="3169"/>
      <w:r w:rsidRPr="00B50B8D">
        <w:t>4.12.</w:t>
      </w:r>
      <w:r w:rsidRPr="00B50B8D">
        <w:tab/>
        <w:t>Setting Reserve Capacity Obligations</w:t>
      </w:r>
      <w:bookmarkEnd w:id="3170"/>
      <w:bookmarkEnd w:id="3171"/>
    </w:p>
    <w:p w14:paraId="0AEB7395" w14:textId="77777777" w:rsidR="003B70E8" w:rsidRPr="003B70E8" w:rsidRDefault="003B70E8" w:rsidP="003B70E8">
      <w:pPr>
        <w:pStyle w:val="MRLevel3"/>
      </w:pPr>
      <w:bookmarkStart w:id="3172" w:name="_DV_M2821"/>
      <w:bookmarkEnd w:id="3172"/>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73" w:name="_DV_M2822"/>
      <w:bookmarkStart w:id="3174" w:name="_DV_M2823"/>
      <w:bookmarkStart w:id="3175" w:name="_DV_M2824"/>
      <w:bookmarkStart w:id="3176" w:name="_DV_M2825"/>
      <w:bookmarkStart w:id="3177" w:name="_DV_M2826"/>
      <w:bookmarkStart w:id="3178" w:name="_DV_M2827"/>
      <w:bookmarkStart w:id="3179" w:name="_DV_M2828"/>
      <w:bookmarkStart w:id="3180" w:name="_DV_M2829"/>
      <w:bookmarkStart w:id="3181" w:name="_DV_M2830"/>
      <w:bookmarkStart w:id="3182" w:name="_DV_M2831"/>
      <w:bookmarkStart w:id="3183" w:name="_DV_M2832"/>
      <w:bookmarkStart w:id="3184" w:name="_DV_M2833"/>
      <w:bookmarkEnd w:id="3173"/>
      <w:bookmarkEnd w:id="3174"/>
      <w:bookmarkEnd w:id="3175"/>
      <w:bookmarkEnd w:id="3176"/>
      <w:bookmarkEnd w:id="3177"/>
      <w:bookmarkEnd w:id="3178"/>
      <w:bookmarkEnd w:id="3179"/>
      <w:bookmarkEnd w:id="3180"/>
      <w:bookmarkEnd w:id="3181"/>
      <w:bookmarkEnd w:id="3182"/>
      <w:bookmarkEnd w:id="3183"/>
      <w:bookmarkEnd w:id="3184"/>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85" w:name="_DV_M2834"/>
      <w:bookmarkStart w:id="3186" w:name="_DV_M2835"/>
      <w:bookmarkEnd w:id="3185"/>
      <w:bookmarkEnd w:id="3186"/>
      <w:r w:rsidRPr="00B50B8D">
        <w:lastRenderedPageBreak/>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187" w:name="_DV_M2836"/>
      <w:bookmarkEnd w:id="3187"/>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188" w:name="_DV_M2837"/>
      <w:bookmarkStart w:id="3189" w:name="_DV_M2838"/>
      <w:bookmarkEnd w:id="3188"/>
      <w:bookmarkEnd w:id="3189"/>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lastRenderedPageBreak/>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190" w:name="_DV_M2839"/>
      <w:bookmarkStart w:id="3191" w:name="_DV_M2840"/>
      <w:bookmarkStart w:id="3192" w:name="_DV_M2841"/>
      <w:bookmarkStart w:id="3193" w:name="_DV_M2842"/>
      <w:bookmarkStart w:id="3194" w:name="_DV_M2843"/>
      <w:bookmarkStart w:id="3195" w:name="_DV_M2844"/>
      <w:bookmarkStart w:id="3196" w:name="_DV_M2845"/>
      <w:bookmarkStart w:id="3197" w:name="_DV_M2846"/>
      <w:bookmarkStart w:id="3198" w:name="_DV_M2847"/>
      <w:bookmarkStart w:id="3199" w:name="_DV_M2848"/>
      <w:bookmarkStart w:id="3200" w:name="_DV_M2849"/>
      <w:bookmarkStart w:id="3201" w:name="_DV_M2850"/>
      <w:bookmarkStart w:id="3202" w:name="_DV_M2851"/>
      <w:bookmarkEnd w:id="3190"/>
      <w:bookmarkEnd w:id="3191"/>
      <w:bookmarkEnd w:id="3192"/>
      <w:bookmarkEnd w:id="3193"/>
      <w:bookmarkEnd w:id="3194"/>
      <w:bookmarkEnd w:id="3195"/>
      <w:bookmarkEnd w:id="3196"/>
      <w:bookmarkEnd w:id="3197"/>
      <w:bookmarkEnd w:id="3198"/>
      <w:bookmarkEnd w:id="3199"/>
      <w:bookmarkEnd w:id="3200"/>
      <w:bookmarkEnd w:id="3201"/>
      <w:bookmarkEnd w:id="3202"/>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2305E5"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lastRenderedPageBreak/>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2305E5"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w:t>
      </w:r>
      <w:r w:rsidRPr="00B745A3">
        <w:lastRenderedPageBreak/>
        <w:t>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203" w:name="_DV_M2852"/>
      <w:bookmarkEnd w:id="3203"/>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204" w:name="_DV_M2853"/>
      <w:bookmarkStart w:id="3205" w:name="_DV_M2854"/>
      <w:bookmarkStart w:id="3206" w:name="_DV_M2855"/>
      <w:bookmarkStart w:id="3207" w:name="_DV_M2856"/>
      <w:bookmarkStart w:id="3208" w:name="_DV_M2857"/>
      <w:bookmarkStart w:id="3209" w:name="_DV_M2858"/>
      <w:bookmarkStart w:id="3210" w:name="_Toc136232233"/>
      <w:bookmarkStart w:id="3211" w:name="_Toc139100871"/>
      <w:bookmarkEnd w:id="3204"/>
      <w:bookmarkEnd w:id="3205"/>
      <w:bookmarkEnd w:id="3206"/>
      <w:bookmarkEnd w:id="3207"/>
      <w:bookmarkEnd w:id="3208"/>
      <w:bookmarkEnd w:id="3209"/>
      <w:r w:rsidRPr="00B50B8D">
        <w:t>4.13.</w:t>
      </w:r>
      <w:r w:rsidRPr="00B50B8D">
        <w:tab/>
        <w:t>Reserve Capacity Security</w:t>
      </w:r>
      <w:bookmarkStart w:id="3212" w:name="_DV_M2859"/>
      <w:bookmarkEnd w:id="3210"/>
      <w:bookmarkEnd w:id="3211"/>
      <w:bookmarkEnd w:id="3212"/>
    </w:p>
    <w:p w14:paraId="65E05CA5" w14:textId="70C3A20F" w:rsidR="00053BA8" w:rsidRPr="00B50B8D" w:rsidRDefault="00A2087D" w:rsidP="005C6345">
      <w:pPr>
        <w:pStyle w:val="MRLevel3"/>
      </w:pPr>
      <w:bookmarkStart w:id="3213" w:name="_DV_M2860"/>
      <w:bookmarkEnd w:id="3213"/>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lastRenderedPageBreak/>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214" w:name="_Hlk176957822"/>
      <w:r w:rsidRPr="006A1B06">
        <w:t>4.13.1B. The obligation under clause 4.13.1 to provide Reserve Capacity Security only applies if AEMO does not already hold the benefit of a Reserve Capacity Security for the Facility or Facility upgrade.</w:t>
      </w:r>
    </w:p>
    <w:bookmarkEnd w:id="3214"/>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215" w:name="_DV_M2861"/>
      <w:bookmarkStart w:id="3216" w:name="_Hlk176957962"/>
      <w:bookmarkEnd w:id="3215"/>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16"/>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17" w:name="_DV_M2862"/>
      <w:bookmarkStart w:id="3218" w:name="_DV_M2863"/>
      <w:bookmarkEnd w:id="3217"/>
      <w:bookmarkEnd w:id="3218"/>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lastRenderedPageBreak/>
        <w:t>(a)</w:t>
      </w:r>
      <w:r w:rsidRPr="00B50B8D">
        <w:tab/>
        <w:t>notify the Market Participant of the result of the calculation;</w:t>
      </w:r>
    </w:p>
    <w:p w14:paraId="3C6DA196" w14:textId="77777777" w:rsidR="00A90810" w:rsidRPr="006A1B06" w:rsidRDefault="00A90810" w:rsidP="00A90810">
      <w:pPr>
        <w:pStyle w:val="MRLevel4"/>
      </w:pPr>
      <w:bookmarkStart w:id="3219" w:name="_Hlk176958045"/>
      <w:r w:rsidRPr="006A1B06">
        <w:t>(aA)</w:t>
      </w:r>
      <w:r w:rsidRPr="006A1B06">
        <w:tab/>
        <w:t>if the amount recalculated under clause 4.13.2(b) is zero, return the Reserve Capacity Security;</w:t>
      </w:r>
    </w:p>
    <w:bookmarkEnd w:id="3219"/>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20" w:name="_DV_M2864"/>
      <w:bookmarkEnd w:id="3220"/>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21" w:name="_DV_M2865"/>
      <w:bookmarkEnd w:id="3221"/>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22" w:name="_DV_M2866"/>
      <w:bookmarkEnd w:id="3222"/>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23" w:name="_DV_M2867"/>
      <w:bookmarkEnd w:id="3223"/>
      <w:r w:rsidRPr="00B50B8D">
        <w:lastRenderedPageBreak/>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24" w:name="_DV_M2868"/>
      <w:bookmarkEnd w:id="3224"/>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25" w:name="_DV_M2869"/>
      <w:bookmarkEnd w:id="3225"/>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26" w:name="_DV_M2870"/>
      <w:bookmarkEnd w:id="3226"/>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227" w:name="_DV_M2871"/>
      <w:bookmarkEnd w:id="3227"/>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228" w:name="_DV_M2872"/>
      <w:bookmarkEnd w:id="3228"/>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29" w:name="_DV_M2873"/>
      <w:bookmarkEnd w:id="3229"/>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30" w:name="_DV_M2874"/>
      <w:bookmarkEnd w:id="3230"/>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31" w:name="_DV_M2875"/>
      <w:bookmarkEnd w:id="3231"/>
      <w:r w:rsidRPr="00B50B8D">
        <w:t>4.13.7.</w:t>
      </w:r>
      <w:r w:rsidRPr="00B50B8D">
        <w:tab/>
      </w:r>
      <w:r w:rsidR="007665E3" w:rsidRPr="00B50B8D">
        <w:t>[Blank]</w:t>
      </w:r>
    </w:p>
    <w:p w14:paraId="7748ACFA" w14:textId="5E8BC1B3" w:rsidR="00A2087D" w:rsidRPr="00B50B8D" w:rsidRDefault="00A2087D" w:rsidP="00CA4DB7">
      <w:pPr>
        <w:pStyle w:val="MRLevel3"/>
      </w:pPr>
      <w:bookmarkStart w:id="3232" w:name="_DV_M2876"/>
      <w:bookmarkStart w:id="3233" w:name="_DV_M2877"/>
      <w:bookmarkStart w:id="3234" w:name="_DV_M2878"/>
      <w:bookmarkStart w:id="3235" w:name="_DV_M2879"/>
      <w:bookmarkStart w:id="3236" w:name="_DV_M2880"/>
      <w:bookmarkStart w:id="3237" w:name="_DV_M2881"/>
      <w:bookmarkStart w:id="3238" w:name="_DV_M2882"/>
      <w:bookmarkStart w:id="3239" w:name="_DV_M2883"/>
      <w:bookmarkStart w:id="3240" w:name="_DV_M2884"/>
      <w:bookmarkStart w:id="3241" w:name="_DV_M2885"/>
      <w:bookmarkStart w:id="3242" w:name="_DV_M2886"/>
      <w:bookmarkEnd w:id="3232"/>
      <w:bookmarkEnd w:id="3233"/>
      <w:bookmarkEnd w:id="3234"/>
      <w:bookmarkEnd w:id="3235"/>
      <w:bookmarkEnd w:id="3236"/>
      <w:bookmarkEnd w:id="3237"/>
      <w:bookmarkEnd w:id="3238"/>
      <w:bookmarkEnd w:id="3239"/>
      <w:bookmarkEnd w:id="3240"/>
      <w:bookmarkEnd w:id="3241"/>
      <w:bookmarkEnd w:id="3242"/>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43" w:name="_DV_M2887"/>
      <w:bookmarkEnd w:id="3243"/>
      <w:r w:rsidRPr="00B50B8D">
        <w:t>(a)</w:t>
      </w:r>
      <w:r w:rsidRPr="00B50B8D">
        <w:tab/>
        <w:t>determining Reserve Capacity Security;</w:t>
      </w:r>
    </w:p>
    <w:p w14:paraId="1C4BE809" w14:textId="77777777" w:rsidR="00A2087D" w:rsidRPr="00B50B8D" w:rsidRDefault="00A2087D" w:rsidP="00CA4DB7">
      <w:pPr>
        <w:pStyle w:val="MRLevel4"/>
      </w:pPr>
      <w:bookmarkStart w:id="3244" w:name="_DV_M2888"/>
      <w:bookmarkEnd w:id="3244"/>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45" w:name="_DV_M2889"/>
      <w:bookmarkEnd w:id="3245"/>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46" w:name="_DV_M2890"/>
      <w:bookmarkEnd w:id="3246"/>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47" w:name="_DV_M2891"/>
      <w:bookmarkEnd w:id="3247"/>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48" w:name="_DV_M2892"/>
      <w:bookmarkEnd w:id="3248"/>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49" w:name="_DV_M2893"/>
      <w:bookmarkEnd w:id="3249"/>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250" w:name="_DV_M2894"/>
      <w:bookmarkStart w:id="3251" w:name="_DV_M2895"/>
      <w:bookmarkEnd w:id="3250"/>
      <w:bookmarkEnd w:id="3251"/>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lastRenderedPageBreak/>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252" w:name="_DV_M2896"/>
      <w:bookmarkStart w:id="3253" w:name="_DV_M2897"/>
      <w:bookmarkStart w:id="3254" w:name="_DV_M2898"/>
      <w:bookmarkStart w:id="3255" w:name="_DV_M2899"/>
      <w:bookmarkStart w:id="3256" w:name="_DV_M2905"/>
      <w:bookmarkEnd w:id="3252"/>
      <w:bookmarkEnd w:id="3253"/>
      <w:bookmarkEnd w:id="3254"/>
      <w:bookmarkEnd w:id="3255"/>
      <w:bookmarkEnd w:id="3256"/>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57" w:name="_DV_M2908"/>
      <w:bookmarkEnd w:id="3257"/>
      <w:r w:rsidRPr="00B50B8D">
        <w:lastRenderedPageBreak/>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326B569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lastRenderedPageBreak/>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lastRenderedPageBreak/>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6111C0B9" w14:textId="0266EE2C" w:rsidR="00AE721A" w:rsidRPr="00AE721A" w:rsidRDefault="00AE721A" w:rsidP="00AE721A">
      <w:pPr>
        <w:pStyle w:val="MRLevel3"/>
        <w:rPr>
          <w:ins w:id="3258" w:author="Author"/>
        </w:rPr>
      </w:pPr>
      <w:ins w:id="3259" w:author="Author">
        <w:r w:rsidRPr="00AE721A">
          <w:t>4.13A.5A.</w:t>
        </w:r>
        <w:r>
          <w:tab/>
        </w:r>
        <w:r w:rsidRPr="00AE721A">
          <w:t>If a Market Participant has a single certified Demand Side Programme that is subject to clause 4.10.1B:</w:t>
        </w:r>
      </w:ins>
    </w:p>
    <w:p w14:paraId="011B681B" w14:textId="77777777" w:rsidR="00AE721A" w:rsidRPr="00502D1E" w:rsidRDefault="00AE721A" w:rsidP="00AE721A">
      <w:pPr>
        <w:pStyle w:val="MRLevel4"/>
        <w:rPr>
          <w:ins w:id="3260" w:author="Author"/>
        </w:rPr>
      </w:pPr>
      <w:ins w:id="3261" w:author="Author">
        <w:r w:rsidRPr="00502D1E">
          <w:t>(a)</w:t>
        </w:r>
        <w:r w:rsidRPr="00502D1E">
          <w:tab/>
          <w:t>that comprises multiple registered Demand Side Programmes in Year 1 of the relevant Reserve Capacity Cycle; and</w:t>
        </w:r>
      </w:ins>
    </w:p>
    <w:p w14:paraId="137597B2" w14:textId="621199AD" w:rsidR="00AE721A" w:rsidRPr="00502D1E" w:rsidRDefault="00AE721A" w:rsidP="00AE721A">
      <w:pPr>
        <w:pStyle w:val="MRLevel4"/>
        <w:rPr>
          <w:ins w:id="3262" w:author="Author"/>
        </w:rPr>
      </w:pPr>
      <w:ins w:id="3263" w:author="Author">
        <w:r w:rsidRPr="00502D1E">
          <w:t>(b)</w:t>
        </w:r>
        <w:r w:rsidRPr="00502D1E">
          <w:tab/>
          <w:t>has previously provided a single DSP Reserve Capacity Security with respect to the certified Demand Side Programme in accordance with clause 4.13A.1,</w:t>
        </w:r>
      </w:ins>
    </w:p>
    <w:p w14:paraId="214950DF" w14:textId="77777777" w:rsidR="00AE721A" w:rsidRPr="00502D1E" w:rsidRDefault="00AE721A" w:rsidP="00AE721A">
      <w:pPr>
        <w:pStyle w:val="MRLevel3continued"/>
        <w:rPr>
          <w:ins w:id="3264" w:author="Author"/>
        </w:rPr>
      </w:pPr>
      <w:ins w:id="3265" w:author="Author">
        <w:r w:rsidRPr="00502D1E">
          <w:t>then the single DSP Reserve Capacity Security is deemed to satisfy the requirement in clause 4.13A.1 with respect to all of the registered Demand Side Programmes the single certified Demand Side Programme comprises.</w:t>
        </w:r>
      </w:ins>
    </w:p>
    <w:p w14:paraId="31E09844" w14:textId="42DE17C4" w:rsidR="00AE721A" w:rsidRPr="00AE721A" w:rsidRDefault="00AE721A" w:rsidP="00AE721A">
      <w:pPr>
        <w:pStyle w:val="MRLevel3"/>
        <w:rPr>
          <w:ins w:id="3266" w:author="Author"/>
        </w:rPr>
      </w:pPr>
      <w:ins w:id="3267" w:author="Author">
        <w:r w:rsidRPr="00AE721A">
          <w:t>4.13A.5B.</w:t>
        </w:r>
        <w:r>
          <w:tab/>
        </w:r>
        <w:r w:rsidRPr="00AE721A">
          <w:t>If AEMO:</w:t>
        </w:r>
      </w:ins>
    </w:p>
    <w:p w14:paraId="103E3728" w14:textId="335E1149" w:rsidR="00AE721A" w:rsidRPr="00502D1E" w:rsidRDefault="00AE721A" w:rsidP="00AE721A">
      <w:pPr>
        <w:pStyle w:val="MRLevel4"/>
        <w:rPr>
          <w:ins w:id="3268" w:author="Author"/>
        </w:rPr>
      </w:pPr>
      <w:ins w:id="3269" w:author="Author">
        <w:r w:rsidRPr="00502D1E">
          <w:t>(a)</w:t>
        </w:r>
        <w:r w:rsidRPr="00502D1E">
          <w:tab/>
          <w:t>holds a single DSP Reserve Capacity Security for multiple registered Demand Side Programmes under clause 4.13.5A; and</w:t>
        </w:r>
      </w:ins>
    </w:p>
    <w:p w14:paraId="3DD6B3D3" w14:textId="57ED3FE4" w:rsidR="00AE721A" w:rsidRPr="00502D1E" w:rsidRDefault="00AE721A" w:rsidP="00AE721A">
      <w:pPr>
        <w:pStyle w:val="MRLevel4"/>
        <w:rPr>
          <w:ins w:id="3270" w:author="Author"/>
        </w:rPr>
      </w:pPr>
      <w:ins w:id="3271" w:author="Author">
        <w:r w:rsidRPr="00502D1E">
          <w:t>(b)</w:t>
        </w:r>
        <w:r w:rsidRPr="00502D1E">
          <w:tab/>
          <w:t>intends to draw down on DSP Reserve Capacity Security in respect of one of the registered Demand Side Programmes,</w:t>
        </w:r>
      </w:ins>
    </w:p>
    <w:p w14:paraId="70BD8BA1" w14:textId="77777777" w:rsidR="00AE721A" w:rsidRPr="00502D1E" w:rsidRDefault="00AE721A" w:rsidP="00AE721A">
      <w:pPr>
        <w:pStyle w:val="MRLevel3continued"/>
        <w:rPr>
          <w:ins w:id="3272" w:author="Author"/>
        </w:rPr>
      </w:pPr>
      <w:ins w:id="3273" w:author="Author">
        <w:r w:rsidRPr="00502D1E">
          <w:t>then AEMO must apportion the single DSP Reserve Capacity Security across the multiple registered Demand Side Programmes it relates to as follows:</w:t>
        </w:r>
      </w:ins>
    </w:p>
    <w:p w14:paraId="2869E828" w14:textId="4BDB844D" w:rsidR="00AE721A" w:rsidRDefault="005041BA" w:rsidP="00AE721A">
      <w:pPr>
        <w:pStyle w:val="MRLevel3continued"/>
        <w:rPr>
          <w:ins w:id="3274" w:author="Author"/>
        </w:rPr>
      </w:pPr>
      <m:oMathPara>
        <m:oMath>
          <m:r>
            <w:ins w:id="3275" w:author="Author">
              <w:rPr>
                <w:rFonts w:ascii="Cambria Math" w:hAnsi="Cambria Math"/>
              </w:rPr>
              <m:t>DSPRCS</m:t>
            </w:ins>
          </m:r>
          <m:d>
            <m:dPr>
              <m:ctrlPr>
                <w:ins w:id="3276" w:author="Author">
                  <w:rPr>
                    <w:rFonts w:ascii="Cambria Math" w:hAnsi="Cambria Math"/>
                    <w:i/>
                  </w:rPr>
                </w:ins>
              </m:ctrlPr>
            </m:dPr>
            <m:e>
              <m:r>
                <w:ins w:id="3277" w:author="Author">
                  <w:rPr>
                    <w:rFonts w:ascii="Cambria Math" w:hAnsi="Cambria Math"/>
                  </w:rPr>
                  <m:t>f</m:t>
                </w:ins>
              </m:r>
            </m:e>
          </m:d>
          <m:r>
            <w:ins w:id="3278" w:author="Author">
              <w:rPr>
                <w:rFonts w:ascii="Cambria Math" w:hAnsi="Cambria Math"/>
              </w:rPr>
              <m:t>=DSPRCS</m:t>
            </w:ins>
          </m:r>
          <m:d>
            <m:dPr>
              <m:ctrlPr>
                <w:ins w:id="3279" w:author="Author">
                  <w:rPr>
                    <w:rFonts w:ascii="Cambria Math" w:hAnsi="Cambria Math"/>
                    <w:i/>
                  </w:rPr>
                </w:ins>
              </m:ctrlPr>
            </m:dPr>
            <m:e>
              <m:r>
                <w:ins w:id="3280" w:author="Author">
                  <w:rPr>
                    <w:rFonts w:ascii="Cambria Math" w:hAnsi="Cambria Math"/>
                  </w:rPr>
                  <m:t>CF</m:t>
                </w:ins>
              </m:r>
            </m:e>
          </m:d>
          <m:r>
            <w:ins w:id="3281" w:author="Author">
              <w:rPr>
                <w:rFonts w:ascii="Cambria Math" w:hAnsi="Cambria Math"/>
              </w:rPr>
              <m:t>×</m:t>
            </w:ins>
          </m:r>
          <m:f>
            <m:fPr>
              <m:ctrlPr>
                <w:ins w:id="3282" w:author="Author">
                  <w:rPr>
                    <w:rFonts w:ascii="Cambria Math" w:hAnsi="Cambria Math"/>
                    <w:i/>
                  </w:rPr>
                </w:ins>
              </m:ctrlPr>
            </m:fPr>
            <m:num>
              <m:r>
                <w:ins w:id="3283" w:author="Author">
                  <w:rPr>
                    <w:rFonts w:ascii="Cambria Math" w:hAnsi="Cambria Math"/>
                  </w:rPr>
                  <m:t>CC</m:t>
                </w:ins>
              </m:r>
              <m:d>
                <m:dPr>
                  <m:ctrlPr>
                    <w:ins w:id="3284" w:author="Author">
                      <w:rPr>
                        <w:rFonts w:ascii="Cambria Math" w:hAnsi="Cambria Math"/>
                        <w:i/>
                      </w:rPr>
                    </w:ins>
                  </m:ctrlPr>
                </m:dPr>
                <m:e>
                  <m:r>
                    <w:ins w:id="3285" w:author="Author">
                      <w:rPr>
                        <w:rFonts w:ascii="Cambria Math" w:hAnsi="Cambria Math"/>
                      </w:rPr>
                      <m:t>f</m:t>
                    </w:ins>
                  </m:r>
                </m:e>
              </m:d>
            </m:num>
            <m:den>
              <m:nary>
                <m:naryPr>
                  <m:chr m:val="∑"/>
                  <m:limLoc m:val="subSup"/>
                  <m:supHide m:val="1"/>
                  <m:ctrlPr>
                    <w:ins w:id="3286" w:author="Author">
                      <w:rPr>
                        <w:rFonts w:ascii="Cambria Math" w:hAnsi="Cambria Math"/>
                        <w:i/>
                      </w:rPr>
                    </w:ins>
                  </m:ctrlPr>
                </m:naryPr>
                <m:sub>
                  <m:r>
                    <w:ins w:id="3287" w:author="Author">
                      <w:rPr>
                        <w:rFonts w:ascii="Cambria Math" w:hAnsi="Cambria Math"/>
                      </w:rPr>
                      <m:t>i∈CF</m:t>
                    </w:ins>
                  </m:r>
                </m:sub>
                <m:sup/>
                <m:e>
                  <m:r>
                    <w:ins w:id="3288" w:author="Author">
                      <w:rPr>
                        <w:rFonts w:ascii="Cambria Math" w:hAnsi="Cambria Math"/>
                      </w:rPr>
                      <m:t>CC</m:t>
                    </w:ins>
                  </m:r>
                  <m:d>
                    <m:dPr>
                      <m:ctrlPr>
                        <w:ins w:id="3289" w:author="Author">
                          <w:rPr>
                            <w:rFonts w:ascii="Cambria Math" w:hAnsi="Cambria Math"/>
                            <w:i/>
                          </w:rPr>
                        </w:ins>
                      </m:ctrlPr>
                    </m:dPr>
                    <m:e>
                      <m:r>
                        <w:ins w:id="3290" w:author="Author">
                          <w:rPr>
                            <w:rFonts w:ascii="Cambria Math" w:hAnsi="Cambria Math"/>
                          </w:rPr>
                          <m:t>i</m:t>
                        </w:ins>
                      </m:r>
                    </m:e>
                  </m:d>
                </m:e>
              </m:nary>
            </m:den>
          </m:f>
        </m:oMath>
      </m:oMathPara>
    </w:p>
    <w:p w14:paraId="1F4EAF18" w14:textId="3019D6A2" w:rsidR="00AE721A" w:rsidRPr="005B1C12" w:rsidRDefault="00AE721A" w:rsidP="00AE721A">
      <w:pPr>
        <w:pStyle w:val="MRLevel3continued"/>
        <w:rPr>
          <w:ins w:id="3291" w:author="Author"/>
        </w:rPr>
      </w:pPr>
      <w:ins w:id="3292" w:author="Author">
        <w:r>
          <w:t>w</w:t>
        </w:r>
        <w:r w:rsidRPr="005B1C12">
          <w:t>here:</w:t>
        </w:r>
      </w:ins>
    </w:p>
    <w:p w14:paraId="289FE9E9" w14:textId="77777777" w:rsidR="00AE721A" w:rsidRPr="005B1C12" w:rsidRDefault="00AE721A" w:rsidP="00AE721A">
      <w:pPr>
        <w:pStyle w:val="MRLevel4"/>
        <w:rPr>
          <w:ins w:id="3293" w:author="Author"/>
        </w:rPr>
      </w:pPr>
      <w:ins w:id="3294" w:author="Author">
        <w:r>
          <w:t>(a)</w:t>
        </w:r>
        <w:r>
          <w:tab/>
        </w:r>
        <w:r w:rsidRPr="005B1C12">
          <w:t>DSPRCS(f) denotes the DSP Reserve Capacity Security AEMO apportions to registered Demand Side Programme f under this clause;</w:t>
        </w:r>
      </w:ins>
    </w:p>
    <w:p w14:paraId="19DD6058" w14:textId="77777777" w:rsidR="00AE721A" w:rsidRPr="005B1C12" w:rsidRDefault="00AE721A" w:rsidP="00AE721A">
      <w:pPr>
        <w:pStyle w:val="MRLevel4"/>
        <w:rPr>
          <w:ins w:id="3295" w:author="Author"/>
        </w:rPr>
      </w:pPr>
      <w:ins w:id="3296" w:author="Author">
        <w:r>
          <w:t>(b)</w:t>
        </w:r>
        <w:r>
          <w:tab/>
        </w:r>
        <w:r w:rsidRPr="005B1C12">
          <w:t>DSPRCS(CF) denotes the single DSP Reserve Capacity Security AEMO holds in respect of certified Demand Side Programme CF under clause 4.13A.5A;</w:t>
        </w:r>
      </w:ins>
    </w:p>
    <w:p w14:paraId="5CC5DB7F" w14:textId="77777777" w:rsidR="00AE721A" w:rsidRPr="005B1C12" w:rsidRDefault="00AE721A" w:rsidP="00AE721A">
      <w:pPr>
        <w:pStyle w:val="MRLevel4"/>
        <w:rPr>
          <w:ins w:id="3297" w:author="Author"/>
        </w:rPr>
      </w:pPr>
      <w:ins w:id="3298" w:author="Author">
        <w:r>
          <w:t>(c)</w:t>
        </w:r>
        <w:r>
          <w:tab/>
        </w:r>
        <w:r w:rsidRPr="005B1C12">
          <w:t xml:space="preserve">CC(f) denotes the number of Capacity Credits held by registered Demand Side Programme f; </w:t>
        </w:r>
      </w:ins>
    </w:p>
    <w:p w14:paraId="2D827493" w14:textId="77777777" w:rsidR="00AE721A" w:rsidRDefault="00AE721A" w:rsidP="00AE721A">
      <w:pPr>
        <w:pStyle w:val="MRLevel4"/>
        <w:rPr>
          <w:ins w:id="3299" w:author="Author"/>
        </w:rPr>
      </w:pPr>
      <w:ins w:id="3300" w:author="Author">
        <w:r>
          <w:t>(d)</w:t>
        </w:r>
        <w:r>
          <w:tab/>
        </w:r>
        <w:r w:rsidRPr="005B1C12">
          <w:t>CC(i) denotes the number of Capacity Credits held by registered Demand Side Programme i; and</w:t>
        </w:r>
      </w:ins>
    </w:p>
    <w:p w14:paraId="00BEF24A" w14:textId="03AB2207" w:rsidR="00AE721A" w:rsidRPr="005B1C12" w:rsidRDefault="00AE721A" w:rsidP="00AE721A">
      <w:pPr>
        <w:pStyle w:val="MRLevel4"/>
        <w:rPr>
          <w:ins w:id="3301" w:author="Author"/>
        </w:rPr>
      </w:pPr>
      <w:ins w:id="3302" w:author="Author">
        <w:r>
          <w:t>(e)</w:t>
        </w:r>
        <w:r>
          <w:tab/>
        </w:r>
        <w:r w:rsidR="005041BA">
          <w:t>i</w:t>
        </w:r>
        <w:r w:rsidR="005041BA" w:rsidRPr="005041BA">
          <w:rPr>
            <w:rFonts w:ascii="Cambria Math" w:hAnsi="Cambria Math" w:cs="Cambria Math"/>
          </w:rPr>
          <w:t>∈</w:t>
        </w:r>
        <w:r w:rsidR="005041BA">
          <w:t>CF d</w:t>
        </w:r>
        <w:r w:rsidRPr="005B1C12">
          <w:t>enotes the set of registered Demand Side Programmes (i) comprising the certified Demand Side Programme (CF)</w:t>
        </w:r>
        <w:r>
          <w:t>.</w:t>
        </w:r>
      </w:ins>
    </w:p>
    <w:p w14:paraId="02846D08" w14:textId="7A9825E7" w:rsidR="007665E3" w:rsidRPr="00B50B8D" w:rsidRDefault="007665E3" w:rsidP="007665E3">
      <w:pPr>
        <w:pStyle w:val="MRLevel3"/>
      </w:pPr>
      <w:r w:rsidRPr="00B50B8D">
        <w:lastRenderedPageBreak/>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w:t>
      </w:r>
      <w:r w:rsidRPr="00B50B8D">
        <w:lastRenderedPageBreak/>
        <w:t>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 xml:space="preserve">effective before the end of the next Business Day or within any longer period approved in writing by AEMO after the Market Participant first becomes aware </w:t>
      </w:r>
      <w:r w:rsidRPr="00B50B8D">
        <w:lastRenderedPageBreak/>
        <w:t>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53D15D9A" w14:textId="47722DD3" w:rsidR="00A833C9" w:rsidRPr="00A833C9" w:rsidRDefault="00A833C9" w:rsidP="00A833C9">
      <w:pPr>
        <w:pStyle w:val="MRLevel3"/>
        <w:rPr>
          <w:ins w:id="3303" w:author="Author"/>
        </w:rPr>
      </w:pPr>
      <w:ins w:id="3304" w:author="Author">
        <w:r w:rsidRPr="00A833C9">
          <w:t>4.13A.15A.If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t>
        </w:r>
      </w:ins>
    </w:p>
    <w:p w14:paraId="2200BCA2" w14:textId="77777777" w:rsidR="00A833C9" w:rsidRPr="00A833C9" w:rsidRDefault="00A833C9" w:rsidP="00A833C9">
      <w:pPr>
        <w:pStyle w:val="MRLevel4"/>
        <w:rPr>
          <w:ins w:id="3305" w:author="Author"/>
        </w:rPr>
      </w:pPr>
      <w:ins w:id="3306" w:author="Author">
        <w:r w:rsidRPr="00A833C9">
          <w:t>(a)</w:t>
        </w:r>
        <w:r w:rsidRPr="00A833C9">
          <w:tab/>
          <w:t>if AEMO has reduced the level of Peak Capacity Credits under clause 2.29.5AE, an amount equal to the product of:</w:t>
        </w:r>
      </w:ins>
    </w:p>
    <w:p w14:paraId="1151449B" w14:textId="77777777" w:rsidR="00A833C9" w:rsidRPr="009D2B5D" w:rsidRDefault="00A833C9" w:rsidP="00A833C9">
      <w:pPr>
        <w:pStyle w:val="MRLevel5"/>
        <w:rPr>
          <w:ins w:id="3307" w:author="Author"/>
        </w:rPr>
      </w:pPr>
      <w:ins w:id="3308" w:author="Author">
        <w:r>
          <w:t>i.</w:t>
        </w:r>
        <w:r>
          <w:tab/>
        </w:r>
        <w:r w:rsidRPr="009D2B5D">
          <w:t>the shortfall in Peak Capacity Credits calculated by AEMO under clause 2.29.5AE; and</w:t>
        </w:r>
      </w:ins>
    </w:p>
    <w:p w14:paraId="75C1B929" w14:textId="77777777" w:rsidR="00A833C9" w:rsidRPr="009D2B5D" w:rsidRDefault="00A833C9" w:rsidP="00A833C9">
      <w:pPr>
        <w:pStyle w:val="MRLevel5"/>
        <w:rPr>
          <w:ins w:id="3309" w:author="Author"/>
        </w:rPr>
      </w:pPr>
      <w:ins w:id="3310" w:author="Author">
        <w:r>
          <w:t>ii.</w:t>
        </w:r>
        <w:r>
          <w:tab/>
        </w:r>
        <w:r w:rsidRPr="009D2B5D">
          <w:t>the Floating Daily Peak Reserve Capacity Price multiplied by the number of Trading Days in the relevant Capacity Year; or</w:t>
        </w:r>
      </w:ins>
    </w:p>
    <w:p w14:paraId="23E94558" w14:textId="77777777" w:rsidR="00A833C9" w:rsidRPr="009D2B5D" w:rsidRDefault="00A833C9" w:rsidP="00A833C9">
      <w:pPr>
        <w:pStyle w:val="MRLevel4"/>
        <w:rPr>
          <w:ins w:id="3311" w:author="Author"/>
        </w:rPr>
      </w:pPr>
      <w:ins w:id="3312" w:author="Author">
        <w:r w:rsidRPr="009D2B5D">
          <w:t>(b)</w:t>
        </w:r>
        <w:r w:rsidRPr="009D2B5D">
          <w:tab/>
          <w:t>if AEMO has reduced the level of Flexible Capacity Credits under clause 2.29.5AF, an amount equal to the product of:</w:t>
        </w:r>
      </w:ins>
    </w:p>
    <w:p w14:paraId="471606BA" w14:textId="77777777" w:rsidR="00A833C9" w:rsidRPr="009D2B5D" w:rsidRDefault="00A833C9" w:rsidP="00A833C9">
      <w:pPr>
        <w:pStyle w:val="MRLevel5"/>
        <w:rPr>
          <w:ins w:id="3313" w:author="Author"/>
        </w:rPr>
      </w:pPr>
      <w:ins w:id="3314" w:author="Author">
        <w:r>
          <w:t>i.</w:t>
        </w:r>
        <w:r>
          <w:tab/>
        </w:r>
        <w:r w:rsidRPr="009D2B5D">
          <w:t>the shortfall in Flexible Capacity Credits calculated by AEMO under clause 2.29.5AF; and</w:t>
        </w:r>
      </w:ins>
    </w:p>
    <w:p w14:paraId="330CEB88" w14:textId="77777777" w:rsidR="00A833C9" w:rsidRPr="009D2B5D" w:rsidRDefault="00A833C9" w:rsidP="00A833C9">
      <w:pPr>
        <w:pStyle w:val="MRLevel5"/>
        <w:rPr>
          <w:ins w:id="3315" w:author="Author"/>
        </w:rPr>
      </w:pPr>
      <w:ins w:id="3316" w:author="Author">
        <w:r>
          <w:t>ii.</w:t>
        </w:r>
        <w:r>
          <w:tab/>
        </w:r>
        <w:r w:rsidRPr="009D2B5D">
          <w:t>the Floating Daily Flexible Reserve Capacity Price multiplied by the number of Trading Days in the relevant Capacity Year.</w:t>
        </w:r>
      </w:ins>
    </w:p>
    <w:p w14:paraId="6FDC16E4" w14:textId="195B478C" w:rsidR="00A833C9" w:rsidRPr="00A833C9" w:rsidRDefault="00A833C9" w:rsidP="00A833C9">
      <w:pPr>
        <w:pStyle w:val="MRLevel3"/>
        <w:rPr>
          <w:ins w:id="3317" w:author="Author"/>
        </w:rPr>
      </w:pPr>
      <w:ins w:id="3318" w:author="Author">
        <w:r w:rsidRPr="00A833C9">
          <w:lastRenderedPageBreak/>
          <w:t>4.13A.16.</w:t>
        </w:r>
        <w:r>
          <w:tab/>
        </w:r>
        <w:r w:rsidRPr="00A833C9">
          <w:t>The payment obligation under clause 4.13A.15 or clause 4.13A.15A may be satisfied by AEMO drawing upon:</w:t>
        </w:r>
      </w:ins>
    </w:p>
    <w:p w14:paraId="69672BA7" w14:textId="77777777" w:rsidR="00A833C9" w:rsidRPr="009D2B5D" w:rsidRDefault="00A833C9" w:rsidP="00A833C9">
      <w:pPr>
        <w:pStyle w:val="MRLevel4"/>
        <w:rPr>
          <w:ins w:id="3319" w:author="Author"/>
        </w:rPr>
      </w:pPr>
      <w:ins w:id="3320" w:author="Author">
        <w:r w:rsidRPr="009D2B5D">
          <w:t>(a)</w:t>
        </w:r>
        <w:r w:rsidRPr="009D2B5D">
          <w:tab/>
          <w:t>if the payment obligation is under clause 4.13A.15, the DSP Reserve Capacity Security for the relevant registered Demand Side Programme; or</w:t>
        </w:r>
      </w:ins>
    </w:p>
    <w:p w14:paraId="36028534" w14:textId="77777777" w:rsidR="00A833C9" w:rsidRPr="009D2B5D" w:rsidRDefault="00A833C9" w:rsidP="00A833C9">
      <w:pPr>
        <w:pStyle w:val="MRLevel4"/>
        <w:rPr>
          <w:ins w:id="3321" w:author="Author"/>
        </w:rPr>
      </w:pPr>
      <w:ins w:id="3322" w:author="Author">
        <w:r w:rsidRPr="009D2B5D">
          <w:t>(b)</w:t>
        </w:r>
        <w:r w:rsidRPr="009D2B5D">
          <w:tab/>
          <w:t>if the payment obligation is under clause 4.13A.15A, the single DSP Reserve Capacity Security that AEMO holds under clause 4.13A.5A in accordance with clause 4.13A.5B,</w:t>
        </w:r>
      </w:ins>
    </w:p>
    <w:p w14:paraId="19BCE613" w14:textId="77777777" w:rsidR="00A833C9" w:rsidRPr="009D2B5D" w:rsidRDefault="00A833C9" w:rsidP="00A833C9">
      <w:pPr>
        <w:pStyle w:val="MRLevel3continued"/>
        <w:rPr>
          <w:ins w:id="3323" w:author="Author"/>
        </w:rPr>
      </w:pPr>
      <w:ins w:id="3324" w:author="Author">
        <w:r w:rsidRPr="009D2B5D">
          <w:t>and AEMO must apply the amounts claimed under sub-clauses (a) and (b) (after meeting AEMO’s costs associated with doing so) so as to:</w:t>
        </w:r>
      </w:ins>
    </w:p>
    <w:p w14:paraId="7ED313A2" w14:textId="77777777" w:rsidR="00A833C9" w:rsidRPr="009D2B5D" w:rsidRDefault="00A833C9" w:rsidP="00A833C9">
      <w:pPr>
        <w:pStyle w:val="MRLevel4"/>
        <w:rPr>
          <w:ins w:id="3325" w:author="Author"/>
        </w:rPr>
      </w:pPr>
      <w:ins w:id="3326" w:author="Author">
        <w:r w:rsidRPr="009D2B5D">
          <w:t>(c)</w:t>
        </w:r>
        <w:r w:rsidRPr="009D2B5D">
          <w:tab/>
          <w:t>firstly, offset the cost of funding Supplementary Capacity Contracts for any capacity shortage stemming entirely or in part from the Demand Side Programme not being available; and</w:t>
        </w:r>
      </w:ins>
    </w:p>
    <w:p w14:paraId="02A5188E" w14:textId="77777777" w:rsidR="00A833C9" w:rsidRPr="009D2B5D" w:rsidRDefault="00A833C9" w:rsidP="00A833C9">
      <w:pPr>
        <w:pStyle w:val="MRLevel4"/>
        <w:rPr>
          <w:ins w:id="3327" w:author="Author"/>
        </w:rPr>
      </w:pPr>
      <w:ins w:id="3328" w:author="Author">
        <w:r w:rsidRPr="009D2B5D">
          <w:t>(d)</w:t>
        </w:r>
        <w:r w:rsidRPr="009D2B5D">
          <w:tab/>
          <w:t>secondly, once all costs to which clause 4.13A.16(</w:t>
        </w:r>
        <w:r>
          <w:t>c</w:t>
        </w:r>
        <w:r w:rsidRPr="009D2B5D">
          <w:t>) refers are covered, make a rebate payment to Market Participants in proportion to their Peak Individual Reserve Capacity Requirements during the relevant Trading Day in accordance with Chapter 9.</w:t>
        </w:r>
      </w:ins>
    </w:p>
    <w:p w14:paraId="75E4C56F" w14:textId="77C7F14A" w:rsidR="007665E3" w:rsidRPr="00B50B8D" w:rsidDel="00A833C9" w:rsidRDefault="007665E3" w:rsidP="007665E3">
      <w:pPr>
        <w:pStyle w:val="MRLevel3"/>
        <w:rPr>
          <w:del w:id="3329" w:author="Author"/>
        </w:rPr>
      </w:pPr>
      <w:del w:id="3330" w:author="Author">
        <w:r w:rsidRPr="00B50B8D" w:rsidDel="00A833C9">
          <w:delText>4.13A.16.</w:delText>
        </w:r>
        <w:r w:rsidRPr="00B50B8D" w:rsidDel="00A833C9">
          <w:tab/>
          <w:delText xml:space="preserve">The payment obligation under clause 4.13A.15 may be satisfied by AEMO drawing upon the </w:delText>
        </w:r>
        <w:r w:rsidR="00521BB2" w:rsidDel="00A833C9">
          <w:delText>DSP</w:delText>
        </w:r>
        <w:r w:rsidRPr="00B50B8D" w:rsidDel="00A833C9">
          <w:delText xml:space="preserve"> Reserve Capacity Security for the Demand Side Programme, and applying the amount claimed (after meeting AEMO’s costs associated with doing so) so as to:</w:delText>
        </w:r>
      </w:del>
    </w:p>
    <w:p w14:paraId="64773C4B" w14:textId="7F5FE382" w:rsidR="007665E3" w:rsidRPr="00B50B8D" w:rsidDel="00A833C9" w:rsidRDefault="007665E3" w:rsidP="007665E3">
      <w:pPr>
        <w:pStyle w:val="MRLevel4"/>
        <w:rPr>
          <w:del w:id="3331" w:author="Author"/>
        </w:rPr>
      </w:pPr>
      <w:del w:id="3332" w:author="Author">
        <w:r w:rsidRPr="00B50B8D" w:rsidDel="00A833C9">
          <w:delText>(a)</w:delText>
        </w:r>
        <w:r w:rsidRPr="00B50B8D" w:rsidDel="00A833C9">
          <w:tab/>
          <w:delText>firstly, offset the cost of funding Supplementary Capacity Contracts for any capacity shortage stemming entirely or in part from the Demand Side Programme not being available; and</w:delText>
        </w:r>
      </w:del>
    </w:p>
    <w:p w14:paraId="4E816034" w14:textId="0CF00AD4" w:rsidR="006C63FA" w:rsidRPr="005A575B" w:rsidDel="00A833C9" w:rsidRDefault="006C63FA" w:rsidP="006C63FA">
      <w:pPr>
        <w:pStyle w:val="MRLevel4"/>
        <w:rPr>
          <w:del w:id="3333" w:author="Author"/>
        </w:rPr>
      </w:pPr>
      <w:del w:id="3334" w:author="Author">
        <w:r w:rsidRPr="005A575B" w:rsidDel="00A833C9">
          <w:delText>(b)</w:delText>
        </w:r>
        <w:r w:rsidRPr="005A575B" w:rsidDel="00A833C9">
          <w:tab/>
          <w:delText xml:space="preserve">secondly, once all costs to which clause 4.13A.16(a) refers are covered, make a rebate payment to Market </w:delText>
        </w:r>
        <w:r w:rsidRPr="00EC7D79" w:rsidDel="00A833C9">
          <w:delText>Participants</w:delText>
        </w:r>
        <w:r w:rsidRPr="005A575B" w:rsidDel="00A833C9">
          <w:delText xml:space="preserve"> in proportion to their Individual Reserve Capacity Requirements during the </w:delText>
        </w:r>
        <w:r w:rsidRPr="00EC7D79" w:rsidDel="00A833C9">
          <w:delText xml:space="preserve">relevant </w:delText>
        </w:r>
        <w:r w:rsidRPr="005A575B" w:rsidDel="00A833C9">
          <w:delText xml:space="preserve">Trading </w:delText>
        </w:r>
        <w:r w:rsidRPr="00EC7D79" w:rsidDel="00A833C9">
          <w:delText xml:space="preserve">Day </w:delText>
        </w:r>
        <w:r w:rsidRPr="005A575B" w:rsidDel="00A833C9">
          <w:delText>in accordance with Chapter 9.</w:delText>
        </w:r>
      </w:del>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lastRenderedPageBreak/>
        <w:t>(a)</w:t>
      </w:r>
      <w:r w:rsidRPr="00B50B8D">
        <w:tab/>
        <w:t xml:space="preserve">the size and type of the Loads associated with the Demand Side Programme; </w:t>
      </w:r>
    </w:p>
    <w:p w14:paraId="0E784225" w14:textId="0BCBE85E" w:rsidR="007665E3" w:rsidRPr="00B50B8D" w:rsidRDefault="007665E3" w:rsidP="007665E3">
      <w:pPr>
        <w:pStyle w:val="MRLevel4"/>
      </w:pPr>
      <w:r w:rsidRPr="00B50B8D">
        <w:t>(b)</w:t>
      </w:r>
      <w:r w:rsidRPr="00B50B8D">
        <w:tab/>
        <w:t>the historical performance of the Demand Side Programme, including the results of any Reserve Capacity Tests</w:t>
      </w:r>
      <w:del w:id="3335" w:author="Author">
        <w:r w:rsidRPr="00B50B8D" w:rsidDel="00E15459">
          <w:delText xml:space="preserve"> or Verification Tests</w:delText>
        </w:r>
      </w:del>
      <w:r w:rsidRPr="00B50B8D">
        <w:t>;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lastRenderedPageBreak/>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336" w:name="_DV_M2909"/>
      <w:bookmarkStart w:id="3337" w:name="_Toc136232234"/>
      <w:bookmarkStart w:id="3338" w:name="_Toc139100872"/>
      <w:bookmarkEnd w:id="3336"/>
      <w:r w:rsidRPr="00D65251">
        <w:t>4.13B.</w:t>
      </w:r>
      <w:r w:rsidRPr="00D65251">
        <w:tab/>
      </w:r>
      <w:bookmarkStart w:id="3339" w:name="_Hlk86049522"/>
      <w:r w:rsidRPr="00D65251">
        <w:t xml:space="preserve">Coordinator Review of Effectiveness of Certification of Reserve Capacity for </w:t>
      </w:r>
      <w:r w:rsidR="005E34BA" w:rsidRPr="005E34BA">
        <w:t>Energy and Availability Limited Technologies</w:t>
      </w:r>
      <w:bookmarkEnd w:id="3339"/>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77777777" w:rsidR="005E34BA" w:rsidRPr="009A5A54" w:rsidRDefault="005E34BA" w:rsidP="005E34BA">
      <w:pPr>
        <w:pStyle w:val="MRLevel4"/>
      </w:pPr>
      <w:r w:rsidRPr="009A5A54">
        <w:t>(a)</w:t>
      </w:r>
      <w:r w:rsidRPr="009A5A54">
        <w:tab/>
        <w:t>whether the method</w:t>
      </w:r>
      <w:r w:rsidRPr="0097525A">
        <w:t xml:space="preserve"> </w:t>
      </w:r>
      <w:r w:rsidRPr="009A5A54">
        <w:t>for rating the capacity of Electric Storage Resources and other energy limited resources for the purposes of setting Certified Reserve Capacity remains consistent with the Wholesale Market Objectives;</w:t>
      </w:r>
    </w:p>
    <w:p w14:paraId="34058610" w14:textId="77777777" w:rsidR="005E34BA" w:rsidRPr="009A5A54" w:rsidRDefault="005E34BA" w:rsidP="005E34BA">
      <w:pPr>
        <w:pStyle w:val="MRLevel4"/>
      </w:pPr>
      <w:r w:rsidRPr="009A5A54">
        <w:t>(b)</w:t>
      </w:r>
      <w:r w:rsidRPr="009A5A54">
        <w:tab/>
        <w:t>whether the use of different Peak Electric Storage Resource Obligation Durations for Electric Storage Resources commissioned in different years remains consistent with the Wholesale Market Objectives;</w:t>
      </w:r>
    </w:p>
    <w:p w14:paraId="52F4DEF7" w14:textId="77777777" w:rsidR="005E34BA" w:rsidRPr="009A5A54" w:rsidRDefault="005E34BA" w:rsidP="005E34BA">
      <w:pPr>
        <w:pStyle w:val="MRLevel4"/>
      </w:pPr>
      <w:r w:rsidRPr="009A5A54">
        <w:lastRenderedPageBreak/>
        <w:t>(c)</w:t>
      </w:r>
      <w:r w:rsidRPr="009A5A54">
        <w:tab/>
        <w:t>whether the method to determine ESR Duration Requirements for Electric Storage Resources as set out in clause 4.5.12(d) remains consistent with the Wholesale Market Objectives;</w:t>
      </w:r>
      <w:r w:rsidRPr="0089090B">
        <w:t xml:space="preserve"> </w:t>
      </w:r>
    </w:p>
    <w:p w14:paraId="171A8AB1" w14:textId="77777777"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remain consistent with the Wholesale Market Objectives;</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2DD46E8C" w:rsidR="005E34BA" w:rsidRDefault="005E34BA" w:rsidP="005E34BA">
      <w:pPr>
        <w:pStyle w:val="MRLevel4"/>
      </w:pPr>
      <w:r w:rsidRPr="009A5A54">
        <w:t>(g)</w:t>
      </w:r>
      <w:r w:rsidRPr="009A5A54">
        <w:tab/>
        <w:t>whether the method to determine the Peak Demand Side Programme Dispatch Requirement and Flexible Demand Side Programme Dispatch Requirement, as set out in clauses 4.5.12(f), 4.5.12(g), and 4.5.12(h) remains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340" w:name="_Hlk50105275"/>
      <w:r w:rsidRPr="00DA4E83">
        <w:t>4.14.</w:t>
      </w:r>
      <w:r w:rsidRPr="00DA4E83">
        <w:tab/>
        <w:t>Bilateral Trade Declaration</w:t>
      </w:r>
    </w:p>
    <w:p w14:paraId="0350D420" w14:textId="4D68DAC3" w:rsidR="00FC3389" w:rsidRPr="0089090B" w:rsidRDefault="00FC3389" w:rsidP="00FC3389">
      <w:pPr>
        <w:pStyle w:val="MRLevel3"/>
      </w:pPr>
      <w:bookmarkStart w:id="3341" w:name="_DV_M2910"/>
      <w:bookmarkStart w:id="3342" w:name="_Hlk9411337"/>
      <w:bookmarkEnd w:id="3337"/>
      <w:bookmarkEnd w:id="3338"/>
      <w:bookmarkEnd w:id="3340"/>
      <w:bookmarkEnd w:id="3341"/>
      <w:r w:rsidRPr="0089090B">
        <w:t>4.14.1.</w:t>
      </w:r>
      <w:r w:rsidRPr="0089090B">
        <w:tab/>
        <w:t xml:space="preserve">Subject to clause 4.14.1A and clause 4.14.3, each Market Participant holding Certified Reserve Capacity for the current Reserve Capacity Cycle must, by the date </w:t>
      </w:r>
      <w:r w:rsidRPr="0089090B">
        <w:lastRenderedPageBreak/>
        <w:t>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343" w:name="_DV_M2911"/>
      <w:bookmarkStart w:id="3344" w:name="_DV_M2912"/>
      <w:bookmarkStart w:id="3345" w:name="_DV_M2913"/>
      <w:bookmarkStart w:id="3346" w:name="_DV_M2914"/>
      <w:bookmarkStart w:id="3347" w:name="_DV_M2915"/>
      <w:bookmarkStart w:id="3348" w:name="_DV_M2916"/>
      <w:bookmarkEnd w:id="3342"/>
      <w:bookmarkEnd w:id="3343"/>
      <w:bookmarkEnd w:id="3344"/>
      <w:bookmarkEnd w:id="3345"/>
      <w:bookmarkEnd w:id="3346"/>
      <w:bookmarkEnd w:id="3347"/>
      <w:bookmarkEnd w:id="3348"/>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lastRenderedPageBreak/>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5C62962A" w14:textId="77777777" w:rsidR="000E08C3" w:rsidRDefault="000E08C3" w:rsidP="000E08C3">
      <w:pPr>
        <w:pStyle w:val="MRLevel4"/>
      </w:pPr>
      <w:r w:rsidRPr="00301BEF">
        <w:t>(a)</w:t>
      </w:r>
      <w:r w:rsidRPr="00301BEF">
        <w:tab/>
        <w:t>it holds Peak Certified Reserve Capacity in Capability Class 1 and it holds Flexible Certified Reserve Capacity; or</w:t>
      </w:r>
    </w:p>
    <w:p w14:paraId="16839714" w14:textId="77777777" w:rsidR="000E08C3" w:rsidRPr="000E08C3" w:rsidRDefault="000E08C3" w:rsidP="000E08C3">
      <w:pPr>
        <w:pStyle w:val="MRLevel4"/>
      </w:pPr>
      <w:r w:rsidRPr="000E08C3">
        <w:t>(b)</w:t>
      </w:r>
      <w:r w:rsidRPr="000E08C3">
        <w:tab/>
        <w:t>it holds Peak Certified Reserve Capacity in Capability Class 1 or Capability Class 2, and:</w:t>
      </w:r>
    </w:p>
    <w:p w14:paraId="51479C6D" w14:textId="77777777" w:rsidR="000E08C3" w:rsidRPr="007F10BC" w:rsidRDefault="000E08C3" w:rsidP="000E08C3">
      <w:pPr>
        <w:pStyle w:val="MRLevel5"/>
      </w:pPr>
      <w:r w:rsidRPr="007F10BC">
        <w:lastRenderedPageBreak/>
        <w:t>i.</w:t>
      </w:r>
      <w:r w:rsidRPr="007F10BC">
        <w:tab/>
      </w:r>
      <w:r w:rsidRPr="00A92096">
        <w:t>AEMO has advised the applicant under clause 4.9.9(b) that AEMO considers that the Energy Producing System will only be fuelled from Eligible Renewable Energy Sources</w:t>
      </w:r>
      <w:r w:rsidRPr="007F10BC">
        <w:t>; or</w:t>
      </w:r>
    </w:p>
    <w:p w14:paraId="4348EA59" w14:textId="77777777" w:rsidR="000E08C3" w:rsidRPr="007F10BC" w:rsidRDefault="000E08C3" w:rsidP="000E08C3">
      <w:pPr>
        <w:pStyle w:val="MRLevel5"/>
      </w:pPr>
      <w:r w:rsidRPr="007F10BC">
        <w:t>ii.</w:t>
      </w:r>
      <w:r w:rsidRPr="007F10BC">
        <w:tab/>
      </w:r>
      <w:r w:rsidRPr="00A92096">
        <w:t>it is an Electric Storage Resource that can maintain output at the level of its Peak Certified Reserve Capacity in each Trading Day for at least as long as the highest forecast ESR Duration Requirement for any Capacity Year in the Long Term PASA Study Horizon published in the most recent Electricity Statement of Opportunities; and</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169AB27E" w14:textId="54F62B28" w:rsidR="000E08C3" w:rsidRPr="000E08C3" w:rsidRDefault="000E08C3" w:rsidP="000E08C3">
      <w:pPr>
        <w:pStyle w:val="MRLevel3"/>
      </w:pPr>
      <w:r w:rsidRPr="000E08C3">
        <w:t>4.14.1CC.</w:t>
      </w:r>
      <w:r w:rsidR="006645CF">
        <w:tab/>
      </w:r>
      <w:r w:rsidRPr="000E08C3">
        <w:t>If a Facility Technology Type within a Facility that has been classified as a Fixed Price Component under clause 4.14.1B(b) in a previous Reserve Capacity Cycle:</w:t>
      </w:r>
    </w:p>
    <w:p w14:paraId="47BE3F40" w14:textId="77777777" w:rsidR="000E08C3" w:rsidRPr="00301BEF" w:rsidRDefault="000E08C3" w:rsidP="000E08C3">
      <w:pPr>
        <w:pStyle w:val="MRLevel4"/>
      </w:pPr>
      <w:r w:rsidRPr="00301BEF">
        <w:t>(a)</w:t>
      </w:r>
      <w:r w:rsidRPr="00301BEF">
        <w:tab/>
      </w:r>
      <w:bookmarkStart w:id="3349" w:name="_Hlk184913903"/>
      <w:r w:rsidRPr="00301BEF">
        <w:t>for a Facility nominated in accordance with clause 4.14.1CB(a)</w:t>
      </w:r>
      <w:bookmarkEnd w:id="3349"/>
      <w:r w:rsidRPr="00301BEF">
        <w:t>, does not hold Flexible Capacity Credits in the current Reserve Capacity Cycle; or</w:t>
      </w:r>
    </w:p>
    <w:p w14:paraId="688D4BEB" w14:textId="77777777" w:rsidR="000E08C3" w:rsidRPr="0090609F" w:rsidRDefault="000E08C3" w:rsidP="000E08C3">
      <w:pPr>
        <w:pStyle w:val="MRLevel4"/>
      </w:pPr>
      <w:r w:rsidRPr="0090609F">
        <w:t>(b)</w:t>
      </w:r>
      <w:r w:rsidRPr="0090609F">
        <w:tab/>
        <w:t>for a Facility nominated in accordance with clause 4.14.1CB(b)(i),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0FA67621" w14:textId="77777777" w:rsidR="000E08C3" w:rsidRPr="0090609F" w:rsidRDefault="000E08C3" w:rsidP="000E08C3">
      <w:pPr>
        <w:pStyle w:val="MRLevel4"/>
      </w:pPr>
      <w:r w:rsidRPr="0090609F">
        <w:t>(c)</w:t>
      </w:r>
      <w:r w:rsidRPr="0090609F">
        <w:tab/>
        <w:t>for a Facility nominated in accordance with clause 4.14.1CB(b)(ii),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000E77DB" w14:textId="77777777" w:rsidR="000E08C3" w:rsidRPr="0090609F" w:rsidRDefault="000E08C3" w:rsidP="000E08C3">
      <w:pPr>
        <w:pStyle w:val="MRLevel4"/>
      </w:pPr>
      <w:r w:rsidRPr="0090609F">
        <w:t>(d)</w:t>
      </w:r>
      <w:r w:rsidRPr="0090609F">
        <w:tab/>
        <w:t>the Fixed Daily Peak Reserve Capacity Price for that Fixed Price Component is greater than or equal to the Floating Daily Peak Reserve Capacity Price;</w:t>
      </w:r>
    </w:p>
    <w:p w14:paraId="4618B1F3" w14:textId="77777777" w:rsidR="000E08C3" w:rsidRPr="0090609F" w:rsidRDefault="000E08C3" w:rsidP="000E08C3">
      <w:pPr>
        <w:pStyle w:val="MRLevel3continued"/>
      </w:pPr>
      <w:r w:rsidRPr="0090609F">
        <w:t>then in the current Reserve Capacity Cycle and all future Reserve Capacity Cycles, AEMO must no longer treat that Facility Technology Type as if it had been nominated as a Fixed Price Component under clause 4.14.1B(b</w:t>
      </w:r>
      <w:bookmarkStart w:id="3350" w:name="_Hlk184993258"/>
      <w:r w:rsidRPr="0090609F">
        <w:t>), but instead must treat it as if it had been nominated as a Fixed Price Component under clause 4.14.1B(a)</w:t>
      </w:r>
      <w:bookmarkEnd w:id="3350"/>
      <w:r w:rsidRPr="0090609F">
        <w:t>.</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w:t>
      </w:r>
      <w:r w:rsidRPr="007D146C">
        <w:lastRenderedPageBreak/>
        <w:t>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351" w:name="_DV_M2917"/>
      <w:bookmarkStart w:id="3352" w:name="_DV_M2918"/>
      <w:bookmarkStart w:id="3353" w:name="_DV_M2919"/>
      <w:bookmarkEnd w:id="3351"/>
      <w:bookmarkEnd w:id="3352"/>
      <w:bookmarkEnd w:id="3353"/>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354" w:name="_DV_M2920"/>
      <w:bookmarkEnd w:id="3354"/>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355" w:name="_DV_M2921"/>
      <w:bookmarkStart w:id="3356" w:name="_DV_M2922"/>
      <w:bookmarkStart w:id="3357" w:name="_DV_M2923"/>
      <w:bookmarkStart w:id="3358" w:name="_DV_M2924"/>
      <w:bookmarkStart w:id="3359" w:name="_DV_M2925"/>
      <w:bookmarkStart w:id="3360" w:name="_DV_M2926"/>
      <w:bookmarkStart w:id="3361" w:name="_DV_M2927"/>
      <w:bookmarkStart w:id="3362" w:name="_DV_M2928"/>
      <w:bookmarkStart w:id="3363" w:name="_DV_M2929"/>
      <w:bookmarkStart w:id="3364" w:name="_DV_M2930"/>
      <w:bookmarkStart w:id="3365" w:name="_DV_M2934"/>
      <w:bookmarkEnd w:id="3355"/>
      <w:bookmarkEnd w:id="3356"/>
      <w:bookmarkEnd w:id="3357"/>
      <w:bookmarkEnd w:id="3358"/>
      <w:bookmarkEnd w:id="3359"/>
      <w:bookmarkEnd w:id="3360"/>
      <w:bookmarkEnd w:id="3361"/>
      <w:bookmarkEnd w:id="3362"/>
      <w:bookmarkEnd w:id="3363"/>
      <w:bookmarkEnd w:id="3364"/>
      <w:bookmarkEnd w:id="3365"/>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lastRenderedPageBreak/>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366" w:name="_DV_M2935"/>
      <w:bookmarkStart w:id="3367" w:name="_DV_M2936"/>
      <w:bookmarkEnd w:id="3366"/>
      <w:bookmarkEnd w:id="3367"/>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97DF377" w:rsidR="008A0FA1" w:rsidRPr="007D146C" w:rsidRDefault="008A0FA1" w:rsidP="008A0FA1">
      <w:pPr>
        <w:pStyle w:val="MRLevel3"/>
      </w:pPr>
      <w:bookmarkStart w:id="3368" w:name="_DV_M2937"/>
      <w:bookmarkStart w:id="3369" w:name="_DV_M2938"/>
      <w:bookmarkStart w:id="3370" w:name="_DV_M2939"/>
      <w:bookmarkStart w:id="3371" w:name="_DV_M2940"/>
      <w:bookmarkStart w:id="3372" w:name="_DV_M2941"/>
      <w:bookmarkStart w:id="3373" w:name="_DV_M2942"/>
      <w:bookmarkStart w:id="3374" w:name="_DV_M2943"/>
      <w:bookmarkEnd w:id="3368"/>
      <w:bookmarkEnd w:id="3369"/>
      <w:bookmarkEnd w:id="3370"/>
      <w:bookmarkEnd w:id="3371"/>
      <w:bookmarkEnd w:id="3372"/>
      <w:bookmarkEnd w:id="3373"/>
      <w:bookmarkEnd w:id="3374"/>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0515AF8E" w14:textId="77777777" w:rsidR="00A5762E" w:rsidRPr="00595EBB" w:rsidRDefault="00A5762E" w:rsidP="00A5762E">
      <w:pPr>
        <w:pStyle w:val="MRLevel3"/>
      </w:pPr>
      <w:bookmarkStart w:id="3375" w:name="_DV_M2944"/>
      <w:bookmarkStart w:id="3376" w:name="_DV_M2945"/>
      <w:bookmarkStart w:id="3377" w:name="_DV_M2946"/>
      <w:bookmarkStart w:id="3378" w:name="_DV_M2947"/>
      <w:bookmarkEnd w:id="3375"/>
      <w:bookmarkEnd w:id="3376"/>
      <w:bookmarkEnd w:id="3377"/>
      <w:bookmarkEnd w:id="3378"/>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379" w:name="_DV_M2948"/>
      <w:bookmarkStart w:id="3380" w:name="_DV_M2949"/>
      <w:bookmarkStart w:id="3381" w:name="_DV_M2950"/>
      <w:bookmarkStart w:id="3382" w:name="_DV_M2951"/>
      <w:bookmarkStart w:id="3383" w:name="_Hlk99536474"/>
      <w:bookmarkStart w:id="3384" w:name="_Toc136232235"/>
      <w:bookmarkStart w:id="3385" w:name="_Toc139100873"/>
      <w:bookmarkEnd w:id="3379"/>
      <w:bookmarkEnd w:id="3380"/>
      <w:bookmarkEnd w:id="3381"/>
      <w:bookmarkEnd w:id="3382"/>
      <w:r w:rsidRPr="004A6498">
        <w:lastRenderedPageBreak/>
        <w:t>Network Access Quantity</w:t>
      </w:r>
    </w:p>
    <w:p w14:paraId="2F11DFA2" w14:textId="77777777" w:rsidR="00B721D0" w:rsidRPr="007B2C4F" w:rsidRDefault="00B721D0" w:rsidP="00B721D0">
      <w:pPr>
        <w:pStyle w:val="MRLevel2"/>
      </w:pPr>
      <w:bookmarkStart w:id="3386" w:name="_DV_M2953"/>
      <w:bookmarkStart w:id="3387" w:name="_Toc136232236"/>
      <w:bookmarkStart w:id="3388" w:name="_Toc139100874"/>
      <w:bookmarkEnd w:id="3383"/>
      <w:bookmarkEnd w:id="3384"/>
      <w:bookmarkEnd w:id="3385"/>
      <w:bookmarkEnd w:id="3386"/>
      <w:r w:rsidRPr="007B2C4F">
        <w:t>4.15.</w:t>
      </w:r>
      <w:r w:rsidRPr="007B2C4F">
        <w:tab/>
      </w:r>
      <w:bookmarkStart w:id="3389" w:name="_Hlk99536499"/>
      <w:r w:rsidRPr="007B2C4F">
        <w:t>Network Access Quantity</w:t>
      </w:r>
      <w:bookmarkEnd w:id="3389"/>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lastRenderedPageBreak/>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 xml:space="preserve">Certified Reserve Capacity assigned to a Facility in accordance with clause 4.11.1(bD) or clause 4.11.1(bE) is to be treated as unconstrained for </w:t>
      </w:r>
      <w:r w:rsidRPr="00577356">
        <w:lastRenderedPageBreak/>
        <w:t>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w:t>
      </w:r>
      <w:r w:rsidRPr="00DA58D0">
        <w:lastRenderedPageBreak/>
        <w:t xml:space="preserve">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393B3B99" w14:textId="79F61964" w:rsidR="000E08C3" w:rsidRPr="000E08C3" w:rsidRDefault="000E08C3" w:rsidP="000E08C3">
      <w:pPr>
        <w:pStyle w:val="MRLevel3"/>
      </w:pPr>
      <w:r w:rsidRPr="000E08C3">
        <w:t>4.15.16A.</w:t>
      </w:r>
      <w:r>
        <w:tab/>
      </w:r>
      <w:r w:rsidRPr="000E08C3">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306A3FB7" w14:textId="518B1C88" w:rsidR="000E08C3" w:rsidRPr="0090609F" w:rsidRDefault="000E08C3" w:rsidP="000E08C3">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71B0EDE" w14:textId="77777777" w:rsidR="000E08C3" w:rsidRPr="0090609F" w:rsidRDefault="000E08C3" w:rsidP="000E08C3">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lastRenderedPageBreak/>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05D70178"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35AC6A0F" w14:textId="6BA28F0D" w:rsidR="000E08C3" w:rsidRPr="00191FE7" w:rsidRDefault="000E08C3" w:rsidP="000E08C3">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390" w:name="_DV_M2954"/>
      <w:bookmarkStart w:id="3391" w:name="_DV_M2955"/>
      <w:bookmarkStart w:id="3392" w:name="_DV_M2956"/>
      <w:bookmarkStart w:id="3393" w:name="_DV_M2957"/>
      <w:bookmarkStart w:id="3394" w:name="_DV_M2958"/>
      <w:bookmarkStart w:id="3395" w:name="_DV_M2959"/>
      <w:bookmarkStart w:id="3396" w:name="_DV_M2960"/>
      <w:bookmarkStart w:id="3397" w:name="_DV_M2961"/>
      <w:bookmarkStart w:id="3398" w:name="_DV_M2962"/>
      <w:bookmarkStart w:id="3399" w:name="_DV_M2963"/>
      <w:bookmarkStart w:id="3400" w:name="_DV_M2964"/>
      <w:bookmarkStart w:id="3401" w:name="_DV_M2965"/>
      <w:bookmarkStart w:id="3402" w:name="_DV_M2966"/>
      <w:bookmarkStart w:id="3403" w:name="_Toc136232237"/>
      <w:bookmarkStart w:id="3404" w:name="_Toc139100875"/>
      <w:bookmarkEnd w:id="3387"/>
      <w:bookmarkEnd w:id="3388"/>
      <w:bookmarkEnd w:id="3390"/>
      <w:bookmarkEnd w:id="3391"/>
      <w:bookmarkEnd w:id="3392"/>
      <w:bookmarkEnd w:id="3393"/>
      <w:bookmarkEnd w:id="3394"/>
      <w:bookmarkEnd w:id="3395"/>
      <w:bookmarkEnd w:id="3396"/>
      <w:bookmarkEnd w:id="3397"/>
      <w:bookmarkEnd w:id="3398"/>
      <w:bookmarkEnd w:id="3399"/>
      <w:bookmarkEnd w:id="3400"/>
      <w:bookmarkEnd w:id="3401"/>
      <w:bookmarkEnd w:id="3402"/>
      <w:r w:rsidRPr="00B50B8D">
        <w:t>4.16.</w:t>
      </w:r>
      <w:r w:rsidRPr="00B50B8D">
        <w:tab/>
      </w:r>
      <w:bookmarkEnd w:id="3403"/>
      <w:bookmarkEnd w:id="3404"/>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405" w:name="_DV_M2967"/>
      <w:bookmarkEnd w:id="3405"/>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406" w:name="_DV_M2968"/>
      <w:bookmarkEnd w:id="3406"/>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407" w:name="_DV_M2969"/>
      <w:bookmarkStart w:id="3408" w:name="_DV_M2970"/>
      <w:bookmarkEnd w:id="3407"/>
      <w:bookmarkEnd w:id="3408"/>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lastRenderedPageBreak/>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409" w:name="_DV_M2982"/>
      <w:bookmarkStart w:id="3410" w:name="_DV_M2983"/>
      <w:bookmarkEnd w:id="3409"/>
      <w:bookmarkEnd w:id="3410"/>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411" w:name="_DV_M2984"/>
      <w:bookmarkEnd w:id="3411"/>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412" w:name="_DV_M2985"/>
      <w:bookmarkEnd w:id="3412"/>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lastRenderedPageBreak/>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3413" w:name="_DV_M2989"/>
      <w:bookmarkStart w:id="3414" w:name="_Toc136232238"/>
      <w:bookmarkStart w:id="3415" w:name="_Toc139100876"/>
      <w:bookmarkEnd w:id="3413"/>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the appropriate reference technology to be used for each Benchmark Capacity Provider;</w:t>
      </w:r>
    </w:p>
    <w:p w14:paraId="11249220" w14:textId="77777777" w:rsidR="008732AE" w:rsidRPr="00957E0B" w:rsidRDefault="008732AE" w:rsidP="008732AE">
      <w:pPr>
        <w:pStyle w:val="MRLevel4"/>
      </w:pPr>
      <w:r w:rsidRPr="00957E0B">
        <w:t>(b)</w:t>
      </w:r>
      <w:r w:rsidRPr="00957E0B">
        <w:tab/>
        <w:t>the technical parameters to be used for each Benchmark Capacity Provider, including size and capabilities;</w:t>
      </w:r>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whether the relevant Benchmark Reserve Capacity Price is to be assessed on the basis of:</w:t>
      </w:r>
    </w:p>
    <w:p w14:paraId="56499C1B" w14:textId="77777777" w:rsidR="008732AE" w:rsidRPr="00957E0B" w:rsidRDefault="008732AE" w:rsidP="008732AE">
      <w:pPr>
        <w:pStyle w:val="MRLevel5"/>
        <w:rPr>
          <w:color w:val="auto"/>
        </w:rPr>
      </w:pPr>
      <w:r w:rsidRPr="00957E0B">
        <w:rPr>
          <w:color w:val="auto"/>
        </w:rPr>
        <w:t>i.</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64B7202F" w:rsidR="006C3ECE" w:rsidRPr="00595EBB" w:rsidRDefault="006C3ECE" w:rsidP="006C3ECE">
      <w:pPr>
        <w:pStyle w:val="MRLevel3"/>
      </w:pPr>
      <w:r w:rsidRPr="00595EBB">
        <w:t>4.16.12A.</w:t>
      </w:r>
      <w:r>
        <w:tab/>
      </w:r>
      <w:r w:rsidRPr="00595EBB">
        <w:t>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Wholesale Market Objectives.</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lastRenderedPageBreak/>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t>4.17.</w:t>
      </w:r>
      <w:r w:rsidRPr="00B50B8D">
        <w:tab/>
      </w:r>
      <w:r w:rsidR="00B16966">
        <w:t>[Blank]</w:t>
      </w:r>
      <w:bookmarkEnd w:id="3414"/>
      <w:bookmarkEnd w:id="3415"/>
    </w:p>
    <w:p w14:paraId="334910A6" w14:textId="782565E4" w:rsidR="00A2087D" w:rsidRPr="00B50B8D" w:rsidRDefault="00A2087D" w:rsidP="005913DE">
      <w:pPr>
        <w:pStyle w:val="MRLevel2"/>
      </w:pPr>
      <w:bookmarkStart w:id="3416" w:name="_DV_M2990"/>
      <w:bookmarkStart w:id="3417" w:name="_DV_M2991"/>
      <w:bookmarkStart w:id="3418" w:name="_DV_M2994"/>
      <w:bookmarkStart w:id="3419" w:name="_DV_M2996"/>
      <w:bookmarkStart w:id="3420" w:name="_DV_M2997"/>
      <w:bookmarkStart w:id="3421" w:name="_DV_M2998"/>
      <w:bookmarkStart w:id="3422" w:name="_DV_M2999"/>
      <w:bookmarkStart w:id="3423" w:name="_DV_M3000"/>
      <w:bookmarkStart w:id="3424" w:name="_DV_M3001"/>
      <w:bookmarkStart w:id="3425" w:name="_DV_M3002"/>
      <w:bookmarkStart w:id="3426" w:name="_DV_M3003"/>
      <w:bookmarkStart w:id="3427" w:name="_DV_M3004"/>
      <w:bookmarkStart w:id="3428" w:name="_DV_M3005"/>
      <w:bookmarkStart w:id="3429" w:name="_DV_M3006"/>
      <w:bookmarkStart w:id="3430" w:name="_DV_M3007"/>
      <w:bookmarkStart w:id="3431" w:name="_Toc136232239"/>
      <w:bookmarkStart w:id="3432" w:name="_Toc139100877"/>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sidRPr="00B50B8D">
        <w:t>4.18.</w:t>
      </w:r>
      <w:r w:rsidRPr="00B50B8D">
        <w:tab/>
      </w:r>
      <w:r w:rsidR="00B16966">
        <w:t>[Blank]</w:t>
      </w:r>
      <w:bookmarkEnd w:id="3431"/>
      <w:bookmarkEnd w:id="3432"/>
    </w:p>
    <w:p w14:paraId="53E83AF2" w14:textId="7B9F4B56" w:rsidR="00A2087D" w:rsidRPr="00B50B8D" w:rsidRDefault="00A2087D" w:rsidP="005913DE">
      <w:pPr>
        <w:pStyle w:val="MRLevel2"/>
      </w:pPr>
      <w:bookmarkStart w:id="3433" w:name="_DV_M3008"/>
      <w:bookmarkStart w:id="3434" w:name="_DV_M3009"/>
      <w:bookmarkStart w:id="3435" w:name="_DV_M3010"/>
      <w:bookmarkStart w:id="3436" w:name="_DV_M3011"/>
      <w:bookmarkStart w:id="3437" w:name="_DV_M3012"/>
      <w:bookmarkStart w:id="3438" w:name="_DV_M3013"/>
      <w:bookmarkStart w:id="3439" w:name="_DV_M3014"/>
      <w:bookmarkStart w:id="3440" w:name="_DV_M3015"/>
      <w:bookmarkStart w:id="3441" w:name="_DV_M3016"/>
      <w:bookmarkStart w:id="3442" w:name="_DV_M3017"/>
      <w:bookmarkStart w:id="3443" w:name="_Toc136232240"/>
      <w:bookmarkStart w:id="3444" w:name="_Toc139100878"/>
      <w:bookmarkEnd w:id="3433"/>
      <w:bookmarkEnd w:id="3434"/>
      <w:bookmarkEnd w:id="3435"/>
      <w:bookmarkEnd w:id="3436"/>
      <w:bookmarkEnd w:id="3437"/>
      <w:bookmarkEnd w:id="3438"/>
      <w:bookmarkEnd w:id="3439"/>
      <w:bookmarkEnd w:id="3440"/>
      <w:bookmarkEnd w:id="3441"/>
      <w:bookmarkEnd w:id="3442"/>
      <w:r w:rsidRPr="00B50B8D">
        <w:t>4.19.</w:t>
      </w:r>
      <w:r w:rsidRPr="00B50B8D">
        <w:tab/>
      </w:r>
      <w:r w:rsidR="00B16966">
        <w:t>[Blank]</w:t>
      </w:r>
      <w:bookmarkEnd w:id="3443"/>
      <w:bookmarkEnd w:id="3444"/>
    </w:p>
    <w:p w14:paraId="3BF58B00" w14:textId="77777777" w:rsidR="00A2087D" w:rsidRPr="00B50B8D" w:rsidRDefault="00A2087D" w:rsidP="005913DE">
      <w:pPr>
        <w:pStyle w:val="MRBoldHeading"/>
      </w:pPr>
      <w:bookmarkStart w:id="3445" w:name="_DV_M3019"/>
      <w:bookmarkStart w:id="3446" w:name="_DV_M3020"/>
      <w:bookmarkStart w:id="3447" w:name="_DV_M3021"/>
      <w:bookmarkStart w:id="3448" w:name="_DV_M3022"/>
      <w:bookmarkStart w:id="3449" w:name="_DV_M3023"/>
      <w:bookmarkStart w:id="3450" w:name="_DV_M3024"/>
      <w:bookmarkStart w:id="3451" w:name="_DV_M3025"/>
      <w:bookmarkStart w:id="3452" w:name="_DV_M3026"/>
      <w:bookmarkStart w:id="3453" w:name="_DV_M3027"/>
      <w:bookmarkStart w:id="3454" w:name="_DV_M3028"/>
      <w:bookmarkStart w:id="3455" w:name="_DV_M3029"/>
      <w:bookmarkStart w:id="3456" w:name="_DV_M3030"/>
      <w:bookmarkStart w:id="3457" w:name="_DV_M3031"/>
      <w:bookmarkStart w:id="3458" w:name="_Toc136232241"/>
      <w:bookmarkStart w:id="3459" w:name="_Toc139100879"/>
      <w:bookmarkEnd w:id="3445"/>
      <w:bookmarkEnd w:id="3446"/>
      <w:bookmarkEnd w:id="3447"/>
      <w:bookmarkEnd w:id="3448"/>
      <w:bookmarkEnd w:id="3449"/>
      <w:bookmarkEnd w:id="3450"/>
      <w:bookmarkEnd w:id="3451"/>
      <w:bookmarkEnd w:id="3452"/>
      <w:bookmarkEnd w:id="3453"/>
      <w:bookmarkEnd w:id="3454"/>
      <w:bookmarkEnd w:id="3455"/>
      <w:bookmarkEnd w:id="3456"/>
      <w:bookmarkEnd w:id="3457"/>
      <w:r w:rsidRPr="00B50B8D">
        <w:t>Capacity Credits</w:t>
      </w:r>
      <w:bookmarkEnd w:id="3458"/>
      <w:bookmarkEnd w:id="3459"/>
    </w:p>
    <w:p w14:paraId="55E25863" w14:textId="77777777" w:rsidR="00A2087D" w:rsidRPr="00B50B8D" w:rsidRDefault="00A2087D" w:rsidP="005913DE">
      <w:pPr>
        <w:pStyle w:val="MRLevel2"/>
      </w:pPr>
      <w:bookmarkStart w:id="3460" w:name="_DV_M3032"/>
      <w:bookmarkStart w:id="3461" w:name="_Toc136232242"/>
      <w:bookmarkStart w:id="3462" w:name="_Toc139100880"/>
      <w:bookmarkEnd w:id="3460"/>
      <w:r w:rsidRPr="00B50B8D">
        <w:t>4.20.</w:t>
      </w:r>
      <w:r w:rsidRPr="00B50B8D">
        <w:tab/>
        <w:t>Capacity Credits</w:t>
      </w:r>
      <w:bookmarkEnd w:id="3461"/>
      <w:bookmarkEnd w:id="3462"/>
    </w:p>
    <w:p w14:paraId="6765C28D" w14:textId="21A9666E" w:rsidR="00A2087D" w:rsidRPr="00B50B8D" w:rsidRDefault="00A2087D" w:rsidP="005913DE">
      <w:pPr>
        <w:pStyle w:val="MRLevel3"/>
      </w:pPr>
      <w:bookmarkStart w:id="3463" w:name="_DV_M3033"/>
      <w:bookmarkEnd w:id="3463"/>
      <w:r w:rsidRPr="00B50B8D">
        <w:t>4.20.1.</w:t>
      </w:r>
      <w:r w:rsidRPr="00B50B8D">
        <w:tab/>
      </w:r>
      <w:r w:rsidR="00A65CD2">
        <w:t>[Blank]</w:t>
      </w:r>
    </w:p>
    <w:p w14:paraId="1D611198" w14:textId="4489EB53" w:rsidR="00A2087D" w:rsidRPr="00F91AFA" w:rsidRDefault="00A2087D" w:rsidP="005913DE">
      <w:pPr>
        <w:pStyle w:val="MRLevel3"/>
        <w:rPr>
          <w:lang w:val="en-AU"/>
        </w:rPr>
      </w:pPr>
      <w:bookmarkStart w:id="3464" w:name="_DV_M3034"/>
      <w:bookmarkStart w:id="3465" w:name="_DV_M3035"/>
      <w:bookmarkStart w:id="3466" w:name="_DV_M3036"/>
      <w:bookmarkStart w:id="3467" w:name="_DV_M3037"/>
      <w:bookmarkStart w:id="3468" w:name="_DV_M3038"/>
      <w:bookmarkStart w:id="3469" w:name="_DV_M3039"/>
      <w:bookmarkStart w:id="3470" w:name="_DV_M3040"/>
      <w:bookmarkStart w:id="3471" w:name="_DV_M3041"/>
      <w:bookmarkStart w:id="3472" w:name="_DV_M3042"/>
      <w:bookmarkStart w:id="3473" w:name="_DV_M3043"/>
      <w:bookmarkStart w:id="3474" w:name="_DV_M3044"/>
      <w:bookmarkStart w:id="3475" w:name="_DV_M3045"/>
      <w:bookmarkStart w:id="3476" w:name="_DV_M3046"/>
      <w:bookmarkEnd w:id="3464"/>
      <w:bookmarkEnd w:id="3465"/>
      <w:bookmarkEnd w:id="3466"/>
      <w:bookmarkEnd w:id="3467"/>
      <w:bookmarkEnd w:id="3468"/>
      <w:bookmarkEnd w:id="3469"/>
      <w:bookmarkEnd w:id="3470"/>
      <w:bookmarkEnd w:id="3471"/>
      <w:bookmarkEnd w:id="3472"/>
      <w:bookmarkEnd w:id="3473"/>
      <w:bookmarkEnd w:id="3474"/>
      <w:bookmarkEnd w:id="3475"/>
      <w:bookmarkEnd w:id="3476"/>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477" w:name="_DV_M3047"/>
      <w:bookmarkEnd w:id="3477"/>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478" w:name="_DV_M3048"/>
      <w:bookmarkEnd w:id="3478"/>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479" w:name="_DV_M3049"/>
      <w:bookmarkEnd w:id="3479"/>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480" w:name="_DV_M3050"/>
      <w:bookmarkEnd w:id="3480"/>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77777777" w:rsidR="006C3ECE" w:rsidRPr="007848BC" w:rsidRDefault="006C3ECE" w:rsidP="006C3ECE">
      <w:pPr>
        <w:pStyle w:val="MRLevel5"/>
      </w:pPr>
      <w:r w:rsidRPr="007848BC">
        <w:t>iiiA.</w:t>
      </w:r>
      <w:r w:rsidRPr="007848BC">
        <w:tab/>
        <w:t xml:space="preserve">if the Reserve Capacity Cycle is a Transitional Reserve Capacity Cycle, the Transitional Daily Flexible Reserve Capacity Price for the </w:t>
      </w:r>
      <w:r w:rsidRPr="007848BC">
        <w:lastRenderedPageBreak/>
        <w:t>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481"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481"/>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482" w:name="_DV_C1224"/>
      <w:r w:rsidRPr="00B50B8D">
        <w:lastRenderedPageBreak/>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482"/>
    </w:p>
    <w:p w14:paraId="524EDA29" w14:textId="77777777" w:rsidR="00D74A6D" w:rsidRPr="00B50B8D" w:rsidRDefault="00D74A6D" w:rsidP="00351E0F">
      <w:pPr>
        <w:pStyle w:val="MRLevel3"/>
      </w:pPr>
      <w:bookmarkStart w:id="3483" w:name="_Toc317604568"/>
      <w:bookmarkStart w:id="3484"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483"/>
      <w:bookmarkEnd w:id="3484"/>
    </w:p>
    <w:p w14:paraId="361430CF" w14:textId="77777777" w:rsidR="00D74A6D" w:rsidRPr="00B50B8D" w:rsidRDefault="00D74A6D" w:rsidP="00351E0F">
      <w:pPr>
        <w:pStyle w:val="MRLevel3"/>
      </w:pPr>
      <w:bookmarkStart w:id="3485" w:name="_Toc317604569"/>
      <w:bookmarkStart w:id="3486"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485"/>
      <w:bookmarkEnd w:id="3486"/>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487" w:name="_Toc317604570"/>
      <w:bookmarkStart w:id="3488"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487"/>
      <w:bookmarkEnd w:id="3488"/>
    </w:p>
    <w:p w14:paraId="660565F5" w14:textId="6823A5CC" w:rsidR="00D74A6D" w:rsidRPr="00B50B8D" w:rsidRDefault="00D74A6D" w:rsidP="00351E0F">
      <w:pPr>
        <w:pStyle w:val="MRLevel3"/>
      </w:pPr>
      <w:bookmarkStart w:id="3489" w:name="_Toc317604571"/>
      <w:bookmarkStart w:id="3490"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489"/>
      <w:bookmarkEnd w:id="3490"/>
    </w:p>
    <w:p w14:paraId="78254AC2" w14:textId="1BB74E65" w:rsidR="00D74A6D" w:rsidRPr="00B50B8D" w:rsidRDefault="00D74A6D" w:rsidP="00351E0F">
      <w:pPr>
        <w:pStyle w:val="MRLevel3"/>
      </w:pPr>
      <w:bookmarkStart w:id="3491" w:name="_Toc317604572"/>
      <w:bookmarkStart w:id="3492"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491"/>
      <w:bookmarkEnd w:id="3492"/>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lastRenderedPageBreak/>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493" w:name="_Toc317604573"/>
      <w:bookmarkStart w:id="3494"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493"/>
      <w:bookmarkEnd w:id="3494"/>
      <w:r w:rsidRPr="00B50B8D">
        <w:t xml:space="preserve"> </w:t>
      </w:r>
    </w:p>
    <w:p w14:paraId="0B7864DF" w14:textId="63C06FFC" w:rsidR="00D74A6D" w:rsidRPr="00B50B8D" w:rsidRDefault="00D74A6D" w:rsidP="00351E0F">
      <w:pPr>
        <w:pStyle w:val="MRLevel3"/>
      </w:pPr>
      <w:bookmarkStart w:id="3495" w:name="_Toc317604574"/>
      <w:bookmarkStart w:id="3496"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95"/>
      <w:bookmarkEnd w:id="3496"/>
      <w:r w:rsidRPr="00B50B8D">
        <w:t xml:space="preserve"> </w:t>
      </w:r>
    </w:p>
    <w:p w14:paraId="24C27749" w14:textId="1A318EA5" w:rsidR="00D74A6D" w:rsidRPr="00B50B8D" w:rsidRDefault="00D74A6D" w:rsidP="00351E0F">
      <w:pPr>
        <w:pStyle w:val="MRLevel3"/>
      </w:pPr>
      <w:bookmarkStart w:id="3497" w:name="_Toc317604575"/>
      <w:bookmarkStart w:id="3498"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97"/>
      <w:bookmarkEnd w:id="3498"/>
    </w:p>
    <w:p w14:paraId="60F4BA49" w14:textId="77777777" w:rsidR="00764602" w:rsidRPr="006145E9" w:rsidRDefault="00764602" w:rsidP="00764602">
      <w:pPr>
        <w:pStyle w:val="MRLevel3"/>
      </w:pPr>
      <w:bookmarkStart w:id="3499" w:name="_DV_M3051"/>
      <w:bookmarkStart w:id="3500" w:name="_DV_M3052"/>
      <w:bookmarkStart w:id="3501" w:name="_Toc136232244"/>
      <w:bookmarkStart w:id="3502" w:name="_Toc139100882"/>
      <w:bookmarkStart w:id="3503" w:name="_Hlk9411536"/>
      <w:bookmarkEnd w:id="3499"/>
      <w:bookmarkEnd w:id="3500"/>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lastRenderedPageBreak/>
        <w:t>(b)</w:t>
      </w:r>
      <w:r w:rsidRPr="003F48D6">
        <w:tab/>
        <w:t>the number of Peak Capacity Credits to be associated with that component for the Capacity Year.</w:t>
      </w:r>
    </w:p>
    <w:p w14:paraId="3FDAAE6D" w14:textId="28ED481B" w:rsidR="000E08C3" w:rsidRPr="000E08C3" w:rsidRDefault="000E08C3" w:rsidP="000E08C3">
      <w:pPr>
        <w:pStyle w:val="MRLevel3"/>
      </w:pPr>
      <w:r w:rsidRPr="000E08C3">
        <w:t>4.20.16B.</w:t>
      </w:r>
      <w:r>
        <w:tab/>
      </w:r>
      <w:r w:rsidRPr="000E08C3">
        <w:t>If:</w:t>
      </w:r>
    </w:p>
    <w:p w14:paraId="4362522E" w14:textId="77777777" w:rsidR="000E08C3" w:rsidRPr="00191FE7" w:rsidRDefault="000E08C3" w:rsidP="000E08C3">
      <w:pPr>
        <w:pStyle w:val="MRLevel4"/>
      </w:pPr>
      <w:r w:rsidRPr="00191FE7">
        <w:t>(a)</w:t>
      </w:r>
      <w:r w:rsidRPr="00191FE7">
        <w:tab/>
        <w:t>AEMO has assigned Capacity Credits to a certified Demand Side Programme that was subject to clause 4.10.1B in Year 1 of a Reserve Capacity Cycle; and</w:t>
      </w:r>
    </w:p>
    <w:p w14:paraId="2DF78C99" w14:textId="77777777" w:rsidR="000E08C3" w:rsidRPr="00191FE7" w:rsidRDefault="000E08C3" w:rsidP="000E08C3">
      <w:pPr>
        <w:pStyle w:val="MRLevel4"/>
      </w:pPr>
      <w:r w:rsidRPr="00191FE7">
        <w:t>(b)</w:t>
      </w:r>
      <w:r w:rsidRPr="00191FE7">
        <w:tab/>
        <w:t>the Market Participant has, subsequently, apportioned those Capacity Credits across multiple Demand Side Programmes in accordance with clause 2.29.5AB</w:t>
      </w:r>
      <w:r>
        <w:t>,</w:t>
      </w:r>
    </w:p>
    <w:p w14:paraId="0CD993EA" w14:textId="77777777" w:rsidR="000E08C3" w:rsidRPr="00191FE7" w:rsidRDefault="000E08C3" w:rsidP="000E08C3">
      <w:pPr>
        <w:pStyle w:val="MRLevel3continued"/>
      </w:pPr>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p>
    <w:p w14:paraId="120C32AE" w14:textId="77777777" w:rsidR="000E08C3" w:rsidRPr="00191FE7" w:rsidRDefault="000E08C3" w:rsidP="000E08C3">
      <w:pPr>
        <w:pStyle w:val="MRLevel4"/>
      </w:pPr>
      <w:r w:rsidRPr="00191FE7">
        <w:t>(c)</w:t>
      </w:r>
      <w:r w:rsidRPr="00191FE7">
        <w:tab/>
        <w:t>the sum of the Peak Capacity Credits apportioned to the registered Demand Side Programmes equals the total Peak Capacity Credits assigned to the certified Demand Side Programme; and</w:t>
      </w:r>
    </w:p>
    <w:p w14:paraId="7900F94D" w14:textId="77777777" w:rsidR="000E08C3" w:rsidRPr="00191FE7" w:rsidRDefault="000E08C3" w:rsidP="000E08C3">
      <w:pPr>
        <w:pStyle w:val="MRLevel4"/>
      </w:pPr>
      <w:r w:rsidRPr="00191FE7">
        <w:t>(d)</w:t>
      </w:r>
      <w:r w:rsidRPr="00191FE7">
        <w:tab/>
        <w:t>the sum of the Flexible Capacity Credits apportioned to the registered Demand Side Programmes equals the total Flexible Capacity Credits assigned to the certified Demand Side Programme.</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504"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lastRenderedPageBreak/>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504"/>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501"/>
      <w:bookmarkEnd w:id="3502"/>
    </w:p>
    <w:p w14:paraId="2C48D8ED" w14:textId="202A4627" w:rsidR="00B87CBF" w:rsidRPr="00B50B8D" w:rsidRDefault="00B87CBF" w:rsidP="00B87CBF">
      <w:pPr>
        <w:pStyle w:val="MRLevel2"/>
      </w:pPr>
      <w:bookmarkStart w:id="3505" w:name="_DV_M3053"/>
      <w:bookmarkStart w:id="3506" w:name="_DV_M3054"/>
      <w:bookmarkStart w:id="3507" w:name="_DV_M3055"/>
      <w:bookmarkStart w:id="3508" w:name="_DV_M3056"/>
      <w:bookmarkStart w:id="3509" w:name="_DV_M3058"/>
      <w:bookmarkStart w:id="3510" w:name="_DV_M3059"/>
      <w:bookmarkStart w:id="3511" w:name="_DV_M3060"/>
      <w:bookmarkStart w:id="3512" w:name="_DV_M3061"/>
      <w:bookmarkStart w:id="3513" w:name="_DV_M3062"/>
      <w:bookmarkStart w:id="3514" w:name="_DV_M3063"/>
      <w:bookmarkStart w:id="3515" w:name="_DV_M3064"/>
      <w:bookmarkStart w:id="3516" w:name="_DV_M3065"/>
      <w:bookmarkStart w:id="3517" w:name="_DV_M3066"/>
      <w:bookmarkStart w:id="3518" w:name="_DV_M3067"/>
      <w:bookmarkStart w:id="3519" w:name="_DV_M3069"/>
      <w:bookmarkStart w:id="3520" w:name="_DV_M3070"/>
      <w:bookmarkStart w:id="3521" w:name="_DV_M3071"/>
      <w:bookmarkStart w:id="3522" w:name="_DV_M3072"/>
      <w:bookmarkStart w:id="3523" w:name="_DV_M3073"/>
      <w:bookmarkStart w:id="3524" w:name="_DV_M3074"/>
      <w:bookmarkStart w:id="3525" w:name="_DV_M3075"/>
      <w:bookmarkStart w:id="3526" w:name="_DV_M3076"/>
      <w:bookmarkStart w:id="3527" w:name="_DV_M3077"/>
      <w:bookmarkStart w:id="3528" w:name="_DV_M3078"/>
      <w:bookmarkStart w:id="3529" w:name="_DV_M3079"/>
      <w:bookmarkStart w:id="3530" w:name="_DV_M3080"/>
      <w:bookmarkStart w:id="3531" w:name="_DV_M3081"/>
      <w:bookmarkStart w:id="3532" w:name="_DV_M3082"/>
      <w:bookmarkStart w:id="3533" w:name="_DV_M3083"/>
      <w:bookmarkStart w:id="3534" w:name="_DV_M3084"/>
      <w:bookmarkStart w:id="3535" w:name="_DV_M3085"/>
      <w:bookmarkStart w:id="3536" w:name="_DV_M3086"/>
      <w:bookmarkStart w:id="3537" w:name="_DV_M3087"/>
      <w:bookmarkStart w:id="3538" w:name="_DV_M3091"/>
      <w:bookmarkStart w:id="3539" w:name="_DV_M3092"/>
      <w:bookmarkStart w:id="3540" w:name="_DV_M3093"/>
      <w:bookmarkStart w:id="3541" w:name="_DV_M3094"/>
      <w:bookmarkStart w:id="3542" w:name="_DV_M3095"/>
      <w:bookmarkStart w:id="3543" w:name="_DV_M3096"/>
      <w:bookmarkStart w:id="3544" w:name="_DV_M3097"/>
      <w:bookmarkEnd w:id="3503"/>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r w:rsidRPr="00B50B8D">
        <w:t>4.22.</w:t>
      </w:r>
      <w:r w:rsidRPr="00B50B8D">
        <w:tab/>
        <w:t>[Blank]</w:t>
      </w:r>
    </w:p>
    <w:p w14:paraId="2A1C9224" w14:textId="77777777" w:rsidR="00A2087D" w:rsidRPr="00B50B8D" w:rsidRDefault="00A2087D" w:rsidP="00E40DB1">
      <w:pPr>
        <w:pStyle w:val="MRLevel2"/>
      </w:pPr>
      <w:bookmarkStart w:id="3545" w:name="_DV_M3099"/>
      <w:bookmarkStart w:id="3546" w:name="_Toc136232246"/>
      <w:bookmarkStart w:id="3547" w:name="_Toc139100884"/>
      <w:bookmarkEnd w:id="3545"/>
      <w:r w:rsidRPr="00B50B8D">
        <w:t>4.23.</w:t>
      </w:r>
      <w:r w:rsidRPr="00B50B8D">
        <w:tab/>
        <w:t>Capacity Credits and Force Majeure</w:t>
      </w:r>
      <w:bookmarkStart w:id="3548" w:name="_DV_M3100"/>
      <w:bookmarkEnd w:id="3546"/>
      <w:bookmarkEnd w:id="3547"/>
      <w:bookmarkEnd w:id="3548"/>
      <w:r w:rsidRPr="00B50B8D">
        <w:t xml:space="preserve"> </w:t>
      </w:r>
    </w:p>
    <w:p w14:paraId="251F2780" w14:textId="77777777" w:rsidR="00A2087D" w:rsidRPr="00B50B8D" w:rsidRDefault="00A2087D" w:rsidP="00E40DB1">
      <w:pPr>
        <w:pStyle w:val="MRLevel3"/>
      </w:pPr>
      <w:bookmarkStart w:id="3549" w:name="_DV_M3101"/>
      <w:bookmarkEnd w:id="3549"/>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550" w:name="_DV_M3102"/>
      <w:bookmarkStart w:id="3551" w:name="_Toc136232247"/>
      <w:bookmarkStart w:id="3552" w:name="_Toc139100885"/>
      <w:bookmarkEnd w:id="3550"/>
      <w:r w:rsidRPr="00B50B8D">
        <w:t>4.23A.</w:t>
      </w:r>
      <w:r w:rsidRPr="00B50B8D">
        <w:tab/>
        <w:t>Capacity Credits and Facility Registration</w:t>
      </w:r>
      <w:bookmarkEnd w:id="3551"/>
      <w:bookmarkEnd w:id="3552"/>
    </w:p>
    <w:p w14:paraId="73E2D126" w14:textId="77777777" w:rsidR="00610374" w:rsidRPr="00727BF2" w:rsidRDefault="00A2087D" w:rsidP="00E40DB1">
      <w:pPr>
        <w:pStyle w:val="MRLevel3"/>
        <w:rPr>
          <w:lang w:val="sv-SE"/>
        </w:rPr>
      </w:pPr>
      <w:bookmarkStart w:id="3553" w:name="_DV_M3103"/>
      <w:bookmarkEnd w:id="3553"/>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554" w:name="_DV_M3104"/>
      <w:bookmarkEnd w:id="3554"/>
      <w:r w:rsidRPr="00727BF2">
        <w:rPr>
          <w:lang w:val="sv-SE"/>
        </w:rPr>
        <w:t>4.23A.2.</w:t>
      </w:r>
      <w:r w:rsidRPr="00727BF2">
        <w:rPr>
          <w:lang w:val="sv-SE"/>
        </w:rPr>
        <w:tab/>
      </w:r>
      <w:bookmarkStart w:id="3555" w:name="_DV_M3105"/>
      <w:bookmarkStart w:id="3556" w:name="_DV_M3106"/>
      <w:bookmarkStart w:id="3557" w:name="_DV_M3107"/>
      <w:bookmarkEnd w:id="3555"/>
      <w:bookmarkEnd w:id="3556"/>
      <w:bookmarkEnd w:id="3557"/>
      <w:r w:rsidR="00610374" w:rsidRPr="00727BF2">
        <w:rPr>
          <w:lang w:val="sv-SE"/>
        </w:rPr>
        <w:t>[Blank]</w:t>
      </w:r>
    </w:p>
    <w:p w14:paraId="52FFDE82" w14:textId="77777777" w:rsidR="00CE07E8" w:rsidRPr="00CE07E8" w:rsidRDefault="00CE07E8" w:rsidP="00CE07E8">
      <w:pPr>
        <w:pStyle w:val="MRLevel3"/>
      </w:pPr>
      <w:bookmarkStart w:id="3558" w:name="_DV_M3108"/>
      <w:bookmarkEnd w:id="3558"/>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lastRenderedPageBreak/>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w:t>
      </w:r>
      <w:r w:rsidRPr="0085204B">
        <w:lastRenderedPageBreak/>
        <w:t>must at all times be capable of being disaggregated in accordance with clause 4.23A.3.</w:t>
      </w:r>
    </w:p>
    <w:p w14:paraId="32C33ABC" w14:textId="77777777" w:rsidR="00A2087D" w:rsidRPr="00B50B8D" w:rsidRDefault="00A2087D" w:rsidP="00E40DB1">
      <w:pPr>
        <w:pStyle w:val="MRBoldHeading"/>
      </w:pPr>
      <w:bookmarkStart w:id="3559" w:name="_DV_M3109"/>
      <w:bookmarkStart w:id="3560" w:name="_DV_M3110"/>
      <w:bookmarkStart w:id="3561" w:name="_DV_M3111"/>
      <w:bookmarkStart w:id="3562" w:name="_DV_M3112"/>
      <w:bookmarkStart w:id="3563" w:name="_DV_M3113"/>
      <w:bookmarkStart w:id="3564" w:name="_Toc136232248"/>
      <w:bookmarkStart w:id="3565" w:name="_Toc139100886"/>
      <w:bookmarkEnd w:id="3559"/>
      <w:bookmarkEnd w:id="3560"/>
      <w:bookmarkEnd w:id="3561"/>
      <w:bookmarkEnd w:id="3562"/>
      <w:bookmarkEnd w:id="3563"/>
      <w:r w:rsidRPr="00B50B8D">
        <w:t>Addressing Shortages of Reserve Capacity</w:t>
      </w:r>
      <w:bookmarkEnd w:id="3564"/>
      <w:bookmarkEnd w:id="3565"/>
    </w:p>
    <w:p w14:paraId="06B11D89" w14:textId="07743F87" w:rsidR="00A2087D" w:rsidRPr="00B50B8D" w:rsidRDefault="00A2087D" w:rsidP="00E40DB1">
      <w:pPr>
        <w:pStyle w:val="MRLevel2"/>
      </w:pPr>
      <w:bookmarkStart w:id="3566" w:name="_DV_M3114"/>
      <w:bookmarkStart w:id="3567" w:name="_Toc136232249"/>
      <w:bookmarkStart w:id="3568" w:name="_Toc139100887"/>
      <w:bookmarkEnd w:id="3566"/>
      <w:r w:rsidRPr="00B50B8D">
        <w:t>4.24.</w:t>
      </w:r>
      <w:r w:rsidRPr="00B50B8D">
        <w:tab/>
        <w:t>Supplementary Capacity</w:t>
      </w:r>
      <w:bookmarkStart w:id="3569" w:name="_DV_M3115"/>
      <w:bookmarkEnd w:id="3567"/>
      <w:bookmarkEnd w:id="3568"/>
      <w:bookmarkEnd w:id="3569"/>
      <w:r w:rsidRPr="00B50B8D">
        <w:t xml:space="preserve"> </w:t>
      </w:r>
    </w:p>
    <w:p w14:paraId="260CA9E5" w14:textId="70958D98" w:rsidR="00261C20" w:rsidRPr="007661EC" w:rsidRDefault="00261C20" w:rsidP="00261C20">
      <w:pPr>
        <w:pStyle w:val="MRLevel3"/>
      </w:pPr>
      <w:bookmarkStart w:id="3570" w:name="_DV_M3116"/>
      <w:bookmarkStart w:id="3571" w:name="_DV_M3219"/>
      <w:bookmarkStart w:id="3572" w:name="_Toc136232250"/>
      <w:bookmarkStart w:id="3573" w:name="_Toc139100888"/>
      <w:bookmarkEnd w:id="3570"/>
      <w:bookmarkEnd w:id="3571"/>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574" w:name="_DV_M3117"/>
      <w:bookmarkStart w:id="3575" w:name="_DV_M3118"/>
      <w:bookmarkStart w:id="3576" w:name="_DV_M3119"/>
      <w:bookmarkStart w:id="3577" w:name="_DV_M3120"/>
      <w:bookmarkEnd w:id="3574"/>
      <w:bookmarkEnd w:id="3575"/>
      <w:bookmarkEnd w:id="3576"/>
      <w:bookmarkEnd w:id="3577"/>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1680E5B7" w14:textId="7F430096" w:rsidR="000E08C3" w:rsidRPr="000E08C3" w:rsidRDefault="000E08C3" w:rsidP="000E08C3">
      <w:pPr>
        <w:pStyle w:val="MRLevel3"/>
      </w:pPr>
      <w:r w:rsidRPr="000E08C3">
        <w:t>4.24.1AA.</w:t>
      </w:r>
      <w:r>
        <w:tab/>
      </w:r>
      <w:r w:rsidRPr="000E08C3">
        <w:t xml:space="preserve">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 </w:t>
      </w:r>
    </w:p>
    <w:p w14:paraId="69F94DCF" w14:textId="77777777" w:rsidR="000E08C3" w:rsidRPr="00081CD0" w:rsidRDefault="000E08C3" w:rsidP="000E08C3">
      <w:pPr>
        <w:pStyle w:val="MRLevel4"/>
      </w:pPr>
      <w:r w:rsidRPr="00081CD0">
        <w:t>(a)</w:t>
      </w:r>
      <w:r w:rsidRPr="00081CD0">
        <w:tab/>
        <w:t>determine whether a shortfall in Flexible Capacity will also occur between 1 April and 30 September of the relevant Capacity Year;</w:t>
      </w:r>
    </w:p>
    <w:p w14:paraId="1C2ADE1C" w14:textId="77777777" w:rsidR="000E08C3" w:rsidRPr="00081CD0" w:rsidRDefault="000E08C3" w:rsidP="000E08C3">
      <w:pPr>
        <w:pStyle w:val="MRLevel4"/>
      </w:pPr>
      <w:r w:rsidRPr="00081CD0">
        <w:t>(b)</w:t>
      </w:r>
      <w:r w:rsidRPr="00081CD0">
        <w:tab/>
        <w:t>determine the expected start and end dates for the period of the shortfall or shortfalls;</w:t>
      </w:r>
    </w:p>
    <w:p w14:paraId="33979ED5" w14:textId="77777777" w:rsidR="000E08C3" w:rsidRPr="00081CD0" w:rsidRDefault="000E08C3" w:rsidP="000E08C3">
      <w:pPr>
        <w:pStyle w:val="MRLevel4"/>
      </w:pPr>
      <w:r w:rsidRPr="00081CD0">
        <w:t>(c)</w:t>
      </w:r>
      <w:r w:rsidRPr="00081CD0">
        <w:tab/>
        <w:t>determine the expected amount of the shortfall or shortfalls; and</w:t>
      </w:r>
    </w:p>
    <w:p w14:paraId="5AB50FDE" w14:textId="77777777" w:rsidR="000E08C3" w:rsidRPr="00081CD0" w:rsidRDefault="000E08C3" w:rsidP="000E08C3">
      <w:pPr>
        <w:pStyle w:val="MRLevel4"/>
      </w:pPr>
      <w:r w:rsidRPr="00081CD0">
        <w:t>(d)</w:t>
      </w:r>
      <w:r w:rsidRPr="00081CD0">
        <w:tab/>
        <w:t>seek to acquire supplementary Flexible Capacity in accordance with clause 4.24.2.</w:t>
      </w:r>
    </w:p>
    <w:p w14:paraId="0BC96282" w14:textId="514778C8" w:rsidR="000E08C3" w:rsidRPr="000E08C3" w:rsidRDefault="000E08C3" w:rsidP="000E08C3">
      <w:pPr>
        <w:pStyle w:val="MRLevel3"/>
      </w:pPr>
      <w:r w:rsidRPr="000E08C3">
        <w:t>4.24.1AB.</w:t>
      </w:r>
      <w:r w:rsidR="006645CF">
        <w:tab/>
      </w:r>
      <w:r w:rsidRPr="000E08C3">
        <w:t xml:space="preserve">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w:t>
      </w:r>
      <w:r w:rsidRPr="000E08C3">
        <w:lastRenderedPageBreak/>
        <w:t>may advertise a call for expressions of interest for supplementary Flexible Capacity by publishing a notice on the WEM Website and issuing a Market Advisory.</w:t>
      </w:r>
    </w:p>
    <w:p w14:paraId="2C166F25" w14:textId="429CAA0C" w:rsidR="00344943" w:rsidRPr="00344943" w:rsidRDefault="00344943" w:rsidP="00344943">
      <w:pPr>
        <w:pStyle w:val="MRLevel3"/>
      </w:pPr>
      <w:r w:rsidRPr="00344943">
        <w:t>4.24.1AC.</w:t>
      </w:r>
      <w:bookmarkStart w:id="3578" w:name="_Hlk143000441"/>
      <w:r>
        <w:tab/>
      </w:r>
      <w:r w:rsidRPr="00344943">
        <w:t>If, at any time after the day which is three months before the start of a Capacity Year AEMO considers that inadequate Flexible Capacity will be available to maintain Power System Security and Power System Reliability</w:t>
      </w:r>
      <w:bookmarkEnd w:id="3578"/>
      <w:r w:rsidRPr="00344943">
        <w:t xml:space="preserve"> between 1 April and 30 September of that Capacity Year, using the most recent published forecasts and the method outlined in clauses 4.5.9(c) and any other information AEMO considers relevant, then it must:</w:t>
      </w:r>
    </w:p>
    <w:p w14:paraId="73B2968F" w14:textId="77777777" w:rsidR="00344943" w:rsidRPr="00081CD0" w:rsidRDefault="00344943" w:rsidP="00344943">
      <w:pPr>
        <w:pStyle w:val="MRLevel4"/>
      </w:pPr>
      <w:r w:rsidRPr="00081CD0">
        <w:t>(a)</w:t>
      </w:r>
      <w:r w:rsidRPr="00081CD0">
        <w:tab/>
        <w:t>determine the expected start and end dates for the period of the shortfall;</w:t>
      </w:r>
    </w:p>
    <w:p w14:paraId="2546EE07" w14:textId="77777777" w:rsidR="00344943" w:rsidRPr="00081CD0" w:rsidRDefault="00344943" w:rsidP="00344943">
      <w:pPr>
        <w:pStyle w:val="MRLevel4"/>
      </w:pPr>
      <w:r w:rsidRPr="00081CD0">
        <w:t>(b)</w:t>
      </w:r>
      <w:r w:rsidRPr="00081CD0">
        <w:tab/>
        <w:t>determine the expected amount of the shortfall; and</w:t>
      </w:r>
    </w:p>
    <w:p w14:paraId="2D26429C" w14:textId="7A1CF6C9" w:rsidR="00344943" w:rsidRPr="00081CD0" w:rsidRDefault="00344943" w:rsidP="00344943">
      <w:pPr>
        <w:pStyle w:val="MRLevel4"/>
      </w:pPr>
      <w:r w:rsidRPr="00081CD0">
        <w:t>(c)</w:t>
      </w:r>
      <w:r w:rsidRPr="00081CD0">
        <w:tab/>
        <w:t>seek to acquire supplementary Flexible Capacity in accordance with clause 4.24.2.</w:t>
      </w:r>
    </w:p>
    <w:p w14:paraId="5FF51251" w14:textId="5ED9B8BF" w:rsidR="00344943" w:rsidRPr="00344943" w:rsidRDefault="00344943" w:rsidP="00344943">
      <w:pPr>
        <w:pStyle w:val="MRLevel3"/>
      </w:pPr>
      <w:r w:rsidRPr="00344943">
        <w:t>4.24.1AD.</w:t>
      </w:r>
      <w:r>
        <w:tab/>
      </w:r>
      <w:r w:rsidRPr="00344943">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74061196"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344943" w:rsidRPr="005602A4">
        <w:t>clause 4.24.1A, clause 4.24.1AB, or clause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0B706F8B" w14:textId="77777777" w:rsidR="00344943" w:rsidRDefault="00344943" w:rsidP="00344943">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lastRenderedPageBreak/>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3716F49E" w:rsidR="003F2ACA" w:rsidRPr="00D77A4E" w:rsidRDefault="003F2ACA" w:rsidP="00615FA5">
      <w:pPr>
        <w:pStyle w:val="MRLevel4"/>
      </w:pPr>
      <w:r>
        <w:t>(iA)</w:t>
      </w:r>
      <w:r>
        <w:tab/>
      </w:r>
      <w:r w:rsidRPr="009B4528">
        <w:t>the location on the website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03BF2C97"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344943" w:rsidRPr="005602A4">
        <w:t>clause 4.24.1A, clause 4.24.1AB, or clause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579" w:name="_DV_M3121"/>
      <w:bookmarkEnd w:id="3579"/>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580" w:name="_DV_M3122"/>
      <w:bookmarkEnd w:id="3580"/>
      <w:r w:rsidRPr="00B50B8D">
        <w:t>(b)</w:t>
      </w:r>
      <w:r w:rsidRPr="00B50B8D">
        <w:tab/>
        <w:t>clause 4.24.2(a) does not apply, then it must either:</w:t>
      </w:r>
    </w:p>
    <w:p w14:paraId="6E10C471" w14:textId="77777777" w:rsidR="00615FA5" w:rsidRPr="00B50B8D" w:rsidRDefault="00615FA5" w:rsidP="00615FA5">
      <w:pPr>
        <w:pStyle w:val="MRLevel5"/>
      </w:pPr>
      <w:bookmarkStart w:id="3581" w:name="_DV_M3123"/>
      <w:bookmarkEnd w:id="3581"/>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582" w:name="_DV_M3124"/>
      <w:bookmarkEnd w:id="3582"/>
      <w:r w:rsidRPr="00B50B8D">
        <w:t>ii.</w:t>
      </w:r>
      <w:r w:rsidRPr="00B50B8D">
        <w:tab/>
        <w:t>negotiate directly with potential suppliers of supplementary capacity.</w:t>
      </w:r>
    </w:p>
    <w:p w14:paraId="6BA22523" w14:textId="383B9EA3" w:rsidR="00615FA5" w:rsidRPr="00D77A4E" w:rsidRDefault="00615FA5" w:rsidP="00615FA5">
      <w:pPr>
        <w:pStyle w:val="MRLevel3"/>
      </w:pPr>
      <w:bookmarkStart w:id="3583" w:name="_DV_M3125"/>
      <w:bookmarkEnd w:id="3583"/>
      <w:r w:rsidRPr="00D77A4E">
        <w:t>4.24.3.</w:t>
      </w:r>
      <w:r w:rsidRPr="00D77A4E">
        <w:tab/>
        <w:t xml:space="preserve">The only eligible sources of </w:t>
      </w:r>
      <w:r w:rsidR="00344943">
        <w:t>supplementary Peak Capacity</w:t>
      </w:r>
      <w:r w:rsidRPr="00D77A4E">
        <w:t xml:space="preserve"> are the following services </w:t>
      </w:r>
      <w:r w:rsidR="00344943">
        <w:t>("</w:t>
      </w:r>
      <w:r w:rsidR="00344943" w:rsidRPr="002E0F60">
        <w:rPr>
          <w:b/>
          <w:bCs/>
        </w:rPr>
        <w:t>Peak</w:t>
      </w:r>
      <w:r w:rsidR="00344943">
        <w:t xml:space="preserve"> </w:t>
      </w:r>
      <w:r w:rsidR="00344943" w:rsidRPr="002E0F60">
        <w:rPr>
          <w:b/>
          <w:bCs/>
        </w:rPr>
        <w:t>Eligible Services</w:t>
      </w:r>
      <w:r w:rsidR="00344943">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 xml:space="preserve">did not satisfy its </w:t>
      </w:r>
      <w:r w:rsidRPr="00673558">
        <w:lastRenderedPageBreak/>
        <w:t>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584"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584"/>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0404BFC" w14:textId="56AE63D4" w:rsidR="00344943" w:rsidRPr="00344943" w:rsidRDefault="00344943" w:rsidP="00344943">
      <w:pPr>
        <w:pStyle w:val="MRLevel3"/>
      </w:pPr>
      <w:bookmarkStart w:id="3585" w:name="_DV_M3126"/>
      <w:bookmarkStart w:id="3586" w:name="_DV_M3127"/>
      <w:bookmarkStart w:id="3587" w:name="_DV_M3128"/>
      <w:bookmarkEnd w:id="3585"/>
      <w:bookmarkEnd w:id="3586"/>
      <w:bookmarkEnd w:id="3587"/>
      <w:r w:rsidRPr="00344943">
        <w:t>4.24.3A.</w:t>
      </w:r>
      <w:r>
        <w:tab/>
      </w:r>
      <w:r w:rsidRPr="00344943">
        <w:t>The only eligible sources of supplementary Flexible Capacity are the following services (“</w:t>
      </w:r>
      <w:r w:rsidRPr="00344943">
        <w:rPr>
          <w:b/>
          <w:bCs/>
        </w:rPr>
        <w:t>Flexible Eligible Services</w:t>
      </w:r>
      <w:r w:rsidRPr="00344943">
        <w:t>”):</w:t>
      </w:r>
    </w:p>
    <w:p w14:paraId="6DAFE79F" w14:textId="77777777" w:rsidR="00344943" w:rsidRPr="002E0F60" w:rsidRDefault="00344943" w:rsidP="00344943">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1055C051" w14:textId="77777777" w:rsidR="00344943" w:rsidRPr="002E0F60" w:rsidRDefault="00344943" w:rsidP="00344943">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44BF9926" w14:textId="77777777" w:rsidR="00344943" w:rsidRPr="002E0F60" w:rsidRDefault="00344943" w:rsidP="00344943">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056329B7" w14:textId="77777777" w:rsidR="00344943" w:rsidRPr="002E0F60" w:rsidRDefault="00344943" w:rsidP="00344943">
      <w:pPr>
        <w:pStyle w:val="MRLevel4"/>
      </w:pPr>
      <w:r w:rsidRPr="002E0F60">
        <w:lastRenderedPageBreak/>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4843FBF7" w14:textId="77777777" w:rsidR="00344943" w:rsidRPr="002E0F60" w:rsidRDefault="00344943" w:rsidP="00344943">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3260C31" w14:textId="61AD0DC4" w:rsidR="00344943" w:rsidRPr="002E0F60" w:rsidRDefault="00344943" w:rsidP="00344943">
      <w:pPr>
        <w:pStyle w:val="MRLevel5"/>
      </w:pPr>
      <w:r w:rsidRPr="002E0F60">
        <w:t>ii.</w:t>
      </w:r>
      <w:r w:rsidRPr="002E0F60">
        <w:tab/>
        <w:t>provides evidence satisfactory to AEMO, prior to a Supplementary Capacity Contract taking effect, that:</w:t>
      </w:r>
    </w:p>
    <w:p w14:paraId="15AEAF5C" w14:textId="77777777" w:rsidR="00344943" w:rsidRPr="002E0F60" w:rsidRDefault="00344943" w:rsidP="00344943">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698A2420" w14:textId="77777777" w:rsidR="00344943" w:rsidRPr="002E0F60" w:rsidRDefault="00344943" w:rsidP="00344943">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588" w:name="_DV_M3129"/>
      <w:bookmarkEnd w:id="3588"/>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589" w:name="_DV_M3130"/>
      <w:bookmarkEnd w:id="3589"/>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590" w:name="_DV_M3131"/>
      <w:bookmarkEnd w:id="3590"/>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591" w:name="_DV_M3132"/>
      <w:bookmarkEnd w:id="3591"/>
      <w:r w:rsidRPr="00B50B8D">
        <w:t>(b)</w:t>
      </w:r>
      <w:r w:rsidRPr="00B50B8D">
        <w:tab/>
        <w:t>contact details for AEMO</w:t>
      </w:r>
      <w:r>
        <w:t xml:space="preserve"> and Western Power</w:t>
      </w:r>
      <w:r w:rsidRPr="00B50B8D">
        <w:t>;</w:t>
      </w:r>
    </w:p>
    <w:p w14:paraId="20827814" w14:textId="77777777" w:rsidR="00344943" w:rsidRDefault="00344943" w:rsidP="00344943">
      <w:pPr>
        <w:pStyle w:val="MRLevel4"/>
      </w:pPr>
      <w:bookmarkStart w:id="3592" w:name="_DV_M3133"/>
      <w:bookmarkEnd w:id="3592"/>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593" w:name="_DV_M3134"/>
      <w:bookmarkEnd w:id="3593"/>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594" w:name="_DV_M3135"/>
      <w:bookmarkEnd w:id="3594"/>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595" w:name="_DV_M3136"/>
      <w:bookmarkEnd w:id="3595"/>
      <w:r w:rsidRPr="00B50B8D">
        <w:t>(f)</w:t>
      </w:r>
      <w:r w:rsidRPr="00B50B8D">
        <w:tab/>
        <w:t>the expected term of any Supplementary Capacity Contracts entered into as a result of the call for tenders;</w:t>
      </w:r>
    </w:p>
    <w:p w14:paraId="1117D776" w14:textId="6C097983" w:rsidR="00615FA5" w:rsidRPr="00B50B8D" w:rsidRDefault="00615FA5" w:rsidP="00615FA5">
      <w:pPr>
        <w:pStyle w:val="MRLevel4"/>
      </w:pPr>
      <w:bookmarkStart w:id="3596" w:name="_DV_M3137"/>
      <w:bookmarkEnd w:id="3596"/>
      <w:r w:rsidRPr="00B50B8D">
        <w:lastRenderedPageBreak/>
        <w:t>(g)</w:t>
      </w:r>
      <w:r w:rsidRPr="00B50B8D">
        <w:tab/>
      </w:r>
      <w:r w:rsidR="003F2ACA" w:rsidRPr="009B4528">
        <w:t>the location on the website for general information about supplementary capacity;</w:t>
      </w:r>
    </w:p>
    <w:p w14:paraId="5AB172B4" w14:textId="42879059" w:rsidR="00615FA5" w:rsidRPr="00E8271E" w:rsidRDefault="00615FA5" w:rsidP="00615FA5">
      <w:pPr>
        <w:pStyle w:val="MRLevel4"/>
      </w:pPr>
      <w:bookmarkStart w:id="3597" w:name="_DV_M3138"/>
      <w:bookmarkEnd w:id="3597"/>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98" w:name="_DV_M3139"/>
      <w:bookmarkEnd w:id="3598"/>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99" w:name="_DV_M3140"/>
      <w:bookmarkEnd w:id="3599"/>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600"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600"/>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601" w:name="_DV_M3141"/>
      <w:bookmarkEnd w:id="3601"/>
      <w:r w:rsidRPr="00B50B8D">
        <w:t>(a)</w:t>
      </w:r>
      <w:r w:rsidRPr="00B50B8D">
        <w:tab/>
        <w:t>the name and contact details of the applicant;</w:t>
      </w:r>
    </w:p>
    <w:p w14:paraId="717D6179" w14:textId="77777777" w:rsidR="00615FA5" w:rsidRDefault="00615FA5" w:rsidP="00615FA5">
      <w:pPr>
        <w:pStyle w:val="MRLevel4"/>
      </w:pPr>
      <w:bookmarkStart w:id="3602" w:name="_DV_M3142"/>
      <w:bookmarkEnd w:id="3602"/>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72115D22" w14:textId="30963E05" w:rsidR="00615FA5" w:rsidRPr="00B50B8D" w:rsidRDefault="00615FA5" w:rsidP="00615FA5">
      <w:pPr>
        <w:pStyle w:val="MRLevel4"/>
      </w:pPr>
      <w:bookmarkStart w:id="3603" w:name="_DV_M3143"/>
      <w:bookmarkEnd w:id="3603"/>
      <w:r w:rsidRPr="00B50B8D">
        <w:t>(c)</w:t>
      </w:r>
      <w:r w:rsidRPr="00B50B8D">
        <w:tab/>
      </w:r>
      <w:r w:rsidR="00A40087">
        <w:t>[Blank]</w:t>
      </w:r>
    </w:p>
    <w:p w14:paraId="1F2EDD0F" w14:textId="77777777" w:rsidR="00615FA5" w:rsidRPr="00B50B8D" w:rsidRDefault="00615FA5" w:rsidP="00615FA5">
      <w:pPr>
        <w:pStyle w:val="MRLevel4"/>
      </w:pPr>
      <w:bookmarkStart w:id="3604" w:name="_DV_M3144"/>
      <w:bookmarkEnd w:id="3604"/>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605" w:name="_DV_M3145"/>
      <w:bookmarkEnd w:id="3605"/>
      <w:r w:rsidRPr="00B50B8D">
        <w:t>(e)</w:t>
      </w:r>
      <w:r w:rsidRPr="00B50B8D">
        <w:tab/>
      </w:r>
      <w:r w:rsidR="00FF44EE" w:rsidRPr="009B4528">
        <w:t>for an Eligible Service being offered on an availability and activation basis:</w:t>
      </w:r>
    </w:p>
    <w:p w14:paraId="50AFD074" w14:textId="77777777" w:rsidR="00FF44EE" w:rsidRPr="009B4528" w:rsidRDefault="00FF44EE" w:rsidP="00FF44EE">
      <w:pPr>
        <w:pStyle w:val="MRLevel5"/>
      </w:pPr>
      <w:r w:rsidRPr="009B4528">
        <w:t>i.</w:t>
      </w:r>
      <w:r w:rsidRPr="009B4528">
        <w:tab/>
        <w:t>the maximum number of hours on each day during the term of the Supplementary Capacity Contract that the Eligible Service will be available; and</w:t>
      </w:r>
    </w:p>
    <w:p w14:paraId="03DCD08E" w14:textId="77777777" w:rsidR="00FF44EE" w:rsidRPr="009B4528" w:rsidRDefault="00FF44EE" w:rsidP="00FF44EE">
      <w:pPr>
        <w:pStyle w:val="MRLevel5"/>
      </w:pPr>
      <w:r w:rsidRPr="009B4528">
        <w:t>ii.</w:t>
      </w:r>
      <w:r w:rsidRPr="009B4528">
        <w:tab/>
        <w:t>the time of each day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77777777" w:rsidR="00FF44EE" w:rsidRPr="009B4528" w:rsidRDefault="00FF44EE" w:rsidP="00FF44EE">
      <w:pPr>
        <w:pStyle w:val="MRLevel6"/>
      </w:pPr>
      <w:r w:rsidRPr="009B4528">
        <w:lastRenderedPageBreak/>
        <w:t>1.</w:t>
      </w:r>
      <w:r w:rsidRPr="009B4528">
        <w:tab/>
        <w:t>the availability price for the Eligible Service expressed in dollars;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606" w:name="_DV_M3146"/>
      <w:bookmarkEnd w:id="3606"/>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607" w:name="_DV_M3147"/>
      <w:bookmarkEnd w:id="3607"/>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608" w:name="_DV_M3148"/>
      <w:bookmarkEnd w:id="3608"/>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609" w:name="_DV_M3149"/>
      <w:bookmarkEnd w:id="3609"/>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3610" w:name="_DV_M3150"/>
      <w:bookmarkEnd w:id="3610"/>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611" w:name="_DV_M3151"/>
      <w:bookmarkStart w:id="3612" w:name="_DV_M3152"/>
      <w:bookmarkStart w:id="3613" w:name="_DV_M3153"/>
      <w:bookmarkStart w:id="3614" w:name="_DV_M3154"/>
      <w:bookmarkStart w:id="3615" w:name="_DV_M3155"/>
      <w:bookmarkStart w:id="3616" w:name="_DV_M3156"/>
      <w:bookmarkStart w:id="3617" w:name="_DV_M3157"/>
      <w:bookmarkStart w:id="3618" w:name="_DV_M3158"/>
      <w:bookmarkStart w:id="3619" w:name="_DV_M3159"/>
      <w:bookmarkEnd w:id="3611"/>
      <w:bookmarkEnd w:id="3612"/>
      <w:bookmarkEnd w:id="3613"/>
      <w:bookmarkEnd w:id="3614"/>
      <w:bookmarkEnd w:id="3615"/>
      <w:bookmarkEnd w:id="3616"/>
      <w:bookmarkEnd w:id="3617"/>
      <w:bookmarkEnd w:id="3618"/>
      <w:bookmarkEnd w:id="3619"/>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620" w:name="_DV_M3160"/>
      <w:bookmarkEnd w:id="3620"/>
      <w:r w:rsidRPr="00B50B8D">
        <w:t>(a)</w:t>
      </w:r>
      <w:r w:rsidRPr="00B50B8D">
        <w:tab/>
        <w:t>AEMO must only accept an offer for the provision of Eligible Services;</w:t>
      </w:r>
    </w:p>
    <w:p w14:paraId="43AA4965" w14:textId="0AA01B0E" w:rsidR="00615FA5" w:rsidRPr="00B50B8D" w:rsidRDefault="00615FA5" w:rsidP="00615FA5">
      <w:pPr>
        <w:pStyle w:val="MRLevel4"/>
      </w:pPr>
      <w:bookmarkStart w:id="3621" w:name="_DV_M3161"/>
      <w:bookmarkEnd w:id="3621"/>
      <w:r w:rsidRPr="00B50B8D">
        <w:t>(b)</w:t>
      </w:r>
      <w:r w:rsidRPr="00B50B8D">
        <w:tab/>
        <w:t xml:space="preserve">AEMO must </w:t>
      </w:r>
      <w:r w:rsidR="00101483">
        <w:t>only</w:t>
      </w:r>
      <w:r w:rsidRPr="00B50B8D">
        <w:t xml:space="preserve"> accept an offer for the provision of </w:t>
      </w:r>
      <w:r w:rsidR="00344943">
        <w:t>a Peak Eligible Service</w:t>
      </w:r>
      <w:r w:rsidR="00101483">
        <w:t xml:space="preserve"> </w:t>
      </w:r>
      <w:r w:rsidR="00101483" w:rsidRPr="009B4528">
        <w:t>being offered on an availability and activation basis</w:t>
      </w:r>
      <w:r w:rsidRPr="00B50B8D">
        <w:t xml:space="preserve"> if AEMO is </w:t>
      </w:r>
      <w:r w:rsidR="00344943" w:rsidRPr="00D932D3">
        <w:t>satisfied that the Peak Eligible Service</w:t>
      </w:r>
      <w:r w:rsidRPr="00B50B8D">
        <w:t xml:space="preserve"> will be available during times of system peak demand coinciding with the shortfall period;</w:t>
      </w:r>
    </w:p>
    <w:p w14:paraId="5B17040F" w14:textId="75CBB53C" w:rsidR="00344943" w:rsidRDefault="00344943" w:rsidP="00344943">
      <w:pPr>
        <w:pStyle w:val="MRLevel4"/>
      </w:pPr>
      <w:bookmarkStart w:id="3622" w:name="_DV_M3162"/>
      <w:bookmarkEnd w:id="3622"/>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p>
    <w:p w14:paraId="76CE7072" w14:textId="77777777" w:rsidR="00615FA5" w:rsidRPr="00B50B8D" w:rsidRDefault="00615FA5" w:rsidP="00615FA5">
      <w:pPr>
        <w:pStyle w:val="MRLevel4"/>
      </w:pPr>
      <w:r w:rsidRPr="00B50B8D">
        <w:lastRenderedPageBreak/>
        <w:t>(c)</w:t>
      </w:r>
      <w:r w:rsidRPr="00B50B8D">
        <w:tab/>
      </w:r>
      <w:r w:rsidRPr="005B1130">
        <w:t>subject to clauses 4.24.8(a), 4.24.8(b) and 4.24.9,</w:t>
      </w:r>
      <w:r w:rsidRPr="00B50B8D">
        <w:t xml:space="preserve"> AEMO is to seek to enter into the lowest cost mix of Supplementary Capacity Contracts that: </w:t>
      </w:r>
    </w:p>
    <w:p w14:paraId="68BCAD90" w14:textId="07593E41" w:rsidR="00615FA5" w:rsidRPr="00B50B8D" w:rsidRDefault="00615FA5" w:rsidP="00615FA5">
      <w:pPr>
        <w:pStyle w:val="MRLevel5"/>
      </w:pPr>
      <w:bookmarkStart w:id="3623" w:name="_DV_M3163"/>
      <w:bookmarkEnd w:id="3623"/>
      <w:r w:rsidRPr="00B50B8D">
        <w:t>i.</w:t>
      </w:r>
      <w:r w:rsidRPr="00B50B8D">
        <w:tab/>
        <w:t xml:space="preserve">will meet the requirement for </w:t>
      </w:r>
      <w:bookmarkStart w:id="3624" w:name="_Hlk185160176"/>
      <w:r w:rsidR="00344943" w:rsidRPr="00D9314F">
        <w:t xml:space="preserve">supplementary </w:t>
      </w:r>
      <w:bookmarkEnd w:id="3624"/>
      <w:r w:rsidR="00344943" w:rsidRPr="00D9314F">
        <w:t>Peak Capacity or supplementary Flexible Capacity</w:t>
      </w:r>
      <w:r w:rsidRPr="00B50B8D">
        <w:t>; or</w:t>
      </w:r>
    </w:p>
    <w:p w14:paraId="295B59BC" w14:textId="52400A2C" w:rsidR="00615FA5" w:rsidRPr="00B50B8D" w:rsidRDefault="00615FA5" w:rsidP="00615FA5">
      <w:pPr>
        <w:pStyle w:val="MRLevel5"/>
      </w:pPr>
      <w:bookmarkStart w:id="3625" w:name="_DV_M3164"/>
      <w:bookmarkEnd w:id="3625"/>
      <w:r w:rsidRPr="00B50B8D">
        <w:t>ii.</w:t>
      </w:r>
      <w:r w:rsidRPr="00B50B8D">
        <w:tab/>
        <w:t xml:space="preserve">will, if it is not possible to meet </w:t>
      </w:r>
      <w:r>
        <w:t xml:space="preserve">the </w:t>
      </w:r>
      <w:r w:rsidRPr="00B50B8D">
        <w:t xml:space="preserve">requirement for </w:t>
      </w:r>
      <w:r w:rsidR="00344943" w:rsidRPr="00D9314F">
        <w:t>supplementary Peak Capacity or supplementary Flexible Capacity</w:t>
      </w:r>
      <w:r w:rsidRPr="00B50B8D">
        <w:t xml:space="preserve">, minimise the remaining </w:t>
      </w:r>
      <w:r w:rsidR="00344943" w:rsidRPr="00D9314F">
        <w:t xml:space="preserve">Peak Capacity </w:t>
      </w:r>
      <w:r w:rsidR="00344943">
        <w:t xml:space="preserve">shortfall </w:t>
      </w:r>
      <w:r w:rsidR="00344943" w:rsidRPr="00D9314F">
        <w:t>or Flexible Capacity</w:t>
      </w:r>
      <w:r w:rsidR="00344943">
        <w:t xml:space="preserve"> shortfall</w:t>
      </w:r>
      <w:r w:rsidRPr="00B50B8D">
        <w:t>,</w:t>
      </w:r>
    </w:p>
    <w:p w14:paraId="308E54C5" w14:textId="77777777" w:rsidR="00615FA5" w:rsidRPr="00B50B8D" w:rsidRDefault="00615FA5" w:rsidP="00615FA5">
      <w:pPr>
        <w:pStyle w:val="MRLevel4continued"/>
      </w:pPr>
      <w:bookmarkStart w:id="3626" w:name="_DV_M3165"/>
      <w:bookmarkEnd w:id="3626"/>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627" w:name="_DV_M3166"/>
      <w:bookmarkEnd w:id="3627"/>
      <w:r w:rsidRPr="00B50B8D">
        <w:t>iii.</w:t>
      </w:r>
      <w:r w:rsidRPr="00B50B8D">
        <w:tab/>
        <w:t>the availability price; plus</w:t>
      </w:r>
    </w:p>
    <w:p w14:paraId="1F9EC9A6" w14:textId="77777777" w:rsidR="00615FA5" w:rsidRPr="00B50B8D" w:rsidRDefault="00615FA5" w:rsidP="00615FA5">
      <w:pPr>
        <w:pStyle w:val="MRLevel5"/>
      </w:pPr>
      <w:bookmarkStart w:id="3628" w:name="_DV_M3167"/>
      <w:bookmarkEnd w:id="3628"/>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629" w:name="_DV_M3168"/>
      <w:bookmarkEnd w:id="3629"/>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630" w:name="_DV_M3169"/>
      <w:bookmarkEnd w:id="3630"/>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631" w:name="_DV_M3170"/>
      <w:bookmarkEnd w:id="3631"/>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632" w:name="_DV_M3171"/>
      <w:bookmarkEnd w:id="3632"/>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633" w:name="_DV_M3172"/>
      <w:bookmarkEnd w:id="3633"/>
      <w:r w:rsidRPr="00B50B8D">
        <w:t>(a)</w:t>
      </w:r>
      <w:r w:rsidRPr="00B50B8D">
        <w:tab/>
        <w:t xml:space="preserve">the amount of capacity required; </w:t>
      </w:r>
    </w:p>
    <w:p w14:paraId="13303A73" w14:textId="77777777" w:rsidR="00344943" w:rsidRDefault="00344943" w:rsidP="00344943">
      <w:pPr>
        <w:pStyle w:val="MRLevel4"/>
      </w:pPr>
      <w:bookmarkStart w:id="3634" w:name="_DV_M3173"/>
      <w:bookmarkEnd w:id="3634"/>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lastRenderedPageBreak/>
        <w:t>(b)</w:t>
      </w:r>
      <w:r w:rsidRPr="00B50B8D">
        <w:tab/>
        <w:t>the relevant standard form Supplementary Capacity Contract; and</w:t>
      </w:r>
    </w:p>
    <w:p w14:paraId="738AC18F" w14:textId="77777777" w:rsidR="00615FA5" w:rsidRPr="00DA4E83" w:rsidRDefault="00615FA5" w:rsidP="00615FA5">
      <w:pPr>
        <w:pStyle w:val="MRLevel4"/>
      </w:pPr>
      <w:bookmarkStart w:id="3635" w:name="_DV_M3174"/>
      <w:bookmarkEnd w:id="3635"/>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636" w:name="_DV_M3175"/>
      <w:bookmarkStart w:id="3637" w:name="_DV_M3176"/>
      <w:bookmarkStart w:id="3638" w:name="_DV_M3177"/>
      <w:bookmarkStart w:id="3639" w:name="_DV_M3178"/>
      <w:bookmarkStart w:id="3640" w:name="_DV_M3179"/>
      <w:bookmarkStart w:id="3641" w:name="_DV_M3180"/>
      <w:bookmarkEnd w:id="3636"/>
      <w:bookmarkEnd w:id="3637"/>
      <w:bookmarkEnd w:id="3638"/>
      <w:bookmarkEnd w:id="3639"/>
      <w:bookmarkEnd w:id="3640"/>
      <w:bookmarkEnd w:id="3641"/>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642" w:name="_DV_M3181"/>
      <w:bookmarkEnd w:id="3642"/>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18F6E64C" w14:textId="77777777" w:rsidR="00344943" w:rsidRDefault="00344943" w:rsidP="00344943">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505F81C1" w14:textId="1C10D005" w:rsidR="00E016D4" w:rsidRPr="009B4528" w:rsidRDefault="00E016D4" w:rsidP="00E016D4">
      <w:pPr>
        <w:pStyle w:val="MRLevel4"/>
      </w:pPr>
      <w:r w:rsidRPr="009B4528">
        <w:t xml:space="preserve">(e) </w:t>
      </w:r>
      <w:r w:rsidRPr="009B4528">
        <w:tab/>
        <w:t xml:space="preserve">the availability price for the Eligible Service expressed in dollars, as defined in </w:t>
      </w:r>
      <w:r w:rsidR="00594694" w:rsidRPr="006A1B06">
        <w:t>clause 4.24.7(e)(iv)(1)</w:t>
      </w:r>
      <w:r w:rsidRPr="009B4528">
        <w:t xml:space="preserve">; and </w:t>
      </w:r>
    </w:p>
    <w:p w14:paraId="74D8A332" w14:textId="4C090FE1" w:rsidR="00E016D4" w:rsidRPr="005E442C" w:rsidRDefault="00E016D4" w:rsidP="00E016D4">
      <w:pPr>
        <w:pStyle w:val="MRLevel4"/>
      </w:pPr>
      <w:r w:rsidRPr="009B4528">
        <w:t>(f)</w:t>
      </w:r>
      <w:r w:rsidRPr="009B4528">
        <w:tab/>
        <w:t xml:space="preserve">the activation price for the Eligible Service, expressed in dollars per MW per hour of activation, as defined in </w:t>
      </w:r>
      <w:r w:rsidR="00594694" w:rsidRPr="006A1B06">
        <w:t>clause 4.24.7(e)(iv)(2) or 4.24.7(f)(iii), as applicable</w:t>
      </w:r>
      <w:r w:rsidRPr="009B4528">
        <w:t>.</w:t>
      </w:r>
    </w:p>
    <w:p w14:paraId="74552376" w14:textId="77777777" w:rsidR="00615FA5" w:rsidRPr="00B50B8D" w:rsidRDefault="00615FA5" w:rsidP="00615FA5">
      <w:pPr>
        <w:pStyle w:val="MRLevel3"/>
      </w:pPr>
      <w:r w:rsidRPr="00B50B8D">
        <w:lastRenderedPageBreak/>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643" w:name="_DV_M3182"/>
      <w:bookmarkEnd w:id="3643"/>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644" w:name="_DV_M3183"/>
      <w:bookmarkEnd w:id="3644"/>
      <w:r w:rsidRPr="00B50B8D">
        <w:t>(a)</w:t>
      </w:r>
      <w:r w:rsidRPr="00B50B8D">
        <w:tab/>
        <w:t>that there are no force majeure conditions;</w:t>
      </w:r>
    </w:p>
    <w:p w14:paraId="21E9A310" w14:textId="77777777" w:rsidR="00615FA5" w:rsidRPr="00B50B8D" w:rsidRDefault="00615FA5" w:rsidP="00615FA5">
      <w:pPr>
        <w:pStyle w:val="MRLevel4"/>
      </w:pPr>
      <w:bookmarkStart w:id="3645" w:name="_DV_M3184"/>
      <w:bookmarkEnd w:id="3645"/>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646" w:name="_DV_M3185"/>
      <w:bookmarkEnd w:id="3646"/>
      <w:r w:rsidRPr="00B50B8D">
        <w:t>(c)</w:t>
      </w:r>
      <w:r w:rsidRPr="00B50B8D">
        <w:tab/>
        <w:t>contract variation conditions;</w:t>
      </w:r>
    </w:p>
    <w:p w14:paraId="6A9E7B32" w14:textId="77777777" w:rsidR="00615FA5" w:rsidRPr="00B50B8D" w:rsidRDefault="00615FA5" w:rsidP="00615FA5">
      <w:pPr>
        <w:pStyle w:val="MRLevel4"/>
      </w:pPr>
      <w:bookmarkStart w:id="3647" w:name="_DV_M3186"/>
      <w:bookmarkEnd w:id="3647"/>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5E4087B7" w:rsidR="00615FA5" w:rsidRPr="00B50B8D" w:rsidRDefault="00615FA5" w:rsidP="00615FA5">
      <w:pPr>
        <w:pStyle w:val="MRLevel4"/>
      </w:pPr>
      <w:bookmarkStart w:id="3648" w:name="_DV_M3187"/>
      <w:bookmarkEnd w:id="3648"/>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44943">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649" w:name="_DV_M3188"/>
      <w:bookmarkEnd w:id="3649"/>
      <w:r w:rsidRPr="00B50B8D">
        <w:t>(f)</w:t>
      </w:r>
      <w:r w:rsidRPr="00B50B8D">
        <w:tab/>
        <w:t>[Blank]</w:t>
      </w:r>
    </w:p>
    <w:p w14:paraId="2CB399E0" w14:textId="0CAD3305" w:rsidR="00615FA5" w:rsidRPr="00B50B8D" w:rsidRDefault="00615FA5" w:rsidP="00615FA5">
      <w:pPr>
        <w:pStyle w:val="MRLevel4"/>
      </w:pPr>
      <w:bookmarkStart w:id="3650" w:name="_DV_M3189"/>
      <w:bookmarkEnd w:id="3650"/>
      <w:r w:rsidRPr="00B50B8D">
        <w:t>(g)</w:t>
      </w:r>
      <w:r w:rsidRPr="00B50B8D">
        <w:tab/>
        <w:t>the technical standards and verification arrangements which facilities used to provide Eligible Services must comply with</w:t>
      </w:r>
      <w:r w:rsidR="008C3122"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651" w:name="_DV_M3190"/>
      <w:bookmarkEnd w:id="3651"/>
      <w:r w:rsidRPr="00B50B8D">
        <w:t>(h)</w:t>
      </w:r>
      <w:r w:rsidRPr="00B50B8D">
        <w:tab/>
        <w:t xml:space="preserve">blank schedules specifying: </w:t>
      </w:r>
    </w:p>
    <w:p w14:paraId="48CE5D7F" w14:textId="77777777" w:rsidR="008C3122" w:rsidRPr="005A1AAF" w:rsidRDefault="008C3122" w:rsidP="008C3122">
      <w:pPr>
        <w:pStyle w:val="MRLevel5"/>
      </w:pPr>
      <w:bookmarkStart w:id="3652" w:name="_DV_M3191"/>
      <w:bookmarkEnd w:id="3652"/>
      <w:r w:rsidRPr="005A1AAF">
        <w:t>i.</w:t>
      </w:r>
      <w:r w:rsidRPr="005A1AAF">
        <w:tab/>
        <w:t>the term of the Supplementary Capacity Contract, where:</w:t>
      </w:r>
    </w:p>
    <w:p w14:paraId="2FE5A0A3" w14:textId="77777777" w:rsidR="008C3122" w:rsidRPr="005A1AAF" w:rsidRDefault="008C3122" w:rsidP="008C3122">
      <w:pPr>
        <w:pStyle w:val="MRLevel6"/>
      </w:pPr>
      <w:r w:rsidRPr="005A1AAF">
        <w:t>1.</w:t>
      </w:r>
      <w:r w:rsidRPr="005A1AAF">
        <w:tab/>
        <w:t>for supplementary Peak Capacity, this term is not to exceed, but may be shorter than, the Hot Season;</w:t>
      </w:r>
    </w:p>
    <w:p w14:paraId="17505C58" w14:textId="77777777" w:rsidR="008C3122" w:rsidRPr="005A1AAF" w:rsidRDefault="008C3122" w:rsidP="008C3122">
      <w:pPr>
        <w:pStyle w:val="MRLevel6"/>
      </w:pPr>
      <w:r w:rsidRPr="005A1AAF">
        <w:t>2.</w:t>
      </w:r>
      <w:r w:rsidRPr="005A1AAF">
        <w:tab/>
        <w:t xml:space="preserve">for supplementary Flexible Capacity, this term is not to apply during the Hot Season; </w:t>
      </w:r>
    </w:p>
    <w:p w14:paraId="45E5C2CE" w14:textId="77777777" w:rsidR="00615FA5" w:rsidRPr="00B50B8D" w:rsidRDefault="00615FA5" w:rsidP="00615FA5">
      <w:pPr>
        <w:pStyle w:val="MRLevel5"/>
      </w:pPr>
      <w:bookmarkStart w:id="3653" w:name="_DV_M3192"/>
      <w:bookmarkEnd w:id="3653"/>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654" w:name="_DV_M3193"/>
      <w:bookmarkEnd w:id="3654"/>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655" w:name="_DV_M3194"/>
      <w:bookmarkEnd w:id="3655"/>
      <w:r w:rsidRPr="00B50B8D">
        <w:t>iv.</w:t>
      </w:r>
      <w:r w:rsidRPr="00B50B8D">
        <w:tab/>
        <w:t>the notification time to be given for activation;</w:t>
      </w:r>
    </w:p>
    <w:p w14:paraId="20FEF7AE" w14:textId="77777777" w:rsidR="00615FA5" w:rsidRPr="00B50B8D" w:rsidRDefault="00615FA5" w:rsidP="00615FA5">
      <w:pPr>
        <w:pStyle w:val="MRLevel5"/>
      </w:pPr>
      <w:bookmarkStart w:id="3656" w:name="_DV_M3195"/>
      <w:bookmarkEnd w:id="3656"/>
      <w:r w:rsidRPr="00B50B8D">
        <w:t>v.</w:t>
      </w:r>
      <w:r w:rsidRPr="00B50B8D">
        <w:tab/>
        <w:t>the method of notification of activation;</w:t>
      </w:r>
    </w:p>
    <w:p w14:paraId="7070898D" w14:textId="77777777" w:rsidR="00615FA5" w:rsidRPr="00B50B8D" w:rsidRDefault="00615FA5" w:rsidP="00615FA5">
      <w:pPr>
        <w:pStyle w:val="MRLevel5"/>
      </w:pPr>
      <w:bookmarkStart w:id="3657" w:name="_DV_M3196"/>
      <w:bookmarkEnd w:id="3657"/>
      <w:r w:rsidRPr="00B50B8D">
        <w:t>vi.</w:t>
      </w:r>
      <w:r w:rsidRPr="00B50B8D">
        <w:tab/>
        <w:t>the minimum duration of any activation;</w:t>
      </w:r>
    </w:p>
    <w:p w14:paraId="2859E108" w14:textId="77777777" w:rsidR="00615FA5" w:rsidRPr="00B50B8D" w:rsidRDefault="00615FA5" w:rsidP="00615FA5">
      <w:pPr>
        <w:pStyle w:val="MRLevel5"/>
      </w:pPr>
      <w:bookmarkStart w:id="3658" w:name="_DV_M3197"/>
      <w:bookmarkEnd w:id="3658"/>
      <w:r w:rsidRPr="00B50B8D">
        <w:t>vii.</w:t>
      </w:r>
      <w:r w:rsidRPr="00B50B8D">
        <w:tab/>
        <w:t>the maximum duration of any single activation;</w:t>
      </w:r>
    </w:p>
    <w:p w14:paraId="1B1ABEA9" w14:textId="77777777" w:rsidR="00615FA5" w:rsidRPr="00B50B8D" w:rsidRDefault="00615FA5" w:rsidP="00615FA5">
      <w:pPr>
        <w:pStyle w:val="MRLevel5"/>
      </w:pPr>
      <w:bookmarkStart w:id="3659" w:name="_DV_M3198"/>
      <w:bookmarkEnd w:id="3659"/>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660" w:name="_DV_M3199"/>
      <w:bookmarkEnd w:id="3660"/>
      <w:r w:rsidRPr="00B50B8D">
        <w:lastRenderedPageBreak/>
        <w:t>ix.</w:t>
      </w:r>
      <w:r w:rsidRPr="00B50B8D">
        <w:tab/>
        <w:t xml:space="preserve">the basis to be used for measuring the response; </w:t>
      </w:r>
    </w:p>
    <w:p w14:paraId="649ABF05" w14:textId="77777777" w:rsidR="00615FA5" w:rsidRPr="00B50B8D" w:rsidRDefault="00615FA5" w:rsidP="00615FA5">
      <w:pPr>
        <w:pStyle w:val="MRLevel5"/>
      </w:pPr>
      <w:bookmarkStart w:id="3661" w:name="_DV_M3200"/>
      <w:bookmarkEnd w:id="3661"/>
      <w:r w:rsidRPr="00B50B8D">
        <w:t>x.</w:t>
      </w:r>
      <w:r w:rsidRPr="00B50B8D">
        <w:tab/>
        <w:t xml:space="preserve">the availability price; </w:t>
      </w:r>
    </w:p>
    <w:p w14:paraId="1F9F0666" w14:textId="77777777" w:rsidR="00615FA5" w:rsidRPr="00B50B8D" w:rsidRDefault="00615FA5" w:rsidP="00615FA5">
      <w:pPr>
        <w:pStyle w:val="MRLevel5"/>
      </w:pPr>
      <w:bookmarkStart w:id="3662" w:name="_DV_M3201"/>
      <w:bookmarkEnd w:id="3662"/>
      <w:r w:rsidRPr="00B50B8D">
        <w:t>xi.</w:t>
      </w:r>
      <w:r w:rsidRPr="00B50B8D">
        <w:tab/>
        <w:t>the activation price;</w:t>
      </w:r>
    </w:p>
    <w:p w14:paraId="32C539E4" w14:textId="77777777" w:rsidR="00615FA5" w:rsidRPr="00B50B8D" w:rsidRDefault="00615FA5" w:rsidP="00615FA5">
      <w:pPr>
        <w:pStyle w:val="MRLevel5"/>
      </w:pPr>
      <w:bookmarkStart w:id="3663" w:name="_DV_M3202"/>
      <w:bookmarkEnd w:id="3663"/>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664" w:name="_DV_M3203"/>
      <w:bookmarkEnd w:id="3664"/>
      <w:r w:rsidRPr="00B50B8D">
        <w:t>xiii.</w:t>
      </w:r>
      <w:r w:rsidRPr="00B50B8D">
        <w:tab/>
        <w:t>the fact that activation instructions will be given by AEMO.</w:t>
      </w:r>
    </w:p>
    <w:p w14:paraId="74E4253D" w14:textId="348C9764" w:rsidR="00615FA5" w:rsidRPr="00D77A4E" w:rsidRDefault="00615FA5" w:rsidP="00615FA5">
      <w:pPr>
        <w:pStyle w:val="MRLevel3"/>
      </w:pPr>
      <w:bookmarkStart w:id="3665" w:name="_DV_M3204"/>
      <w:bookmarkEnd w:id="3665"/>
      <w:r w:rsidRPr="00D77A4E">
        <w:t>4.24.14.</w:t>
      </w:r>
      <w:r w:rsidRPr="00D77A4E">
        <w:tab/>
        <w:t xml:space="preserve">AEMO must enter into a Supplementary Capacity Contract in the form of the standard form Supplementary Capacity Contract, except </w:t>
      </w:r>
      <w:r w:rsidR="008C3122">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666" w:name="_DV_M3205"/>
      <w:bookmarkEnd w:id="3666"/>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667" w:name="_DV_M3206"/>
      <w:bookmarkEnd w:id="3667"/>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668" w:name="_DV_M3207"/>
      <w:bookmarkStart w:id="3669" w:name="_DV_M3208"/>
      <w:bookmarkStart w:id="3670" w:name="_DV_M3209"/>
      <w:bookmarkStart w:id="3671" w:name="_DV_M3210"/>
      <w:bookmarkStart w:id="3672" w:name="_DV_M3211"/>
      <w:bookmarkEnd w:id="3668"/>
      <w:bookmarkEnd w:id="3669"/>
      <w:bookmarkEnd w:id="3670"/>
      <w:bookmarkEnd w:id="3671"/>
      <w:bookmarkEnd w:id="3672"/>
      <w:r w:rsidRPr="00B50B8D">
        <w:t>4.24.17.</w:t>
      </w:r>
      <w:r w:rsidRPr="00B50B8D">
        <w:tab/>
      </w:r>
      <w:r w:rsidRPr="00B50B8D">
        <w:rPr>
          <w:rFonts w:cs="Arial"/>
        </w:rPr>
        <w:t>[Blank]</w:t>
      </w:r>
      <w:bookmarkStart w:id="3673" w:name="_DV_M3212"/>
      <w:bookmarkStart w:id="3674" w:name="_DV_M3213"/>
      <w:bookmarkEnd w:id="3673"/>
      <w:bookmarkEnd w:id="3674"/>
    </w:p>
    <w:p w14:paraId="755CD5E4" w14:textId="77777777" w:rsidR="00615FA5" w:rsidRPr="00307BF3" w:rsidRDefault="00615FA5" w:rsidP="00615FA5">
      <w:pPr>
        <w:pStyle w:val="MRLevel3"/>
      </w:pPr>
      <w:bookmarkStart w:id="3675" w:name="_DV_M3214"/>
      <w:bookmarkEnd w:id="3675"/>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lastRenderedPageBreak/>
        <w:t>ii.</w:t>
      </w:r>
      <w:r w:rsidRPr="003D2261">
        <w:rPr>
          <w:color w:val="auto"/>
        </w:rPr>
        <w:tab/>
        <w:t>measuring the performance of activated Eligible Services subject to a Supplementary Capacity Contract;</w:t>
      </w:r>
    </w:p>
    <w:p w14:paraId="0F768AEC" w14:textId="6E26070A"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8C3122" w:rsidRPr="005602A4">
        <w:t>clause 4.24.1A, clause 4.24.1AB, or clause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6621A37F" w:rsidR="00615FA5" w:rsidRPr="00307BF3" w:rsidRDefault="00615FA5" w:rsidP="00615FA5">
      <w:pPr>
        <w:pStyle w:val="MRLevel4"/>
      </w:pPr>
      <w:r w:rsidRPr="00307BF3">
        <w:t>(d)</w:t>
      </w:r>
      <w:r w:rsidRPr="00307BF3">
        <w:tab/>
        <w:t xml:space="preserve">timelines, developed in consultation with Western Power </w:t>
      </w:r>
      <w:r w:rsidR="008C3122">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BEE191"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8C3122" w:rsidRPr="005602A4">
        <w:t>clause 4.24.1A, clause 4.24.1AB, or clause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676" w:name="_DV_M3215"/>
      <w:bookmarkStart w:id="3677" w:name="_DV_M3216"/>
      <w:bookmarkStart w:id="3678" w:name="_DV_M3217"/>
      <w:bookmarkStart w:id="3679" w:name="_DV_M3218"/>
      <w:bookmarkEnd w:id="3676"/>
      <w:bookmarkEnd w:id="3677"/>
      <w:bookmarkEnd w:id="3678"/>
      <w:bookmarkEnd w:id="3679"/>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lastRenderedPageBreak/>
        <w:t>Testing, Monitoring and Compliance</w:t>
      </w:r>
      <w:bookmarkEnd w:id="3572"/>
      <w:bookmarkEnd w:id="3573"/>
    </w:p>
    <w:p w14:paraId="60E1BB50" w14:textId="77777777" w:rsidR="00A2087D" w:rsidRPr="00B50B8D" w:rsidRDefault="00A2087D" w:rsidP="003F0FF0">
      <w:pPr>
        <w:pStyle w:val="MRLevel2"/>
      </w:pPr>
      <w:bookmarkStart w:id="3680" w:name="_DV_M3220"/>
      <w:bookmarkStart w:id="3681" w:name="_Toc136232251"/>
      <w:bookmarkStart w:id="3682" w:name="_Toc139100889"/>
      <w:bookmarkEnd w:id="3680"/>
      <w:r w:rsidRPr="00B50B8D">
        <w:t>4.25.</w:t>
      </w:r>
      <w:r w:rsidRPr="00B50B8D">
        <w:tab/>
        <w:t>Reserve Capacity Testing</w:t>
      </w:r>
      <w:bookmarkEnd w:id="3681"/>
      <w:bookmarkEnd w:id="3682"/>
    </w:p>
    <w:p w14:paraId="2810191E" w14:textId="073A042B" w:rsidR="00CE07E8" w:rsidRPr="00CE07E8" w:rsidRDefault="00CE07E8" w:rsidP="00CE07E8">
      <w:pPr>
        <w:pStyle w:val="MRLevel3"/>
      </w:pPr>
      <w:bookmarkStart w:id="3683" w:name="_DV_M3221"/>
      <w:bookmarkEnd w:id="3683"/>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74304799" w14:textId="5109A1C0" w:rsidR="00E15459" w:rsidRPr="0083009B" w:rsidRDefault="00E15459" w:rsidP="00E15459">
      <w:pPr>
        <w:pStyle w:val="MRLevel4"/>
        <w:rPr>
          <w:ins w:id="3684" w:author="Author"/>
        </w:rPr>
      </w:pPr>
      <w:ins w:id="3685" w:author="Author">
        <w:r w:rsidRPr="0083009B">
          <w:t>(c)</w:t>
        </w:r>
        <w:r w:rsidRPr="0083009B">
          <w:tab/>
          <w:t>in the case of a Demand Side Programme, during the period the Reserve Capacity Obligations apply, decrease its consumption to operate at a level equivalent to its Required Level in that Trading Interval, adjusted to the level of Peak Capacity Credits currently held, at least once during each of the following periods:</w:t>
        </w:r>
      </w:ins>
    </w:p>
    <w:p w14:paraId="7B37A394" w14:textId="75A54AD5" w:rsidR="00E15459" w:rsidRPr="0083009B" w:rsidRDefault="00E15459" w:rsidP="00E15459">
      <w:pPr>
        <w:pStyle w:val="MRLevel5"/>
        <w:rPr>
          <w:ins w:id="3686" w:author="Author"/>
        </w:rPr>
      </w:pPr>
      <w:ins w:id="3687" w:author="Author">
        <w:r w:rsidRPr="0083009B">
          <w:t>i.</w:t>
        </w:r>
        <w:r w:rsidRPr="0083009B">
          <w:tab/>
          <w:t>1 October to 31 March; and</w:t>
        </w:r>
      </w:ins>
    </w:p>
    <w:p w14:paraId="208B4D4B" w14:textId="6AF1FE16" w:rsidR="00E15459" w:rsidRPr="0083009B" w:rsidRDefault="00E15459" w:rsidP="00E15459">
      <w:pPr>
        <w:pStyle w:val="MRLevel5"/>
        <w:rPr>
          <w:ins w:id="3688" w:author="Author"/>
        </w:rPr>
      </w:pPr>
      <w:ins w:id="3689" w:author="Author">
        <w:r w:rsidRPr="0083009B">
          <w:t>ii.</w:t>
        </w:r>
        <w:r w:rsidRPr="0083009B">
          <w:tab/>
          <w:t>1 April to 30 September.</w:t>
        </w:r>
      </w:ins>
    </w:p>
    <w:p w14:paraId="067A2526" w14:textId="2F8AA031" w:rsidR="00CE07E8" w:rsidRPr="00CE07E8" w:rsidDel="00E15459" w:rsidRDefault="00CE07E8" w:rsidP="00CE07E8">
      <w:pPr>
        <w:pStyle w:val="MRLevel4"/>
        <w:rPr>
          <w:del w:id="3690" w:author="Author"/>
        </w:rPr>
      </w:pPr>
      <w:del w:id="3691" w:author="Author">
        <w:r w:rsidRPr="00CE07E8" w:rsidDel="00E15459">
          <w:delText>(c)</w:delText>
        </w:r>
        <w:r w:rsidRPr="00CE07E8" w:rsidDel="00E15459">
          <w:tab/>
          <w:delText>in the case of a Demand Side Programme, during the period the Reserve Capacity Obligations apply, other than a Trading Interval the subject of a Verification Test, decrease its consumption to operate at a level equivalent to its Required Level</w:delText>
        </w:r>
        <w:r w:rsidR="002F226E" w:rsidRPr="002F226E" w:rsidDel="00E15459">
          <w:delText xml:space="preserve"> </w:delText>
        </w:r>
        <w:r w:rsidR="002F226E" w:rsidRPr="00CA7025" w:rsidDel="00E15459">
          <w:delText>in that Trading Interval</w:delText>
        </w:r>
        <w:r w:rsidRPr="00CE07E8" w:rsidDel="00E15459">
          <w:delText xml:space="preserve">, adjusted to the level of </w:delText>
        </w:r>
        <w:r w:rsidR="002F226E" w:rsidDel="00E15459">
          <w:delText xml:space="preserve">Peak </w:delText>
        </w:r>
        <w:r w:rsidRPr="00CE07E8" w:rsidDel="00E15459">
          <w:delText>Capacity Credits currently held, at least once during the period between 1 October to 31 March.</w:delText>
        </w:r>
      </w:del>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692" w:name="_DV_M3222"/>
      <w:bookmarkStart w:id="3693" w:name="_DV_M3223"/>
      <w:bookmarkStart w:id="3694" w:name="_DV_M3224"/>
      <w:bookmarkStart w:id="3695" w:name="_DV_M3225"/>
      <w:bookmarkStart w:id="3696" w:name="_DV_M3"/>
      <w:bookmarkStart w:id="3697" w:name="_DV_M0"/>
      <w:bookmarkStart w:id="3698" w:name="_DV_M3226"/>
      <w:bookmarkEnd w:id="3692"/>
      <w:bookmarkEnd w:id="3693"/>
      <w:bookmarkEnd w:id="3694"/>
      <w:bookmarkEnd w:id="3695"/>
      <w:bookmarkEnd w:id="3696"/>
      <w:bookmarkEnd w:id="3697"/>
      <w:bookmarkEnd w:id="3698"/>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lastRenderedPageBreak/>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lastRenderedPageBreak/>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5F8D533E" w:rsidR="00A46F9E" w:rsidRPr="00A46F9E" w:rsidRDefault="00A46F9E" w:rsidP="00A46F9E">
      <w:pPr>
        <w:pStyle w:val="MRLevel3"/>
      </w:pPr>
      <w:r w:rsidRPr="00A46F9E">
        <w:t>4.25.2B.</w:t>
      </w:r>
      <w:r w:rsidRPr="00A46F9E">
        <w:tab/>
        <w:t xml:space="preserve">AEMO must subject a Facility or Separately Certified Component to a Reserve Capacity Test under clauses 4.25.2(a)(ii) or 4.25.2(e)(ii) </w:t>
      </w:r>
      <w:ins w:id="3699" w:author="Author">
        <w:r w:rsidR="00E15459">
          <w:t>if</w:t>
        </w:r>
      </w:ins>
      <w:del w:id="3700" w:author="Author">
        <w:r w:rsidRPr="00A46F9E" w:rsidDel="00E15459">
          <w:delText>where</w:delText>
        </w:r>
      </w:del>
      <w:r w:rsidRPr="00A46F9E">
        <w:t>:</w:t>
      </w:r>
    </w:p>
    <w:p w14:paraId="1C55C30D" w14:textId="566A5AAC" w:rsidR="00A46F9E" w:rsidRPr="00A46F9E" w:rsidRDefault="00A46F9E" w:rsidP="00A46F9E">
      <w:pPr>
        <w:pStyle w:val="MRLevel4"/>
      </w:pPr>
      <w:r w:rsidRPr="00A46F9E">
        <w:t>(a)</w:t>
      </w:r>
      <w:r w:rsidRPr="00A46F9E">
        <w:tab/>
        <w:t xml:space="preserve">the Market Participant for the Facility, has not provided meter data, recorded by the Facility Sub-Metering to AEMO, </w:t>
      </w:r>
      <w:ins w:id="3701" w:author="Author">
        <w:r w:rsidR="00E15459">
          <w:t>if</w:t>
        </w:r>
      </w:ins>
      <w:del w:id="3702" w:author="Author">
        <w:r w:rsidRPr="00A46F9E" w:rsidDel="00E15459">
          <w:delText>where</w:delText>
        </w:r>
      </w:del>
      <w:r w:rsidRPr="00A46F9E">
        <w:t xml:space="preserv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w:t>
      </w:r>
      <w:del w:id="3703" w:author="Author">
        <w:r w:rsidRPr="00A46F9E" w:rsidDel="00E15459">
          <w:delText xml:space="preserve"> or</w:delText>
        </w:r>
      </w:del>
    </w:p>
    <w:p w14:paraId="7FEC2A12" w14:textId="54BF957D" w:rsidR="00A46F9E" w:rsidRPr="00A46F9E" w:rsidRDefault="00A46F9E" w:rsidP="00A46F9E">
      <w:pPr>
        <w:pStyle w:val="MRLevel4"/>
      </w:pPr>
      <w:r w:rsidRPr="00A46F9E">
        <w:t>(c)</w:t>
      </w:r>
      <w:r w:rsidRPr="00A46F9E">
        <w:tab/>
        <w:t>AEMO is conducting a re-test in accordance with clauses 4.25.4 and 4.25.6</w:t>
      </w:r>
      <w:ins w:id="3704" w:author="Author">
        <w:r w:rsidR="00E15459">
          <w:t>; or</w:t>
        </w:r>
      </w:ins>
      <w:del w:id="3705" w:author="Author">
        <w:r w:rsidRPr="00A46F9E" w:rsidDel="00E15459">
          <w:delText>.</w:delText>
        </w:r>
      </w:del>
    </w:p>
    <w:p w14:paraId="34BD6509" w14:textId="32DF97CD" w:rsidR="00E15459" w:rsidRPr="00260377" w:rsidRDefault="00E15459" w:rsidP="00E15459">
      <w:pPr>
        <w:pStyle w:val="MRLevel4"/>
        <w:rPr>
          <w:ins w:id="3706" w:author="Author"/>
        </w:rPr>
      </w:pPr>
      <w:ins w:id="3707" w:author="Author">
        <w:r w:rsidRPr="00260377">
          <w:t>(d)</w:t>
        </w:r>
        <w:r w:rsidRPr="00260377">
          <w:tab/>
          <w:t>a Demand Side Programme has failed to deliver the quantity determined by AEMO under clause 7.13.5.</w:t>
        </w:r>
      </w:ins>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lastRenderedPageBreak/>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708" w:name="_DV_M3227"/>
      <w:bookmarkStart w:id="3709" w:name="_DV_M3228"/>
      <w:bookmarkStart w:id="3710" w:name="_DV_M3229"/>
      <w:bookmarkStart w:id="3711" w:name="_DV_M3230"/>
      <w:bookmarkStart w:id="3712" w:name="_DV_M3231"/>
      <w:bookmarkEnd w:id="3708"/>
      <w:bookmarkEnd w:id="3709"/>
      <w:bookmarkEnd w:id="3710"/>
      <w:bookmarkEnd w:id="3711"/>
      <w:bookmarkEnd w:id="3712"/>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713" w:name="_DV_M3232"/>
      <w:bookmarkEnd w:id="3713"/>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69309D5D" w14:textId="28A36100" w:rsidR="00E15459" w:rsidRPr="00E15459" w:rsidRDefault="00E15459" w:rsidP="00E15459">
      <w:pPr>
        <w:pStyle w:val="MRLevel3"/>
        <w:rPr>
          <w:ins w:id="3714" w:author="Author"/>
        </w:rPr>
      </w:pPr>
      <w:bookmarkStart w:id="3715" w:name="_DV_M3233"/>
      <w:bookmarkStart w:id="3716" w:name="_DV_M3234"/>
      <w:bookmarkStart w:id="3717" w:name="_DV_M3235"/>
      <w:bookmarkEnd w:id="3715"/>
      <w:bookmarkEnd w:id="3716"/>
      <w:bookmarkEnd w:id="3717"/>
      <w:ins w:id="3718" w:author="Author">
        <w:r w:rsidRPr="00E15459">
          <w:t>4.25.3D.</w:t>
        </w:r>
        <w:r>
          <w:tab/>
        </w:r>
        <w:r w:rsidRPr="00E15459">
          <w:t>If a Demand Side Programme fails a Reserve Capacity Test requested by AEMO under clause 4.25.2, AEMO must determine the Peak DSP Test Shortfall (to apply from the following Trading Day until the end of the Trading Day on which the Demand Side Programme passes a Reserve Capacity Test for Peak Capacity) as the greater of zero and:</w:t>
        </w:r>
      </w:ins>
    </w:p>
    <w:p w14:paraId="0911F672" w14:textId="65755C53" w:rsidR="00E15459" w:rsidRPr="00511FD1" w:rsidRDefault="00E15459" w:rsidP="00E15459">
      <w:pPr>
        <w:pStyle w:val="MRLevel4"/>
        <w:rPr>
          <w:ins w:id="3719" w:author="Author"/>
        </w:rPr>
      </w:pPr>
      <w:ins w:id="3720" w:author="Author">
        <w:r w:rsidRPr="00511FD1">
          <w:t>(a)</w:t>
        </w:r>
        <w:r w:rsidRPr="00511FD1">
          <w:tab/>
          <w:t>the Peak Capacity Credits held by the relevant Market Participant for the Demand Side Programme; less</w:t>
        </w:r>
      </w:ins>
    </w:p>
    <w:p w14:paraId="112817FB" w14:textId="77777777" w:rsidR="00E15459" w:rsidRPr="00511FD1" w:rsidRDefault="00E15459" w:rsidP="00E15459">
      <w:pPr>
        <w:pStyle w:val="MRLevel4"/>
        <w:rPr>
          <w:ins w:id="3721" w:author="Author"/>
        </w:rPr>
      </w:pPr>
      <w:ins w:id="3722" w:author="Author">
        <w:r w:rsidRPr="00511FD1">
          <w:t>(b)</w:t>
        </w:r>
        <w:r w:rsidRPr="00511FD1">
          <w:tab/>
        </w:r>
        <w:r w:rsidRPr="00D46C3A">
          <w:t>the greatest difference between the Relevant Demand of the Demand Side Programme in a Trading Interval of a Reserve Capacity Test and the Demand Side Programme Load associated with that Demand Side Programme in that Trading Interval.</w:t>
        </w:r>
      </w:ins>
    </w:p>
    <w:p w14:paraId="047C7449" w14:textId="18AB6EEA" w:rsidR="00A46F9E" w:rsidRPr="00A46F9E" w:rsidRDefault="00A46F9E" w:rsidP="00A46F9E">
      <w:pPr>
        <w:pStyle w:val="MRLevel3"/>
      </w:pPr>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4AB384E7" w14:textId="1F88E997" w:rsidR="00E15459" w:rsidRPr="00511FD1" w:rsidRDefault="00E15459" w:rsidP="00E15459">
      <w:pPr>
        <w:pStyle w:val="MRLevel4"/>
        <w:rPr>
          <w:ins w:id="3723" w:author="Author"/>
        </w:rPr>
      </w:pPr>
      <w:ins w:id="3724" w:author="Author">
        <w:r w:rsidRPr="00511FD1">
          <w:t>(b)</w:t>
        </w:r>
        <w:r w:rsidRPr="00511FD1">
          <w:tab/>
          <w:t xml:space="preserve">if the Reserve Capacity Test related to a Demand Side Programme, calculate the Peak DSP Test Shortfall (to apply from the following Trading Day until the end of the Trading Day on which the Demand Side Programme passes a </w:t>
        </w:r>
        <w:r w:rsidRPr="00511FD1">
          <w:lastRenderedPageBreak/>
          <w:t>Reserve Capacity Test for Peak Capacity) as the number of Peak Capacity Credits held by the relevant Market Participant for that Facility less the maximum level of reduction achieved in either of the two Reserve Capacity Tests; or</w:t>
        </w:r>
      </w:ins>
    </w:p>
    <w:p w14:paraId="698145DB" w14:textId="2287B18F" w:rsidR="00A46F9E" w:rsidRPr="00A46F9E" w:rsidDel="00E15459" w:rsidRDefault="00A46F9E" w:rsidP="00A46F9E">
      <w:pPr>
        <w:pStyle w:val="MRLevel4"/>
        <w:rPr>
          <w:del w:id="3725" w:author="Author"/>
        </w:rPr>
      </w:pPr>
      <w:del w:id="3726" w:author="Author">
        <w:r w:rsidRPr="00A46F9E" w:rsidDel="00E15459">
          <w:delText>(b)</w:delText>
        </w:r>
        <w:r w:rsidRPr="00A46F9E" w:rsidDel="00E15459">
          <w:tab/>
          <w:delText xml:space="preserve">if the Reserve Capacity Test related to a Demand Side Programme, reduce the number of </w:delText>
        </w:r>
        <w:r w:rsidR="001675A9" w:rsidDel="00E15459">
          <w:delText xml:space="preserve">Peak </w:delText>
        </w:r>
        <w:r w:rsidRPr="00A46F9E" w:rsidDel="00E15459">
          <w:delText>Capacity Credits held by the relevant Market Participant for that Facility to the maximum level of reduction achieved in either of the two Reserve Capacity Tests; or</w:delText>
        </w:r>
      </w:del>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727" w:name="_DV_M3237"/>
      <w:bookmarkStart w:id="3728" w:name="_DV_M3238"/>
      <w:bookmarkStart w:id="3729" w:name="_DV_M3239"/>
      <w:bookmarkEnd w:id="3727"/>
      <w:bookmarkEnd w:id="3728"/>
      <w:bookmarkEnd w:id="3729"/>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4478F5F9" w14:textId="47AB1822" w:rsidR="00E15459" w:rsidRPr="009C0237" w:rsidRDefault="00E15459" w:rsidP="00E15459">
      <w:pPr>
        <w:pStyle w:val="MRLevel4"/>
        <w:rPr>
          <w:ins w:id="3730" w:author="Author"/>
        </w:rPr>
      </w:pPr>
      <w:ins w:id="3731" w:author="Author">
        <w:r w:rsidRPr="009C0237">
          <w:t>(bA)</w:t>
        </w:r>
        <w:r w:rsidRPr="009C0237">
          <w:tab/>
          <w:t>indicate whether the application relates to Peak Capacity Credits, or both Peak Capacity Credits and Flexible Capacity Credits;</w:t>
        </w:r>
      </w:ins>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71DCE96A" w14:textId="14F7DD72" w:rsidR="00E15459" w:rsidRPr="009C0237" w:rsidRDefault="00E15459" w:rsidP="00E15459">
      <w:pPr>
        <w:pStyle w:val="MRLevel4"/>
        <w:rPr>
          <w:ins w:id="3732" w:author="Author"/>
        </w:rPr>
      </w:pPr>
      <w:ins w:id="3733" w:author="Author">
        <w:r w:rsidRPr="009C0237">
          <w:t>(cA)</w:t>
        </w:r>
        <w:r w:rsidRPr="009C0237">
          <w:tab/>
          <w:t>if the Facility contains multiple Separately Certified Components:</w:t>
        </w:r>
      </w:ins>
    </w:p>
    <w:p w14:paraId="42F37547" w14:textId="7353767C" w:rsidR="00E15459" w:rsidRPr="009C0237" w:rsidRDefault="00E15459" w:rsidP="00E15459">
      <w:pPr>
        <w:pStyle w:val="MRLevel5"/>
        <w:rPr>
          <w:ins w:id="3734" w:author="Author"/>
        </w:rPr>
      </w:pPr>
      <w:ins w:id="3735" w:author="Author">
        <w:r w:rsidRPr="009C0237">
          <w:t>i.</w:t>
        </w:r>
        <w:r w:rsidRPr="009C0237">
          <w:tab/>
          <w:t>specify how the reduction in the number of Capacity Credits relates to each Separately Certified Component;</w:t>
        </w:r>
      </w:ins>
    </w:p>
    <w:p w14:paraId="10E702AE" w14:textId="2D98DBA1" w:rsidR="00E15459" w:rsidRPr="009C0237" w:rsidRDefault="00E15459" w:rsidP="00E15459">
      <w:pPr>
        <w:pStyle w:val="MRLevel5"/>
        <w:rPr>
          <w:ins w:id="3736" w:author="Author"/>
        </w:rPr>
      </w:pPr>
      <w:ins w:id="3737" w:author="Author">
        <w:r w:rsidRPr="009C0237">
          <w:t>ii.</w:t>
        </w:r>
        <w:r w:rsidRPr="009C0237">
          <w:tab/>
          <w:t>ensure that the number of Flexible Capacity Credits associated with the Separately Certified Component is less than or equal to the number of Peak Capacity Credits associated with the Separately Certified Component;</w:t>
        </w:r>
      </w:ins>
    </w:p>
    <w:p w14:paraId="2C92C23A" w14:textId="064AE8A1" w:rsidR="00E15459" w:rsidRPr="0036750F" w:rsidRDefault="00E15459" w:rsidP="00E15459">
      <w:pPr>
        <w:pStyle w:val="MRLevel4"/>
        <w:rPr>
          <w:ins w:id="3738" w:author="Author"/>
        </w:rPr>
      </w:pPr>
      <w:ins w:id="3739" w:author="Author">
        <w:r w:rsidRPr="0036750F">
          <w:t>(cB)</w:t>
        </w:r>
        <w:r w:rsidRPr="0036750F">
          <w:tab/>
          <w:t>ensure that the number of Flexible Capacity Credits associated with the Facility is less than or equal to the number of Peak Capacity Credits associated with the Facility; and</w:t>
        </w:r>
      </w:ins>
    </w:p>
    <w:p w14:paraId="32922544" w14:textId="6B09CBD0" w:rsidR="00A46F9E" w:rsidRPr="00A46F9E" w:rsidDel="00E15459" w:rsidRDefault="00A46F9E" w:rsidP="00A46F9E">
      <w:pPr>
        <w:pStyle w:val="MRLevel4"/>
        <w:rPr>
          <w:del w:id="3740" w:author="Author"/>
        </w:rPr>
      </w:pPr>
      <w:del w:id="3741" w:author="Author">
        <w:r w:rsidRPr="00A46F9E" w:rsidDel="00E15459">
          <w:delText>(cA)</w:delText>
        </w:r>
        <w:r w:rsidRPr="00A46F9E" w:rsidDel="00E15459">
          <w:tab/>
          <w:delText>where the Facility contains multiple Separately Certified Components, specify how the reduction in the number of Capacity Credits relates to each Separately Certified Component; and</w:delText>
        </w:r>
      </w:del>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lastRenderedPageBreak/>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249F7002"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3C0EA964" w14:textId="170F6A68" w:rsidR="00E15459" w:rsidRPr="00E15459" w:rsidRDefault="00E15459" w:rsidP="00E15459">
      <w:pPr>
        <w:pStyle w:val="MRLevel3"/>
        <w:rPr>
          <w:ins w:id="3742" w:author="Author"/>
        </w:rPr>
      </w:pPr>
      <w:ins w:id="3743" w:author="Author">
        <w:r w:rsidRPr="00E15459">
          <w:t>4.25.4CC.</w:t>
        </w:r>
        <w:r w:rsidR="00790779">
          <w:tab/>
        </w:r>
        <w:r w:rsidRPr="00E15459">
          <w:t xml:space="preserve">If AEMO reduces Peak Capacity Credits for Demand Side Programme f with effect from Trading Day d under clause 4.25.4C(c), AEMO must: </w:t>
        </w:r>
      </w:ins>
    </w:p>
    <w:p w14:paraId="19852CA2" w14:textId="77777777" w:rsidR="00E15459" w:rsidRPr="0036750F" w:rsidRDefault="00E15459" w:rsidP="00E15459">
      <w:pPr>
        <w:pStyle w:val="MRLevel4"/>
        <w:rPr>
          <w:ins w:id="3744" w:author="Author"/>
        </w:rPr>
      </w:pPr>
      <w:ins w:id="3745" w:author="Author">
        <w:r w:rsidRPr="0036750F">
          <w:t>(a)</w:t>
        </w:r>
        <w:r w:rsidRPr="0036750F">
          <w:tab/>
          <w:t>calculate a Peak Capacity Payment Reduction Ratio as:</w:t>
        </w:r>
      </w:ins>
    </w:p>
    <w:p w14:paraId="250E0B62" w14:textId="6F62F3E2" w:rsidR="00E15459" w:rsidRPr="00E15459" w:rsidDel="001D7413" w:rsidRDefault="00E15459" w:rsidP="00E15459">
      <w:pPr>
        <w:pStyle w:val="MRLevel4continued"/>
        <w:rPr>
          <w:ins w:id="3746" w:author="Author"/>
          <w:del w:id="3747" w:author="Author"/>
        </w:rPr>
      </w:pPr>
      <m:oMathPara>
        <m:oMath>
          <m:r>
            <w:ins w:id="3748" w:author="Author">
              <w:del w:id="3749" w:author="Author">
                <w:rPr>
                  <w:rFonts w:ascii="Cambria Math" w:hAnsi="Cambria Math"/>
                </w:rPr>
                <m:t>PeakCapacityPaymentReductionRatio</m:t>
              </w:del>
            </w:ins>
          </m:r>
          <m:d>
            <m:dPr>
              <m:ctrlPr>
                <w:ins w:id="3750" w:author="Author">
                  <w:del w:id="3751" w:author="Author">
                    <w:rPr>
                      <w:rFonts w:ascii="Cambria Math" w:hAnsi="Cambria Math"/>
                    </w:rPr>
                  </w:del>
                </w:ins>
              </m:ctrlPr>
            </m:dPr>
            <m:e>
              <m:r>
                <w:ins w:id="3752" w:author="Author">
                  <w:del w:id="3753" w:author="Author">
                    <w:rPr>
                      <w:rFonts w:ascii="Cambria Math" w:hAnsi="Cambria Math"/>
                    </w:rPr>
                    <m:t>f</m:t>
                  </w:del>
                </w:ins>
              </m:r>
              <m:r>
                <w:ins w:id="3754" w:author="Author">
                  <w:del w:id="3755" w:author="Author">
                    <m:rPr>
                      <m:sty m:val="p"/>
                    </m:rPr>
                    <w:rPr>
                      <w:rFonts w:ascii="Cambria Math" w:hAnsi="Cambria Math"/>
                    </w:rPr>
                    <m:t>,</m:t>
                  </w:del>
                </w:ins>
              </m:r>
              <m:r>
                <w:ins w:id="3756" w:author="Author">
                  <w:del w:id="3757" w:author="Author">
                    <w:rPr>
                      <w:rFonts w:ascii="Cambria Math" w:hAnsi="Cambria Math"/>
                    </w:rPr>
                    <m:t>d</m:t>
                  </w:del>
                </w:ins>
              </m:r>
            </m:e>
          </m:d>
          <m:r>
            <w:ins w:id="3758" w:author="Author">
              <w:del w:id="3759" w:author="Author">
                <m:rPr>
                  <m:sty m:val="p"/>
                </m:rPr>
                <w:rPr>
                  <w:rFonts w:ascii="Cambria Math" w:hAnsi="Cambria Math"/>
                </w:rPr>
                <m:t>=</m:t>
              </w:del>
            </w:ins>
          </m:r>
          <m:d>
            <m:dPr>
              <m:ctrlPr>
                <w:ins w:id="3760" w:author="Author">
                  <w:del w:id="3761" w:author="Author">
                    <w:rPr>
                      <w:rFonts w:ascii="Cambria Math" w:hAnsi="Cambria Math"/>
                    </w:rPr>
                  </w:del>
                </w:ins>
              </m:ctrlPr>
            </m:dPr>
            <m:e>
              <m:r>
                <w:ins w:id="3762" w:author="Author">
                  <w:del w:id="3763" w:author="Author">
                    <m:rPr>
                      <m:sty m:val="p"/>
                    </m:rPr>
                    <w:rPr>
                      <w:rFonts w:ascii="Cambria Math" w:hAnsi="Cambria Math"/>
                    </w:rPr>
                    <m:t>1-</m:t>
                  </w:del>
                </w:ins>
              </m:r>
              <m:f>
                <m:fPr>
                  <m:ctrlPr>
                    <w:ins w:id="3764" w:author="Author">
                      <w:del w:id="3765" w:author="Author">
                        <w:rPr>
                          <w:rFonts w:ascii="Cambria Math" w:hAnsi="Cambria Math"/>
                        </w:rPr>
                      </w:del>
                    </w:ins>
                  </m:ctrlPr>
                </m:fPr>
                <m:num>
                  <m:r>
                    <w:ins w:id="3766" w:author="Author">
                      <w:del w:id="3767" w:author="Author">
                        <w:rPr>
                          <w:rFonts w:ascii="Cambria Math" w:hAnsi="Cambria Math"/>
                        </w:rPr>
                        <m:t>DaysComplete</m:t>
                      </w:del>
                    </w:ins>
                  </m:r>
                  <m:d>
                    <m:dPr>
                      <m:ctrlPr>
                        <w:ins w:id="3768" w:author="Author">
                          <w:del w:id="3769" w:author="Author">
                            <w:rPr>
                              <w:rFonts w:ascii="Cambria Math" w:hAnsi="Cambria Math"/>
                            </w:rPr>
                          </w:del>
                        </w:ins>
                      </m:ctrlPr>
                    </m:dPr>
                    <m:e>
                      <m:r>
                        <w:ins w:id="3770" w:author="Author">
                          <w:del w:id="3771" w:author="Author">
                            <w:rPr>
                              <w:rFonts w:ascii="Cambria Math" w:hAnsi="Cambria Math"/>
                            </w:rPr>
                            <m:t>d</m:t>
                          </w:del>
                        </w:ins>
                      </m:r>
                    </m:e>
                  </m:d>
                </m:num>
                <m:den>
                  <m:r>
                    <w:ins w:id="3772" w:author="Author">
                      <w:del w:id="3773" w:author="Author">
                        <w:rPr>
                          <w:rFonts w:ascii="Cambria Math" w:hAnsi="Cambria Math"/>
                        </w:rPr>
                        <m:t>TDTY</m:t>
                      </w:del>
                    </w:ins>
                  </m:r>
                  <m:d>
                    <m:dPr>
                      <m:ctrlPr>
                        <w:ins w:id="3774" w:author="Author">
                          <w:del w:id="3775" w:author="Author">
                            <w:rPr>
                              <w:rFonts w:ascii="Cambria Math" w:hAnsi="Cambria Math"/>
                            </w:rPr>
                          </w:del>
                        </w:ins>
                      </m:ctrlPr>
                    </m:dPr>
                    <m:e>
                      <m:r>
                        <w:ins w:id="3776" w:author="Author">
                          <w:del w:id="3777" w:author="Author">
                            <w:rPr>
                              <w:rFonts w:ascii="Cambria Math" w:hAnsi="Cambria Math"/>
                            </w:rPr>
                            <m:t>d</m:t>
                          </w:del>
                        </w:ins>
                      </m:r>
                    </m:e>
                  </m:d>
                </m:den>
              </m:f>
            </m:e>
          </m:d>
          <m:r>
            <w:ins w:id="3778" w:author="Author">
              <w:del w:id="3779" w:author="Author">
                <m:rPr>
                  <m:sty m:val="p"/>
                </m:rPr>
                <w:rPr>
                  <w:rFonts w:ascii="Cambria Math" w:hAnsi="Cambria Math"/>
                </w:rPr>
                <m:t>×</m:t>
              </w:del>
            </w:ins>
          </m:r>
          <m:f>
            <m:fPr>
              <m:ctrlPr>
                <w:ins w:id="3780" w:author="Author">
                  <w:del w:id="3781" w:author="Author">
                    <w:rPr>
                      <w:rFonts w:ascii="Cambria Math" w:hAnsi="Cambria Math"/>
                    </w:rPr>
                  </w:del>
                </w:ins>
              </m:ctrlPr>
            </m:fPr>
            <m:num>
              <m:r>
                <w:ins w:id="3782" w:author="Author">
                  <w:del w:id="3783" w:author="Author">
                    <w:rPr>
                      <w:rFonts w:ascii="Cambria Math" w:hAnsi="Cambria Math"/>
                    </w:rPr>
                    <m:t>ReductionQuantity</m:t>
                  </w:del>
                </w:ins>
              </m:r>
              <m:d>
                <m:dPr>
                  <m:ctrlPr>
                    <w:ins w:id="3784" w:author="Author">
                      <w:del w:id="3785" w:author="Author">
                        <w:rPr>
                          <w:rFonts w:ascii="Cambria Math" w:hAnsi="Cambria Math"/>
                        </w:rPr>
                      </w:del>
                    </w:ins>
                  </m:ctrlPr>
                </m:dPr>
                <m:e>
                  <m:r>
                    <w:ins w:id="3786" w:author="Author">
                      <w:del w:id="3787" w:author="Author">
                        <w:rPr>
                          <w:rFonts w:ascii="Cambria Math" w:hAnsi="Cambria Math"/>
                        </w:rPr>
                        <m:t>f</m:t>
                      </w:del>
                    </w:ins>
                  </m:r>
                  <m:r>
                    <w:ins w:id="3788" w:author="Author">
                      <w:del w:id="3789" w:author="Author">
                        <m:rPr>
                          <m:sty m:val="p"/>
                        </m:rPr>
                        <w:rPr>
                          <w:rFonts w:ascii="Cambria Math" w:hAnsi="Cambria Math"/>
                        </w:rPr>
                        <m:t>,</m:t>
                      </w:del>
                    </w:ins>
                  </m:r>
                  <m:r>
                    <w:ins w:id="3790" w:author="Author">
                      <w:del w:id="3791" w:author="Author">
                        <w:rPr>
                          <w:rFonts w:ascii="Cambria Math" w:hAnsi="Cambria Math"/>
                        </w:rPr>
                        <m:t>d</m:t>
                      </w:del>
                    </w:ins>
                  </m:r>
                </m:e>
              </m:d>
            </m:num>
            <m:den>
              <m:r>
                <w:ins w:id="3792" w:author="Author">
                  <w:del w:id="3793" w:author="Author">
                    <w:rPr>
                      <w:rFonts w:ascii="Cambria Math" w:hAnsi="Cambria Math"/>
                    </w:rPr>
                    <m:t>InitialQuantity</m:t>
                  </w:del>
                </w:ins>
              </m:r>
              <m:d>
                <m:dPr>
                  <m:ctrlPr>
                    <w:ins w:id="3794" w:author="Author">
                      <w:del w:id="3795" w:author="Author">
                        <w:rPr>
                          <w:rFonts w:ascii="Cambria Math" w:hAnsi="Cambria Math"/>
                        </w:rPr>
                      </w:del>
                    </w:ins>
                  </m:ctrlPr>
                </m:dPr>
                <m:e>
                  <m:r>
                    <w:ins w:id="3796" w:author="Author">
                      <w:del w:id="3797" w:author="Author">
                        <w:rPr>
                          <w:rFonts w:ascii="Cambria Math" w:hAnsi="Cambria Math"/>
                        </w:rPr>
                        <m:t>f</m:t>
                      </w:del>
                    </w:ins>
                  </m:r>
                  <m:r>
                    <w:ins w:id="3798" w:author="Author">
                      <w:del w:id="3799" w:author="Author">
                        <m:rPr>
                          <m:sty m:val="p"/>
                        </m:rPr>
                        <w:rPr>
                          <w:rFonts w:ascii="Cambria Math" w:hAnsi="Cambria Math"/>
                        </w:rPr>
                        <m:t>,</m:t>
                      </w:del>
                    </w:ins>
                  </m:r>
                  <m:r>
                    <w:ins w:id="3800" w:author="Author">
                      <w:del w:id="3801" w:author="Author">
                        <w:rPr>
                          <w:rFonts w:ascii="Cambria Math" w:hAnsi="Cambria Math"/>
                        </w:rPr>
                        <m:t>d</m:t>
                      </w:del>
                    </w:ins>
                  </m:r>
                </m:e>
              </m:d>
            </m:den>
          </m:f>
        </m:oMath>
      </m:oMathPara>
    </w:p>
    <w:p w14:paraId="48ED8AD3" w14:textId="40F9728A" w:rsidR="001D7413" w:rsidRDefault="001D7413" w:rsidP="00E15459">
      <w:pPr>
        <w:pStyle w:val="MRLevel4continued"/>
        <w:rPr>
          <w:ins w:id="3802" w:author="Author"/>
        </w:rPr>
      </w:pPr>
      <m:oMathPara>
        <m:oMath>
          <m:r>
            <w:ins w:id="3803" w:author="Author">
              <w:rPr>
                <w:rFonts w:ascii="Cambria Math" w:hAnsi="Cambria Math"/>
              </w:rPr>
              <m:t>PeakCapacityPaymentReductionRatio</m:t>
            </w:ins>
          </m:r>
          <m:d>
            <m:dPr>
              <m:ctrlPr>
                <w:ins w:id="3804" w:author="Author">
                  <w:rPr>
                    <w:rFonts w:ascii="Cambria Math" w:hAnsi="Cambria Math"/>
                    <w:i/>
                  </w:rPr>
                </w:ins>
              </m:ctrlPr>
            </m:dPr>
            <m:e>
              <m:r>
                <w:ins w:id="3805" w:author="Author">
                  <w:rPr>
                    <w:rFonts w:ascii="Cambria Math" w:hAnsi="Cambria Math"/>
                  </w:rPr>
                  <m:t>f,d</m:t>
                </w:ins>
              </m:r>
            </m:e>
          </m:d>
          <m:r>
            <w:ins w:id="3806" w:author="Author">
              <w:rPr>
                <w:rFonts w:ascii="Cambria Math" w:hAnsi="Cambria Math"/>
              </w:rPr>
              <m:t>=</m:t>
            </w:ins>
          </m:r>
          <m:d>
            <m:dPr>
              <m:ctrlPr>
                <w:ins w:id="3807" w:author="Author">
                  <w:rPr>
                    <w:rFonts w:ascii="Cambria Math" w:hAnsi="Cambria Math"/>
                    <w:i/>
                  </w:rPr>
                </w:ins>
              </m:ctrlPr>
            </m:dPr>
            <m:e>
              <m:r>
                <w:ins w:id="3808" w:author="Author">
                  <w:rPr>
                    <w:rFonts w:ascii="Cambria Math" w:hAnsi="Cambria Math"/>
                  </w:rPr>
                  <m:t>1-</m:t>
                </w:ins>
              </m:r>
              <m:f>
                <m:fPr>
                  <m:ctrlPr>
                    <w:ins w:id="3809" w:author="Author">
                      <w:rPr>
                        <w:rFonts w:ascii="Cambria Math" w:hAnsi="Cambria Math"/>
                        <w:i/>
                      </w:rPr>
                    </w:ins>
                  </m:ctrlPr>
                </m:fPr>
                <m:num>
                  <m:r>
                    <w:ins w:id="3810" w:author="Author">
                      <w:rPr>
                        <w:rFonts w:ascii="Cambria Math" w:hAnsi="Cambria Math"/>
                      </w:rPr>
                      <m:t>DaysComplete</m:t>
                    </w:ins>
                  </m:r>
                  <m:d>
                    <m:dPr>
                      <m:ctrlPr>
                        <w:ins w:id="3811" w:author="Author">
                          <w:rPr>
                            <w:rFonts w:ascii="Cambria Math" w:hAnsi="Cambria Math"/>
                            <w:i/>
                          </w:rPr>
                        </w:ins>
                      </m:ctrlPr>
                    </m:dPr>
                    <m:e>
                      <m:r>
                        <w:ins w:id="3812" w:author="Author">
                          <w:rPr>
                            <w:rFonts w:ascii="Cambria Math" w:hAnsi="Cambria Math"/>
                          </w:rPr>
                          <m:t>d</m:t>
                        </w:ins>
                      </m:r>
                    </m:e>
                  </m:d>
                </m:num>
                <m:den>
                  <m:r>
                    <w:ins w:id="3813" w:author="Author">
                      <w:rPr>
                        <w:rFonts w:ascii="Cambria Math" w:hAnsi="Cambria Math"/>
                      </w:rPr>
                      <m:t>TDTY</m:t>
                    </w:ins>
                  </m:r>
                  <m:d>
                    <m:dPr>
                      <m:ctrlPr>
                        <w:ins w:id="3814" w:author="Author">
                          <w:rPr>
                            <w:rFonts w:ascii="Cambria Math" w:hAnsi="Cambria Math"/>
                            <w:i/>
                          </w:rPr>
                        </w:ins>
                      </m:ctrlPr>
                    </m:dPr>
                    <m:e>
                      <m:r>
                        <w:ins w:id="3815" w:author="Author">
                          <w:rPr>
                            <w:rFonts w:ascii="Cambria Math" w:hAnsi="Cambria Math"/>
                          </w:rPr>
                          <m:t>d</m:t>
                        </w:ins>
                      </m:r>
                    </m:e>
                  </m:d>
                </m:den>
              </m:f>
            </m:e>
          </m:d>
          <m:r>
            <w:ins w:id="3816" w:author="Author">
              <w:rPr>
                <w:rFonts w:ascii="Cambria Math" w:hAnsi="Cambria Math"/>
              </w:rPr>
              <m:t>×</m:t>
            </w:ins>
          </m:r>
          <m:f>
            <m:fPr>
              <m:ctrlPr>
                <w:ins w:id="3817" w:author="Author">
                  <w:rPr>
                    <w:rFonts w:ascii="Cambria Math" w:hAnsi="Cambria Math"/>
                    <w:i/>
                  </w:rPr>
                </w:ins>
              </m:ctrlPr>
            </m:fPr>
            <m:num>
              <m:r>
                <w:ins w:id="3818" w:author="Author">
                  <w:rPr>
                    <w:rFonts w:ascii="Cambria Math" w:hAnsi="Cambria Math"/>
                  </w:rPr>
                  <m:t>ReductionQuantity</m:t>
                </w:ins>
              </m:r>
              <m:d>
                <m:dPr>
                  <m:ctrlPr>
                    <w:ins w:id="3819" w:author="Author">
                      <w:rPr>
                        <w:rFonts w:ascii="Cambria Math" w:hAnsi="Cambria Math"/>
                        <w:i/>
                      </w:rPr>
                    </w:ins>
                  </m:ctrlPr>
                </m:dPr>
                <m:e>
                  <m:r>
                    <w:ins w:id="3820" w:author="Author">
                      <w:rPr>
                        <w:rFonts w:ascii="Cambria Math" w:hAnsi="Cambria Math"/>
                      </w:rPr>
                      <m:t>f,d</m:t>
                    </w:ins>
                  </m:r>
                </m:e>
              </m:d>
            </m:num>
            <m:den>
              <m:r>
                <w:ins w:id="3821" w:author="Author">
                  <w:rPr>
                    <w:rFonts w:ascii="Cambria Math" w:hAnsi="Cambria Math"/>
                  </w:rPr>
                  <m:t>InitialQuantity</m:t>
                </w:ins>
              </m:r>
              <m:d>
                <m:dPr>
                  <m:ctrlPr>
                    <w:ins w:id="3822" w:author="Author">
                      <w:rPr>
                        <w:rFonts w:ascii="Cambria Math" w:hAnsi="Cambria Math"/>
                        <w:i/>
                      </w:rPr>
                    </w:ins>
                  </m:ctrlPr>
                </m:dPr>
                <m:e>
                  <m:r>
                    <w:ins w:id="3823" w:author="Author">
                      <w:rPr>
                        <w:rFonts w:ascii="Cambria Math" w:hAnsi="Cambria Math"/>
                      </w:rPr>
                      <m:t>f,d</m:t>
                    </w:ins>
                  </m:r>
                </m:e>
              </m:d>
            </m:den>
          </m:f>
        </m:oMath>
      </m:oMathPara>
    </w:p>
    <w:p w14:paraId="26D781D9" w14:textId="4EF5DB5E" w:rsidR="00E15459" w:rsidRPr="0036750F" w:rsidRDefault="00E15459" w:rsidP="00E15459">
      <w:pPr>
        <w:pStyle w:val="MRLevel4continued"/>
        <w:rPr>
          <w:ins w:id="3824" w:author="Author"/>
        </w:rPr>
      </w:pPr>
      <w:ins w:id="3825" w:author="Author">
        <w:r w:rsidRPr="0036750F">
          <w:t>where:</w:t>
        </w:r>
      </w:ins>
    </w:p>
    <w:p w14:paraId="349D341B" w14:textId="77777777" w:rsidR="00E15459" w:rsidRPr="0036750F" w:rsidRDefault="00E15459" w:rsidP="00E15459">
      <w:pPr>
        <w:pStyle w:val="MRLevel5"/>
        <w:rPr>
          <w:ins w:id="3826" w:author="Author"/>
        </w:rPr>
      </w:pPr>
      <w:ins w:id="3827" w:author="Author">
        <w:r w:rsidRPr="0036750F">
          <w:t>i.</w:t>
        </w:r>
        <w:r w:rsidRPr="0036750F">
          <w:tab/>
          <w:t>DaysComplete(d) is the number of Trading Days up to, but excluding, Trading Day d since 1 October of the Capacity Year in which Trading Day d falls;</w:t>
        </w:r>
      </w:ins>
    </w:p>
    <w:p w14:paraId="0DE4B439" w14:textId="77777777" w:rsidR="00E15459" w:rsidRPr="0036750F" w:rsidRDefault="00E15459" w:rsidP="00E15459">
      <w:pPr>
        <w:pStyle w:val="MRLevel5"/>
        <w:rPr>
          <w:ins w:id="3828" w:author="Author"/>
        </w:rPr>
      </w:pPr>
      <w:ins w:id="3829" w:author="Author">
        <w:r w:rsidRPr="0036750F">
          <w:t>ii.</w:t>
        </w:r>
        <w:r w:rsidRPr="0036750F">
          <w:tab/>
          <w:t>TDTY(d) is the number of Trading Days in the Capacity Year in which Trading Day d falls;</w:t>
        </w:r>
      </w:ins>
    </w:p>
    <w:p w14:paraId="19E29BF7" w14:textId="77777777" w:rsidR="00E15459" w:rsidRPr="0036750F" w:rsidRDefault="00E15459" w:rsidP="00E15459">
      <w:pPr>
        <w:pStyle w:val="MRLevel5"/>
        <w:rPr>
          <w:ins w:id="3830" w:author="Author"/>
        </w:rPr>
      </w:pPr>
      <w:ins w:id="3831" w:author="Author">
        <w:r w:rsidRPr="0036750F">
          <w:t>iii.</w:t>
        </w:r>
        <w:r w:rsidRPr="0036750F">
          <w:tab/>
          <w:t>ReductionQuantity(f,d) is the quantity of Peak Capacity Credits that AEMO reduced Demand Side Programme f by under clause 4.25.4(b) in Trading Day d which, for the avoidance of doubt, excludes any previous reductions in relation to the same Capacity Year under clause 4.25.4(b); and</w:t>
        </w:r>
      </w:ins>
    </w:p>
    <w:p w14:paraId="2586217B" w14:textId="77777777" w:rsidR="00E15459" w:rsidRPr="0036750F" w:rsidRDefault="00E15459" w:rsidP="00E15459">
      <w:pPr>
        <w:pStyle w:val="MRLevel5"/>
        <w:rPr>
          <w:ins w:id="3832" w:author="Author"/>
        </w:rPr>
      </w:pPr>
      <w:ins w:id="3833" w:author="Author">
        <w:r w:rsidRPr="0036750F">
          <w:t>iv.</w:t>
        </w:r>
        <w:r w:rsidRPr="0036750F">
          <w:tab/>
          <w:t>InitialQuantity(f,d) is the quantity of Peak Capacity Credits assigned by AEMO to Demand Side Programme f in accordance with clause 4.20.5A in relation to the Capacity Year in which Trading Day d falls;</w:t>
        </w:r>
      </w:ins>
    </w:p>
    <w:p w14:paraId="25BF41DA" w14:textId="77777777" w:rsidR="00E15459" w:rsidRPr="0036750F" w:rsidRDefault="00E15459" w:rsidP="001D7413">
      <w:pPr>
        <w:pStyle w:val="MRLevel4"/>
        <w:rPr>
          <w:ins w:id="3834" w:author="Author"/>
        </w:rPr>
      </w:pPr>
      <w:ins w:id="3835" w:author="Author">
        <w:r w:rsidRPr="0036750F">
          <w:t>(b)</w:t>
        </w:r>
        <w:r w:rsidRPr="0036750F">
          <w:tab/>
          <w:t>recalculate the Peak DSP Test Shortfall (to apply from the Trading Day on which the reduction takes effect) as the greater of zero and:</w:t>
        </w:r>
      </w:ins>
    </w:p>
    <w:p w14:paraId="354E1DB1" w14:textId="77777777" w:rsidR="00E15459" w:rsidRPr="0036750F" w:rsidRDefault="00E15459" w:rsidP="001D7413">
      <w:pPr>
        <w:pStyle w:val="MRLevel5"/>
        <w:rPr>
          <w:ins w:id="3836" w:author="Author"/>
        </w:rPr>
      </w:pPr>
      <w:ins w:id="3837" w:author="Author">
        <w:r w:rsidRPr="0036750F">
          <w:t>i.</w:t>
        </w:r>
        <w:r w:rsidRPr="0036750F">
          <w:tab/>
          <w:t>the number of Peak Capacity Credits held by the Market Participant for the Demand Side Programme; less</w:t>
        </w:r>
      </w:ins>
    </w:p>
    <w:p w14:paraId="10D5CC72" w14:textId="77777777" w:rsidR="00E15459" w:rsidRPr="00FC2E8F" w:rsidRDefault="00E15459" w:rsidP="001D7413">
      <w:pPr>
        <w:pStyle w:val="MRLevel5"/>
        <w:rPr>
          <w:ins w:id="3838" w:author="Author"/>
        </w:rPr>
      </w:pPr>
      <w:ins w:id="3839" w:author="Author">
        <w:r w:rsidRPr="00FC2E8F">
          <w:lastRenderedPageBreak/>
          <w:t>ii.</w:t>
        </w:r>
        <w:r w:rsidRPr="00FC2E8F">
          <w:tab/>
          <w:t>the greatest difference between the Relevant Demand for the Demand Side Programme in any Trading Interval of a Reserve Capacity Test and its Demand Side Programme Load associated with that Demand Side Programme in that Trading Interval.</w:t>
        </w:r>
      </w:ins>
    </w:p>
    <w:p w14:paraId="169AF127" w14:textId="7797BB50" w:rsidR="001D7413" w:rsidRPr="001D7413" w:rsidRDefault="001D7413" w:rsidP="001D7413">
      <w:pPr>
        <w:pStyle w:val="MRLevel3"/>
        <w:rPr>
          <w:ins w:id="3840" w:author="Author"/>
        </w:rPr>
      </w:pPr>
      <w:ins w:id="3841" w:author="Author">
        <w:r w:rsidRPr="001D7413">
          <w:t>4.25.4CD.</w:t>
        </w:r>
        <w:r w:rsidR="00790779">
          <w:tab/>
        </w:r>
        <w:r w:rsidRPr="001D7413">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ins>
    </w:p>
    <w:p w14:paraId="512210DA" w14:textId="01069058" w:rsidR="001D7413" w:rsidRPr="001D7413" w:rsidRDefault="001D7413" w:rsidP="001D7413">
      <w:pPr>
        <w:pStyle w:val="MRLevel3continued"/>
        <w:rPr>
          <w:ins w:id="3842" w:author="Author"/>
          <w:i/>
          <w:iCs/>
        </w:rPr>
      </w:pPr>
      <m:oMathPara>
        <m:oMath>
          <m:r>
            <w:ins w:id="3843" w:author="Author">
              <w:rPr>
                <w:rFonts w:ascii="Cambria Math" w:hAnsi="Cambria Math"/>
              </w:rPr>
              <m:t>PeakCapacityPaymentReductionRatio</m:t>
            </w:ins>
          </m:r>
          <m:d>
            <m:dPr>
              <m:ctrlPr>
                <w:ins w:id="3844" w:author="Author">
                  <w:rPr>
                    <w:rFonts w:ascii="Cambria Math" w:hAnsi="Cambria Math"/>
                    <w:i/>
                    <w:iCs/>
                  </w:rPr>
                </w:ins>
              </m:ctrlPr>
            </m:dPr>
            <m:e>
              <m:r>
                <w:ins w:id="3845" w:author="Author">
                  <w:rPr>
                    <w:rFonts w:ascii="Cambria Math" w:hAnsi="Cambria Math"/>
                  </w:rPr>
                  <m:t>f,d</m:t>
                </w:ins>
              </m:r>
            </m:e>
          </m:d>
          <m:r>
            <w:ins w:id="3846" w:author="Author">
              <w:rPr>
                <w:rFonts w:ascii="Cambria Math" w:hAnsi="Cambria Math"/>
              </w:rPr>
              <m:t>×DSPSecurity</m:t>
            </w:ins>
          </m:r>
          <m:d>
            <m:dPr>
              <m:ctrlPr>
                <w:ins w:id="3847" w:author="Author">
                  <w:rPr>
                    <w:rFonts w:ascii="Cambria Math" w:hAnsi="Cambria Math"/>
                    <w:i/>
                    <w:iCs/>
                  </w:rPr>
                </w:ins>
              </m:ctrlPr>
            </m:dPr>
            <m:e>
              <m:r>
                <w:ins w:id="3848" w:author="Author">
                  <w:rPr>
                    <w:rFonts w:ascii="Cambria Math" w:hAnsi="Cambria Math"/>
                  </w:rPr>
                  <m:t>f</m:t>
                </w:ins>
              </m:r>
            </m:e>
          </m:d>
        </m:oMath>
      </m:oMathPara>
    </w:p>
    <w:p w14:paraId="22ED5111" w14:textId="0E360806" w:rsidR="001D7413" w:rsidRPr="00FE6B8E" w:rsidRDefault="001D7413" w:rsidP="001D7413">
      <w:pPr>
        <w:pStyle w:val="MRLevel3continued"/>
        <w:rPr>
          <w:ins w:id="3849" w:author="Author"/>
        </w:rPr>
      </w:pPr>
      <w:ins w:id="3850" w:author="Author">
        <w:r w:rsidRPr="00FE6B8E">
          <w:t>where:</w:t>
        </w:r>
      </w:ins>
    </w:p>
    <w:p w14:paraId="054BB2CD" w14:textId="77777777" w:rsidR="001D7413" w:rsidRPr="00FE6B8E" w:rsidRDefault="001D7413" w:rsidP="001D7413">
      <w:pPr>
        <w:pStyle w:val="MRLevel4"/>
        <w:rPr>
          <w:ins w:id="3851" w:author="Author"/>
        </w:rPr>
      </w:pPr>
      <w:ins w:id="3852" w:author="Author">
        <w:r w:rsidRPr="00FE6B8E">
          <w:t>(a)</w:t>
        </w:r>
        <w:r w:rsidRPr="00FE6B8E">
          <w:tab/>
          <w:t>PeakCapacityPaymentReductionRatio(f,d) is the Peak Capacity Payment Reduction Ratio calculated in accordance with clause 4.25.4CC; and</w:t>
        </w:r>
      </w:ins>
    </w:p>
    <w:p w14:paraId="441709BC" w14:textId="77777777" w:rsidR="001D7413" w:rsidRPr="00FE6B8E" w:rsidRDefault="001D7413" w:rsidP="001D7413">
      <w:pPr>
        <w:pStyle w:val="MRLevel4"/>
        <w:rPr>
          <w:ins w:id="3853" w:author="Author"/>
        </w:rPr>
      </w:pPr>
      <w:ins w:id="3854" w:author="Author">
        <w:r w:rsidRPr="00FE6B8E">
          <w:t>(b)</w:t>
        </w:r>
        <w:r w:rsidRPr="00FE6B8E">
          <w:tab/>
          <w:t>DSPSecurity(f) is the amount of DSP Reserve Capacity Security originally required by AEMO in relation to Demand Side Programme f in accordance with clause 4.13A.2(b) which, for the avoidance of doubt, excludes any previous reductions in relation to the same Capacity Year resulting from previous payments made under clause 4.25.4CD.</w:t>
        </w:r>
      </w:ins>
    </w:p>
    <w:p w14:paraId="113265A7" w14:textId="0FC74004" w:rsidR="001D7413" w:rsidRPr="00FE6B8E" w:rsidRDefault="001D7413" w:rsidP="001D7413">
      <w:pPr>
        <w:pStyle w:val="MRLevel3"/>
        <w:rPr>
          <w:ins w:id="3855" w:author="Author"/>
        </w:rPr>
      </w:pPr>
      <w:ins w:id="3856" w:author="Author">
        <w:r w:rsidRPr="00FE6B8E">
          <w:t>4.25.4CE.</w:t>
        </w:r>
        <w:r>
          <w:tab/>
        </w:r>
        <w:r w:rsidRPr="00FE6B8E">
          <w:t>The payment obligation under clause 4.25.4CD may be satisfied by AEMO drawing upon the DSP Reserve Capacity Security for the Demand Side Programme, and applying the amount claimed (after meeting AEMO’s costs associated with doing so) so as to:</w:t>
        </w:r>
      </w:ins>
    </w:p>
    <w:p w14:paraId="55727A0E" w14:textId="77777777" w:rsidR="001D7413" w:rsidRPr="00FE6B8E" w:rsidRDefault="001D7413" w:rsidP="001D7413">
      <w:pPr>
        <w:pStyle w:val="MRLevel4"/>
        <w:rPr>
          <w:ins w:id="3857" w:author="Author"/>
        </w:rPr>
      </w:pPr>
      <w:ins w:id="3858" w:author="Author">
        <w:r w:rsidRPr="00FE6B8E">
          <w:t>(a)</w:t>
        </w:r>
        <w:r w:rsidRPr="00FE6B8E">
          <w:tab/>
          <w:t>firstly, offset the cost of funding Supplementary Capacity Contracts for any capacity shortage stemming entirely or in part from the Demand Side Programme not being available; and</w:t>
        </w:r>
      </w:ins>
    </w:p>
    <w:p w14:paraId="23C14261" w14:textId="77777777" w:rsidR="001D7413" w:rsidRPr="00FE6B8E" w:rsidRDefault="001D7413" w:rsidP="001D7413">
      <w:pPr>
        <w:pStyle w:val="MRLevel4"/>
        <w:rPr>
          <w:ins w:id="3859" w:author="Author"/>
        </w:rPr>
      </w:pPr>
      <w:ins w:id="3860" w:author="Author">
        <w:r w:rsidRPr="00FE6B8E">
          <w:t>(b)</w:t>
        </w:r>
        <w:r w:rsidRPr="00FE6B8E">
          <w:tab/>
          <w:t>secondly, once all costs to which clause 4.25.4CE(a) refers are covered, make a rebate payment to Market Participants in proportion to their Individual Reserve Capacity Requirements during the relevant Trading Day in accordance with Chapter 9.</w:t>
        </w:r>
      </w:ins>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861" w:name="_Hlk53995176"/>
      <w:r>
        <w:t>4</w:t>
      </w:r>
      <w:r w:rsidRPr="00AC2DBE">
        <w:t>.25.4E.</w:t>
      </w:r>
      <w:r w:rsidRPr="00AC2DBE">
        <w:tab/>
      </w:r>
      <w:r w:rsidR="00E16831">
        <w:t>[Blank]</w:t>
      </w:r>
    </w:p>
    <w:bookmarkEnd w:id="3861"/>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 xml:space="preserve">A Market Participant may, for a Demand Side Programme that failed a Reserve Capacity Test requested by AEMO under clause 4.25.2, elect not to subject the </w:t>
      </w:r>
      <w:r w:rsidRPr="00782E60">
        <w:lastRenderedPageBreak/>
        <w:t>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7C032ECF" w14:textId="6A2F9DCA" w:rsidR="001D7413" w:rsidRPr="001D7413" w:rsidRDefault="001D7413" w:rsidP="001D7413">
      <w:pPr>
        <w:pStyle w:val="MRLevel3"/>
        <w:rPr>
          <w:ins w:id="3862" w:author="Author"/>
        </w:rPr>
      </w:pPr>
      <w:ins w:id="3863" w:author="Author">
        <w:r w:rsidRPr="001D7413">
          <w:t>4.25.4I.</w:t>
        </w:r>
        <w:r w:rsidRPr="001D7413">
          <w:tab/>
          <w:t>In the event that a Demand Side Programme has failed up to three Reserve Capacity Tests, a Market Participant may request, prior to the end of the Capacity Year, that AEMO performs a re-test of the Facility during the seven days following that request.</w:t>
        </w:r>
      </w:ins>
    </w:p>
    <w:p w14:paraId="2D809EC3" w14:textId="086DEBFE" w:rsidR="00782E60" w:rsidRPr="00782E60" w:rsidDel="001D7413" w:rsidRDefault="00782E60" w:rsidP="00782E60">
      <w:pPr>
        <w:pStyle w:val="MRLevel3"/>
        <w:rPr>
          <w:del w:id="3864" w:author="Author"/>
        </w:rPr>
      </w:pPr>
      <w:del w:id="3865" w:author="Author">
        <w:r w:rsidRPr="00782E60" w:rsidDel="001D7413">
          <w:delText>4.25.4I.</w:delText>
        </w:r>
        <w:r w:rsidRPr="00782E60" w:rsidDel="001D7413">
          <w:tab/>
          <w:delText>If a notification is given under clause 4.25.4G in accordance with clause 4.25.4H, AEMO must reduce the Capacity Credits for the relevant Demand Side Programme to the maximum level of reduction achieved in the Reserve Capacity Test conducted in accordance with clause 4.25.2.</w:delText>
        </w:r>
      </w:del>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866" w:name="_DV_M3240"/>
      <w:bookmarkStart w:id="3867" w:name="_Hlk58337504"/>
      <w:bookmarkEnd w:id="3866"/>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6172BF6B" w14:textId="58755DFC" w:rsidR="001D7413" w:rsidRPr="00D1506F" w:rsidRDefault="001D7413" w:rsidP="001D7413">
      <w:pPr>
        <w:pStyle w:val="MRLevel4"/>
        <w:rPr>
          <w:ins w:id="3868" w:author="Author"/>
        </w:rPr>
      </w:pPr>
      <w:ins w:id="3869" w:author="Author">
        <w:r w:rsidRPr="00D1506F">
          <w:t>(b)</w:t>
        </w:r>
        <w:r w:rsidRPr="00D1506F">
          <w:tab/>
          <w:t>if the re-test relates to a Demand Side Programme, AEMO must conduct such a re-test in accordance with clause 4.25.2(b)(ii) and, following the re-test, recalculate the Peak DSP Test Shortfall as the number of Peak Capacity Credits held by the relevant Market Participant for the Facility less the maximum reduction in its consumption achieved in the re-test; and</w:t>
        </w:r>
      </w:ins>
    </w:p>
    <w:p w14:paraId="47EEB79C" w14:textId="183FC4EF" w:rsidR="008971AE" w:rsidRPr="008971AE" w:rsidDel="001D7413" w:rsidRDefault="008971AE" w:rsidP="008971AE">
      <w:pPr>
        <w:pStyle w:val="MRLevel4"/>
        <w:rPr>
          <w:del w:id="3870" w:author="Author"/>
        </w:rPr>
      </w:pPr>
      <w:del w:id="3871" w:author="Author">
        <w:r w:rsidRPr="008971AE" w:rsidDel="001D7413">
          <w:delText>(b)</w:delText>
        </w:r>
        <w:r w:rsidRPr="008971AE" w:rsidDel="001D7413">
          <w:tab/>
          <w:delText xml:space="preserve">if the re-test relates to a Demand Side Programme, AEMO must conduct such a re-test in accordance with clause 4.25.2(b)(ii) and, following the re-test, set the number of </w:delText>
        </w:r>
        <w:r w:rsidR="001675A9" w:rsidDel="001D7413">
          <w:delText xml:space="preserve">Peak </w:delText>
        </w:r>
        <w:r w:rsidRPr="008971AE" w:rsidDel="001D7413">
          <w:delTex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delText>
        </w:r>
        <w:r w:rsidDel="001D7413">
          <w:delText>ant Reserve Capacity Cycle; and</w:delText>
        </w:r>
      </w:del>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w:t>
      </w:r>
      <w:r w:rsidRPr="008971AE">
        <w:lastRenderedPageBreak/>
        <w:t>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872" w:name="_DV_M3241"/>
      <w:bookmarkEnd w:id="3867"/>
      <w:bookmarkEnd w:id="3872"/>
      <w:r w:rsidRPr="00B50B8D">
        <w:t>4.25.7.</w:t>
      </w:r>
      <w:r w:rsidRPr="00B50B8D">
        <w:tab/>
      </w:r>
      <w:r w:rsidR="00473F4E" w:rsidRPr="00B50B8D">
        <w:rPr>
          <w:rFonts w:cs="Arial"/>
        </w:rPr>
        <w:t>[Blank]</w:t>
      </w:r>
      <w:bookmarkStart w:id="3873" w:name="_DV_M3242"/>
      <w:bookmarkStart w:id="3874" w:name="_DV_M3243"/>
      <w:bookmarkStart w:id="3875" w:name="_DV_M3244"/>
      <w:bookmarkEnd w:id="3873"/>
      <w:bookmarkEnd w:id="3874"/>
      <w:bookmarkEnd w:id="3875"/>
    </w:p>
    <w:p w14:paraId="1C1A57BC" w14:textId="77777777" w:rsidR="00A2087D" w:rsidRPr="00B50B8D" w:rsidRDefault="00A2087D" w:rsidP="00A62EFA">
      <w:pPr>
        <w:pStyle w:val="MRLevel3"/>
      </w:pPr>
      <w:bookmarkStart w:id="3876" w:name="_DV_M3245"/>
      <w:bookmarkEnd w:id="3876"/>
      <w:r w:rsidRPr="00B50B8D">
        <w:t>4.25.8.</w:t>
      </w:r>
      <w:r w:rsidRPr="00B50B8D">
        <w:tab/>
      </w:r>
      <w:r w:rsidR="00473F4E" w:rsidRPr="00B50B8D">
        <w:rPr>
          <w:rFonts w:cs="Arial"/>
        </w:rPr>
        <w:t>[Blank]</w:t>
      </w:r>
      <w:bookmarkStart w:id="3877" w:name="_DV_M3246"/>
      <w:bookmarkStart w:id="3878" w:name="_DV_M3247"/>
      <w:bookmarkEnd w:id="3877"/>
      <w:bookmarkEnd w:id="3878"/>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879" w:name="_DV_M3248"/>
      <w:bookmarkStart w:id="3880" w:name="_DV_M3256"/>
      <w:bookmarkEnd w:id="3879"/>
      <w:bookmarkEnd w:id="3880"/>
      <w:r w:rsidRPr="00B50B8D">
        <w:t>4.25.10.</w:t>
      </w:r>
      <w:r w:rsidRPr="00B50B8D">
        <w:tab/>
      </w:r>
      <w:r w:rsidR="00920C80" w:rsidRPr="00B50B8D">
        <w:t>[Blank]</w:t>
      </w:r>
    </w:p>
    <w:p w14:paraId="14903B38" w14:textId="77777777" w:rsidR="00A2087D" w:rsidRPr="00B50B8D" w:rsidRDefault="00A2087D" w:rsidP="00A62EFA">
      <w:pPr>
        <w:pStyle w:val="MRLevel3"/>
      </w:pPr>
      <w:bookmarkStart w:id="3881" w:name="_DV_M3257"/>
      <w:bookmarkEnd w:id="3881"/>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882" w:name="_DV_M3258"/>
      <w:bookmarkEnd w:id="3882"/>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883" w:name="_DV_M3259"/>
      <w:bookmarkEnd w:id="3883"/>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884" w:name="_DV_M3260"/>
      <w:bookmarkEnd w:id="3884"/>
      <w:r w:rsidRPr="00B50B8D">
        <w:lastRenderedPageBreak/>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885" w:name="_DV_M3261"/>
      <w:bookmarkEnd w:id="3885"/>
      <w:r w:rsidRPr="00B50B8D">
        <w:t>4.25.13.</w:t>
      </w:r>
      <w:r w:rsidRPr="00B50B8D">
        <w:tab/>
      </w:r>
      <w:r w:rsidR="00EF2DFE" w:rsidRPr="00B50B8D">
        <w:t>[Blank]</w:t>
      </w:r>
    </w:p>
    <w:p w14:paraId="4029F842" w14:textId="1B614772" w:rsidR="00A2087D" w:rsidRPr="00B50B8D" w:rsidRDefault="00A2087D" w:rsidP="00A62EFA">
      <w:pPr>
        <w:pStyle w:val="MRLevel3"/>
      </w:pPr>
      <w:bookmarkStart w:id="3886" w:name="_DV_M3262"/>
      <w:bookmarkStart w:id="3887" w:name="_DV_M3263"/>
      <w:bookmarkStart w:id="3888" w:name="_DV_M3264"/>
      <w:bookmarkStart w:id="3889" w:name="_DV_M3265"/>
      <w:bookmarkEnd w:id="3886"/>
      <w:bookmarkEnd w:id="3887"/>
      <w:bookmarkEnd w:id="3888"/>
      <w:bookmarkEnd w:id="3889"/>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32A1EE40" w:rsidR="00FD27BC" w:rsidRPr="00B50B8D" w:rsidDel="00DA6563" w:rsidRDefault="00793BFE" w:rsidP="007074B6">
      <w:pPr>
        <w:pStyle w:val="MRLevel2"/>
        <w:ind w:left="1003"/>
        <w:rPr>
          <w:del w:id="3890" w:author="Author"/>
        </w:rPr>
      </w:pPr>
      <w:del w:id="3891" w:author="Author">
        <w:r w:rsidRPr="00B50B8D" w:rsidDel="00DA6563">
          <w:delText>4.25A.</w:delText>
        </w:r>
        <w:r w:rsidRPr="00B50B8D" w:rsidDel="00DA6563">
          <w:tab/>
          <w:delText xml:space="preserve">Verification Test for a </w:delText>
        </w:r>
        <w:r w:rsidR="006A5D51" w:rsidRPr="00B50B8D" w:rsidDel="00DA6563">
          <w:delText>Demand Side Programme</w:delText>
        </w:r>
      </w:del>
    </w:p>
    <w:p w14:paraId="3432CB02" w14:textId="4CC68924" w:rsidR="00B52EB4" w:rsidRPr="00B50B8D" w:rsidDel="00DA6563" w:rsidRDefault="00793BFE" w:rsidP="00231ED9">
      <w:pPr>
        <w:pStyle w:val="MRLevel3"/>
        <w:rPr>
          <w:del w:id="3892" w:author="Author"/>
          <w:rFonts w:cs="Arial"/>
          <w:szCs w:val="22"/>
          <w:lang w:val="en-AU"/>
        </w:rPr>
      </w:pPr>
      <w:del w:id="3893" w:author="Author">
        <w:r w:rsidRPr="00B50B8D" w:rsidDel="00DA6563">
          <w:delText>4.25A.1.</w:delText>
        </w:r>
        <w:r w:rsidRPr="00B50B8D" w:rsidDel="00DA6563">
          <w:tab/>
        </w:r>
        <w:r w:rsidR="006A5D51" w:rsidRPr="00B50B8D" w:rsidDel="00DA6563">
          <w:delText xml:space="preserve">In each Capacity Year each Market </w:delText>
        </w:r>
        <w:r w:rsidR="00D069BE" w:rsidDel="00DA6563">
          <w:delText>Participant</w:delText>
        </w:r>
        <w:r w:rsidRPr="00B50B8D" w:rsidDel="00DA6563">
          <w:delText xml:space="preserve"> must undertake a Verification Test </w:delText>
        </w:r>
        <w:r w:rsidR="006A5D51" w:rsidRPr="00B50B8D" w:rsidDel="00DA6563">
          <w:delText>during the period specified in clause 4.10.1(f)(vi) for</w:delText>
        </w:r>
        <w:r w:rsidRPr="00B50B8D" w:rsidDel="00DA6563">
          <w:delText xml:space="preserve"> each </w:delText>
        </w:r>
        <w:r w:rsidR="006A5D51" w:rsidRPr="00B50B8D" w:rsidDel="00DA6563">
          <w:delText>Demand Side Programme</w:delText>
        </w:r>
        <w:r w:rsidRPr="00B50B8D" w:rsidDel="00DA6563">
          <w:delText xml:space="preserve"> registered </w:delText>
        </w:r>
        <w:r w:rsidR="006A5D51" w:rsidRPr="00B50B8D" w:rsidDel="00DA6563">
          <w:delText>to</w:delText>
        </w:r>
        <w:r w:rsidRPr="00B50B8D" w:rsidDel="00DA6563">
          <w:delText xml:space="preserve"> the </w:delText>
        </w:r>
        <w:r w:rsidR="00FC486D" w:rsidRPr="00FC486D" w:rsidDel="00DA6563">
          <w:delText>Market Participant</w:delText>
        </w:r>
        <w:r w:rsidR="006A5D51" w:rsidRPr="00B50B8D" w:rsidDel="00DA6563">
          <w:delText xml:space="preserve">. Each test must be conducted in </w:delText>
        </w:r>
        <w:r w:rsidR="006A5D51" w:rsidRPr="00B50B8D" w:rsidDel="00DA6563">
          <w:rPr>
            <w:rFonts w:cs="Arial"/>
            <w:szCs w:val="22"/>
            <w:lang w:val="en-AU"/>
          </w:rPr>
          <w:delText xml:space="preserve">accordance with </w:delText>
        </w:r>
        <w:r w:rsidR="0067346E" w:rsidRPr="00B50B8D" w:rsidDel="00DA6563">
          <w:rPr>
            <w:rFonts w:cs="Arial"/>
            <w:szCs w:val="22"/>
            <w:lang w:val="en-AU"/>
          </w:rPr>
          <w:delText>the</w:delText>
        </w:r>
        <w:r w:rsidR="006C7469" w:rsidRPr="00B50B8D" w:rsidDel="00DA6563">
          <w:rPr>
            <w:rFonts w:cs="Arial"/>
            <w:szCs w:val="22"/>
            <w:lang w:val="en-AU"/>
          </w:rPr>
          <w:delText xml:space="preserve"> </w:delText>
        </w:r>
        <w:r w:rsidR="005639CC" w:rsidRPr="00B50B8D" w:rsidDel="00DA6563">
          <w:delText>WEM</w:delText>
        </w:r>
        <w:r w:rsidR="006C7469" w:rsidRPr="00B50B8D" w:rsidDel="00DA6563">
          <w:rPr>
            <w:rFonts w:cs="Arial"/>
            <w:szCs w:val="22"/>
            <w:lang w:val="en-AU"/>
          </w:rPr>
          <w:delText xml:space="preserve"> Procedure</w:delText>
        </w:r>
        <w:r w:rsidR="0067346E" w:rsidRPr="00B50B8D" w:rsidDel="00DA6563">
          <w:rPr>
            <w:color w:val="auto"/>
          </w:rPr>
          <w:delText xml:space="preserve"> specified in clause 4.25.14</w:delText>
        </w:r>
        <w:r w:rsidR="006A5D51" w:rsidRPr="00B50B8D" w:rsidDel="00DA6563">
          <w:rPr>
            <w:rFonts w:cs="Arial"/>
            <w:szCs w:val="22"/>
            <w:lang w:val="en-AU"/>
          </w:rPr>
          <w:delText xml:space="preserve"> and be carried out:</w:delText>
        </w:r>
      </w:del>
    </w:p>
    <w:p w14:paraId="1BA2E172" w14:textId="5C888D2B" w:rsidR="00B52EB4" w:rsidRPr="00B50B8D" w:rsidDel="00DA6563" w:rsidRDefault="009F2303" w:rsidP="00813C0C">
      <w:pPr>
        <w:pStyle w:val="MRLevel4"/>
        <w:rPr>
          <w:del w:id="3894" w:author="Author"/>
        </w:rPr>
      </w:pPr>
      <w:del w:id="3895" w:author="Author">
        <w:r w:rsidRPr="00B50B8D" w:rsidDel="00DA6563">
          <w:delText>(a)</w:delText>
        </w:r>
        <w:r w:rsidRPr="00B50B8D" w:rsidDel="00DA6563">
          <w:tab/>
        </w:r>
        <w:r w:rsidR="00793BFE" w:rsidRPr="00B50B8D" w:rsidDel="00DA6563">
          <w:delText>within 20 Business Days of registration</w:delText>
        </w:r>
        <w:r w:rsidR="006A5D51" w:rsidRPr="00B50B8D" w:rsidDel="00DA6563">
          <w:delText xml:space="preserve">, as notified by </w:delText>
        </w:r>
        <w:r w:rsidR="002F4CCF" w:rsidRPr="00B50B8D" w:rsidDel="00DA6563">
          <w:delText>AEMO</w:delText>
        </w:r>
        <w:r w:rsidR="006A5D51" w:rsidRPr="00B50B8D" w:rsidDel="00DA6563">
          <w:delText xml:space="preserve"> under clause 2.31.6,</w:delText>
        </w:r>
        <w:r w:rsidR="00793BFE" w:rsidRPr="00B50B8D" w:rsidDel="00DA6563">
          <w:delText xml:space="preserve"> of the </w:delText>
        </w:r>
        <w:r w:rsidR="006A5D51" w:rsidRPr="00B50B8D" w:rsidDel="00DA6563">
          <w:delText xml:space="preserve">Demand Side Programme, if applicable; </w:delText>
        </w:r>
        <w:r w:rsidR="00793BFE" w:rsidRPr="00B50B8D" w:rsidDel="00DA6563">
          <w:delText>or</w:delText>
        </w:r>
      </w:del>
    </w:p>
    <w:p w14:paraId="52AFA476" w14:textId="3541409D" w:rsidR="00B52EB4" w:rsidRPr="00B50B8D" w:rsidDel="00DA6563" w:rsidRDefault="009F2303" w:rsidP="00813C0C">
      <w:pPr>
        <w:pStyle w:val="MRLevel4"/>
        <w:rPr>
          <w:del w:id="3896" w:author="Author"/>
        </w:rPr>
      </w:pPr>
      <w:del w:id="3897" w:author="Author">
        <w:r w:rsidRPr="00B50B8D" w:rsidDel="00DA6563">
          <w:delText>(b)</w:delText>
        </w:r>
        <w:r w:rsidRPr="00B50B8D" w:rsidDel="00DA6563">
          <w:tab/>
        </w:r>
        <w:r w:rsidR="00793BFE" w:rsidRPr="00B50B8D" w:rsidDel="00DA6563">
          <w:delText>between 1 October and 30 November.</w:delText>
        </w:r>
      </w:del>
    </w:p>
    <w:p w14:paraId="374518BC" w14:textId="72BDBC1C" w:rsidR="00B52EB4" w:rsidRPr="00B50B8D" w:rsidDel="00DA6563" w:rsidRDefault="00793BFE" w:rsidP="00813C0C">
      <w:pPr>
        <w:pStyle w:val="MRLevel3"/>
        <w:rPr>
          <w:del w:id="3898" w:author="Author"/>
        </w:rPr>
      </w:pPr>
      <w:del w:id="3899" w:author="Author">
        <w:r w:rsidRPr="00B50B8D" w:rsidDel="00DA6563">
          <w:delText>4.25A.2.</w:delText>
        </w:r>
        <w:r w:rsidRPr="00B50B8D" w:rsidDel="00DA6563">
          <w:tab/>
          <w:delText xml:space="preserve">To undertake a Verification Test </w:delText>
        </w:r>
        <w:r w:rsidR="00F205C3" w:rsidRPr="00B50B8D" w:rsidDel="00DA6563">
          <w:delText xml:space="preserve">a </w:delText>
        </w:r>
        <w:r w:rsidR="00FC486D" w:rsidRPr="00FC486D" w:rsidDel="00DA6563">
          <w:delText>Market Participant</w:delText>
        </w:r>
        <w:r w:rsidR="00F205C3" w:rsidRPr="00B50B8D" w:rsidDel="00DA6563">
          <w:delText xml:space="preserve"> must</w:delText>
        </w:r>
        <w:r w:rsidRPr="00B50B8D" w:rsidDel="00DA6563">
          <w:delText xml:space="preserve"> activate the </w:delText>
        </w:r>
        <w:r w:rsidR="00F205C3" w:rsidRPr="00B50B8D" w:rsidDel="00DA6563">
          <w:delText xml:space="preserve">Demand Side </w:delText>
        </w:r>
        <w:r w:rsidR="004E516A" w:rsidRPr="00B50B8D" w:rsidDel="00DA6563">
          <w:delText>P</w:delText>
        </w:r>
        <w:r w:rsidR="00F205C3" w:rsidRPr="00B50B8D" w:rsidDel="00DA6563">
          <w:delText xml:space="preserve">rogramme </w:delText>
        </w:r>
        <w:r w:rsidRPr="00B50B8D" w:rsidDel="00DA6563">
          <w:delText xml:space="preserve">and </w:delText>
        </w:r>
        <w:r w:rsidR="00F205C3" w:rsidRPr="00B50B8D" w:rsidDel="00DA6563">
          <w:delText>provide evidence satisfactory to</w:delText>
        </w:r>
        <w:r w:rsidRPr="00B50B8D" w:rsidDel="00DA6563">
          <w:delText xml:space="preserve"> </w:delText>
        </w:r>
        <w:r w:rsidR="002F4CCF" w:rsidRPr="00B50B8D" w:rsidDel="00DA6563">
          <w:delText>AEMO</w:delText>
        </w:r>
        <w:r w:rsidRPr="00B50B8D" w:rsidDel="00DA6563">
          <w:delText xml:space="preserve"> of the Trading Intervals during which the Verification Test was conducted.</w:delText>
        </w:r>
      </w:del>
    </w:p>
    <w:p w14:paraId="70D2C447" w14:textId="3A8AAF33" w:rsidR="00B52EB4" w:rsidRPr="00B50B8D" w:rsidDel="00DA6563" w:rsidRDefault="00793BFE" w:rsidP="00813C0C">
      <w:pPr>
        <w:pStyle w:val="MRLevel3"/>
        <w:rPr>
          <w:del w:id="3900" w:author="Author"/>
        </w:rPr>
      </w:pPr>
      <w:del w:id="3901" w:author="Author">
        <w:r w:rsidRPr="00B50B8D" w:rsidDel="00DA6563">
          <w:delText>4.25A.3.</w:delText>
        </w:r>
        <w:r w:rsidRPr="00B50B8D" w:rsidDel="00DA6563">
          <w:tab/>
        </w:r>
        <w:r w:rsidR="00F205C3" w:rsidRPr="00B50B8D" w:rsidDel="00DA6563">
          <w:delText>A Demand Side Programme will be deemed to have failed the</w:delText>
        </w:r>
        <w:r w:rsidRPr="00B50B8D" w:rsidDel="00DA6563">
          <w:delText xml:space="preserve"> Verification Test </w:delText>
        </w:r>
        <w:r w:rsidR="00F205C3" w:rsidRPr="00B50B8D" w:rsidDel="00DA6563">
          <w:delText xml:space="preserve">unless </w:delText>
        </w:r>
        <w:r w:rsidRPr="00B50B8D" w:rsidDel="00DA6563">
          <w:delText>a reduction in demand equal to at least 10% of the Capacity Credits</w:delText>
        </w:r>
        <w:r w:rsidR="00F205C3" w:rsidRPr="00B50B8D" w:rsidDel="00DA6563">
          <w:delText xml:space="preserve">, when measured against the Demand Side Programme’s Relevant Demand determined under clause 4.26.2CA, is </w:delText>
        </w:r>
        <w:r w:rsidRPr="00B50B8D" w:rsidDel="00DA6563">
          <w:delText xml:space="preserve">identified from the </w:delText>
        </w:r>
        <w:r w:rsidR="00F205C3" w:rsidRPr="00B50B8D" w:rsidDel="00DA6563">
          <w:delText xml:space="preserve">Demand Side </w:delText>
        </w:r>
        <w:r w:rsidR="004E516A" w:rsidRPr="00B50B8D" w:rsidDel="00DA6563">
          <w:delText>P</w:delText>
        </w:r>
        <w:r w:rsidR="00F205C3" w:rsidRPr="00B50B8D" w:rsidDel="00DA6563">
          <w:delText>rogramme Load associated with that Demand Side Programme</w:delText>
        </w:r>
        <w:r w:rsidRPr="00B50B8D" w:rsidDel="00DA6563">
          <w:delText>.</w:delText>
        </w:r>
      </w:del>
    </w:p>
    <w:p w14:paraId="60C0CBC8" w14:textId="716C8CC3" w:rsidR="00B52EB4" w:rsidRPr="00B50B8D" w:rsidDel="00DA6563" w:rsidRDefault="00793BFE" w:rsidP="00813C0C">
      <w:pPr>
        <w:pStyle w:val="MRLevel3"/>
        <w:rPr>
          <w:del w:id="3902" w:author="Author"/>
        </w:rPr>
      </w:pPr>
      <w:del w:id="3903" w:author="Author">
        <w:r w:rsidRPr="00B50B8D" w:rsidDel="00DA6563">
          <w:delText>4.25A.4.</w:delText>
        </w:r>
        <w:r w:rsidRPr="00B50B8D" w:rsidDel="00DA6563">
          <w:tab/>
          <w:delText>Where a</w:delText>
        </w:r>
        <w:r w:rsidR="00F205C3" w:rsidRPr="00B50B8D" w:rsidDel="00DA6563">
          <w:delText xml:space="preserve"> Demand Side Programme fails a</w:delText>
        </w:r>
        <w:r w:rsidRPr="00B50B8D" w:rsidDel="00DA6563">
          <w:delText xml:space="preserve"> Verification Test </w:delText>
        </w:r>
        <w:r w:rsidR="002F4CCF" w:rsidRPr="00B50B8D" w:rsidDel="00DA6563">
          <w:delText>AEMO</w:delText>
        </w:r>
        <w:r w:rsidRPr="00B50B8D" w:rsidDel="00DA6563">
          <w:delText xml:space="preserve"> must reduce the Capacity Credits assigned to the </w:delText>
        </w:r>
        <w:r w:rsidR="00F205C3" w:rsidRPr="00B50B8D" w:rsidDel="00DA6563">
          <w:delText>Demand Side Programme</w:delText>
        </w:r>
        <w:r w:rsidRPr="00B50B8D" w:rsidDel="00DA6563">
          <w:delText xml:space="preserve"> to zero</w:delText>
        </w:r>
        <w:r w:rsidR="00F205C3" w:rsidRPr="00B50B8D" w:rsidDel="00DA6563">
          <w:delText xml:space="preserve"> from the second Trading Day following the Scheduling Day on which </w:delText>
        </w:r>
        <w:r w:rsidR="002F4CCF" w:rsidRPr="00B50B8D" w:rsidDel="00DA6563">
          <w:delText>AEMO</w:delText>
        </w:r>
        <w:r w:rsidR="00F205C3" w:rsidRPr="00B50B8D" w:rsidDel="00DA6563">
          <w:delText xml:space="preserve"> determines that the Verification Test was failed under clause 4.25A.3.</w:delText>
        </w:r>
      </w:del>
    </w:p>
    <w:p w14:paraId="490DB52D" w14:textId="10ACC93B" w:rsidR="00265CAB" w:rsidRPr="008B2430" w:rsidDel="00DA6563" w:rsidRDefault="00265CAB" w:rsidP="00265CAB">
      <w:pPr>
        <w:pStyle w:val="MRLevel3"/>
        <w:rPr>
          <w:del w:id="3904" w:author="Author"/>
        </w:rPr>
      </w:pPr>
      <w:del w:id="3905" w:author="Author">
        <w:r w:rsidRPr="008B2430" w:rsidDel="00DA6563">
          <w:delText>4.25A.5.</w:delText>
        </w:r>
        <w:r w:rsidRPr="008B2430" w:rsidDel="00DA6563">
          <w:tab/>
          <w:delText xml:space="preserve">Where a Demand Side Programme fails a Verification Test the relevant </w:delText>
        </w:r>
        <w:r w:rsidR="00FC486D" w:rsidRPr="00FC486D" w:rsidDel="00DA6563">
          <w:delText>Market Participant</w:delText>
        </w:r>
        <w:r w:rsidRPr="008B2430" w:rsidDel="00DA6563">
          <w:delText xml:space="preserve"> may request that a second Verification Test be undertaken. If the Demand Side Programme</w:delText>
        </w:r>
        <w:r w:rsidRPr="00FC2B46" w:rsidDel="00DA6563">
          <w:delText>:</w:delText>
        </w:r>
      </w:del>
    </w:p>
    <w:p w14:paraId="2DEC69AC" w14:textId="42EF966E" w:rsidR="00265CAB" w:rsidRPr="00265CAB" w:rsidDel="00DA6563" w:rsidRDefault="00265CAB" w:rsidP="00265CAB">
      <w:pPr>
        <w:pStyle w:val="MRLevel4"/>
        <w:rPr>
          <w:del w:id="3906" w:author="Author"/>
        </w:rPr>
      </w:pPr>
      <w:del w:id="3907" w:author="Author">
        <w:r w:rsidRPr="00265CAB" w:rsidDel="00DA6563">
          <w:delText>(a)</w:delText>
        </w:r>
        <w:r w:rsidRPr="00265CAB" w:rsidDel="00DA6563">
          <w:tab/>
          <w:delText>fails the second Verification Test then the Capacity Credits assigned to the Demand Side Programme are to remain at zero until the end of the relevant Capacity Year; or</w:delText>
        </w:r>
      </w:del>
    </w:p>
    <w:p w14:paraId="619EBBA8" w14:textId="55DC8765" w:rsidR="00265CAB" w:rsidRPr="00265CAB" w:rsidDel="00DA6563" w:rsidRDefault="00265CAB" w:rsidP="00265CAB">
      <w:pPr>
        <w:pStyle w:val="MRLevel4"/>
        <w:rPr>
          <w:del w:id="3908" w:author="Author"/>
        </w:rPr>
      </w:pPr>
      <w:del w:id="3909" w:author="Author">
        <w:r w:rsidRPr="00265CAB" w:rsidDel="00DA6563">
          <w:delText>(b)</w:delText>
        </w:r>
        <w:r w:rsidRPr="00265CAB" w:rsidDel="00DA6563">
          <w:tab/>
          <w:delText xml:space="preserve">does not fail the second Verification Test, from the second Trading Day following the Scheduling Day on which the second Verification Test was performed, the Capacity </w:delText>
        </w:r>
        <w:r w:rsidRPr="00265CAB" w:rsidDel="00DA6563">
          <w:rPr>
            <w:rFonts w:eastAsiaTheme="minorEastAsia"/>
          </w:rPr>
          <w:delText>Credits assigned to the Demand Side Programme are to be increased to the value</w:delText>
        </w:r>
        <w:r w:rsidRPr="00265CAB" w:rsidDel="00DA6563">
          <w:delText xml:space="preserve"> applied to the Demand Side Programme immediately prior to the first Verification Test.</w:delText>
        </w:r>
      </w:del>
    </w:p>
    <w:p w14:paraId="1820FAEA" w14:textId="77777777" w:rsidR="00A2087D" w:rsidRPr="00B50B8D" w:rsidRDefault="00A2087D" w:rsidP="007074B6">
      <w:pPr>
        <w:pStyle w:val="MRLevel2"/>
        <w:ind w:left="1003"/>
      </w:pPr>
      <w:bookmarkStart w:id="3910" w:name="_Toc136232252"/>
      <w:bookmarkStart w:id="3911" w:name="_Toc139100890"/>
      <w:r w:rsidRPr="00B50B8D">
        <w:t>4.26.</w:t>
      </w:r>
      <w:r w:rsidRPr="00B50B8D">
        <w:tab/>
        <w:t>Financial Implications of Failure to Satisfy Reserve Capacity Obligations</w:t>
      </w:r>
      <w:bookmarkEnd w:id="3910"/>
      <w:bookmarkEnd w:id="3911"/>
    </w:p>
    <w:p w14:paraId="37765BDB" w14:textId="093A4632" w:rsidR="00AE003D" w:rsidRDefault="00AE003D" w:rsidP="00AE003D">
      <w:pPr>
        <w:pStyle w:val="MRLevel3"/>
      </w:pPr>
      <w:bookmarkStart w:id="3912" w:name="_DV_M3267"/>
      <w:bookmarkStart w:id="3913" w:name="_Hlk53999316"/>
      <w:bookmarkEnd w:id="3912"/>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914"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w:lastRenderedPageBreak/>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914"/>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915" w:name="_Hlk54009473"/>
      <w:bookmarkStart w:id="3916" w:name="_Hlk57823917"/>
      <w:bookmarkStart w:id="3917" w:name="_Hlk54009291"/>
      <w:r w:rsidRPr="00577356">
        <w:t>F is the set of all Registered Facilities for which Market Participants hold Capacity Credits in the Trading Interval t and f is a Facility within that set</w:t>
      </w:r>
      <w:bookmarkEnd w:id="3915"/>
      <w:bookmarkEnd w:id="3916"/>
      <w:r w:rsidRPr="00577356">
        <w:t>; and</w:t>
      </w:r>
      <w:bookmarkEnd w:id="3917"/>
    </w:p>
    <w:p w14:paraId="50B512CB" w14:textId="77777777" w:rsidR="00AE003D" w:rsidRPr="00577356" w:rsidRDefault="00AE003D" w:rsidP="00AE003D">
      <w:pPr>
        <w:pStyle w:val="MRLevel5"/>
      </w:pPr>
      <w:r w:rsidRPr="00577356">
        <w:lastRenderedPageBreak/>
        <w:t>ii.</w:t>
      </w:r>
      <w:r w:rsidRPr="00577356">
        <w:tab/>
        <w:t>Spare(f,t) is the available capacity related to the Registered Facility f, which is not dispatched in the Trading Interval t determined in accordance with clause 4.26.1(e).</w:t>
      </w:r>
    </w:p>
    <w:p w14:paraId="4D9EC8D7" w14:textId="58DDA2CB" w:rsidR="00AE003D" w:rsidRDefault="00AE003D" w:rsidP="00AE003D">
      <w:pPr>
        <w:pStyle w:val="MRLevel4"/>
      </w:pPr>
      <w:r>
        <w:t>(e)</w:t>
      </w:r>
      <w:r>
        <w:tab/>
      </w:r>
      <w:r>
        <w:rPr>
          <w:lang w:val="en-GB"/>
        </w:rPr>
        <w:t xml:space="preserve">For </w:t>
      </w:r>
      <w:del w:id="3918" w:author="Author">
        <w:r w:rsidDel="00DA6563">
          <w:rPr>
            <w:lang w:val="en-GB"/>
          </w:rPr>
          <w:delText xml:space="preserve">a </w:delText>
        </w:r>
      </w:del>
      <w:r>
        <w:rPr>
          <w:lang w:val="en-GB"/>
        </w:rPr>
        <w:t>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919" w:name="_Hlk57131079"/>
      <w:r w:rsidRPr="005B697C">
        <w:t>where Facility f is a Scheduled Facility, the greater of zero and:</w:t>
      </w:r>
    </w:p>
    <w:p w14:paraId="10F00D7E" w14:textId="77777777" w:rsidR="00AE003D" w:rsidRDefault="00AE003D" w:rsidP="00AE003D">
      <w:pPr>
        <w:pStyle w:val="MRLevel6"/>
      </w:pPr>
      <w:r>
        <w:t>1.</w:t>
      </w:r>
      <w:r>
        <w:tab/>
      </w:r>
      <w:bookmarkStart w:id="3920" w:name="_Hlk57796232"/>
      <w:r>
        <w:t>the Reserve Capacity Obligation Quantity determined for the Facility f in Trading Interval t;</w:t>
      </w:r>
      <w:r>
        <w:rPr>
          <w:spacing w:val="-5"/>
        </w:rPr>
        <w:t xml:space="preserve"> </w:t>
      </w:r>
      <w:r>
        <w:t>less</w:t>
      </w:r>
      <w:bookmarkEnd w:id="3920"/>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919"/>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59405F9" w14:textId="77777777" w:rsidR="00DA6563" w:rsidRPr="0079756F" w:rsidRDefault="00DA6563" w:rsidP="00DA6563">
      <w:pPr>
        <w:pStyle w:val="MRLevel5"/>
        <w:rPr>
          <w:ins w:id="3921" w:author="Author"/>
        </w:rPr>
      </w:pPr>
      <w:ins w:id="3922" w:author="Author">
        <w:r w:rsidRPr="0079756F">
          <w:t>iii.</w:t>
        </w:r>
        <w:r w:rsidRPr="0079756F">
          <w:tab/>
          <w:t>if Facility f is a Demand Side Programme in the Trading Interval t, Spare(f,t) is equal to:</w:t>
        </w:r>
      </w:ins>
    </w:p>
    <w:p w14:paraId="3AB5ED36" w14:textId="77777777" w:rsidR="00DA6563" w:rsidRPr="0079756F" w:rsidRDefault="00DA6563" w:rsidP="00DA6563">
      <w:pPr>
        <w:pStyle w:val="MRLevel6"/>
        <w:rPr>
          <w:ins w:id="3923" w:author="Author"/>
        </w:rPr>
      </w:pPr>
      <w:ins w:id="3924" w:author="Author">
        <w:r w:rsidRPr="0079756F">
          <w:t>1.</w:t>
        </w:r>
        <w:r w:rsidRPr="0079756F">
          <w:tab/>
          <w:t>If Demand Side Programme f is subject to a Dispatch Instruction issued under clause 7.6.5A with a non-zero dispatch quantity determined under clause 7.13.5, then:</w:t>
        </w:r>
      </w:ins>
    </w:p>
    <w:p w14:paraId="72727447" w14:textId="2AE954A1" w:rsidR="00DA6563" w:rsidRDefault="00DA6563" w:rsidP="00DA6563">
      <w:pPr>
        <w:pStyle w:val="MRLevel6continued"/>
        <w:rPr>
          <w:ins w:id="3925" w:author="Author"/>
        </w:rPr>
      </w:pPr>
      <m:oMathPara>
        <m:oMath>
          <m:r>
            <w:ins w:id="3926" w:author="Author">
              <w:rPr>
                <w:rFonts w:ascii="Cambria Math" w:hAnsi="Cambria Math"/>
              </w:rPr>
              <m:t>max</m:t>
            </w:ins>
          </m:r>
          <m:d>
            <m:dPr>
              <m:ctrlPr>
                <w:ins w:id="3927" w:author="Author">
                  <w:rPr>
                    <w:rFonts w:ascii="Cambria Math" w:hAnsi="Cambria Math"/>
                    <w:i/>
                  </w:rPr>
                </w:ins>
              </m:ctrlPr>
            </m:dPr>
            <m:e>
              <m:r>
                <w:ins w:id="3928" w:author="Author">
                  <w:rPr>
                    <w:rFonts w:ascii="Cambria Math" w:hAnsi="Cambria Math"/>
                  </w:rPr>
                  <m:t>0,RCOQ</m:t>
                </w:ins>
              </m:r>
              <m:d>
                <m:dPr>
                  <m:ctrlPr>
                    <w:ins w:id="3929" w:author="Author">
                      <w:rPr>
                        <w:rFonts w:ascii="Cambria Math" w:hAnsi="Cambria Math"/>
                        <w:i/>
                      </w:rPr>
                    </w:ins>
                  </m:ctrlPr>
                </m:dPr>
                <m:e>
                  <m:r>
                    <w:ins w:id="3930" w:author="Author">
                      <w:rPr>
                        <w:rFonts w:ascii="Cambria Math" w:hAnsi="Cambria Math"/>
                      </w:rPr>
                      <m:t>f,t</m:t>
                    </w:ins>
                  </m:r>
                </m:e>
              </m:d>
              <m:r>
                <w:ins w:id="3931" w:author="Author">
                  <w:rPr>
                    <w:rFonts w:ascii="Cambria Math" w:hAnsi="Cambria Math"/>
                  </w:rPr>
                  <m:t>-</m:t>
                </w:ins>
              </m:r>
              <m:d>
                <m:dPr>
                  <m:ctrlPr>
                    <w:ins w:id="3932" w:author="Author">
                      <w:rPr>
                        <w:rFonts w:ascii="Cambria Math" w:hAnsi="Cambria Math"/>
                        <w:i/>
                      </w:rPr>
                    </w:ins>
                  </m:ctrlPr>
                </m:dPr>
                <m:e>
                  <m:r>
                    <w:ins w:id="3933" w:author="Author">
                      <w:rPr>
                        <w:rFonts w:ascii="Cambria Math" w:hAnsi="Cambria Math"/>
                      </w:rPr>
                      <m:t>RD</m:t>
                    </w:ins>
                  </m:r>
                  <m:d>
                    <m:dPr>
                      <m:ctrlPr>
                        <w:ins w:id="3934" w:author="Author">
                          <w:rPr>
                            <w:rFonts w:ascii="Cambria Math" w:hAnsi="Cambria Math"/>
                            <w:i/>
                          </w:rPr>
                        </w:ins>
                      </m:ctrlPr>
                    </m:dPr>
                    <m:e>
                      <m:r>
                        <w:ins w:id="3935" w:author="Author">
                          <w:rPr>
                            <w:rFonts w:ascii="Cambria Math" w:hAnsi="Cambria Math"/>
                          </w:rPr>
                          <m:t>f,t</m:t>
                        </w:ins>
                      </m:r>
                    </m:e>
                  </m:d>
                  <m:r>
                    <w:ins w:id="3936" w:author="Author">
                      <w:rPr>
                        <w:rFonts w:ascii="Cambria Math" w:hAnsi="Cambria Math"/>
                      </w:rPr>
                      <m:t>-2×DSP Load</m:t>
                    </w:ins>
                  </m:r>
                  <m:d>
                    <m:dPr>
                      <m:ctrlPr>
                        <w:ins w:id="3937" w:author="Author">
                          <w:rPr>
                            <w:rFonts w:ascii="Cambria Math" w:hAnsi="Cambria Math"/>
                            <w:i/>
                          </w:rPr>
                        </w:ins>
                      </m:ctrlPr>
                    </m:dPr>
                    <m:e>
                      <m:r>
                        <w:ins w:id="3938" w:author="Author">
                          <w:rPr>
                            <w:rFonts w:ascii="Cambria Math" w:hAnsi="Cambria Math"/>
                          </w:rPr>
                          <m:t>f,t</m:t>
                        </w:ins>
                      </m:r>
                    </m:e>
                  </m:d>
                </m:e>
              </m:d>
            </m:e>
          </m:d>
        </m:oMath>
      </m:oMathPara>
    </w:p>
    <w:p w14:paraId="473C341A" w14:textId="6EF96357" w:rsidR="00DA6563" w:rsidRPr="0079756F" w:rsidRDefault="00DA6563" w:rsidP="00DA6563">
      <w:pPr>
        <w:pStyle w:val="MRLevel6"/>
        <w:rPr>
          <w:ins w:id="3939" w:author="Author"/>
        </w:rPr>
      </w:pPr>
      <w:ins w:id="3940" w:author="Author">
        <w:r w:rsidRPr="0079756F">
          <w:t>2.</w:t>
        </w:r>
        <w:r w:rsidRPr="0079756F">
          <w:tab/>
          <w:t>Otherwise,</w:t>
        </w:r>
        <w:r>
          <w:t xml:space="preserve"> RCOQ(f,t),</w:t>
        </w:r>
      </w:ins>
    </w:p>
    <w:p w14:paraId="6BA79E09" w14:textId="77777777" w:rsidR="00DA6563" w:rsidRPr="0079756F" w:rsidRDefault="00DA6563" w:rsidP="00DA6563">
      <w:pPr>
        <w:pStyle w:val="MRLevel5continued"/>
        <w:rPr>
          <w:ins w:id="3941" w:author="Author"/>
        </w:rPr>
      </w:pPr>
      <w:ins w:id="3942" w:author="Author">
        <w:r w:rsidRPr="0079756F">
          <w:t>where:</w:t>
        </w:r>
      </w:ins>
    </w:p>
    <w:p w14:paraId="1866C23F" w14:textId="77777777" w:rsidR="00DA6563" w:rsidRPr="0079756F" w:rsidRDefault="00DA6563" w:rsidP="00DA6563">
      <w:pPr>
        <w:pStyle w:val="MRLevel6"/>
        <w:rPr>
          <w:ins w:id="3943" w:author="Author"/>
        </w:rPr>
      </w:pPr>
      <w:ins w:id="3944" w:author="Author">
        <w:r w:rsidRPr="0079756F">
          <w:t>3.</w:t>
        </w:r>
        <w:r w:rsidRPr="0079756F">
          <w:tab/>
          <w:t>RCOQ(f,t) is the Reserve Capacity Obligation for the Demand Side Programme f in the Trading Interval t;</w:t>
        </w:r>
      </w:ins>
    </w:p>
    <w:p w14:paraId="3936B1D8" w14:textId="77777777" w:rsidR="00DA6563" w:rsidRPr="0079756F" w:rsidRDefault="00DA6563" w:rsidP="00DA6563">
      <w:pPr>
        <w:pStyle w:val="MRLevel6"/>
        <w:rPr>
          <w:ins w:id="3945" w:author="Author"/>
        </w:rPr>
      </w:pPr>
      <w:ins w:id="3946" w:author="Author">
        <w:r w:rsidRPr="0079756F">
          <w:t>4.</w:t>
        </w:r>
        <w:r w:rsidRPr="0079756F">
          <w:tab/>
          <w:t>DSP Load(f,t) is the Demand Side Programme Load for the Demand Side Programme f in the Trading Interval t as determined under clause 9.5.4; and</w:t>
        </w:r>
      </w:ins>
    </w:p>
    <w:p w14:paraId="025185D6" w14:textId="77777777" w:rsidR="00DA6563" w:rsidRPr="0079756F" w:rsidRDefault="00DA6563" w:rsidP="00DA6563">
      <w:pPr>
        <w:pStyle w:val="MRLevel6"/>
        <w:rPr>
          <w:ins w:id="3947" w:author="Author"/>
        </w:rPr>
      </w:pPr>
      <w:ins w:id="3948" w:author="Author">
        <w:r w:rsidRPr="0079756F">
          <w:t>5.</w:t>
        </w:r>
        <w:r w:rsidRPr="0079756F">
          <w:tab/>
          <w:t>RD(f,t) is the Relevant Demand for Demand Side Programme f in Trading Interval t.</w:t>
        </w:r>
      </w:ins>
    </w:p>
    <w:p w14:paraId="24D486D0" w14:textId="3032C883" w:rsidR="00AE003D" w:rsidRPr="00577356" w:rsidDel="00DA6563" w:rsidRDefault="00AE003D" w:rsidP="00AE003D">
      <w:pPr>
        <w:pStyle w:val="MRLevel5"/>
        <w:rPr>
          <w:del w:id="3949" w:author="Author"/>
        </w:rPr>
      </w:pPr>
      <w:del w:id="3950" w:author="Author">
        <w:r w:rsidRPr="00577356" w:rsidDel="00DA6563">
          <w:delText>iii.</w:delText>
        </w:r>
        <w:r w:rsidRPr="00577356" w:rsidDel="00DA6563">
          <w:tab/>
          <w:delText>where Facility f is a Demand Side Programme in the Trading Interval t, Spare(f,t) is equal to:</w:delText>
        </w:r>
      </w:del>
    </w:p>
    <w:p w14:paraId="0844967C" w14:textId="49C3F687" w:rsidR="00AE003D" w:rsidDel="00DA6563" w:rsidRDefault="00AE003D" w:rsidP="00AE003D">
      <w:pPr>
        <w:pStyle w:val="MRLevel5continued"/>
        <w:rPr>
          <w:del w:id="3951" w:author="Author"/>
        </w:rPr>
      </w:pPr>
      <m:oMathPara>
        <m:oMath>
          <m:r>
            <w:del w:id="3952" w:author="Author">
              <m:rPr>
                <m:nor/>
              </m:rPr>
              <w:rPr>
                <w:lang w:val="en-GB"/>
              </w:rPr>
              <m:t>max{0,</m:t>
            </w:del>
          </m:r>
          <m:func>
            <m:funcPr>
              <m:ctrlPr>
                <w:del w:id="3953" w:author="Author">
                  <w:rPr>
                    <w:rFonts w:ascii="Cambria Math" w:hAnsi="Cambria Math"/>
                    <w:lang w:val="en-GB"/>
                  </w:rPr>
                </w:del>
              </m:ctrlPr>
            </m:funcPr>
            <m:fName>
              <m:r>
                <w:del w:id="3954" w:author="Author">
                  <m:rPr>
                    <m:nor/>
                  </m:rPr>
                  <w:rPr>
                    <w:lang w:val="en-GB"/>
                  </w:rPr>
                  <m:t>min</m:t>
                </w:del>
              </m:r>
            </m:fName>
            <m:e>
              <m:d>
                <m:dPr>
                  <m:ctrlPr>
                    <w:del w:id="3955" w:author="Author">
                      <w:rPr>
                        <w:rFonts w:ascii="Cambria Math" w:hAnsi="Cambria Math"/>
                        <w:lang w:val="en-GB"/>
                      </w:rPr>
                    </w:del>
                  </m:ctrlPr>
                </m:dPr>
                <m:e>
                  <m:r>
                    <w:del w:id="3956" w:author="Author">
                      <m:rPr>
                        <m:nor/>
                      </m:rPr>
                      <w:rPr>
                        <w:lang w:val="en-GB"/>
                      </w:rPr>
                      <m:t>RCOQ</m:t>
                    </w:del>
                  </m:r>
                  <m:d>
                    <m:dPr>
                      <m:ctrlPr>
                        <w:del w:id="3957" w:author="Author">
                          <w:rPr>
                            <w:rFonts w:ascii="Cambria Math" w:hAnsi="Cambria Math"/>
                            <w:lang w:val="en-GB"/>
                          </w:rPr>
                        </w:del>
                      </m:ctrlPr>
                    </m:dPr>
                    <m:e>
                      <m:r>
                        <w:del w:id="3958" w:author="Author">
                          <m:rPr>
                            <m:nor/>
                          </m:rPr>
                          <w:rPr>
                            <w:lang w:val="en-GB"/>
                          </w:rPr>
                          <m:t>f,t</m:t>
                        </w:del>
                      </m:r>
                    </m:e>
                  </m:d>
                  <m:r>
                    <w:del w:id="3959" w:author="Author">
                      <m:rPr>
                        <m:nor/>
                      </m:rPr>
                      <w:rPr>
                        <w:lang w:val="en-GB"/>
                      </w:rPr>
                      <m:t xml:space="preserve">, </m:t>
                    </w:del>
                  </m:r>
                  <m:d>
                    <m:dPr>
                      <m:ctrlPr>
                        <w:del w:id="3960" w:author="Author">
                          <w:rPr>
                            <w:rFonts w:ascii="Cambria Math" w:hAnsi="Cambria Math"/>
                            <w:lang w:val="en-GB"/>
                          </w:rPr>
                        </w:del>
                      </m:ctrlPr>
                    </m:dPr>
                    <m:e>
                      <m:r>
                        <w:del w:id="3961" w:author="Author">
                          <m:rPr>
                            <m:nor/>
                          </m:rPr>
                          <w:rPr>
                            <w:lang w:val="en-GB"/>
                          </w:rPr>
                          <m:t>DSP Load</m:t>
                        </w:del>
                      </m:r>
                      <m:d>
                        <m:dPr>
                          <m:ctrlPr>
                            <w:del w:id="3962" w:author="Author">
                              <w:rPr>
                                <w:rFonts w:ascii="Cambria Math" w:hAnsi="Cambria Math"/>
                                <w:lang w:val="en-GB"/>
                              </w:rPr>
                            </w:del>
                          </m:ctrlPr>
                        </m:dPr>
                        <m:e>
                          <m:r>
                            <w:del w:id="3963" w:author="Author">
                              <m:rPr>
                                <m:nor/>
                              </m:rPr>
                              <w:rPr>
                                <w:lang w:val="en-GB"/>
                              </w:rPr>
                              <m:t>f,t</m:t>
                            </w:del>
                          </m:r>
                        </m:e>
                      </m:d>
                      <m:r>
                        <w:del w:id="3964" w:author="Author">
                          <m:rPr>
                            <m:sty m:val="p"/>
                          </m:rPr>
                          <w:rPr>
                            <w:rFonts w:ascii="Cambria Math" w:hAnsi="Cambria Math"/>
                            <w:lang w:val="en-GB"/>
                          </w:rPr>
                          <m:t xml:space="preserve"> </m:t>
                        </w:del>
                      </m:r>
                      <m:r>
                        <w:del w:id="3965" w:author="Author">
                          <m:rPr>
                            <m:nor/>
                          </m:rPr>
                          <w:rPr>
                            <w:lang w:val="en-GB"/>
                          </w:rPr>
                          <m:t>- DSP MinLoad</m:t>
                        </w:del>
                      </m:r>
                      <m:d>
                        <m:dPr>
                          <m:ctrlPr>
                            <w:del w:id="3966" w:author="Author">
                              <w:rPr>
                                <w:rFonts w:ascii="Cambria Math" w:hAnsi="Cambria Math"/>
                                <w:lang w:val="en-GB"/>
                              </w:rPr>
                            </w:del>
                          </m:ctrlPr>
                        </m:dPr>
                        <m:e>
                          <m:r>
                            <w:del w:id="3967" w:author="Author">
                              <m:rPr>
                                <m:nor/>
                              </m:rPr>
                              <w:rPr>
                                <w:lang w:val="en-GB"/>
                              </w:rPr>
                              <m:t>f,t</m:t>
                            </w:del>
                          </m:r>
                        </m:e>
                      </m:d>
                    </m:e>
                  </m:d>
                </m:e>
              </m:d>
            </m:e>
          </m:func>
          <m:r>
            <w:del w:id="3968" w:author="Author">
              <m:rPr>
                <m:nor/>
              </m:rPr>
              <w:rPr>
                <w:lang w:val="en-GB"/>
              </w:rPr>
              <m:t>}</m:t>
            </w:del>
          </m:r>
        </m:oMath>
      </m:oMathPara>
    </w:p>
    <w:p w14:paraId="4A4DBA02" w14:textId="0384F8AC" w:rsidR="00AE003D" w:rsidDel="00DA6563" w:rsidRDefault="00AE003D" w:rsidP="00AE003D">
      <w:pPr>
        <w:pStyle w:val="MRLevel5continued"/>
        <w:rPr>
          <w:del w:id="3969" w:author="Author"/>
        </w:rPr>
      </w:pPr>
      <w:del w:id="3970" w:author="Author">
        <w:r w:rsidDel="00DA6563">
          <w:rPr>
            <w:lang w:val="en-GB"/>
          </w:rPr>
          <w:delText>where:</w:delText>
        </w:r>
      </w:del>
    </w:p>
    <w:p w14:paraId="22E5C9F3" w14:textId="21B4FDAA" w:rsidR="00AE003D" w:rsidRPr="00577356" w:rsidDel="00DA6563" w:rsidRDefault="00AE003D" w:rsidP="00AE003D">
      <w:pPr>
        <w:pStyle w:val="MRLevel6"/>
        <w:rPr>
          <w:del w:id="3971" w:author="Author"/>
        </w:rPr>
      </w:pPr>
      <w:del w:id="3972" w:author="Author">
        <w:r w:rsidRPr="00577356" w:rsidDel="00DA6563">
          <w:delText>1.</w:delText>
        </w:r>
        <w:r w:rsidRPr="00577356" w:rsidDel="00DA6563">
          <w:tab/>
          <w:delText>[Blank]</w:delText>
        </w:r>
      </w:del>
    </w:p>
    <w:p w14:paraId="64814658" w14:textId="00CCD0B1" w:rsidR="00AE003D" w:rsidRPr="00577356" w:rsidDel="00DA6563" w:rsidRDefault="00AE003D" w:rsidP="00AE003D">
      <w:pPr>
        <w:pStyle w:val="MRLevel6"/>
        <w:rPr>
          <w:del w:id="3973" w:author="Author"/>
        </w:rPr>
      </w:pPr>
      <w:del w:id="3974" w:author="Author">
        <w:r w:rsidRPr="00577356" w:rsidDel="00DA6563">
          <w:delText>2.</w:delText>
        </w:r>
        <w:r w:rsidRPr="00577356" w:rsidDel="00DA6563">
          <w:tab/>
        </w:r>
        <w:bookmarkStart w:id="3975" w:name="_Hlk58525749"/>
        <w:r w:rsidRPr="00577356" w:rsidDel="00DA6563">
          <w:delText>RCOQ(f,t) is the Reserve Capacity Obligation for th</w:delText>
        </w:r>
        <w:bookmarkEnd w:id="3975"/>
        <w:r w:rsidRPr="00577356" w:rsidDel="00DA6563">
          <w:delText>e Demand Side Programme f in the Trading Interval t;</w:delText>
        </w:r>
      </w:del>
    </w:p>
    <w:p w14:paraId="4E747A5B" w14:textId="4E5FCA13" w:rsidR="00AE003D" w:rsidRPr="00577356" w:rsidDel="00DA6563" w:rsidRDefault="00AE003D" w:rsidP="00AE003D">
      <w:pPr>
        <w:pStyle w:val="MRLevel6"/>
        <w:rPr>
          <w:del w:id="3976" w:author="Author"/>
        </w:rPr>
      </w:pPr>
      <w:del w:id="3977" w:author="Author">
        <w:r w:rsidRPr="00577356" w:rsidDel="00DA6563">
          <w:delText>3.</w:delText>
        </w:r>
        <w:r w:rsidRPr="00577356" w:rsidDel="00DA6563">
          <w:tab/>
          <w:delText>DSP Load(f,t) is the Demand Side Programme Load for the Demand Side Programme f in the Trading Interval t as determined under clause 9.5.4 multiplied by two so as to be a MW quantity; and</w:delText>
        </w:r>
      </w:del>
    </w:p>
    <w:p w14:paraId="6586CD79" w14:textId="3A673CCB" w:rsidR="00AE003D" w:rsidRPr="00577356" w:rsidDel="00DA6563" w:rsidRDefault="00AE003D" w:rsidP="00AE003D">
      <w:pPr>
        <w:pStyle w:val="MRLevel6"/>
        <w:rPr>
          <w:del w:id="3978" w:author="Author"/>
        </w:rPr>
      </w:pPr>
      <w:del w:id="3979" w:author="Author">
        <w:r w:rsidRPr="00577356" w:rsidDel="00DA6563">
          <w:delText>4.</w:delText>
        </w:r>
        <w:r w:rsidRPr="00577356" w:rsidDel="00DA6563">
          <w:tab/>
          <w:delText>DSP MinLoad(f,t) is the sum of the Minimum Consumption of each Associated Load of the Demand Side Programme f in MW in the Trading Interval t.</w:delText>
        </w:r>
      </w:del>
    </w:p>
    <w:p w14:paraId="7F8581AE" w14:textId="77777777" w:rsidR="00AE003D" w:rsidRDefault="00AE003D" w:rsidP="00AE003D">
      <w:pPr>
        <w:pStyle w:val="MRLevel4"/>
      </w:pPr>
      <w:bookmarkStart w:id="398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w:lastRenderedPageBreak/>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913"/>
    <w:bookmarkEnd w:id="398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981" w:name="_DV_M3268"/>
      <w:bookmarkEnd w:id="398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w:t>
      </w:r>
      <w:r w:rsidRPr="00FA5A09">
        <w:lastRenderedPageBreak/>
        <w:t>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lastRenderedPageBreak/>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394C5F0" w14:textId="77777777" w:rsidR="00DA6563" w:rsidRPr="00235A79" w:rsidRDefault="00DA6563" w:rsidP="00DA6563">
      <w:pPr>
        <w:pStyle w:val="MRLevel6"/>
        <w:rPr>
          <w:ins w:id="3982" w:author="Author"/>
        </w:rPr>
      </w:pPr>
      <w:ins w:id="3983" w:author="Author">
        <w:r w:rsidRPr="00235A79">
          <w:t>5.</w:t>
        </w:r>
        <w:r w:rsidRPr="00235A79">
          <w:tab/>
          <w:t>if Facility f is a Demand Side Programme, the capacity shortfall calculated as:</w:t>
        </w:r>
      </w:ins>
    </w:p>
    <w:p w14:paraId="2D7A78BB" w14:textId="353D180F" w:rsidR="00DA6563" w:rsidRPr="00235A79" w:rsidDel="0097619C" w:rsidRDefault="00DA6563" w:rsidP="00DA6563">
      <w:pPr>
        <w:pStyle w:val="MRLevel6continued"/>
        <w:rPr>
          <w:ins w:id="3984" w:author="Author"/>
          <w:del w:id="3985" w:author="Author"/>
        </w:rPr>
      </w:pPr>
      <w:ins w:id="3986" w:author="Author">
        <w:del w:id="3987" w:author="Author">
          <w:r w:rsidRPr="00235A79" w:rsidDel="0097619C">
            <w:delText>max(PDSPTS(f,t), PDSPDS(f,t))</w:delText>
          </w:r>
        </w:del>
      </w:ins>
    </w:p>
    <w:p w14:paraId="718A8C03" w14:textId="72720DF7" w:rsidR="00DA6563" w:rsidRDefault="00DA6563" w:rsidP="00DA6563">
      <w:pPr>
        <w:pStyle w:val="MRLevel6continued"/>
        <w:rPr>
          <w:ins w:id="3988" w:author="Author"/>
        </w:rPr>
      </w:pPr>
      <m:oMathPara>
        <m:oMath>
          <m:r>
            <w:ins w:id="3989" w:author="Author">
              <w:rPr>
                <w:rFonts w:ascii="Cambria Math" w:hAnsi="Cambria Math"/>
              </w:rPr>
              <m:t>max</m:t>
            </w:ins>
          </m:r>
          <m:d>
            <m:dPr>
              <m:ctrlPr>
                <w:ins w:id="3990" w:author="Author">
                  <w:rPr>
                    <w:rFonts w:ascii="Cambria Math" w:hAnsi="Cambria Math"/>
                    <w:i/>
                  </w:rPr>
                </w:ins>
              </m:ctrlPr>
            </m:dPr>
            <m:e>
              <m:r>
                <w:ins w:id="3991" w:author="Author">
                  <w:rPr>
                    <w:rFonts w:ascii="Cambria Math" w:hAnsi="Cambria Math"/>
                  </w:rPr>
                  <m:t>PDSPTS</m:t>
                </w:ins>
              </m:r>
              <m:d>
                <m:dPr>
                  <m:ctrlPr>
                    <w:ins w:id="3992" w:author="Author">
                      <w:rPr>
                        <w:rFonts w:ascii="Cambria Math" w:hAnsi="Cambria Math"/>
                        <w:i/>
                      </w:rPr>
                    </w:ins>
                  </m:ctrlPr>
                </m:dPr>
                <m:e>
                  <m:r>
                    <w:ins w:id="3993" w:author="Author">
                      <w:rPr>
                        <w:rFonts w:ascii="Cambria Math" w:hAnsi="Cambria Math"/>
                      </w:rPr>
                      <m:t>f,t</m:t>
                    </w:ins>
                  </m:r>
                </m:e>
              </m:d>
              <m:r>
                <w:ins w:id="3994" w:author="Author">
                  <w:rPr>
                    <w:rFonts w:ascii="Cambria Math" w:hAnsi="Cambria Math"/>
                  </w:rPr>
                  <m:t>,PDSPDS</m:t>
                </w:ins>
              </m:r>
              <m:d>
                <m:dPr>
                  <m:ctrlPr>
                    <w:ins w:id="3995" w:author="Author">
                      <w:rPr>
                        <w:rFonts w:ascii="Cambria Math" w:hAnsi="Cambria Math"/>
                        <w:i/>
                      </w:rPr>
                    </w:ins>
                  </m:ctrlPr>
                </m:dPr>
                <m:e>
                  <m:r>
                    <w:ins w:id="3996" w:author="Author">
                      <w:rPr>
                        <w:rFonts w:ascii="Cambria Math" w:hAnsi="Cambria Math"/>
                      </w:rPr>
                      <m:t>f,t</m:t>
                    </w:ins>
                  </m:r>
                </m:e>
              </m:d>
            </m:e>
          </m:d>
        </m:oMath>
      </m:oMathPara>
    </w:p>
    <w:p w14:paraId="4E76712E" w14:textId="45AF4F85" w:rsidR="00DA6563" w:rsidRPr="00235A79" w:rsidRDefault="00DA6563" w:rsidP="00DA6563">
      <w:pPr>
        <w:pStyle w:val="MRLevel6continued"/>
        <w:rPr>
          <w:ins w:id="3997" w:author="Author"/>
        </w:rPr>
      </w:pPr>
      <w:ins w:id="3998" w:author="Author">
        <w:r w:rsidRPr="00235A79">
          <w:t>where:</w:t>
        </w:r>
      </w:ins>
    </w:p>
    <w:p w14:paraId="30E0C3FC" w14:textId="77777777" w:rsidR="00DA6563" w:rsidRPr="00235A79" w:rsidRDefault="00DA6563" w:rsidP="00DA6563">
      <w:pPr>
        <w:pStyle w:val="MRLevel7"/>
        <w:rPr>
          <w:ins w:id="3999" w:author="Author"/>
        </w:rPr>
      </w:pPr>
      <w:ins w:id="4000" w:author="Author">
        <w:r w:rsidRPr="00235A79">
          <w:t>i.</w:t>
        </w:r>
        <w:r w:rsidRPr="00235A79">
          <w:tab/>
          <w:t>PDSPTS(f,t) is the Peak DSP Test Shortfall in MW determined by AEMO under clause 4.25.3D, clause 4.25.4(b) or clause 4.25.6(b)(i), or zero if AEMO has not determined a Peak DSP Test Shortfall; and</w:t>
        </w:r>
      </w:ins>
    </w:p>
    <w:p w14:paraId="39CB5EF5" w14:textId="77777777" w:rsidR="00DA6563" w:rsidRPr="00235A79" w:rsidRDefault="00DA6563" w:rsidP="00DA6563">
      <w:pPr>
        <w:pStyle w:val="MRLevel7"/>
        <w:rPr>
          <w:ins w:id="4001" w:author="Author"/>
        </w:rPr>
      </w:pPr>
      <w:ins w:id="4002" w:author="Author">
        <w:r w:rsidRPr="00235A79">
          <w:t>ii.</w:t>
        </w:r>
        <w:r w:rsidRPr="00235A79">
          <w:tab/>
          <w:t>PDSPDS(f,t) is the Peak DSP Delivery Shortfall in MW determined by AEMO under clause 4.26.1AA.</w:t>
        </w:r>
      </w:ins>
    </w:p>
    <w:p w14:paraId="78F8C1BC" w14:textId="74600841" w:rsidR="00FA5A09" w:rsidRPr="00FA5A09" w:rsidDel="00DA6563" w:rsidRDefault="00687DB0" w:rsidP="00FA5A09">
      <w:pPr>
        <w:pStyle w:val="MRLevel6"/>
        <w:rPr>
          <w:del w:id="4003" w:author="Author"/>
        </w:rPr>
      </w:pPr>
      <w:del w:id="4004" w:author="Author">
        <w:r w:rsidDel="00DA6563">
          <w:delText>5</w:delText>
        </w:r>
        <w:r w:rsidR="00FA5A09" w:rsidRPr="00FA5A09" w:rsidDel="00DA6563">
          <w:delText>.</w:delText>
        </w:r>
        <w:r w:rsidR="00FA5A09" w:rsidRPr="00FA5A09" w:rsidDel="00DA6563">
          <w:tab/>
          <w:delText>if Facility f is a Demand Side Programme, the capacity shortfall calculated as:</w:delText>
        </w:r>
      </w:del>
    </w:p>
    <w:p w14:paraId="7A2D2FB8" w14:textId="638F7F2D" w:rsidR="00FA5A09" w:rsidDel="00DA6563" w:rsidRDefault="00FA5A09" w:rsidP="00FA5A09">
      <w:pPr>
        <w:pStyle w:val="MRLevel6continued"/>
        <w:rPr>
          <w:del w:id="4005" w:author="Author"/>
        </w:rPr>
      </w:pPr>
      <w:del w:id="4006" w:author="Author">
        <w:r w:rsidRPr="619CFFF6" w:rsidDel="00DA6563">
          <w:rPr>
            <w:lang w:val="en-GB"/>
          </w:rPr>
          <w:delText xml:space="preserve">max (0, RCOQ(f,t) − max(0, </w:delText>
        </w:r>
        <w:r w:rsidRPr="619CFFF6" w:rsidDel="00DA6563">
          <w:rPr>
            <w:position w:val="1"/>
            <w:lang w:val="en-GB"/>
          </w:rPr>
          <w:delText>(</w:delText>
        </w:r>
        <w:r w:rsidRPr="619CFFF6" w:rsidDel="00DA6563">
          <w:rPr>
            <w:lang w:val="en-GB"/>
          </w:rPr>
          <w:delText>RD(f,t) − DSPMinLoad(f,t)</w:delText>
        </w:r>
        <w:r w:rsidRPr="619CFFF6" w:rsidDel="00DA6563">
          <w:rPr>
            <w:position w:val="1"/>
            <w:lang w:val="en-GB"/>
          </w:rPr>
          <w:delText>)</w:delText>
        </w:r>
        <w:r w:rsidRPr="619CFFF6" w:rsidDel="00DA6563">
          <w:rPr>
            <w:lang w:val="en-GB"/>
          </w:rPr>
          <w:delText xml:space="preserve">)) </w:delText>
        </w:r>
      </w:del>
    </w:p>
    <w:p w14:paraId="328CB1BC" w14:textId="3A352F52" w:rsidR="00FA5A09" w:rsidDel="00DA6563" w:rsidRDefault="00FA5A09" w:rsidP="00FA5A09">
      <w:pPr>
        <w:pStyle w:val="MRLevel6continued"/>
        <w:rPr>
          <w:del w:id="4007" w:author="Author"/>
        </w:rPr>
      </w:pPr>
      <w:del w:id="4008" w:author="Author">
        <w:r w:rsidDel="00DA6563">
          <w:delText>where:</w:delText>
        </w:r>
      </w:del>
    </w:p>
    <w:p w14:paraId="5A8B57EE" w14:textId="518ACE46" w:rsidR="00FA5A09" w:rsidRPr="00FA5A09" w:rsidDel="00DA6563" w:rsidRDefault="00FA5A09" w:rsidP="00FA5A09">
      <w:pPr>
        <w:pStyle w:val="MRLevel7"/>
        <w:rPr>
          <w:del w:id="4009" w:author="Author"/>
        </w:rPr>
      </w:pPr>
      <w:del w:id="4010" w:author="Author">
        <w:r w:rsidRPr="619CFFF6" w:rsidDel="00DA6563">
          <w:rPr>
            <w:lang w:val="en-GB"/>
          </w:rPr>
          <w:delText>i.</w:delText>
        </w:r>
        <w:r w:rsidDel="00DA6563">
          <w:tab/>
        </w:r>
        <w:r w:rsidRPr="619CFFF6" w:rsidDel="00DA6563">
          <w:rPr>
            <w:lang w:val="en-GB"/>
          </w:rPr>
          <w:delText>RCOQ(f,t) is the Reserve Capacity Obligation Quantity determined for Facility f in Trading Interval t;</w:delText>
        </w:r>
      </w:del>
    </w:p>
    <w:p w14:paraId="2EB92F1C" w14:textId="087A1701" w:rsidR="00FA5A09" w:rsidRPr="00FA5A09" w:rsidDel="00DA6563" w:rsidRDefault="00FA5A09" w:rsidP="00FA5A09">
      <w:pPr>
        <w:pStyle w:val="MRLevel7"/>
        <w:rPr>
          <w:del w:id="4011" w:author="Author"/>
        </w:rPr>
      </w:pPr>
      <w:del w:id="4012" w:author="Author">
        <w:r w:rsidRPr="619CFFF6" w:rsidDel="00DA6563">
          <w:rPr>
            <w:lang w:val="en-GB"/>
          </w:rPr>
          <w:delText>ii.</w:delText>
        </w:r>
        <w:r w:rsidDel="00DA6563">
          <w:tab/>
        </w:r>
        <w:r w:rsidRPr="619CFFF6" w:rsidDel="00DA6563">
          <w:rPr>
            <w:lang w:val="en-GB"/>
          </w:rPr>
          <w:delText>RD is the Relevant Demand for Facility f in Trading Interval t as determined in accordance with clause 4.26.2CA; and</w:delText>
        </w:r>
      </w:del>
    </w:p>
    <w:p w14:paraId="1151235C" w14:textId="455F4988" w:rsidR="00FA5A09" w:rsidRPr="00FA5A09" w:rsidDel="00DA6563" w:rsidRDefault="00FA5A09" w:rsidP="00FA5A09">
      <w:pPr>
        <w:pStyle w:val="MRLevel7"/>
        <w:rPr>
          <w:del w:id="4013" w:author="Author"/>
        </w:rPr>
      </w:pPr>
      <w:del w:id="4014" w:author="Author">
        <w:r w:rsidRPr="619CFFF6" w:rsidDel="00DA6563">
          <w:rPr>
            <w:lang w:val="en-GB"/>
          </w:rPr>
          <w:delText>iii.</w:delText>
        </w:r>
        <w:r w:rsidDel="00DA6563">
          <w:tab/>
        </w:r>
        <w:r w:rsidRPr="619CFFF6" w:rsidDel="00DA6563">
          <w:rPr>
            <w:lang w:val="en-GB"/>
          </w:rPr>
          <w:delText>DSPMinLoad is the sum of the MW quantities of Minimum Consumption for Facility f’s Associated Loads in Trading Interval t; and</w:delText>
        </w:r>
      </w:del>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333B0C51" w14:textId="1BA7CDF0" w:rsidR="00BC37DE" w:rsidRPr="00BC37DE" w:rsidRDefault="00BC37DE" w:rsidP="00BC37DE">
      <w:pPr>
        <w:pStyle w:val="MRLevel3"/>
        <w:rPr>
          <w:ins w:id="4015" w:author="Author"/>
        </w:rPr>
      </w:pPr>
      <w:ins w:id="4016" w:author="Author">
        <w:r w:rsidRPr="00BC37DE">
          <w:t>4.26.1AA.</w:t>
        </w:r>
        <w:r>
          <w:tab/>
        </w:r>
        <w:r w:rsidRPr="00BC37DE">
          <w:t xml:space="preserve">AEMO must determine the Peak DSP Delivery Shortfall as the average of the Peak Capacity Shortfall values for a Demand Side Programme determined under clause 4.26.2D from the first Trading Day of the Capacity Year and ending with and including the relevant Trading Day, but excluding: </w:t>
        </w:r>
      </w:ins>
    </w:p>
    <w:p w14:paraId="7B543DEA" w14:textId="77777777" w:rsidR="00BC37DE" w:rsidRPr="00E126D6" w:rsidRDefault="00BC37DE" w:rsidP="00BC37DE">
      <w:pPr>
        <w:pStyle w:val="MRLevel4"/>
        <w:rPr>
          <w:ins w:id="4017" w:author="Author"/>
        </w:rPr>
      </w:pPr>
      <w:ins w:id="4018" w:author="Author">
        <w:r w:rsidRPr="00E126D6">
          <w:t>(a)</w:t>
        </w:r>
        <w:r w:rsidRPr="00E126D6">
          <w:tab/>
          <w:t>Trading Intervals in which the Demand Side Programme failed to deliver its Reserve Capacity Obligation Quantity occurring prior to the Demand Side Programme subsequently passing a Reserve Capacity Test under clause 4.25.2B(d); and</w:t>
        </w:r>
      </w:ins>
    </w:p>
    <w:p w14:paraId="69D82694" w14:textId="77777777" w:rsidR="00BC37DE" w:rsidRPr="00E126D6" w:rsidRDefault="00BC37DE" w:rsidP="00BC37DE">
      <w:pPr>
        <w:pStyle w:val="MRLevel4"/>
        <w:rPr>
          <w:ins w:id="4019" w:author="Author"/>
        </w:rPr>
      </w:pPr>
      <w:ins w:id="4020" w:author="Author">
        <w:r w:rsidRPr="00E126D6">
          <w:lastRenderedPageBreak/>
          <w:t>(b)</w:t>
        </w:r>
        <w:r w:rsidRPr="00E126D6">
          <w:tab/>
          <w:t>Trading Intervals in which the Demand Side Programme was not subject to a Dispatch Instruction issued under clause 7.6.5A with the quantity determined by AEMO under clause 7.13.5.</w:t>
        </w:r>
      </w:ins>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4021" w:name="_Hlk57809601"/>
      <w:r w:rsidRPr="00687DB0">
        <w:t>4.26.1CA.</w:t>
      </w:r>
      <w:r w:rsidRPr="00687DB0">
        <w:tab/>
        <w:t xml:space="preserve">If the Capacity Adjusted Planned Outage Quantity in a Trading Interval for a Separately Certified Component of a Scheduled Facility or Semi-Scheduled Facility </w:t>
      </w:r>
      <w:r w:rsidRPr="00687DB0">
        <w:lastRenderedPageBreak/>
        <w:t>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4022" w:name="_Hlk12261218"/>
      <w:bookmarkEnd w:id="4021"/>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lastRenderedPageBreak/>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4023"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4023"/>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4024" w:name="_Hlk144208716"/>
      <w:r w:rsidRPr="002E5F1D">
        <w:lastRenderedPageBreak/>
        <w:t>(c)</w:t>
      </w:r>
      <w:r w:rsidRPr="002E5F1D">
        <w:tab/>
        <w:t>RTMSuspFlag(DI) is the RTM Suspension Flag for Dispatch Interval DI.</w:t>
      </w:r>
    </w:p>
    <w:bookmarkEnd w:id="4024"/>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4025" w:name="_Hlk80953258"/>
      <w:r w:rsidRPr="00F46992">
        <w:t>(a)</w:t>
      </w:r>
      <w:r w:rsidRPr="00F46992">
        <w:tab/>
        <w:t xml:space="preserve">has been issued </w:t>
      </w:r>
      <w:bookmarkStart w:id="4026" w:name="_Hlk81317356"/>
      <w:r w:rsidRPr="00F46992">
        <w:t>a</w:t>
      </w:r>
      <w:r w:rsidR="006F21EA" w:rsidRPr="006F21EA">
        <w:t xml:space="preserve"> </w:t>
      </w:r>
      <w:r w:rsidR="006F21EA" w:rsidRPr="002E5F1D">
        <w:t>Dispatch Instruction with a</w:t>
      </w:r>
      <w:r w:rsidRPr="00F46992">
        <w:t xml:space="preserve"> Dispatch Target or a Dispatch Cap </w:t>
      </w:r>
      <w:bookmarkEnd w:id="4026"/>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4025"/>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4027" w:name="_DV_M3302"/>
      <w:bookmarkEnd w:id="4022"/>
      <w:bookmarkEnd w:id="4027"/>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4028" w:name="_DV_M3303"/>
      <w:bookmarkStart w:id="4029" w:name="_Hlk12261248"/>
      <w:bookmarkEnd w:id="4028"/>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w:lastRenderedPageBreak/>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4030"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4030"/>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lastRenderedPageBreak/>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w:lastRenderedPageBreak/>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4031" w:name="_DV_M3304"/>
      <w:bookmarkEnd w:id="4031"/>
    </w:p>
    <w:p w14:paraId="1EF4147D" w14:textId="26F4AB9F" w:rsidR="00321869" w:rsidRPr="00B50B8D" w:rsidRDefault="00295853" w:rsidP="00A06F37">
      <w:pPr>
        <w:pStyle w:val="MRLevel3"/>
        <w:rPr>
          <w:color w:val="221E1F"/>
          <w:sz w:val="18"/>
          <w:szCs w:val="18"/>
        </w:rPr>
      </w:pPr>
      <w:bookmarkStart w:id="4032" w:name="_DV_M3318"/>
      <w:bookmarkEnd w:id="4029"/>
      <w:bookmarkEnd w:id="4032"/>
      <w:r w:rsidRPr="00B50B8D">
        <w:rPr>
          <w:rFonts w:cs="Arial"/>
          <w:szCs w:val="22"/>
          <w:lang w:val="en-AU"/>
        </w:rPr>
        <w:t>4.26.2C.</w:t>
      </w:r>
      <w:r w:rsidRPr="00B50B8D">
        <w:rPr>
          <w:rFonts w:cs="Arial"/>
          <w:szCs w:val="22"/>
          <w:lang w:val="en-AU"/>
        </w:rPr>
        <w:tab/>
      </w:r>
      <w:r w:rsidR="00701EB5" w:rsidRPr="00B50B8D">
        <w:t>[Blank]</w:t>
      </w:r>
    </w:p>
    <w:p w14:paraId="3B77F6FB" w14:textId="533890B7" w:rsidR="00BC37DE" w:rsidRPr="00BC37DE" w:rsidRDefault="00BC37DE" w:rsidP="00BC37DE">
      <w:pPr>
        <w:pStyle w:val="MRLevel3"/>
        <w:rPr>
          <w:ins w:id="4033" w:author="Author"/>
        </w:rPr>
      </w:pPr>
      <w:ins w:id="4034" w:author="Author">
        <w:r w:rsidRPr="00BC37DE">
          <w:t>4.26.2CA.</w:t>
        </w:r>
        <w:r>
          <w:tab/>
        </w:r>
        <w:r w:rsidRPr="00BC37DE">
          <w:t>The Relevant Demand of a Demand Side Programme for a Trading Interval in a Capacity Year in which the Demand Side Programme:</w:t>
        </w:r>
      </w:ins>
    </w:p>
    <w:p w14:paraId="044AD09B" w14:textId="77777777" w:rsidR="00BC37DE" w:rsidRPr="00E126D6" w:rsidRDefault="00BC37DE" w:rsidP="00BC37DE">
      <w:pPr>
        <w:pStyle w:val="MRLevel4"/>
        <w:rPr>
          <w:ins w:id="4035" w:author="Author"/>
        </w:rPr>
      </w:pPr>
      <w:ins w:id="4036" w:author="Author">
        <w:r w:rsidRPr="00E126D6">
          <w:t>(a)</w:t>
        </w:r>
        <w:r w:rsidRPr="00E126D6">
          <w:tab/>
          <w:t>has been issued a Dispatch Instruction under clause 7.6.5A with a quantity determined under clause 7.13.5; or</w:t>
        </w:r>
      </w:ins>
    </w:p>
    <w:p w14:paraId="4531807B" w14:textId="77777777" w:rsidR="00BC37DE" w:rsidRPr="00E126D6" w:rsidRDefault="00BC37DE" w:rsidP="00BC37DE">
      <w:pPr>
        <w:pStyle w:val="MRLevel4"/>
        <w:rPr>
          <w:ins w:id="4037" w:author="Author"/>
        </w:rPr>
      </w:pPr>
      <w:ins w:id="4038" w:author="Author">
        <w:r w:rsidRPr="00E126D6">
          <w:t>(b)</w:t>
        </w:r>
        <w:r w:rsidRPr="00E126D6">
          <w:tab/>
          <w:t>is undergoing a Reserve Capacity Test,</w:t>
        </w:r>
      </w:ins>
    </w:p>
    <w:p w14:paraId="171AD50A" w14:textId="77777777" w:rsidR="00BC37DE" w:rsidRPr="00E126D6" w:rsidRDefault="00BC37DE" w:rsidP="00BC37DE">
      <w:pPr>
        <w:pStyle w:val="MRLevel3continued"/>
        <w:rPr>
          <w:ins w:id="4039" w:author="Author"/>
        </w:rPr>
      </w:pPr>
      <w:ins w:id="4040" w:author="Author">
        <w:r w:rsidRPr="00E126D6">
          <w:t xml:space="preserve">is the value determined for the Demand Side Programme using the method under clause 2.29.5AG, </w:t>
        </w:r>
        <w:r>
          <w:t xml:space="preserve">clause </w:t>
        </w:r>
        <w:r w:rsidRPr="00E126D6">
          <w:t xml:space="preserve">2.29.5AH, </w:t>
        </w:r>
        <w:r>
          <w:t xml:space="preserve">clause </w:t>
        </w:r>
        <w:r w:rsidRPr="00E126D6">
          <w:t>2.29.5AI</w:t>
        </w:r>
        <w:r>
          <w:t xml:space="preserve"> or</w:t>
        </w:r>
        <w:r w:rsidRPr="00E126D6">
          <w:t xml:space="preserve"> </w:t>
        </w:r>
        <w:r>
          <w:t xml:space="preserve">clause </w:t>
        </w:r>
        <w:r w:rsidRPr="00E126D6">
          <w:t>2.29.5AJ as applicable.</w:t>
        </w:r>
      </w:ins>
    </w:p>
    <w:p w14:paraId="4FDA37EC" w14:textId="399C9B4A" w:rsidR="00701EB5" w:rsidRPr="00B50B8D" w:rsidDel="00BC37DE" w:rsidRDefault="00F45CFA" w:rsidP="00A06F37">
      <w:pPr>
        <w:pStyle w:val="MRLevel3"/>
        <w:rPr>
          <w:del w:id="4041" w:author="Author"/>
        </w:rPr>
      </w:pPr>
      <w:del w:id="4042" w:author="Author">
        <w:r w:rsidRPr="00B50B8D" w:rsidDel="00BC37DE">
          <w:rPr>
            <w:lang w:val="en-AU"/>
          </w:rPr>
          <w:delText>4.26.2CA</w:delText>
        </w:r>
        <w:r w:rsidR="00C53E8C" w:rsidRPr="00B50B8D" w:rsidDel="00BC37DE">
          <w:rPr>
            <w:lang w:val="en-AU"/>
          </w:rPr>
          <w:delText>.</w:delText>
        </w:r>
        <w:r w:rsidR="00C53E8C" w:rsidRPr="00B50B8D" w:rsidDel="00BC37DE">
          <w:rPr>
            <w:lang w:val="en-AU"/>
          </w:rPr>
          <w:tab/>
        </w:r>
        <w:r w:rsidR="00701EB5" w:rsidRPr="00B50B8D" w:rsidDel="00BC37DE">
          <w:delText xml:space="preserve">The Relevant Demand of a Demand Side Programme for a Trading Day d in a Capacity Year is the lesser </w:delText>
        </w:r>
        <w:r w:rsidR="00D92DB4" w:rsidRPr="00B50B8D" w:rsidDel="00BC37DE">
          <w:delText>of:</w:delText>
        </w:r>
      </w:del>
    </w:p>
    <w:p w14:paraId="3F0821A0" w14:textId="5956AEC4" w:rsidR="00701EB5" w:rsidRPr="00B50B8D" w:rsidDel="00BC37DE" w:rsidRDefault="00F211F3" w:rsidP="00F211F3">
      <w:pPr>
        <w:pStyle w:val="MRLevel4"/>
        <w:rPr>
          <w:del w:id="4043" w:author="Author"/>
        </w:rPr>
      </w:pPr>
      <w:del w:id="4044" w:author="Author">
        <w:r w:rsidRPr="00B50B8D" w:rsidDel="00BC37DE">
          <w:delText>(a)</w:delText>
        </w:r>
        <w:r w:rsidRPr="00B50B8D" w:rsidDel="00BC37DE">
          <w:tab/>
        </w:r>
        <w:r w:rsidR="00701EB5" w:rsidRPr="00B50B8D" w:rsidDel="00BC37DE">
          <w:delText xml:space="preserve">a value determined for the Demand Side Programme using the methodology set out in Appendix 10; </w:delText>
        </w:r>
        <w:r w:rsidR="00D92DB4" w:rsidRPr="00B50B8D" w:rsidDel="00BC37DE">
          <w:delText>and</w:delText>
        </w:r>
      </w:del>
    </w:p>
    <w:p w14:paraId="3530BAF8" w14:textId="25800621" w:rsidR="00B52EB4" w:rsidRPr="00B50B8D" w:rsidDel="00BC37DE" w:rsidRDefault="00F211F3" w:rsidP="00F211F3">
      <w:pPr>
        <w:pStyle w:val="MRLevel4"/>
        <w:rPr>
          <w:del w:id="4045" w:author="Author"/>
        </w:rPr>
      </w:pPr>
      <w:del w:id="4046" w:author="Author">
        <w:r w:rsidRPr="00B50B8D" w:rsidDel="00BC37DE">
          <w:delText>(b)</w:delText>
        </w:r>
        <w:r w:rsidRPr="00B50B8D" w:rsidDel="00BC37DE">
          <w:tab/>
        </w:r>
        <w:r w:rsidR="00701EB5" w:rsidRPr="00B50B8D" w:rsidDel="00BC37DE">
          <w:delText>the sum of Individual Reserve Capacity Requirement Contributions of the Associated Loads of the Demand Side Programme</w:delText>
        </w:r>
        <w:r w:rsidR="00D92DB4" w:rsidRPr="00B50B8D" w:rsidDel="00BC37DE">
          <w:delText xml:space="preserve"> for the Trading Month in which Trading Day </w:delText>
        </w:r>
        <w:r w:rsidR="00D354D6" w:rsidRPr="00B50B8D" w:rsidDel="00BC37DE">
          <w:delText>d falls</w:delText>
        </w:r>
        <w:r w:rsidR="00701EB5" w:rsidRPr="00B50B8D" w:rsidDel="00BC37DE">
          <w:delText>.</w:delText>
        </w:r>
      </w:del>
    </w:p>
    <w:p w14:paraId="74DB5271" w14:textId="567F9E15" w:rsidR="00516C29" w:rsidRPr="00B50B8D" w:rsidDel="00BC37DE" w:rsidRDefault="00516C29" w:rsidP="00516C29">
      <w:pPr>
        <w:pStyle w:val="MRLevel3"/>
        <w:keepNext/>
        <w:keepLines/>
        <w:rPr>
          <w:del w:id="4047" w:author="Author"/>
          <w:color w:val="auto"/>
        </w:rPr>
      </w:pPr>
      <w:bookmarkStart w:id="4048" w:name="_Hlk17709952"/>
      <w:del w:id="4049" w:author="Author">
        <w:r w:rsidRPr="00B50B8D" w:rsidDel="00BC37DE">
          <w:rPr>
            <w:color w:val="auto"/>
          </w:rPr>
          <w:delText>4.26.2CB.</w:delText>
        </w:r>
        <w:r w:rsidRPr="00B50B8D" w:rsidDel="00BC37DE">
          <w:rPr>
            <w:color w:val="auto"/>
          </w:rPr>
          <w:tab/>
          <w:delText>For the purposes of step 2(c) of Appendix 10:</w:delText>
        </w:r>
      </w:del>
    </w:p>
    <w:p w14:paraId="1CF6AB65" w14:textId="386FEF49" w:rsidR="00516C29" w:rsidRPr="00B50B8D" w:rsidDel="00BC37DE" w:rsidRDefault="00516C29" w:rsidP="00516C29">
      <w:pPr>
        <w:pStyle w:val="MRLevel4"/>
        <w:keepNext/>
        <w:keepLines/>
        <w:rPr>
          <w:del w:id="4050" w:author="Author"/>
          <w:color w:val="auto"/>
        </w:rPr>
      </w:pPr>
      <w:del w:id="4051" w:author="Author">
        <w:r w:rsidRPr="00B50B8D" w:rsidDel="00BC37DE">
          <w:rPr>
            <w:color w:val="auto"/>
          </w:rPr>
          <w:delText>(a)</w:delText>
        </w:r>
        <w:r w:rsidRPr="00B50B8D" w:rsidDel="00BC37DE">
          <w:rPr>
            <w:color w:val="auto"/>
          </w:rPr>
          <w:tab/>
          <w:delText xml:space="preserve">a </w:delText>
        </w:r>
        <w:r w:rsidR="00FC486D" w:rsidRPr="00FC486D" w:rsidDel="00BC37DE">
          <w:rPr>
            <w:color w:val="auto"/>
          </w:rPr>
          <w:delText>Market Participant</w:delText>
        </w:r>
        <w:r w:rsidRPr="00B50B8D" w:rsidDel="00BC37DE">
          <w:rPr>
            <w:color w:val="auto"/>
          </w:rPr>
          <w:delText xml:space="preserve"> may submit a Consumption Deviation Application to AEMO in accordance with the </w:delText>
        </w:r>
        <w:r w:rsidR="005639CC" w:rsidRPr="00B50B8D" w:rsidDel="00BC37DE">
          <w:delText>WEM</w:delText>
        </w:r>
        <w:r w:rsidRPr="00B50B8D" w:rsidDel="00BC37DE">
          <w:rPr>
            <w:color w:val="auto"/>
          </w:rPr>
          <w:delText xml:space="preserve"> Procedure referred to in clause 4.26.2CE, in respect of an Associated Load for the previous Capacity Year, if: </w:delText>
        </w:r>
      </w:del>
    </w:p>
    <w:p w14:paraId="3E1A07C0" w14:textId="3DA67464" w:rsidR="00516C29" w:rsidRPr="00B50B8D" w:rsidDel="00BC37DE" w:rsidRDefault="00516C29" w:rsidP="00516C29">
      <w:pPr>
        <w:pStyle w:val="MRLevel5"/>
        <w:rPr>
          <w:del w:id="4052" w:author="Author"/>
          <w:color w:val="auto"/>
        </w:rPr>
      </w:pPr>
      <w:del w:id="4053" w:author="Author">
        <w:r w:rsidRPr="00B50B8D" w:rsidDel="00BC37DE">
          <w:rPr>
            <w:color w:val="auto"/>
          </w:rPr>
          <w:delText>i.</w:delText>
        </w:r>
        <w:r w:rsidRPr="00B50B8D" w:rsidDel="00BC37DE">
          <w:rPr>
            <w:color w:val="auto"/>
          </w:rPr>
          <w:tab/>
          <w:delText>the level of consumption of the Associated Load was affected in a Trading Interval; and</w:delText>
        </w:r>
      </w:del>
    </w:p>
    <w:p w14:paraId="07A82439" w14:textId="4F4F44F7" w:rsidR="00516C29" w:rsidRPr="00B50B8D" w:rsidDel="00BC37DE" w:rsidRDefault="00516C29" w:rsidP="00516C29">
      <w:pPr>
        <w:pStyle w:val="MRLevel5"/>
        <w:rPr>
          <w:del w:id="4054" w:author="Author"/>
          <w:color w:val="auto"/>
        </w:rPr>
      </w:pPr>
      <w:del w:id="4055" w:author="Author">
        <w:r w:rsidRPr="00B50B8D" w:rsidDel="00BC37DE">
          <w:rPr>
            <w:color w:val="auto"/>
          </w:rPr>
          <w:delText>ii.</w:delText>
        </w:r>
        <w:r w:rsidRPr="00B50B8D" w:rsidDel="00BC37DE">
          <w:rPr>
            <w:color w:val="auto"/>
          </w:rPr>
          <w:tab/>
          <w:delText xml:space="preserve">the </w:delText>
        </w:r>
        <w:r w:rsidR="00FC486D" w:rsidRPr="00FC486D" w:rsidDel="00BC37DE">
          <w:rPr>
            <w:color w:val="auto"/>
          </w:rPr>
          <w:delText>Market Participant</w:delText>
        </w:r>
        <w:r w:rsidRPr="00B50B8D" w:rsidDel="00BC37DE">
          <w:rPr>
            <w:color w:val="auto"/>
          </w:rPr>
          <w:delText xml:space="preserve"> considers that the deviation in the level of consumption was due to: </w:delText>
        </w:r>
      </w:del>
    </w:p>
    <w:p w14:paraId="58825F85" w14:textId="236E26B3" w:rsidR="00516C29" w:rsidRPr="00B50B8D" w:rsidDel="00BC37DE" w:rsidRDefault="00516C29" w:rsidP="00516C29">
      <w:pPr>
        <w:pStyle w:val="MRLevel6"/>
        <w:rPr>
          <w:del w:id="4056" w:author="Author"/>
          <w:color w:val="auto"/>
        </w:rPr>
      </w:pPr>
      <w:del w:id="4057" w:author="Author">
        <w:r w:rsidRPr="00B50B8D" w:rsidDel="00BC37DE">
          <w:rPr>
            <w:color w:val="auto"/>
          </w:rPr>
          <w:delText>1.</w:delText>
        </w:r>
        <w:r w:rsidRPr="00B50B8D" w:rsidDel="00BC37DE">
          <w:rPr>
            <w:color w:val="auto"/>
          </w:rPr>
          <w:tab/>
          <w:delText xml:space="preserve">a request received from </w:delText>
        </w:r>
        <w:r w:rsidR="00581B5A" w:rsidRPr="00B50B8D" w:rsidDel="00BC37DE">
          <w:delText>AEMO</w:delText>
        </w:r>
        <w:r w:rsidRPr="00B50B8D" w:rsidDel="00BC37DE">
          <w:rPr>
            <w:color w:val="auto"/>
          </w:rPr>
          <w:delText xml:space="preserve">; or </w:delText>
        </w:r>
      </w:del>
    </w:p>
    <w:p w14:paraId="1C974FBB" w14:textId="54DB1FAC" w:rsidR="00516C29" w:rsidRPr="00B50B8D" w:rsidDel="00BC37DE" w:rsidRDefault="00516C29" w:rsidP="00516C29">
      <w:pPr>
        <w:pStyle w:val="MRLevel6"/>
        <w:rPr>
          <w:del w:id="4058" w:author="Author"/>
          <w:color w:val="auto"/>
        </w:rPr>
      </w:pPr>
      <w:del w:id="4059" w:author="Author">
        <w:r w:rsidRPr="00B50B8D" w:rsidDel="00BC37DE">
          <w:rPr>
            <w:color w:val="auto"/>
          </w:rPr>
          <w:delText>2.</w:delText>
        </w:r>
        <w:r w:rsidRPr="00B50B8D" w:rsidDel="00BC37DE">
          <w:rPr>
            <w:color w:val="auto"/>
          </w:rPr>
          <w:tab/>
          <w:delText>a maintenance event; and</w:delText>
        </w:r>
      </w:del>
    </w:p>
    <w:p w14:paraId="73DA6750" w14:textId="3A9BFB27" w:rsidR="00516C29" w:rsidRPr="00B50B8D" w:rsidDel="00BC37DE" w:rsidRDefault="00516C29" w:rsidP="00516C29">
      <w:pPr>
        <w:pStyle w:val="MRLevel4"/>
        <w:rPr>
          <w:del w:id="4060" w:author="Author"/>
          <w:color w:val="auto"/>
        </w:rPr>
      </w:pPr>
      <w:del w:id="4061" w:author="Author">
        <w:r w:rsidRPr="00B50B8D" w:rsidDel="00BC37DE">
          <w:rPr>
            <w:color w:val="auto"/>
          </w:rPr>
          <w:delText>(b)</w:delText>
        </w:r>
        <w:r w:rsidRPr="00B50B8D" w:rsidDel="00BC37DE">
          <w:rPr>
            <w:color w:val="auto"/>
          </w:rPr>
          <w:tab/>
          <w:delText>AEMO must accept or reject a Consumption Deviation Application submitted under clause 4.26.2CB(a) by the time specified in clause 4.26.2CG.</w:delText>
        </w:r>
      </w:del>
    </w:p>
    <w:p w14:paraId="1CBA529D" w14:textId="11102893" w:rsidR="00516C29" w:rsidRPr="00B50B8D" w:rsidDel="00BC37DE" w:rsidRDefault="00516C29" w:rsidP="002C6DA3">
      <w:pPr>
        <w:pStyle w:val="MRLevel3"/>
        <w:rPr>
          <w:del w:id="4062" w:author="Author"/>
        </w:rPr>
      </w:pPr>
      <w:del w:id="4063" w:author="Author">
        <w:r w:rsidRPr="00B50B8D" w:rsidDel="00BC37DE">
          <w:delText>4.26.2CC</w:delText>
        </w:r>
        <w:r w:rsidR="00003F28" w:rsidRPr="00B50B8D" w:rsidDel="00BC37DE">
          <w:rPr>
            <w:color w:val="auto"/>
          </w:rPr>
          <w:delText>.</w:delText>
        </w:r>
        <w:r w:rsidR="00003F28" w:rsidRPr="00B50B8D" w:rsidDel="00BC37DE">
          <w:rPr>
            <w:color w:val="auto"/>
          </w:rPr>
          <w:tab/>
        </w:r>
        <w:r w:rsidR="00003F28" w:rsidRPr="00B50B8D" w:rsidDel="00BC37DE">
          <w:delText xml:space="preserve"> </w:delText>
        </w:r>
        <w:r w:rsidRPr="00B50B8D" w:rsidDel="00BC37DE">
          <w:delText>AEMO may charge an Application Fee to cover its costs of requesting clarification or further information of any aspect of a Consumption Deviation Application in accordance with clause 4.26.2CF.</w:delText>
        </w:r>
      </w:del>
    </w:p>
    <w:p w14:paraId="33000FE7" w14:textId="3C72B472" w:rsidR="00516C29" w:rsidRPr="00B50B8D" w:rsidDel="00BC37DE" w:rsidRDefault="00516C29" w:rsidP="00516C29">
      <w:pPr>
        <w:pStyle w:val="MRLevel3"/>
        <w:rPr>
          <w:del w:id="4064" w:author="Author"/>
          <w:color w:val="auto"/>
        </w:rPr>
      </w:pPr>
      <w:del w:id="4065" w:author="Author">
        <w:r w:rsidRPr="00B50B8D" w:rsidDel="00BC37DE">
          <w:rPr>
            <w:color w:val="auto"/>
          </w:rPr>
          <w:delText>4.26.2CD</w:delText>
        </w:r>
        <w:r w:rsidR="00F17123" w:rsidRPr="00B50B8D" w:rsidDel="00BC37DE">
          <w:rPr>
            <w:color w:val="auto"/>
          </w:rPr>
          <w:delText>.</w:delText>
        </w:r>
        <w:r w:rsidR="00F17123" w:rsidRPr="00B50B8D" w:rsidDel="00BC37DE">
          <w:rPr>
            <w:color w:val="auto"/>
          </w:rPr>
          <w:tab/>
        </w:r>
        <w:r w:rsidR="00003F28" w:rsidRPr="00B50B8D" w:rsidDel="00BC37DE">
          <w:rPr>
            <w:color w:val="auto"/>
          </w:rPr>
          <w:delText xml:space="preserve"> </w:delText>
        </w:r>
        <w:r w:rsidRPr="00B50B8D" w:rsidDel="00BC37DE">
          <w:rPr>
            <w:color w:val="auto"/>
          </w:rPr>
          <w:delText xml:space="preserve">A Consumption Deviation Application submitted under clause 4.26.2CB(a) must: </w:delText>
        </w:r>
      </w:del>
    </w:p>
    <w:p w14:paraId="246ED39B" w14:textId="5901A3A9" w:rsidR="00516C29" w:rsidRPr="00B50B8D" w:rsidDel="00BC37DE" w:rsidRDefault="00516C29" w:rsidP="00516C29">
      <w:pPr>
        <w:pStyle w:val="MRLevel4"/>
        <w:rPr>
          <w:del w:id="4066" w:author="Author"/>
          <w:color w:val="auto"/>
        </w:rPr>
      </w:pPr>
      <w:del w:id="4067" w:author="Author">
        <w:r w:rsidRPr="00B50B8D" w:rsidDel="00BC37DE">
          <w:rPr>
            <w:color w:val="auto"/>
          </w:rPr>
          <w:delText>(a)</w:delText>
        </w:r>
        <w:r w:rsidRPr="00B50B8D" w:rsidDel="00BC37DE">
          <w:rPr>
            <w:color w:val="auto"/>
          </w:rPr>
          <w:tab/>
          <w:delText xml:space="preserve">subject to clause 4.26.2CH, be submitted as soon as practicable but, in any event, on or before 31 October in the Capacity Year to which the Relevant Demand applies; and </w:delText>
        </w:r>
      </w:del>
    </w:p>
    <w:p w14:paraId="4AB8AE1C" w14:textId="69ED66B5" w:rsidR="00516C29" w:rsidRPr="00B50B8D" w:rsidDel="00BC37DE" w:rsidRDefault="00516C29" w:rsidP="00516C29">
      <w:pPr>
        <w:pStyle w:val="MRLevel4"/>
        <w:rPr>
          <w:del w:id="4068" w:author="Author"/>
          <w:color w:val="auto"/>
        </w:rPr>
      </w:pPr>
      <w:del w:id="4069" w:author="Author">
        <w:r w:rsidRPr="00B50B8D" w:rsidDel="00BC37DE">
          <w:rPr>
            <w:color w:val="auto"/>
          </w:rPr>
          <w:delText>(b)</w:delText>
        </w:r>
        <w:r w:rsidRPr="00B50B8D" w:rsidDel="00BC37DE">
          <w:rPr>
            <w:color w:val="auto"/>
          </w:rPr>
          <w:tab/>
          <w:delText xml:space="preserve">contain, or be accompanied by, the information specified in the </w:delText>
        </w:r>
        <w:r w:rsidR="005639CC" w:rsidRPr="00B50B8D" w:rsidDel="00BC37DE">
          <w:delText>WEM</w:delText>
        </w:r>
        <w:r w:rsidRPr="00B50B8D" w:rsidDel="00BC37DE">
          <w:rPr>
            <w:color w:val="auto"/>
          </w:rPr>
          <w:delText xml:space="preserve"> Procedure referred to in clause 4.26.2CE.</w:delText>
        </w:r>
      </w:del>
    </w:p>
    <w:p w14:paraId="29FC48FB" w14:textId="72A82748" w:rsidR="00516C29" w:rsidRPr="00B50B8D" w:rsidDel="00BC37DE" w:rsidRDefault="00516C29" w:rsidP="00516C29">
      <w:pPr>
        <w:pStyle w:val="MRLevel3"/>
        <w:rPr>
          <w:del w:id="4070" w:author="Author"/>
          <w:color w:val="auto"/>
        </w:rPr>
      </w:pPr>
      <w:del w:id="4071" w:author="Author">
        <w:r w:rsidRPr="00B50B8D" w:rsidDel="00BC37DE">
          <w:rPr>
            <w:color w:val="auto"/>
          </w:rPr>
          <w:delText>4.26.2CE</w:delText>
        </w:r>
        <w:r w:rsidR="00F17123" w:rsidRPr="00B50B8D" w:rsidDel="00BC37DE">
          <w:rPr>
            <w:color w:val="auto"/>
          </w:rPr>
          <w:delText>.</w:delText>
        </w:r>
        <w:r w:rsidR="00F17123" w:rsidRPr="00B50B8D" w:rsidDel="00BC37DE">
          <w:rPr>
            <w:color w:val="auto"/>
          </w:rPr>
          <w:tab/>
        </w:r>
        <w:r w:rsidR="00003F28" w:rsidRPr="00B50B8D" w:rsidDel="00BC37DE">
          <w:rPr>
            <w:color w:val="auto"/>
          </w:rPr>
          <w:delText xml:space="preserve"> </w:delText>
        </w:r>
        <w:r w:rsidRPr="00B50B8D" w:rsidDel="00BC37DE">
          <w:rPr>
            <w:color w:val="auto"/>
          </w:rPr>
          <w:delText xml:space="preserve">AEMO must specify the following matters in a </w:delText>
        </w:r>
        <w:r w:rsidR="005639CC" w:rsidRPr="00B50B8D" w:rsidDel="00BC37DE">
          <w:delText>WEM</w:delText>
        </w:r>
        <w:r w:rsidRPr="00B50B8D" w:rsidDel="00BC37DE">
          <w:rPr>
            <w:color w:val="auto"/>
          </w:rPr>
          <w:delText xml:space="preserve"> Procedure:</w:delText>
        </w:r>
      </w:del>
    </w:p>
    <w:p w14:paraId="4E8892BC" w14:textId="611C05AB" w:rsidR="00516C29" w:rsidRPr="00B50B8D" w:rsidDel="00BC37DE" w:rsidRDefault="00516C29" w:rsidP="00516C29">
      <w:pPr>
        <w:pStyle w:val="MRLevel4"/>
        <w:rPr>
          <w:del w:id="4072" w:author="Author"/>
          <w:color w:val="auto"/>
        </w:rPr>
      </w:pPr>
      <w:del w:id="4073" w:author="Author">
        <w:r w:rsidRPr="00B50B8D" w:rsidDel="00BC37DE">
          <w:rPr>
            <w:color w:val="auto"/>
          </w:rPr>
          <w:delText>(a)</w:delText>
        </w:r>
        <w:r w:rsidRPr="00B50B8D" w:rsidDel="00BC37DE">
          <w:rPr>
            <w:color w:val="auto"/>
          </w:rPr>
          <w:tab/>
          <w:delText xml:space="preserve">the process that a </w:delText>
        </w:r>
        <w:r w:rsidR="00FC486D" w:rsidRPr="00FC486D" w:rsidDel="00BC37DE">
          <w:rPr>
            <w:color w:val="auto"/>
          </w:rPr>
          <w:delText>Market Participant</w:delText>
        </w:r>
        <w:r w:rsidRPr="00B50B8D" w:rsidDel="00BC37DE">
          <w:rPr>
            <w:color w:val="auto"/>
          </w:rPr>
          <w:delText xml:space="preserve"> must follow when submitting a Consumption Deviation Application for an Associated Load under clause 4.26.2CB(a); </w:delText>
        </w:r>
      </w:del>
    </w:p>
    <w:p w14:paraId="6872100F" w14:textId="748ADE67" w:rsidR="00516C29" w:rsidRPr="00B50B8D" w:rsidDel="00BC37DE" w:rsidRDefault="00516C29" w:rsidP="00516C29">
      <w:pPr>
        <w:pStyle w:val="MRLevel4"/>
        <w:rPr>
          <w:del w:id="4074" w:author="Author"/>
          <w:color w:val="auto"/>
        </w:rPr>
      </w:pPr>
      <w:del w:id="4075" w:author="Author">
        <w:r w:rsidRPr="00B50B8D" w:rsidDel="00BC37DE">
          <w:rPr>
            <w:color w:val="auto"/>
          </w:rPr>
          <w:delText>(b)</w:delText>
        </w:r>
        <w:r w:rsidRPr="00B50B8D" w:rsidDel="00BC37DE">
          <w:rPr>
            <w:color w:val="auto"/>
          </w:rPr>
          <w:tab/>
          <w:delText xml:space="preserve">the information and supporting evidence that a </w:delText>
        </w:r>
        <w:r w:rsidR="00FC486D" w:rsidRPr="00FC486D" w:rsidDel="00BC37DE">
          <w:rPr>
            <w:color w:val="auto"/>
          </w:rPr>
          <w:delText>Market Participant</w:delText>
        </w:r>
        <w:r w:rsidRPr="00B50B8D" w:rsidDel="00BC37DE">
          <w:rPr>
            <w:color w:val="auto"/>
          </w:rPr>
          <w:delText xml:space="preserve"> must provide in its Consumption Deviation Application submitted under clause 4.26.2CB(a); </w:delText>
        </w:r>
      </w:del>
    </w:p>
    <w:p w14:paraId="7ADF0083" w14:textId="543AB972" w:rsidR="00516C29" w:rsidRPr="00B50B8D" w:rsidDel="00BC37DE" w:rsidRDefault="00516C29" w:rsidP="00516C29">
      <w:pPr>
        <w:pStyle w:val="MRLevel4"/>
        <w:rPr>
          <w:del w:id="4076" w:author="Author"/>
          <w:color w:val="auto"/>
        </w:rPr>
      </w:pPr>
      <w:del w:id="4077" w:author="Author">
        <w:r w:rsidRPr="00B50B8D" w:rsidDel="00BC37DE">
          <w:rPr>
            <w:color w:val="auto"/>
          </w:rPr>
          <w:delText>(c)</w:delText>
        </w:r>
        <w:r w:rsidRPr="00B50B8D" w:rsidDel="00BC37DE">
          <w:rPr>
            <w:color w:val="auto"/>
          </w:rPr>
          <w:tab/>
          <w:delText xml:space="preserve">the process that AEMO must follow when it receives a Consumption Deviation Application submitted under clause 4.26.2CB(a); </w:delText>
        </w:r>
      </w:del>
    </w:p>
    <w:p w14:paraId="5823A576" w14:textId="68DBD1E6" w:rsidR="00516C29" w:rsidRPr="00B50B8D" w:rsidDel="00BC37DE" w:rsidRDefault="00516C29" w:rsidP="00516C29">
      <w:pPr>
        <w:pStyle w:val="MRLevel4"/>
        <w:rPr>
          <w:del w:id="4078" w:author="Author"/>
          <w:color w:val="auto"/>
        </w:rPr>
      </w:pPr>
      <w:del w:id="4079" w:author="Author">
        <w:r w:rsidRPr="00B50B8D" w:rsidDel="00BC37DE">
          <w:rPr>
            <w:color w:val="auto"/>
          </w:rPr>
          <w:delText>(d)</w:delText>
        </w:r>
        <w:r w:rsidRPr="00B50B8D" w:rsidDel="00BC37DE">
          <w:rPr>
            <w:color w:val="auto"/>
          </w:rPr>
          <w:tab/>
          <w:delText xml:space="preserve">the criteria that AEMO must consider when deciding whether to accept or reject a Consumption Deviation Application submitted under clause 4.26.2CB(a); and </w:delText>
        </w:r>
      </w:del>
    </w:p>
    <w:p w14:paraId="6A8F9414" w14:textId="0EF431D5" w:rsidR="00516C29" w:rsidRPr="00B50B8D" w:rsidDel="00BC37DE" w:rsidRDefault="00516C29" w:rsidP="00516C29">
      <w:pPr>
        <w:pStyle w:val="MRLevel4"/>
        <w:rPr>
          <w:del w:id="4080" w:author="Author"/>
          <w:color w:val="auto"/>
        </w:rPr>
      </w:pPr>
      <w:del w:id="4081" w:author="Author">
        <w:r w:rsidRPr="00B50B8D" w:rsidDel="00BC37DE">
          <w:rPr>
            <w:color w:val="auto"/>
          </w:rPr>
          <w:delText>(e)</w:delText>
        </w:r>
        <w:r w:rsidRPr="00B50B8D" w:rsidDel="00BC37DE">
          <w:rPr>
            <w:color w:val="auto"/>
          </w:rPr>
          <w:tab/>
          <w:delText>for the purposes of step 2(c) of Appendix 10, the process that AEMO must follow when estimating what the consumption of an Associated Load would have been if it had not been affected by the matters set out in the Consumption Deviation Application.</w:delText>
        </w:r>
      </w:del>
    </w:p>
    <w:p w14:paraId="2130B8E8" w14:textId="35EDBA4E" w:rsidR="00516C29" w:rsidRPr="00B50B8D" w:rsidDel="00BC37DE" w:rsidRDefault="00516C29" w:rsidP="00516C29">
      <w:pPr>
        <w:pStyle w:val="MRLevel3"/>
        <w:spacing w:before="120" w:line="280" w:lineRule="atLeast"/>
        <w:rPr>
          <w:del w:id="4082" w:author="Author"/>
          <w:color w:val="auto"/>
        </w:rPr>
      </w:pPr>
      <w:del w:id="4083" w:author="Author">
        <w:r w:rsidRPr="00B50B8D" w:rsidDel="00BC37DE">
          <w:rPr>
            <w:color w:val="auto"/>
          </w:rPr>
          <w:delText>4.26.2CF</w:delText>
        </w:r>
        <w:r w:rsidR="00F17123" w:rsidRPr="00B50B8D" w:rsidDel="00BC37DE">
          <w:rPr>
            <w:color w:val="auto"/>
          </w:rPr>
          <w:delText>.</w:delText>
        </w:r>
        <w:r w:rsidR="00F17123" w:rsidRPr="00B50B8D" w:rsidDel="00BC37DE">
          <w:rPr>
            <w:color w:val="auto"/>
          </w:rPr>
          <w:tab/>
        </w:r>
        <w:r w:rsidR="00003F28" w:rsidRPr="00B50B8D" w:rsidDel="00BC37DE">
          <w:rPr>
            <w:color w:val="auto"/>
          </w:rPr>
          <w:delText xml:space="preserve"> </w:delText>
        </w:r>
        <w:r w:rsidRPr="00B50B8D" w:rsidDel="00BC37DE">
          <w:rPr>
            <w:color w:val="auto"/>
          </w:rPr>
          <w:delTex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delText>
        </w:r>
      </w:del>
    </w:p>
    <w:p w14:paraId="65325680" w14:textId="607EA48B" w:rsidR="00516C29" w:rsidRPr="00B50B8D" w:rsidDel="00BC37DE" w:rsidRDefault="00516C29" w:rsidP="00516C29">
      <w:pPr>
        <w:pStyle w:val="MRLevel3"/>
        <w:spacing w:before="120" w:line="280" w:lineRule="atLeast"/>
        <w:rPr>
          <w:del w:id="4084" w:author="Author"/>
          <w:color w:val="auto"/>
        </w:rPr>
      </w:pPr>
      <w:del w:id="4085" w:author="Author">
        <w:r w:rsidRPr="00B50B8D" w:rsidDel="00BC37DE">
          <w:rPr>
            <w:color w:val="auto"/>
          </w:rPr>
          <w:delText>4.26.2CG.</w:delText>
        </w:r>
        <w:r w:rsidR="00003F28" w:rsidRPr="00B50B8D" w:rsidDel="00BC37DE">
          <w:rPr>
            <w:color w:val="auto"/>
          </w:rPr>
          <w:delText xml:space="preserve"> </w:delText>
        </w:r>
        <w:r w:rsidRPr="00B50B8D" w:rsidDel="00BC37DE">
          <w:rPr>
            <w:color w:val="auto"/>
          </w:rPr>
          <w:delText xml:space="preserve">AEMO must accept or reject a Consumption Deviation Application submitted by a </w:delText>
        </w:r>
        <w:r w:rsidR="00FC486D" w:rsidRPr="00FC486D" w:rsidDel="00BC37DE">
          <w:rPr>
            <w:color w:val="auto"/>
          </w:rPr>
          <w:delText>Market Participant</w:delText>
        </w:r>
        <w:r w:rsidRPr="00B50B8D" w:rsidDel="00BC37DE">
          <w:rPr>
            <w:color w:val="auto"/>
          </w:rPr>
          <w:delText xml:space="preserve"> in accordance with clause 4.26.2CB(a) within 10 Business Days of the later of:</w:delText>
        </w:r>
      </w:del>
    </w:p>
    <w:p w14:paraId="572D4B82" w14:textId="16675B00" w:rsidR="00516C29" w:rsidRPr="00B50B8D" w:rsidDel="00BC37DE" w:rsidRDefault="00516C29" w:rsidP="00516C29">
      <w:pPr>
        <w:pStyle w:val="MRLevel4"/>
        <w:rPr>
          <w:del w:id="4086" w:author="Author"/>
          <w:color w:val="auto"/>
        </w:rPr>
      </w:pPr>
      <w:del w:id="4087" w:author="Author">
        <w:r w:rsidRPr="00B50B8D" w:rsidDel="00BC37DE">
          <w:rPr>
            <w:color w:val="auto"/>
          </w:rPr>
          <w:delText>(a)</w:delText>
        </w:r>
        <w:r w:rsidRPr="00B50B8D" w:rsidDel="00BC37DE">
          <w:rPr>
            <w:color w:val="auto"/>
          </w:rPr>
          <w:tab/>
          <w:delText>receipt of the Consumption Deviation Application; and</w:delText>
        </w:r>
      </w:del>
    </w:p>
    <w:p w14:paraId="7FB6A05A" w14:textId="1E32F682" w:rsidR="00516C29" w:rsidRPr="00B50B8D" w:rsidDel="00BC37DE" w:rsidRDefault="00516C29" w:rsidP="00516C29">
      <w:pPr>
        <w:pStyle w:val="MRLevel4"/>
        <w:rPr>
          <w:del w:id="4088" w:author="Author"/>
          <w:color w:val="auto"/>
        </w:rPr>
      </w:pPr>
      <w:del w:id="4089" w:author="Author">
        <w:r w:rsidRPr="00B50B8D" w:rsidDel="00BC37DE">
          <w:rPr>
            <w:color w:val="auto"/>
          </w:rPr>
          <w:delText>(b)</w:delText>
        </w:r>
        <w:r w:rsidRPr="00B50B8D" w:rsidDel="00BC37DE">
          <w:rPr>
            <w:color w:val="auto"/>
          </w:rPr>
          <w:tab/>
          <w:delText>receipt of any clarification or information provided under clause 4.26.2CF.</w:delText>
        </w:r>
      </w:del>
    </w:p>
    <w:p w14:paraId="017EB466" w14:textId="0BCF8911" w:rsidR="00516C29" w:rsidRPr="00B50B8D" w:rsidDel="00BC37DE" w:rsidRDefault="00516C29" w:rsidP="00516C29">
      <w:pPr>
        <w:pStyle w:val="MRLevel3"/>
        <w:rPr>
          <w:del w:id="4090" w:author="Author"/>
          <w:color w:val="auto"/>
        </w:rPr>
      </w:pPr>
      <w:del w:id="4091" w:author="Author">
        <w:r w:rsidRPr="00B50B8D" w:rsidDel="00BC37DE">
          <w:rPr>
            <w:color w:val="auto"/>
          </w:rPr>
          <w:delText>4.26.2CH</w:delText>
        </w:r>
        <w:r w:rsidR="00F17123" w:rsidRPr="00B50B8D" w:rsidDel="00BC37DE">
          <w:rPr>
            <w:color w:val="auto"/>
          </w:rPr>
          <w:delText>.</w:delText>
        </w:r>
        <w:r w:rsidR="00F17123" w:rsidRPr="00B50B8D" w:rsidDel="00BC37DE">
          <w:rPr>
            <w:color w:val="auto"/>
          </w:rPr>
          <w:tab/>
        </w:r>
        <w:r w:rsidR="00003F28" w:rsidRPr="00B50B8D" w:rsidDel="00BC37DE">
          <w:rPr>
            <w:color w:val="auto"/>
          </w:rPr>
          <w:delText xml:space="preserve"> </w:delText>
        </w:r>
        <w:r w:rsidR="0065024B" w:rsidRPr="003B39F2" w:rsidDel="00BC37DE">
          <w:delText>A Consumption Deviation Application for a Non-Dispatchable Load</w:delText>
        </w:r>
        <w:r w:rsidRPr="00B50B8D" w:rsidDel="00BC37DE">
          <w:rPr>
            <w:color w:val="auto"/>
          </w:rPr>
          <w:delText xml:space="preserve"> that was first associated with a Demand Side Programme under clause 2.29.5G, for the </w:delText>
        </w:r>
        <w:r w:rsidR="00FC486D" w:rsidRPr="00FC486D" w:rsidDel="00BC37DE">
          <w:rPr>
            <w:color w:val="auto"/>
          </w:rPr>
          <w:delText>Market Participant</w:delText>
        </w:r>
        <w:r w:rsidRPr="00B50B8D" w:rsidDel="00BC37DE">
          <w:rPr>
            <w:color w:val="auto"/>
          </w:rPr>
          <w:delText xml:space="preserve"> submitting the Consumption Deviation Application, after the date referred to in clause 4.26.2CD, must be submitted on or before the date which is 30 days from commencement of the Association Period for that Associated Load.</w:delText>
        </w:r>
      </w:del>
    </w:p>
    <w:bookmarkEnd w:id="4048"/>
    <w:p w14:paraId="4561DB83" w14:textId="761E4A00" w:rsidR="00F84763" w:rsidRDefault="00F84763" w:rsidP="00F84763">
      <w:pPr>
        <w:pStyle w:val="MRLevel3"/>
      </w:pPr>
      <w:r>
        <w:t>4.26.2D.</w:t>
      </w:r>
      <w:r>
        <w:tab/>
        <w:t xml:space="preserve">AEMO must determine </w:t>
      </w:r>
      <w:ins w:id="4092" w:author="Author">
        <w:r w:rsidR="00BC37DE" w:rsidRPr="00E126D6">
          <w:t>the shortfall in Peak Capacity</w:t>
        </w:r>
      </w:ins>
      <w:del w:id="4093" w:author="Author">
        <w:r w:rsidDel="00BC37DE">
          <w:delText>the capacity shortfall in Reserve Capacity</w:delText>
        </w:r>
      </w:del>
      <w:r>
        <w:t xml:space="preserve"> (“Capacity Shortfall”) supplied by each Market Participant </w:t>
      </w:r>
      <w:ins w:id="4094" w:author="Author">
        <w:r w:rsidR="00BC37DE">
          <w:t>holding Peak Capacity Credits</w:t>
        </w:r>
      </w:ins>
      <w:del w:id="4095" w:author="Author">
        <w:r w:rsidDel="00BC37DE">
          <w:delText>holding Capacity Credits</w:delText>
        </w:r>
      </w:del>
      <w:r>
        <w:t xml:space="preserve"> associated with a Demand </w:t>
      </w:r>
      <w:r>
        <w:lastRenderedPageBreak/>
        <w:t>Side Programme f in each Trading Interval t relative to its Reserve Capacity Obligation Quantity as:</w:t>
      </w:r>
    </w:p>
    <w:p w14:paraId="66EFF253" w14:textId="77777777" w:rsidR="00BC37DE" w:rsidRPr="004A52A4" w:rsidRDefault="00BC37DE" w:rsidP="00BC37DE">
      <w:pPr>
        <w:pStyle w:val="MRLevel4"/>
        <w:rPr>
          <w:ins w:id="4096" w:author="Author"/>
        </w:rPr>
      </w:pPr>
      <w:ins w:id="4097" w:author="Author">
        <w:r w:rsidRPr="004A52A4">
          <w:t>(a)</w:t>
        </w:r>
        <w:r w:rsidRPr="004A52A4">
          <w:tab/>
          <w:t>if AEMO has issued a Dispatch Instruction with a non-zero MW quantity under section 7.6 to the Demand Side Programme f for the Trading Interval:</w:t>
        </w:r>
      </w:ins>
    </w:p>
    <w:p w14:paraId="1E30509E" w14:textId="19DAB287" w:rsidR="00BC37DE" w:rsidRPr="00BF6A50" w:rsidDel="0097619C" w:rsidRDefault="00BC37DE" w:rsidP="00BC37DE">
      <w:pPr>
        <w:pStyle w:val="MRLevel4continued"/>
        <w:rPr>
          <w:ins w:id="4098" w:author="Author"/>
          <w:del w:id="4099" w:author="Author"/>
        </w:rPr>
      </w:pPr>
      <w:ins w:id="4100" w:author="Author">
        <w:del w:id="4101" w:author="Author">
          <w:r w:rsidRPr="00BF6A50" w:rsidDel="0097619C">
            <w:delText>max(0, min(RCOQ(f,t), DIMW(f,t)) – max (0, RD(f,t) – DSPLMW(f,t)))</w:delText>
          </w:r>
        </w:del>
      </w:ins>
    </w:p>
    <w:p w14:paraId="549E4ADC" w14:textId="73F87D46" w:rsidR="00827092" w:rsidRDefault="00827092" w:rsidP="00BC37DE">
      <w:pPr>
        <w:pStyle w:val="MRLevel4continued"/>
        <w:rPr>
          <w:ins w:id="4102" w:author="Author"/>
        </w:rPr>
      </w:pPr>
      <m:oMathPara>
        <m:oMath>
          <m:r>
            <w:ins w:id="4103" w:author="Author">
              <w:rPr>
                <w:rFonts w:ascii="Cambria Math" w:hAnsi="Cambria Math"/>
              </w:rPr>
              <m:t>max</m:t>
            </w:ins>
          </m:r>
          <m:d>
            <m:dPr>
              <m:ctrlPr>
                <w:ins w:id="4104" w:author="Author">
                  <w:rPr>
                    <w:rFonts w:ascii="Cambria Math" w:hAnsi="Cambria Math"/>
                    <w:i/>
                  </w:rPr>
                </w:ins>
              </m:ctrlPr>
            </m:dPr>
            <m:e>
              <m:r>
                <w:ins w:id="4105" w:author="Author">
                  <w:rPr>
                    <w:rFonts w:ascii="Cambria Math" w:hAnsi="Cambria Math"/>
                  </w:rPr>
                  <m:t>0,min</m:t>
                </w:ins>
              </m:r>
              <m:d>
                <m:dPr>
                  <m:ctrlPr>
                    <w:ins w:id="4106" w:author="Author">
                      <w:rPr>
                        <w:rFonts w:ascii="Cambria Math" w:hAnsi="Cambria Math"/>
                        <w:i/>
                      </w:rPr>
                    </w:ins>
                  </m:ctrlPr>
                </m:dPr>
                <m:e>
                  <m:r>
                    <w:ins w:id="4107" w:author="Author">
                      <w:rPr>
                        <w:rFonts w:ascii="Cambria Math" w:hAnsi="Cambria Math"/>
                      </w:rPr>
                      <m:t>RCOQ</m:t>
                    </w:ins>
                  </m:r>
                  <m:d>
                    <m:dPr>
                      <m:ctrlPr>
                        <w:ins w:id="4108" w:author="Author">
                          <w:rPr>
                            <w:rFonts w:ascii="Cambria Math" w:hAnsi="Cambria Math"/>
                            <w:i/>
                          </w:rPr>
                        </w:ins>
                      </m:ctrlPr>
                    </m:dPr>
                    <m:e>
                      <m:r>
                        <w:ins w:id="4109" w:author="Author">
                          <w:rPr>
                            <w:rFonts w:ascii="Cambria Math" w:hAnsi="Cambria Math"/>
                          </w:rPr>
                          <m:t>f,t</m:t>
                        </w:ins>
                      </m:r>
                    </m:e>
                  </m:d>
                  <m:r>
                    <w:ins w:id="4110" w:author="Author">
                      <w:rPr>
                        <w:rFonts w:ascii="Cambria Math" w:hAnsi="Cambria Math"/>
                      </w:rPr>
                      <m:t>,DIMW</m:t>
                    </w:ins>
                  </m:r>
                  <m:d>
                    <m:dPr>
                      <m:ctrlPr>
                        <w:ins w:id="4111" w:author="Author">
                          <w:rPr>
                            <w:rFonts w:ascii="Cambria Math" w:hAnsi="Cambria Math"/>
                            <w:i/>
                          </w:rPr>
                        </w:ins>
                      </m:ctrlPr>
                    </m:dPr>
                    <m:e>
                      <m:r>
                        <w:ins w:id="4112" w:author="Author">
                          <w:rPr>
                            <w:rFonts w:ascii="Cambria Math" w:hAnsi="Cambria Math"/>
                          </w:rPr>
                          <m:t>f,t</m:t>
                        </w:ins>
                      </m:r>
                    </m:e>
                  </m:d>
                </m:e>
              </m:d>
              <m:r>
                <w:ins w:id="4113" w:author="Author">
                  <w:rPr>
                    <w:rFonts w:ascii="Cambria Math" w:hAnsi="Cambria Math"/>
                  </w:rPr>
                  <m:t>-max</m:t>
                </w:ins>
              </m:r>
              <m:d>
                <m:dPr>
                  <m:ctrlPr>
                    <w:ins w:id="4114" w:author="Author">
                      <w:rPr>
                        <w:rFonts w:ascii="Cambria Math" w:hAnsi="Cambria Math"/>
                        <w:i/>
                      </w:rPr>
                    </w:ins>
                  </m:ctrlPr>
                </m:dPr>
                <m:e>
                  <m:r>
                    <w:ins w:id="4115" w:author="Author">
                      <w:rPr>
                        <w:rFonts w:ascii="Cambria Math" w:hAnsi="Cambria Math"/>
                      </w:rPr>
                      <m:t>0,RD</m:t>
                    </w:ins>
                  </m:r>
                  <m:d>
                    <m:dPr>
                      <m:ctrlPr>
                        <w:ins w:id="4116" w:author="Author">
                          <w:rPr>
                            <w:rFonts w:ascii="Cambria Math" w:hAnsi="Cambria Math"/>
                            <w:i/>
                          </w:rPr>
                        </w:ins>
                      </m:ctrlPr>
                    </m:dPr>
                    <m:e>
                      <m:r>
                        <w:ins w:id="4117" w:author="Author">
                          <w:rPr>
                            <w:rFonts w:ascii="Cambria Math" w:hAnsi="Cambria Math"/>
                          </w:rPr>
                          <m:t>f,t</m:t>
                        </w:ins>
                      </m:r>
                    </m:e>
                  </m:d>
                  <m:r>
                    <w:ins w:id="4118" w:author="Author">
                      <w:rPr>
                        <w:rFonts w:ascii="Cambria Math" w:hAnsi="Cambria Math"/>
                      </w:rPr>
                      <m:t>-DSPLMW</m:t>
                    </w:ins>
                  </m:r>
                  <m:d>
                    <m:dPr>
                      <m:ctrlPr>
                        <w:ins w:id="4119" w:author="Author">
                          <w:rPr>
                            <w:rFonts w:ascii="Cambria Math" w:hAnsi="Cambria Math"/>
                            <w:i/>
                          </w:rPr>
                        </w:ins>
                      </m:ctrlPr>
                    </m:dPr>
                    <m:e>
                      <m:r>
                        <w:ins w:id="4120" w:author="Author">
                          <w:rPr>
                            <w:rFonts w:ascii="Cambria Math" w:hAnsi="Cambria Math"/>
                          </w:rPr>
                          <m:t>f,t</m:t>
                        </w:ins>
                      </m:r>
                    </m:e>
                  </m:d>
                </m:e>
              </m:d>
            </m:e>
          </m:d>
        </m:oMath>
      </m:oMathPara>
    </w:p>
    <w:p w14:paraId="3E91778B" w14:textId="1534A1B2" w:rsidR="00BC37DE" w:rsidRPr="004A52A4" w:rsidRDefault="00BC37DE" w:rsidP="00BC37DE">
      <w:pPr>
        <w:pStyle w:val="MRLevel4continued"/>
        <w:rPr>
          <w:ins w:id="4121" w:author="Author"/>
        </w:rPr>
      </w:pPr>
      <w:ins w:id="4122" w:author="Author">
        <w:r w:rsidRPr="004A52A4">
          <w:t>where</w:t>
        </w:r>
        <w:r>
          <w:t>:</w:t>
        </w:r>
      </w:ins>
    </w:p>
    <w:p w14:paraId="6DA3E789" w14:textId="77777777" w:rsidR="00BC37DE" w:rsidRPr="004A52A4" w:rsidRDefault="00BC37DE" w:rsidP="00BC37DE">
      <w:pPr>
        <w:pStyle w:val="MRLevel4continued"/>
        <w:rPr>
          <w:ins w:id="4123" w:author="Author"/>
        </w:rPr>
      </w:pPr>
      <w:ins w:id="4124" w:author="Author">
        <w:r w:rsidRPr="004A52A4">
          <w:t>RCOQ(f,t) is the Reserve Capacity Obligation Quantity of the Demand Side Programme f for Trading Interval t (in MW);</w:t>
        </w:r>
      </w:ins>
    </w:p>
    <w:p w14:paraId="43F65D05" w14:textId="77777777" w:rsidR="00BC37DE" w:rsidRPr="004A52A4" w:rsidRDefault="00BC37DE" w:rsidP="00BC37DE">
      <w:pPr>
        <w:pStyle w:val="MRLevel4continued"/>
        <w:rPr>
          <w:ins w:id="4125" w:author="Author"/>
        </w:rPr>
      </w:pPr>
      <w:ins w:id="4126" w:author="Author">
        <w:r w:rsidRPr="004A52A4">
          <w:t>DIMW(f,t) is the quantity by which the Demand Side Programme f was instructed by AEMO to restrict its DSP Energy Level in Trading Interval t as specified by AEMO in accordance with clause 7.13.5;</w:t>
        </w:r>
      </w:ins>
    </w:p>
    <w:p w14:paraId="5D5B522B" w14:textId="77777777" w:rsidR="00BC37DE" w:rsidRPr="004A52A4" w:rsidRDefault="00BC37DE" w:rsidP="00BC37DE">
      <w:pPr>
        <w:pStyle w:val="MRLevel4continued"/>
        <w:rPr>
          <w:ins w:id="4127" w:author="Author"/>
        </w:rPr>
      </w:pPr>
      <w:ins w:id="4128" w:author="Author">
        <w:r w:rsidRPr="004A52A4">
          <w:t>RD(f,t) is the Relevant Demand of the Demand Side Programme f for Trading Interval t, determined by AEMO in accordance with clause 4.26.2CA; and</w:t>
        </w:r>
      </w:ins>
    </w:p>
    <w:p w14:paraId="136C3528" w14:textId="77777777" w:rsidR="00BC37DE" w:rsidRPr="004A52A4" w:rsidRDefault="00BC37DE" w:rsidP="00BC37DE">
      <w:pPr>
        <w:pStyle w:val="MRLevel4continued"/>
        <w:rPr>
          <w:ins w:id="4129" w:author="Author"/>
        </w:rPr>
      </w:pPr>
      <w:ins w:id="4130" w:author="Author">
        <w:r w:rsidRPr="004A52A4">
          <w:t>DSPLMW(f,t) is the Demand Side Programme Load of the Demand Side Programme f in Trading Interval t, multiplied by two to convert to units of MW; and</w:t>
        </w:r>
      </w:ins>
    </w:p>
    <w:p w14:paraId="562F184A" w14:textId="22B774E9" w:rsidR="00F84763" w:rsidDel="00BC37DE" w:rsidRDefault="00F84763" w:rsidP="00F84763">
      <w:pPr>
        <w:pStyle w:val="MRLevel4"/>
        <w:rPr>
          <w:del w:id="4131" w:author="Author"/>
        </w:rPr>
      </w:pPr>
      <w:del w:id="4132" w:author="Author">
        <w:r w:rsidDel="00BC37DE">
          <w:delText>(a)</w:delText>
        </w:r>
        <w:r w:rsidDel="00BC37DE">
          <w:tab/>
          <w:delText>where AEMO has issued a Dispatch Instruction</w:delText>
        </w:r>
        <w:r w:rsidR="00504008" w:rsidRPr="00504008" w:rsidDel="00BC37DE">
          <w:delText xml:space="preserve"> with a non-zero MW quantity</w:delText>
        </w:r>
        <w:r w:rsidDel="00BC37DE">
          <w:delText xml:space="preserve"> under section 7.6 to the Demand Side Programme f for the Trading Interval:</w:delText>
        </w:r>
      </w:del>
    </w:p>
    <w:p w14:paraId="67C3B7B5" w14:textId="4E403140" w:rsidR="00F84763" w:rsidDel="00BC37DE" w:rsidRDefault="00F84763" w:rsidP="00F84763">
      <w:pPr>
        <w:pStyle w:val="MRLevel4continued"/>
        <w:rPr>
          <w:del w:id="4133" w:author="Author"/>
        </w:rPr>
      </w:pPr>
      <w:del w:id="4134" w:author="Author">
        <w:r w:rsidDel="00BC37DE">
          <w:delText>max(0, min(RCOQ(f,t), DIMW(f,t)) – max (0, RD(f,t) – DSPLMW(f,t)))</w:delText>
        </w:r>
      </w:del>
    </w:p>
    <w:p w14:paraId="5A6B7903" w14:textId="28ADDFC1" w:rsidR="00F84763" w:rsidDel="00BC37DE" w:rsidRDefault="00F84763" w:rsidP="00F84763">
      <w:pPr>
        <w:pStyle w:val="MRLevel4continued"/>
        <w:rPr>
          <w:del w:id="4135" w:author="Author"/>
        </w:rPr>
      </w:pPr>
      <w:del w:id="4136" w:author="Author">
        <w:r w:rsidDel="00BC37DE">
          <w:delText>where</w:delText>
        </w:r>
      </w:del>
    </w:p>
    <w:p w14:paraId="680E5542" w14:textId="5BF6C7FC" w:rsidR="00F84763" w:rsidDel="00BC37DE" w:rsidRDefault="00F84763" w:rsidP="00F84763">
      <w:pPr>
        <w:pStyle w:val="MRLevel5continued"/>
        <w:rPr>
          <w:del w:id="4137" w:author="Author"/>
        </w:rPr>
      </w:pPr>
      <w:del w:id="4138" w:author="Author">
        <w:r w:rsidDel="00BC37DE">
          <w:delText>RCOQ(f,t) is the Reserve Capacity Obligation Quantity of the Demand Side Programme f for Trading Interval t (in MW);</w:delText>
        </w:r>
      </w:del>
    </w:p>
    <w:p w14:paraId="08E9B7C5" w14:textId="169EAE8C" w:rsidR="00F84763" w:rsidDel="00BC37DE" w:rsidRDefault="00504008" w:rsidP="00F84763">
      <w:pPr>
        <w:pStyle w:val="MRLevel5continued"/>
        <w:rPr>
          <w:del w:id="4139" w:author="Author"/>
        </w:rPr>
      </w:pPr>
      <w:del w:id="4140" w:author="Author">
        <w:r w:rsidRPr="00504008" w:rsidDel="00BC37DE">
          <w:delText>DIMW(f,t) is the quantity by which the Demand Side Programme f was instructed by AEMO to curtail the absolute value of its Withdrawal in Trading Interval t as specified by AEMO in accordance with clause 7.13.5</w:delText>
        </w:r>
        <w:r w:rsidR="00F84763" w:rsidDel="00BC37DE">
          <w:delText>;</w:delText>
        </w:r>
      </w:del>
    </w:p>
    <w:p w14:paraId="093BBE89" w14:textId="45002E3D" w:rsidR="00F84763" w:rsidDel="00BC37DE" w:rsidRDefault="00F84763" w:rsidP="00F84763">
      <w:pPr>
        <w:pStyle w:val="MRLevel5continued"/>
        <w:rPr>
          <w:del w:id="4141" w:author="Author"/>
        </w:rPr>
      </w:pPr>
      <w:del w:id="4142" w:author="Author">
        <w:r w:rsidDel="00BC37DE">
          <w:delText>RD(f,t) is the Relevant Demand of the Demand Side Programme f for the</w:delText>
        </w:r>
        <w:r w:rsidDel="00BC37DE">
          <w:rPr>
            <w:sz w:val="18"/>
            <w:szCs w:val="18"/>
          </w:rPr>
          <w:delText xml:space="preserve"> </w:delText>
        </w:r>
        <w:r w:rsidDel="00BC37DE">
          <w:delText>Trading Day the Trading Interval t falls on, determined by AEMO in accordance with clause 4.26.2CA; and</w:delText>
        </w:r>
      </w:del>
    </w:p>
    <w:p w14:paraId="54094990" w14:textId="56E69506" w:rsidR="00F84763" w:rsidDel="00BC37DE" w:rsidRDefault="00F84763" w:rsidP="00F84763">
      <w:pPr>
        <w:pStyle w:val="MRLevel5continued"/>
        <w:rPr>
          <w:del w:id="4143" w:author="Author"/>
        </w:rPr>
      </w:pPr>
      <w:del w:id="4144" w:author="Author">
        <w:r w:rsidDel="00BC37DE">
          <w:delText>DSPLMW(f,t) is the Demand Side Programme Load of the Demand Side Programme f in Trading Interval t, multiplied by two to convert to units of MW; and</w:delText>
        </w:r>
      </w:del>
    </w:p>
    <w:p w14:paraId="0357F135" w14:textId="537FC642" w:rsidR="00F84763" w:rsidRPr="000F6489" w:rsidRDefault="00F84763" w:rsidP="00F84763">
      <w:pPr>
        <w:pStyle w:val="MRLevel4"/>
      </w:pPr>
      <w:r>
        <w:t>(b)</w:t>
      </w:r>
      <w:r>
        <w:tab/>
        <w:t xml:space="preserve">zero, </w:t>
      </w:r>
      <w:ins w:id="4145" w:author="Author">
        <w:r w:rsidR="00827092">
          <w:t>if</w:t>
        </w:r>
      </w:ins>
      <w:del w:id="4146" w:author="Author">
        <w:r w:rsidDel="00827092">
          <w:delText>where</w:delText>
        </w:r>
      </w:del>
      <w:r>
        <w:t xml:space="preserv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lastRenderedPageBreak/>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lastRenderedPageBreak/>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4147" w:name="_DV_M3319"/>
      <w:bookmarkStart w:id="4148" w:name="_DV_M3320"/>
      <w:bookmarkStart w:id="4149" w:name="_DV_M3321"/>
      <w:bookmarkStart w:id="4150" w:name="_DV_M3322"/>
      <w:bookmarkStart w:id="4151" w:name="_DV_M3323"/>
      <w:bookmarkStart w:id="4152" w:name="_DV_M3324"/>
      <w:bookmarkStart w:id="4153" w:name="_Toc136232253"/>
      <w:bookmarkStart w:id="4154" w:name="_Toc139100891"/>
      <w:bookmarkEnd w:id="4147"/>
      <w:bookmarkEnd w:id="4148"/>
      <w:bookmarkEnd w:id="4149"/>
      <w:bookmarkEnd w:id="4150"/>
      <w:bookmarkEnd w:id="4151"/>
      <w:bookmarkEnd w:id="4152"/>
      <w:r w:rsidRPr="00B50B8D">
        <w:t>4.27.</w:t>
      </w:r>
      <w:r w:rsidRPr="00B50B8D">
        <w:tab/>
        <w:t>Reserve Capacity Performance Monitoring</w:t>
      </w:r>
      <w:bookmarkEnd w:id="4153"/>
      <w:bookmarkEnd w:id="4154"/>
    </w:p>
    <w:p w14:paraId="4A0A8A47" w14:textId="702D6904" w:rsidR="004267F5" w:rsidRPr="00B50B8D" w:rsidRDefault="00A2087D" w:rsidP="002D2E47">
      <w:pPr>
        <w:pStyle w:val="MRLevel3"/>
      </w:pPr>
      <w:bookmarkStart w:id="4155" w:name="_DV_M3325"/>
      <w:bookmarkEnd w:id="4155"/>
      <w:r w:rsidRPr="00B50B8D">
        <w:t>4.27.1.</w:t>
      </w:r>
      <w:r w:rsidRPr="00B50B8D">
        <w:tab/>
      </w:r>
      <w:r w:rsidR="00FC6EF2" w:rsidRPr="00B50B8D">
        <w:t>[Blank]</w:t>
      </w:r>
    </w:p>
    <w:p w14:paraId="0ABAC6F8" w14:textId="178D6C4C" w:rsidR="00A2087D" w:rsidRPr="00B50B8D" w:rsidRDefault="00A2087D" w:rsidP="002D2E47">
      <w:pPr>
        <w:pStyle w:val="MRLevel3"/>
      </w:pPr>
      <w:bookmarkStart w:id="4156" w:name="_DV_M3326"/>
      <w:bookmarkStart w:id="4157" w:name="_DV_M3327"/>
      <w:bookmarkStart w:id="4158" w:name="_DV_M3328"/>
      <w:bookmarkEnd w:id="4156"/>
      <w:bookmarkEnd w:id="4157"/>
      <w:bookmarkEnd w:id="4158"/>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4159" w:name="_DV_M3330"/>
      <w:bookmarkEnd w:id="4159"/>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4160" w:name="_DV_M3331"/>
      <w:bookmarkEnd w:id="4160"/>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4161" w:name="_DV_M3332"/>
      <w:bookmarkEnd w:id="4161"/>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4162" w:name="_DV_M3333"/>
      <w:bookmarkEnd w:id="4162"/>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4163" w:name="_DV_M3334"/>
      <w:bookmarkEnd w:id="4163"/>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4164" w:name="_DV_M3335"/>
      <w:bookmarkEnd w:id="4164"/>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lastRenderedPageBreak/>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4165" w:name="_DV_M3336"/>
      <w:bookmarkEnd w:id="4165"/>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4166" w:name="_DV_M3337"/>
      <w:bookmarkEnd w:id="4166"/>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4167" w:name="_DV_M3338"/>
      <w:bookmarkEnd w:id="4167"/>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4168" w:name="_DV_M3339"/>
      <w:bookmarkEnd w:id="4168"/>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4169" w:name="_DV_M3340"/>
      <w:bookmarkEnd w:id="4169"/>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4170" w:name="_DV_M3341"/>
      <w:bookmarkEnd w:id="4170"/>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4171" w:name="_DV_M3342"/>
      <w:bookmarkStart w:id="4172" w:name="_DV_M3343"/>
      <w:bookmarkStart w:id="4173" w:name="_DV_M3344"/>
      <w:bookmarkStart w:id="4174" w:name="_DV_M3345"/>
      <w:bookmarkStart w:id="4175" w:name="_DV_M3346"/>
      <w:bookmarkEnd w:id="4171"/>
      <w:bookmarkEnd w:id="4172"/>
      <w:bookmarkEnd w:id="4173"/>
      <w:bookmarkEnd w:id="4174"/>
      <w:bookmarkEnd w:id="4175"/>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w:t>
      </w:r>
      <w:r w:rsidRPr="00B50B8D">
        <w:lastRenderedPageBreak/>
        <w:t xml:space="preserve">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4176" w:name="_DV_M3347"/>
      <w:bookmarkEnd w:id="4176"/>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4177" w:name="_DV_M3348"/>
      <w:bookmarkEnd w:id="4177"/>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4178" w:name="_DV_M3349"/>
      <w:bookmarkStart w:id="4179" w:name="_Toc136232254"/>
      <w:bookmarkStart w:id="4180" w:name="_Toc139100892"/>
      <w:bookmarkEnd w:id="4178"/>
      <w:r w:rsidRPr="00B50B8D">
        <w:t xml:space="preserve">Funding Reserve Capacity Purchased by </w:t>
      </w:r>
      <w:bookmarkEnd w:id="4179"/>
      <w:bookmarkEnd w:id="4180"/>
      <w:r w:rsidR="00720AC3" w:rsidRPr="00B50B8D">
        <w:t>AEMO</w:t>
      </w:r>
    </w:p>
    <w:p w14:paraId="71B3B035" w14:textId="77777777" w:rsidR="00A2087D" w:rsidRPr="00B50B8D" w:rsidRDefault="00A2087D" w:rsidP="00087F46">
      <w:pPr>
        <w:pStyle w:val="MRLevel2"/>
      </w:pPr>
      <w:bookmarkStart w:id="4181" w:name="_DV_M3350"/>
      <w:bookmarkStart w:id="4182" w:name="_Toc136232255"/>
      <w:bookmarkStart w:id="4183" w:name="_Toc139100893"/>
      <w:bookmarkEnd w:id="4181"/>
      <w:r w:rsidRPr="00B50B8D">
        <w:t>4.28.</w:t>
      </w:r>
      <w:r w:rsidRPr="00B50B8D">
        <w:tab/>
        <w:t xml:space="preserve">Funding Reserve Capacity Purchased by </w:t>
      </w:r>
      <w:bookmarkEnd w:id="4182"/>
      <w:bookmarkEnd w:id="4183"/>
      <w:r w:rsidR="00720AC3" w:rsidRPr="00B50B8D">
        <w:t>AEMO</w:t>
      </w:r>
    </w:p>
    <w:p w14:paraId="2564BD79" w14:textId="77777777" w:rsidR="002F4C52" w:rsidRPr="00B3226B" w:rsidRDefault="002F4C52" w:rsidP="002F4C52">
      <w:pPr>
        <w:pStyle w:val="MRLevel3"/>
      </w:pPr>
      <w:bookmarkStart w:id="4184" w:name="_DV_M3351"/>
      <w:bookmarkEnd w:id="4184"/>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lastRenderedPageBreak/>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4185" w:name="_DV_M3352"/>
      <w:bookmarkStart w:id="4186" w:name="_DV_M3357"/>
      <w:bookmarkStart w:id="4187" w:name="_DV_M3358"/>
      <w:bookmarkStart w:id="4188" w:name="_DV_M3361"/>
      <w:bookmarkStart w:id="4189" w:name="_DV_M3362"/>
      <w:bookmarkEnd w:id="4185"/>
      <w:bookmarkEnd w:id="4186"/>
      <w:bookmarkEnd w:id="4187"/>
      <w:bookmarkEnd w:id="4188"/>
      <w:bookmarkEnd w:id="4189"/>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4190" w:name="_DV_M3363"/>
      <w:bookmarkEnd w:id="4190"/>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4191" w:name="_DV_M3364"/>
      <w:bookmarkEnd w:id="4191"/>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4192" w:name="_DV_M3365"/>
      <w:bookmarkEnd w:id="4192"/>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4193" w:name="_DV_M3366"/>
      <w:bookmarkEnd w:id="4193"/>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4194" w:name="_DV_M3367"/>
      <w:bookmarkEnd w:id="4194"/>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4195" w:name="_DV_M3368"/>
      <w:bookmarkStart w:id="4196" w:name="_DV_M3370"/>
      <w:bookmarkStart w:id="4197" w:name="_DV_M3371"/>
      <w:bookmarkEnd w:id="4195"/>
      <w:bookmarkEnd w:id="4196"/>
      <w:bookmarkEnd w:id="4197"/>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613B8951" w14:textId="41ED3F17" w:rsidR="002F4C52" w:rsidRDefault="002F4C52" w:rsidP="00256570">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7777777" w:rsidR="00BE6057" w:rsidRPr="00BE6057" w:rsidRDefault="00BE6057" w:rsidP="00BE6057">
      <w:pPr>
        <w:pStyle w:val="MRLevel4"/>
      </w:pPr>
      <w:r w:rsidRPr="00BE6057">
        <w:lastRenderedPageBreak/>
        <w:t>(cA)</w:t>
      </w:r>
      <w:r w:rsidRPr="00BE6057">
        <w:tab/>
        <w:t>the sum of all Capacity Cost Refunds, calculated under clause 4.26.2E, paid by all Market Participants for that Trading Day; less</w:t>
      </w:r>
    </w:p>
    <w:p w14:paraId="3056A5EE" w14:textId="459A2C6C" w:rsidR="002F4C52" w:rsidRDefault="002F4C52" w:rsidP="002F4C52">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4198" w:name="_DV_M3372"/>
      <w:bookmarkStart w:id="4199" w:name="_DV_M3373"/>
      <w:bookmarkStart w:id="4200" w:name="_DV_M3374"/>
      <w:bookmarkStart w:id="4201" w:name="_DV_M3375"/>
      <w:bookmarkStart w:id="4202" w:name="_DV_M3376"/>
      <w:bookmarkStart w:id="4203" w:name="_DV_M3377"/>
      <w:bookmarkEnd w:id="4198"/>
      <w:bookmarkEnd w:id="4199"/>
      <w:bookmarkEnd w:id="4200"/>
      <w:bookmarkEnd w:id="4201"/>
      <w:bookmarkEnd w:id="4202"/>
      <w:bookmarkEnd w:id="4203"/>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4204" w:name="_DV_M3378"/>
      <w:bookmarkEnd w:id="4204"/>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4205" w:name="_DV_M3379"/>
      <w:bookmarkEnd w:id="4205"/>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4206" w:name="_DV_M3380"/>
      <w:bookmarkStart w:id="4207" w:name="_DV_M3382"/>
      <w:bookmarkStart w:id="4208" w:name="_DV_M3383"/>
      <w:bookmarkStart w:id="4209" w:name="_DV_M3384"/>
      <w:bookmarkStart w:id="4210" w:name="_DV_M3390"/>
      <w:bookmarkStart w:id="4211" w:name="_Hlk17376134"/>
      <w:bookmarkEnd w:id="4206"/>
      <w:bookmarkEnd w:id="4207"/>
      <w:bookmarkEnd w:id="4208"/>
      <w:bookmarkEnd w:id="4209"/>
      <w:bookmarkEnd w:id="4210"/>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4211"/>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lastRenderedPageBreak/>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4212" w:name="_DV_M3391"/>
      <w:bookmarkEnd w:id="4212"/>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4213" w:name="_DV_M3392"/>
      <w:bookmarkEnd w:id="4213"/>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4214" w:name="_DV_M3393"/>
      <w:bookmarkStart w:id="4215" w:name="_DV_M3398"/>
      <w:bookmarkEnd w:id="4214"/>
      <w:bookmarkEnd w:id="4215"/>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4216" w:name="_Hlk2721881"/>
      <w:r w:rsidRPr="00B50B8D">
        <w:rPr>
          <w:color w:val="auto"/>
        </w:rPr>
        <w:t>the Trading Interval falling on a Trading Day that is not a Business Day</w:t>
      </w:r>
      <w:bookmarkEnd w:id="4216"/>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 xml:space="preserve">for an application that relates to the Individual Reserve Capacity Requirement for a Trading Month, other than October, in the relevant </w:t>
      </w:r>
      <w:r w:rsidRPr="00B50B8D">
        <w:rPr>
          <w:color w:val="auto"/>
        </w:rPr>
        <w:lastRenderedPageBreak/>
        <w:t>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4217" w:name="_DV_M3400"/>
      <w:bookmarkEnd w:id="4217"/>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4218"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4218"/>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4219" w:name="_DV_M3404"/>
      <w:bookmarkStart w:id="4220" w:name="_Toc136232256"/>
      <w:bookmarkStart w:id="4221" w:name="_Toc139100894"/>
      <w:bookmarkEnd w:id="4219"/>
      <w:r w:rsidRPr="001B541D">
        <w:lastRenderedPageBreak/>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4220"/>
      <w:bookmarkEnd w:id="4221"/>
    </w:p>
    <w:p w14:paraId="031CC0A5" w14:textId="77777777" w:rsidR="00A2087D" w:rsidRPr="00B50B8D" w:rsidRDefault="00A2087D" w:rsidP="00355CFE">
      <w:pPr>
        <w:pStyle w:val="MRLevel2"/>
      </w:pPr>
      <w:bookmarkStart w:id="4222" w:name="_DV_M3405"/>
      <w:bookmarkStart w:id="4223" w:name="_Toc136232257"/>
      <w:bookmarkStart w:id="4224" w:name="_Toc139100895"/>
      <w:bookmarkEnd w:id="4222"/>
      <w:r w:rsidRPr="00B50B8D">
        <w:t>4.28A. Intermittent Load Refunds</w:t>
      </w:r>
      <w:bookmarkEnd w:id="4223"/>
      <w:bookmarkEnd w:id="4224"/>
    </w:p>
    <w:p w14:paraId="7CFC76D7" w14:textId="7137B9B9" w:rsidR="008E541E" w:rsidRDefault="008E541E" w:rsidP="008E541E">
      <w:pPr>
        <w:pStyle w:val="MRLevel3"/>
      </w:pPr>
      <w:bookmarkStart w:id="4225" w:name="_DV_M3406"/>
      <w:bookmarkEnd w:id="4225"/>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lastRenderedPageBreak/>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4226" w:name="_DV_M3407"/>
      <w:bookmarkStart w:id="4227" w:name="_DV_M3408"/>
      <w:bookmarkStart w:id="4228" w:name="_DV_M3409"/>
      <w:bookmarkStart w:id="4229" w:name="_DV_M3410"/>
      <w:bookmarkStart w:id="4230" w:name="_DV_M3412"/>
      <w:bookmarkStart w:id="4231" w:name="_DV_M3413"/>
      <w:bookmarkStart w:id="4232" w:name="_DV_M3414"/>
      <w:bookmarkStart w:id="4233" w:name="_DV_M3415"/>
      <w:bookmarkStart w:id="4234" w:name="_DV_M3416"/>
      <w:bookmarkStart w:id="4235" w:name="_DV_M3417"/>
      <w:bookmarkStart w:id="4236" w:name="_DV_M3418"/>
      <w:bookmarkStart w:id="4237" w:name="_DV_M3419"/>
      <w:bookmarkStart w:id="4238" w:name="_DV_M3420"/>
      <w:bookmarkStart w:id="4239" w:name="_DV_M3421"/>
      <w:bookmarkStart w:id="4240" w:name="_DV_M3422"/>
      <w:bookmarkStart w:id="4241" w:name="_DV_M3423"/>
      <w:bookmarkStart w:id="4242" w:name="_Toc136232259"/>
      <w:bookmarkStart w:id="4243" w:name="_Toc139100897"/>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r w:rsidRPr="00B50B8D">
        <w:t>4.28B.</w:t>
      </w:r>
      <w:r w:rsidR="008045B4">
        <w:tab/>
        <w:t>[Blank]</w:t>
      </w:r>
      <w:bookmarkEnd w:id="4242"/>
      <w:bookmarkEnd w:id="4243"/>
    </w:p>
    <w:p w14:paraId="1A8A2A14" w14:textId="77777777" w:rsidR="00A004E5" w:rsidRPr="00B50B8D" w:rsidRDefault="00A004E5" w:rsidP="00AF198E">
      <w:pPr>
        <w:pStyle w:val="MRBoldHeading"/>
      </w:pPr>
      <w:bookmarkStart w:id="4244" w:name="_DV_M3424"/>
      <w:bookmarkStart w:id="4245" w:name="_DV_M3425"/>
      <w:bookmarkStart w:id="4246" w:name="_DV_M3426"/>
      <w:bookmarkStart w:id="4247" w:name="_DV_M3427"/>
      <w:bookmarkStart w:id="4248" w:name="_DV_M3428"/>
      <w:bookmarkStart w:id="4249" w:name="_DV_M3429"/>
      <w:bookmarkStart w:id="4250" w:name="_DV_M3430"/>
      <w:bookmarkStart w:id="4251" w:name="_DV_M3431"/>
      <w:bookmarkStart w:id="4252" w:name="_DV_M3432"/>
      <w:bookmarkStart w:id="4253" w:name="_DV_M3433"/>
      <w:bookmarkStart w:id="4254" w:name="_DV_M3434"/>
      <w:bookmarkStart w:id="4255" w:name="_DV_M3435"/>
      <w:bookmarkStart w:id="4256" w:name="_DV_M3436"/>
      <w:bookmarkStart w:id="4257" w:name="_DV_M3437"/>
      <w:bookmarkStart w:id="4258" w:name="_DV_M3438"/>
      <w:bookmarkStart w:id="4259" w:name="_DV_M3439"/>
      <w:bookmarkStart w:id="4260" w:name="_DV_M3440"/>
      <w:bookmarkStart w:id="4261" w:name="_DV_M3441"/>
      <w:bookmarkStart w:id="4262" w:name="_DV_M3442"/>
      <w:bookmarkStart w:id="4263" w:name="_DV_M3443"/>
      <w:bookmarkStart w:id="4264" w:name="_DV_M3444"/>
      <w:bookmarkStart w:id="4265" w:name="_DV_M3445"/>
      <w:bookmarkStart w:id="4266" w:name="_DV_M3446"/>
      <w:bookmarkStart w:id="4267" w:name="_DV_M3447"/>
      <w:bookmarkStart w:id="4268" w:name="_DV_M3448"/>
      <w:bookmarkStart w:id="4269" w:name="_DV_M3449"/>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lastRenderedPageBreak/>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4270" w:name="_Hlk71904843"/>
      <w:r w:rsidRPr="003B1E42">
        <w:lastRenderedPageBreak/>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4270"/>
    <w:p w14:paraId="1042C7DA" w14:textId="43620CC1" w:rsidR="003B1E42" w:rsidRPr="004443D9" w:rsidRDefault="003B1E42" w:rsidP="003B1E42">
      <w:pPr>
        <w:pStyle w:val="MRLevel3"/>
      </w:pPr>
      <w:r w:rsidRPr="004443D9">
        <w:t>4.28C.7A.</w:t>
      </w:r>
      <w:r w:rsidRPr="004443D9">
        <w:tab/>
      </w:r>
      <w:bookmarkStart w:id="4271"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4271"/>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 xml:space="preserve">Within 30 Business Days of the applicant receiving notification by AEMO under clause 4.1.12 of the quantity of Peak Early Certified Reserve Capacity and Flexible Early Certified Reserve Capacity assigned to the Facility under clause 4.28C.7 the </w:t>
      </w:r>
      <w:r w:rsidRPr="007661EC">
        <w:lastRenderedPageBreak/>
        <w:t>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4272" w:name="_Hlk71904885"/>
      <w:r w:rsidRPr="00727BF2">
        <w:rPr>
          <w:lang w:val="sv-SE"/>
        </w:rPr>
        <w:t>4.28C.11.</w:t>
      </w:r>
      <w:r w:rsidRPr="00727BF2">
        <w:rPr>
          <w:lang w:val="sv-SE"/>
        </w:rPr>
        <w:tab/>
        <w:t>[Blank]</w:t>
      </w:r>
    </w:p>
    <w:bookmarkEnd w:id="4272"/>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4273" w:name="_DV_M3450"/>
      <w:bookmarkStart w:id="4274" w:name="_Toc136232260"/>
      <w:bookmarkStart w:id="4275" w:name="_Toc139100898"/>
      <w:bookmarkEnd w:id="4273"/>
      <w:r w:rsidRPr="00B50B8D">
        <w:lastRenderedPageBreak/>
        <w:t>Settlement Data</w:t>
      </w:r>
      <w:bookmarkEnd w:id="4274"/>
      <w:bookmarkEnd w:id="4275"/>
    </w:p>
    <w:p w14:paraId="53A51364" w14:textId="77777777" w:rsidR="00A2087D" w:rsidRPr="00B50B8D" w:rsidRDefault="00A2087D" w:rsidP="00AF198E">
      <w:pPr>
        <w:pStyle w:val="MRLevel2"/>
      </w:pPr>
      <w:bookmarkStart w:id="4276" w:name="_DV_M3451"/>
      <w:bookmarkStart w:id="4277" w:name="_Toc136232261"/>
      <w:bookmarkStart w:id="4278" w:name="_Toc139100899"/>
      <w:bookmarkEnd w:id="4276"/>
      <w:r w:rsidRPr="00B50B8D">
        <w:t>4.29.</w:t>
      </w:r>
      <w:r w:rsidRPr="00B50B8D">
        <w:tab/>
        <w:t>Settlement Data</w:t>
      </w:r>
      <w:bookmarkEnd w:id="4277"/>
      <w:bookmarkEnd w:id="4278"/>
    </w:p>
    <w:p w14:paraId="1821ABF9" w14:textId="77777777" w:rsidR="003F0751" w:rsidRPr="00BB3E8D" w:rsidRDefault="003F0751" w:rsidP="003F0751">
      <w:pPr>
        <w:pStyle w:val="MRLevel3"/>
      </w:pPr>
      <w:bookmarkStart w:id="4279" w:name="_DV_M3452"/>
      <w:bookmarkEnd w:id="4279"/>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4280" w:name="_Hlk25278610"/>
      <w:r w:rsidRPr="007D0C8D">
        <w:t>BRCP is the Peak Benchmark Reserve Capacity Price determined in accordance with section 4.16;</w:t>
      </w:r>
      <w:bookmarkEnd w:id="4280"/>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lastRenderedPageBreak/>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5157253F" w14:textId="77777777" w:rsidR="003F0751" w:rsidRPr="007D0C8D" w:rsidRDefault="003F0751" w:rsidP="003F0751">
      <w:pPr>
        <w:pStyle w:val="MRLevel5"/>
      </w:pPr>
      <w:r w:rsidRPr="007D0C8D">
        <w:t>ii.</w:t>
      </w:r>
      <w:r w:rsidRPr="007D0C8D">
        <w:tab/>
        <w:t>The Flexible Reserve Capacity Price is:</w:t>
      </w:r>
    </w:p>
    <w:p w14:paraId="173CC266" w14:textId="77777777" w:rsidR="003F0751" w:rsidRPr="007D0C8D" w:rsidRDefault="003F0751" w:rsidP="003F0751">
      <w:pPr>
        <w:adjustRightInd/>
        <w:spacing w:before="120" w:after="120" w:line="300" w:lineRule="atLeast"/>
        <w:ind w:left="3969" w:hanging="709"/>
        <w:rPr>
          <w:rFonts w:cs="Arial"/>
          <w:lang w:val="en-AU"/>
        </w:rPr>
      </w:pPr>
      <m:oMathPara>
        <m:oMath>
          <m:r>
            <m:rPr>
              <m:sty m:val="p"/>
            </m:rPr>
            <w:rPr>
              <w:rFonts w:ascii="Cambria Math" w:hAnsi="Cambria Math" w:cs="Arial"/>
              <w:lang w:val="en-AU"/>
            </w:rPr>
            <m:t>FRCP=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FRatio≤0.85,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FBRCP×1.6</m:t>
                          </m:r>
                        </m:e>
                      </m:d>
                    </m:e>
                  </m:func>
                  <m:r>
                    <m:rPr>
                      <m:sty m:val="p"/>
                    </m:rPr>
                    <w:rPr>
                      <w:rFonts w:ascii="Cambria Math" w:hAnsi="Cambria Math" w:cs="Arial"/>
                      <w:lang w:val="en-AU"/>
                    </w:rPr>
                    <m:t xml:space="preserve">                                                        </m:t>
                  </m:r>
                </m:e>
                <m:e>
                  <m:r>
                    <m:rPr>
                      <m:sty m:val="p"/>
                    </m:rPr>
                    <w:rPr>
                      <w:rFonts w:ascii="Cambria Math" w:hAnsi="Cambria Math" w:cs="Arial"/>
                      <w:lang w:val="en-AU"/>
                    </w:rPr>
                    <m:t xml:space="preserve">if 0.85&lt;FRatio≤1.15,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1-FRatio</m:t>
                                  </m:r>
                                </m:e>
                              </m:d>
                              <m:r>
                                <m:rPr>
                                  <m:sty m:val="p"/>
                                </m:rPr>
                                <w:rPr>
                                  <w:rFonts w:ascii="Cambria Math" w:hAnsi="Cambria Math" w:cs="Arial"/>
                                  <w:lang w:val="en-AU"/>
                                </w:rPr>
                                <m:t>×FRCPSlope</m:t>
                              </m:r>
                            </m:e>
                          </m:d>
                        </m:e>
                      </m:d>
                    </m:e>
                  </m:func>
                  <m:ctrlPr>
                    <w:rPr>
                      <w:rFonts w:ascii="Cambria Math" w:hAnsi="Cambria Math" w:cs="Arial"/>
                      <w:i/>
                      <w:lang w:val="en-AU"/>
                    </w:rPr>
                  </m:ctrlPr>
                </m:e>
                <m:e>
                  <m:r>
                    <m:rPr>
                      <m:sty m:val="p"/>
                    </m:rPr>
                    <w:rPr>
                      <w:rFonts w:ascii="Cambria Math" w:hAnsi="Cambria Math" w:cs="Arial"/>
                      <w:lang w:val="en-AU"/>
                    </w:rPr>
                    <m:t xml:space="preserve">if FRatio&gt;1.15,                        FBRCP×0.5                                                        </m:t>
                  </m:r>
                </m:e>
              </m:eqArr>
            </m:e>
          </m:d>
        </m:oMath>
      </m:oMathPara>
    </w:p>
    <w:p w14:paraId="10FA74BC" w14:textId="77777777" w:rsidR="003F0751" w:rsidRPr="007D0C8D" w:rsidRDefault="003F0751" w:rsidP="003F0751">
      <w:pPr>
        <w:pStyle w:val="MRLevel5continued"/>
      </w:pPr>
      <w:r w:rsidRPr="007D0C8D">
        <w:t>where:</w:t>
      </w:r>
    </w:p>
    <w:p w14:paraId="735D142E" w14:textId="77777777" w:rsidR="003F0751" w:rsidRPr="007D0C8D" w:rsidRDefault="003F0751" w:rsidP="003F0751">
      <w:pPr>
        <w:pStyle w:val="MRLevel6"/>
      </w:pPr>
      <w:r w:rsidRPr="007D0C8D">
        <w:t>1.</w:t>
      </w:r>
      <w:r w:rsidRPr="007D0C8D">
        <w:tab/>
      </w:r>
      <w:r w:rsidRPr="00175A83">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54DC1847" w14:textId="77777777" w:rsidR="003F0751" w:rsidRPr="00175A83" w:rsidRDefault="003F0751" w:rsidP="003F0751">
      <w:pPr>
        <w:pStyle w:val="MRLevel6"/>
      </w:pPr>
      <w:r w:rsidRPr="00175A83">
        <w:t>2.</w:t>
      </w:r>
      <w:r w:rsidRPr="007D0C8D">
        <w:tab/>
      </w:r>
      <w:r w:rsidRPr="00175A83">
        <w:t>FCC is the total number of Flexible Capacity Credits assigned by AEMO in accordance with clause 4.20.5A for the Reserve Capacity Cycle;</w:t>
      </w:r>
    </w:p>
    <w:p w14:paraId="1A9C4778" w14:textId="77777777" w:rsidR="003F0751" w:rsidRPr="00175A83" w:rsidRDefault="003F0751" w:rsidP="003F0751">
      <w:pPr>
        <w:pStyle w:val="MRLevel6"/>
      </w:pPr>
      <w:r w:rsidRPr="00175A83">
        <w:t>3.</w:t>
      </w:r>
      <w:r w:rsidRPr="00175A83">
        <w:tab/>
        <w:t>FRCR is the Flexible Reserve Capacity Requirement for the Reserve Capacity Cycle;</w:t>
      </w:r>
    </w:p>
    <w:p w14:paraId="786E7ABE" w14:textId="77777777" w:rsidR="003F0751" w:rsidRPr="00175A83" w:rsidRDefault="003F0751" w:rsidP="003F0751">
      <w:pPr>
        <w:pStyle w:val="MRLevel6"/>
      </w:pPr>
      <w:r w:rsidRPr="00175A83">
        <w:t>4.</w:t>
      </w:r>
      <w:r w:rsidRPr="00175A83">
        <w:tab/>
        <w:t>FBRCP is the Flexible Benchmark Reserve Capacity Price determined in accordance with section 4.16; and</w:t>
      </w:r>
      <w:r w:rsidRPr="00175A83" w:rsidDel="009E3A58">
        <w:t xml:space="preserve"> </w:t>
      </w:r>
    </w:p>
    <w:p w14:paraId="4167B50C" w14:textId="77777777" w:rsidR="003F0751" w:rsidRPr="00175A83" w:rsidRDefault="003F0751" w:rsidP="003F0751">
      <w:pPr>
        <w:pStyle w:val="MRLevel6"/>
      </w:pPr>
      <w:r w:rsidRPr="00175A83">
        <w:t>5.</w:t>
      </w:r>
      <w:r w:rsidRPr="00175A83">
        <w:tab/>
        <w:t xml:space="preserve">FRCPSlope is </w:t>
      </w:r>
      <m:oMath>
        <m:f>
          <m:fPr>
            <m:ctrlPr>
              <w:rPr>
                <w:rFonts w:ascii="Cambria Math" w:hAnsi="Cambria Math"/>
              </w:rPr>
            </m:ctrlPr>
          </m:fPr>
          <m:num>
            <m:r>
              <m:rPr>
                <m:sty m:val="p"/>
              </m:rPr>
              <w:rPr>
                <w:rFonts w:ascii="Cambria Math" w:hAnsi="Cambria Math"/>
              </w:rPr>
              <m:t>1.6-0.5</m:t>
            </m:r>
          </m:num>
          <m:den>
            <m:r>
              <m:rPr>
                <m:sty m:val="p"/>
              </m:rPr>
              <w:rPr>
                <w:rFonts w:ascii="Cambria Math" w:hAnsi="Cambria Math"/>
              </w:rPr>
              <m:t>1.15-0.85</m:t>
            </m:r>
          </m:den>
        </m:f>
      </m:oMath>
    </w:p>
    <w:p w14:paraId="370C7F34" w14:textId="52C58B5D" w:rsidR="003F0751" w:rsidRPr="00175A83" w:rsidRDefault="003F0751" w:rsidP="003F0751">
      <w:pPr>
        <w:pStyle w:val="MRLevel3"/>
        <w:rPr>
          <w:rFonts w:cs="Arial"/>
        </w:rPr>
      </w:pPr>
      <w:bookmarkStart w:id="4281" w:name="_DV_M3453"/>
      <w:bookmarkStart w:id="4282" w:name="_DV_M3454"/>
      <w:bookmarkStart w:id="4283" w:name="_DV_M3457"/>
      <w:bookmarkStart w:id="4284" w:name="_DV_M3461"/>
      <w:bookmarkStart w:id="4285" w:name="_DV_M3462"/>
      <w:bookmarkStart w:id="4286" w:name="_Hlk21414821"/>
      <w:bookmarkEnd w:id="4281"/>
      <w:bookmarkEnd w:id="4282"/>
      <w:bookmarkEnd w:id="4283"/>
      <w:bookmarkEnd w:id="4284"/>
      <w:bookmarkEnd w:id="4285"/>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lastRenderedPageBreak/>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lastRenderedPageBreak/>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4287" w:name="_Hlk185006980"/>
      <w:r w:rsidRPr="00736370">
        <w:t>4.29.1AA.</w:t>
      </w:r>
      <w:r>
        <w:tab/>
      </w:r>
      <w:r w:rsidRPr="00736370">
        <w:t xml:space="preserve">The </w:t>
      </w:r>
      <w:bookmarkEnd w:id="4287"/>
      <w:r w:rsidRPr="00736370">
        <w:t>Floating Daily Peak Reserve Capacity Price for a Reserve Capacity Cycle is the Peak Reserve Capacity Price divided by the number of Trading Days in the relevant Capacity Year for the Reserve Capacity Cycle.</w:t>
      </w:r>
    </w:p>
    <w:bookmarkEnd w:id="4286"/>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2305E5"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2305E5"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lastRenderedPageBreak/>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2305E5"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lastRenderedPageBreak/>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4A55EC44" w14:textId="03045856" w:rsidR="0022675C" w:rsidRPr="00A6767C" w:rsidRDefault="00526578" w:rsidP="00526578">
      <w:pPr>
        <w:pStyle w:val="MRLevel6"/>
      </w:pPr>
      <w:r>
        <w:t>3</w:t>
      </w:r>
      <w:r w:rsidR="0022675C" w:rsidRPr="00A6767C">
        <w:t>.</w:t>
      </w:r>
      <w:r w:rsidR="0022675C" w:rsidRPr="00A6767C">
        <w:tab/>
        <w:t>CPI is the latest published value of the Reserve Bank of Australia's Statement of Monetary Policy forecast consumer price index for June of Year 3 of the relevant Fixed Price Reserve Capacity Cycle; or if that value is not available, the mid-point of the Reserve Bank of Australia's latest published target range of inflation at that time,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 xml:space="preserve">for the first Reserve Capacity Cycle for which a Facility is classified as a Fixed Price Facility or a Separately Certified Component is classified </w:t>
      </w:r>
      <w:r w:rsidRPr="009411C4">
        <w:lastRenderedPageBreak/>
        <w:t>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2305E5"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2305E5"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lastRenderedPageBreak/>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4288"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4288"/>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2305E5"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lastRenderedPageBreak/>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2305E5"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2305E5"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978E6C2" w14:textId="77777777" w:rsidR="000D6FEE" w:rsidRPr="002C77E2" w:rsidRDefault="000D6FEE" w:rsidP="000D6FEE">
      <w:pPr>
        <w:pStyle w:val="MRLevel4"/>
      </w:pPr>
      <w:r w:rsidRPr="002C77E2">
        <w:t>(a)</w:t>
      </w:r>
      <w:r w:rsidRPr="002C77E2">
        <w:tab/>
        <w:t>ForecastCPI</w:t>
      </w:r>
      <w:r w:rsidRPr="00360AA5">
        <w:rPr>
          <w:vertAlign w:val="subscript"/>
        </w:rPr>
        <w:t>cy</w:t>
      </w:r>
      <w:r w:rsidRPr="002C77E2">
        <w:t xml:space="preserve"> is the latest published value of the Reserve Bank of Australia's Statement of Monetary Policy forecast Consumer Price Index for June of Year </w:t>
      </w:r>
      <w:r w:rsidRPr="002C77E2">
        <w:lastRenderedPageBreak/>
        <w:t>3 of the relevant Reserve Capacity Cycle, or if that value is not available, the mid-point of the Reserve Bank's latest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6568458" w14:textId="77777777" w:rsidR="000D6FEE" w:rsidRPr="002C77E2" w:rsidRDefault="000D6FEE" w:rsidP="000D6FEE">
      <w:pPr>
        <w:pStyle w:val="MRLevel4"/>
      </w:pPr>
      <w:r w:rsidRPr="002C77E2">
        <w:t>(c)</w:t>
      </w:r>
      <w:r w:rsidRPr="002C77E2">
        <w:tab/>
        <w:t>ActualCPI</w:t>
      </w:r>
      <w:r w:rsidRPr="00360AA5">
        <w:rPr>
          <w:vertAlign w:val="subscript"/>
        </w:rPr>
        <w:t>cy-2</w:t>
      </w:r>
      <w:r w:rsidRPr="002C77E2">
        <w:t xml:space="preserve"> is the latest published value of the Reserve Bank of Australia’s Consumer Price Index for 'All groups not seasonally adjusted', for June of Year 1 of the Reserve Capacity Cycle for Capacity Year cy or, if that value is not available, the latest available value of the Reserve Bank’s Consumer Price Index.</w:t>
      </w:r>
    </w:p>
    <w:p w14:paraId="673C5965" w14:textId="77777777" w:rsidR="008E541E" w:rsidRPr="00707522" w:rsidRDefault="008E541E" w:rsidP="008E541E">
      <w:pPr>
        <w:pStyle w:val="MRLevel3"/>
      </w:pPr>
      <w:bookmarkStart w:id="4289" w:name="_DV_M3463"/>
      <w:bookmarkEnd w:id="4289"/>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lastRenderedPageBreak/>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6459AD89" w14:textId="77777777" w:rsidR="00827092" w:rsidRPr="004A52A4" w:rsidRDefault="00827092" w:rsidP="00827092">
      <w:pPr>
        <w:pStyle w:val="MRLevel4"/>
        <w:rPr>
          <w:ins w:id="4290" w:author="Author"/>
        </w:rPr>
      </w:pPr>
      <w:ins w:id="4291" w:author="Author">
        <w:r w:rsidRPr="004A52A4">
          <w:t>(a)</w:t>
        </w:r>
        <w:r w:rsidRPr="004A52A4">
          <w:tab/>
          <w:t>the Facility Monthly Peak Reserve Capacity Price for each for each Demand Side Programme, Non-Scheduled Facility, and Separately Certified Component applying during that Trading Month;</w:t>
        </w:r>
      </w:ins>
    </w:p>
    <w:p w14:paraId="19000188" w14:textId="1C8CE5D4" w:rsidR="00BF22C7" w:rsidRPr="00C229ED" w:rsidDel="00827092" w:rsidRDefault="00BF22C7" w:rsidP="00C229ED">
      <w:pPr>
        <w:pStyle w:val="MRLevel4"/>
        <w:rPr>
          <w:del w:id="4292" w:author="Author"/>
        </w:rPr>
      </w:pPr>
      <w:del w:id="4293" w:author="Author">
        <w:r w:rsidRPr="00C229ED" w:rsidDel="00827092">
          <w:delText>(a)</w:delText>
        </w:r>
        <w:r w:rsidRPr="00C229ED" w:rsidDel="00827092">
          <w:tab/>
          <w:delText xml:space="preserve">the Facility Monthly </w:delText>
        </w:r>
        <w:r w:rsidR="001C4B41" w:rsidRPr="00C229ED" w:rsidDel="00827092">
          <w:delText xml:space="preserve">Peak </w:delText>
        </w:r>
        <w:r w:rsidRPr="00C229ED" w:rsidDel="00827092">
          <w:delText>Reserve Capacity Price for each Facility applying during that Trading Month;</w:delText>
        </w:r>
      </w:del>
    </w:p>
    <w:p w14:paraId="1D7EB7AC" w14:textId="77777777" w:rsidR="00C229ED" w:rsidRPr="00C229ED" w:rsidRDefault="00C229ED" w:rsidP="00C229ED">
      <w:pPr>
        <w:pStyle w:val="MRLevel4"/>
        <w:rPr>
          <w:ins w:id="4294" w:author="Author"/>
        </w:rPr>
      </w:pPr>
      <w:ins w:id="4295" w:author="Author">
        <w:r w:rsidRPr="00C229ED">
          <w:t>(aA)</w:t>
        </w:r>
        <w:r w:rsidRPr="00C229ED">
          <w:tab/>
          <w:t>the Facility Daily Peak Reserve Capacity Price for each Demand Side Programme, Non-Scheduled Facility, and Separately Certified Component applying during that Trading Day;</w:t>
        </w:r>
      </w:ins>
    </w:p>
    <w:p w14:paraId="304788A9" w14:textId="6D382209" w:rsidR="00BF22C7" w:rsidDel="00C229ED" w:rsidRDefault="00BF22C7" w:rsidP="00BF22C7">
      <w:pPr>
        <w:pStyle w:val="MRLevel4"/>
        <w:rPr>
          <w:del w:id="4296" w:author="Author"/>
        </w:rPr>
      </w:pPr>
      <w:del w:id="4297" w:author="Author">
        <w:r w:rsidDel="00C229ED">
          <w:delText>(aA)</w:delText>
        </w:r>
        <w:r w:rsidDel="00C229ED">
          <w:tab/>
          <w:delText xml:space="preserve">the Facility Daily </w:delText>
        </w:r>
        <w:r w:rsidR="001C4B41" w:rsidDel="00C229ED">
          <w:delText xml:space="preserve">Peak </w:delText>
        </w:r>
        <w:r w:rsidDel="00C229ED">
          <w:delText>Reserve Capacity Price for each Facility applying during that Trading Day;</w:delText>
        </w:r>
      </w:del>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t>(d)</w:t>
      </w:r>
      <w:r>
        <w:tab/>
        <w:t>for each Market Participant p and for Trading Day d:</w:t>
      </w:r>
    </w:p>
    <w:p w14:paraId="05B9F662" w14:textId="173A2A4A" w:rsidR="00BF22C7" w:rsidRPr="00BF22C7" w:rsidRDefault="00BF22C7" w:rsidP="00BF22C7">
      <w:pPr>
        <w:pStyle w:val="MRLevel5"/>
      </w:pPr>
      <w:r w:rsidRPr="00BF22C7">
        <w:t>i.</w:t>
      </w:r>
      <w:r w:rsidRPr="00BF22C7">
        <w:tab/>
        <w:t xml:space="preserve"> the quantity of </w:t>
      </w:r>
      <w:ins w:id="4298" w:author="Author">
        <w:r w:rsidR="00C229ED">
          <w:t xml:space="preserve">Peak </w:t>
        </w:r>
      </w:ins>
      <w:r w:rsidRPr="00BF22C7">
        <w:t xml:space="preserve">Capacity Credits (including </w:t>
      </w:r>
      <w:ins w:id="4299" w:author="Author">
        <w:r w:rsidR="00C229ED">
          <w:t xml:space="preserve">Peak </w:t>
        </w:r>
      </w:ins>
      <w:r w:rsidRPr="00BF22C7">
        <w:t xml:space="preserve">Capacity Credits from Facilities subject to </w:t>
      </w:r>
      <w:r w:rsidR="00DD594B" w:rsidRPr="00DD594B">
        <w:t>NCESS Contracts</w:t>
      </w:r>
      <w:r w:rsidRPr="00BF22C7">
        <w:t>) for each Facility acquired by AEMO;</w:t>
      </w:r>
    </w:p>
    <w:p w14:paraId="4A2DCEDD" w14:textId="0E14C90E" w:rsidR="00BF22C7" w:rsidRPr="00BF22C7" w:rsidRDefault="00BF22C7" w:rsidP="00BF22C7">
      <w:pPr>
        <w:pStyle w:val="MRLevel5"/>
      </w:pPr>
      <w:r w:rsidRPr="00BF22C7">
        <w:t>ii.</w:t>
      </w:r>
      <w:r w:rsidRPr="00BF22C7">
        <w:tab/>
        <w:t xml:space="preserve">the quantity of </w:t>
      </w:r>
      <w:ins w:id="4300" w:author="Author">
        <w:r w:rsidR="00C229ED">
          <w:t xml:space="preserve">Peak </w:t>
        </w:r>
      </w:ins>
      <w:r w:rsidRPr="00BF22C7">
        <w:t xml:space="preserve">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31E47A32" w:rsidR="00BF22C7" w:rsidRPr="00BF22C7" w:rsidRDefault="00BF22C7" w:rsidP="00BF22C7">
      <w:pPr>
        <w:pStyle w:val="MRLevel5"/>
      </w:pPr>
      <w:r w:rsidRPr="00BF22C7">
        <w:t>iv.</w:t>
      </w:r>
      <w:r w:rsidRPr="00BF22C7">
        <w:tab/>
        <w:t xml:space="preserve">the quantity of </w:t>
      </w:r>
      <w:ins w:id="4301" w:author="Author">
        <w:r w:rsidR="00C229ED">
          <w:t xml:space="preserve">Peak </w:t>
        </w:r>
      </w:ins>
      <w:r w:rsidRPr="00BF22C7">
        <w:t>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lastRenderedPageBreak/>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4302" w:name="_DV_M3464"/>
      <w:bookmarkStart w:id="4303" w:name="_DV_M3465"/>
      <w:bookmarkStart w:id="4304" w:name="_DV_M3466"/>
      <w:bookmarkStart w:id="4305" w:name="_DV_M3467"/>
      <w:bookmarkStart w:id="4306" w:name="_DV_M3468"/>
      <w:bookmarkStart w:id="4307" w:name="_DV_M3469"/>
      <w:bookmarkStart w:id="4308" w:name="_DV_M3470"/>
      <w:bookmarkStart w:id="4309" w:name="_DV_M3471"/>
      <w:bookmarkStart w:id="4310" w:name="_DV_M3472"/>
      <w:bookmarkStart w:id="4311" w:name="_DV_M3473"/>
      <w:bookmarkStart w:id="4312" w:name="_DV_M3474"/>
      <w:bookmarkStart w:id="4313" w:name="_DV_M3475"/>
      <w:bookmarkStart w:id="4314" w:name="_DV_M3476"/>
      <w:bookmarkStart w:id="4315" w:name="_DV_M3477"/>
      <w:bookmarkStart w:id="4316" w:name="_DV_M3478"/>
      <w:bookmarkStart w:id="4317" w:name="_DV_M3479"/>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r w:rsidRPr="00B50B8D">
        <w:t>4.29.4.</w:t>
      </w:r>
      <w:r w:rsidRPr="00B50B8D">
        <w:tab/>
      </w:r>
      <w:r w:rsidR="0084632F" w:rsidRPr="0084632F">
        <w:t>[Blank]</w:t>
      </w:r>
    </w:p>
    <w:p w14:paraId="5B686869" w14:textId="1AC67257" w:rsidR="00AF61BB" w:rsidRPr="00AF61BB" w:rsidRDefault="00AF61BB" w:rsidP="00AF61BB">
      <w:pPr>
        <w:pStyle w:val="MRLevel3"/>
      </w:pPr>
      <w:bookmarkStart w:id="4318"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372A3894" w14:textId="77777777" w:rsidR="00C229ED" w:rsidRPr="00C229ED" w:rsidRDefault="00C229ED" w:rsidP="00C229ED">
      <w:pPr>
        <w:pStyle w:val="MRLevel3"/>
        <w:rPr>
          <w:ins w:id="4319" w:author="Author"/>
        </w:rPr>
      </w:pPr>
      <w:ins w:id="4320" w:author="Author">
        <w:r w:rsidRPr="00C229ED">
          <w:t>4.30.1.</w:t>
        </w:r>
        <w:r w:rsidRPr="00C229ED">
          <w:tab/>
          <w:t>A Market Participant may submit one or more Capacity Credit Allocation Submissions in respect of a Facility or a Separately Certified Component that is registered to them on a Trading Day by 5:00PM on the Scheduling Day for that Trading Day.</w:t>
        </w:r>
      </w:ins>
    </w:p>
    <w:p w14:paraId="58E2EE24" w14:textId="56813DBC" w:rsidR="00143AAA" w:rsidDel="00C229ED" w:rsidRDefault="00143AAA" w:rsidP="00143AAA">
      <w:pPr>
        <w:pStyle w:val="MRLevel3"/>
        <w:rPr>
          <w:del w:id="4321" w:author="Author"/>
          <w:lang w:val="en-AU"/>
        </w:rPr>
      </w:pPr>
      <w:del w:id="4322" w:author="Author">
        <w:r w:rsidDel="00C229ED">
          <w:rPr>
            <w:lang w:val="en-AU"/>
          </w:rPr>
          <w:delText>4.30.1.</w:delText>
        </w:r>
        <w:r w:rsidDel="00C229ED">
          <w:rPr>
            <w:lang w:val="en-AU"/>
          </w:rPr>
          <w:tab/>
          <w:delText>A Market Participant may submit one or more Capacity Credit Allocation Submissions in respect of a Facility by 5:00PM on the Scheduling Day for the respective Trading Day.</w:delText>
        </w:r>
      </w:del>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40243708" w14:textId="77777777" w:rsidR="00C229ED" w:rsidRPr="00C229ED" w:rsidRDefault="00C229ED" w:rsidP="00C229ED">
      <w:pPr>
        <w:pStyle w:val="MRLevel3"/>
        <w:rPr>
          <w:ins w:id="4323" w:author="Author"/>
        </w:rPr>
      </w:pPr>
      <w:ins w:id="4324" w:author="Author">
        <w:r w:rsidRPr="00C229ED">
          <w:lastRenderedPageBreak/>
          <w:t>4.30.4.</w:t>
        </w:r>
        <w:r w:rsidRPr="00C229ED">
          <w:tab/>
          <w:t>AEMO must reject a Capacity Credit Allocation Submission in respect of a Facility or a Separately Certified Component if the sum of the Peak Capacity Credits:</w:t>
        </w:r>
      </w:ins>
    </w:p>
    <w:p w14:paraId="485FF65D" w14:textId="77777777" w:rsidR="00C229ED" w:rsidRPr="001F785F" w:rsidRDefault="00C229ED" w:rsidP="00C229ED">
      <w:pPr>
        <w:pStyle w:val="MRLevel4"/>
        <w:rPr>
          <w:ins w:id="4325" w:author="Author"/>
        </w:rPr>
      </w:pPr>
      <w:ins w:id="4326" w:author="Author">
        <w:r w:rsidRPr="001F785F">
          <w:t>(a)</w:t>
        </w:r>
        <w:r w:rsidRPr="001F785F">
          <w:tab/>
          <w:t>proposed to be allocated in the Capacity Credit Allocation Submission; and</w:t>
        </w:r>
      </w:ins>
    </w:p>
    <w:p w14:paraId="247B1A10" w14:textId="77777777" w:rsidR="00C229ED" w:rsidRPr="001F785F" w:rsidRDefault="00C229ED" w:rsidP="00C229ED">
      <w:pPr>
        <w:pStyle w:val="MRLevel4"/>
        <w:rPr>
          <w:ins w:id="4327" w:author="Author"/>
        </w:rPr>
      </w:pPr>
      <w:ins w:id="4328" w:author="Author">
        <w:r w:rsidRPr="001F785F">
          <w:t>(b)</w:t>
        </w:r>
        <w:r w:rsidRPr="001F785F">
          <w:tab/>
          <w:t>proposed to be allocated in any other Capacity Credit Allocation Submission for that Facility or Separately Certified Component by that Market Participant for the relevant Trading Day,</w:t>
        </w:r>
      </w:ins>
    </w:p>
    <w:p w14:paraId="21A3AE35" w14:textId="77777777" w:rsidR="00C229ED" w:rsidRPr="001F785F" w:rsidRDefault="00C229ED" w:rsidP="00C229ED">
      <w:pPr>
        <w:pStyle w:val="MRLevel3continued"/>
        <w:rPr>
          <w:ins w:id="4329" w:author="Author"/>
        </w:rPr>
      </w:pPr>
      <w:ins w:id="4330" w:author="Author">
        <w:r w:rsidRPr="001F785F">
          <w:t>exceeds the number of Peak Capacity Credits that are able to be traded bilaterally for that Facility or Separately Certified Component by that Market Participant under the WEM Rules for the Trading Day.</w:t>
        </w:r>
      </w:ins>
    </w:p>
    <w:p w14:paraId="7A239B07" w14:textId="5720EE40" w:rsidR="00143AAA" w:rsidDel="00C229ED" w:rsidRDefault="00143AAA" w:rsidP="00143AAA">
      <w:pPr>
        <w:pStyle w:val="MRLevel3"/>
        <w:rPr>
          <w:del w:id="4331" w:author="Author"/>
          <w:lang w:val="en-AU"/>
        </w:rPr>
      </w:pPr>
      <w:del w:id="4332" w:author="Author">
        <w:r w:rsidDel="00C229ED">
          <w:rPr>
            <w:lang w:val="en-AU"/>
          </w:rPr>
          <w:delText>4.30.4.</w:delText>
        </w:r>
        <w:r w:rsidDel="00C229ED">
          <w:rPr>
            <w:lang w:val="en-AU"/>
          </w:rPr>
          <w:tab/>
          <w:delText xml:space="preserve">AEMO must reject a Capacity Credit Allocation Submission in respect of a Facility if </w:delText>
        </w:r>
        <w:r w:rsidDel="00C229ED">
          <w:delText>the sum of the Capacity Credits:</w:delText>
        </w:r>
      </w:del>
    </w:p>
    <w:p w14:paraId="42FF42CB" w14:textId="128B23A6" w:rsidR="00143AAA" w:rsidDel="00C229ED" w:rsidRDefault="00143AAA" w:rsidP="00143AAA">
      <w:pPr>
        <w:pStyle w:val="MRLevel4"/>
        <w:rPr>
          <w:del w:id="4333" w:author="Author"/>
        </w:rPr>
      </w:pPr>
      <w:del w:id="4334" w:author="Author">
        <w:r w:rsidDel="00C229ED">
          <w:delText>(a)</w:delText>
        </w:r>
        <w:r w:rsidDel="00C229ED">
          <w:tab/>
          <w:delText>proposed to be allocated in the Capacity Credit Allocation Submission; and</w:delText>
        </w:r>
      </w:del>
    </w:p>
    <w:p w14:paraId="55B24B46" w14:textId="73CC48E4" w:rsidR="00143AAA" w:rsidDel="00C229ED" w:rsidRDefault="00143AAA" w:rsidP="00143AAA">
      <w:pPr>
        <w:pStyle w:val="MRLevel4"/>
        <w:rPr>
          <w:del w:id="4335" w:author="Author"/>
        </w:rPr>
      </w:pPr>
      <w:del w:id="4336" w:author="Author">
        <w:r w:rsidDel="00C229ED">
          <w:delText>(b)</w:delText>
        </w:r>
        <w:r w:rsidDel="00C229ED">
          <w:tab/>
          <w:delText>proposed to be allocated in any other Capacity Credit Allocation Submission for that Facility by that Market Participant for the relevant Trading Day,</w:delText>
        </w:r>
      </w:del>
    </w:p>
    <w:p w14:paraId="33FE9AFE" w14:textId="6D8FC923" w:rsidR="00143AAA" w:rsidDel="00C229ED" w:rsidRDefault="00143AAA" w:rsidP="00143AAA">
      <w:pPr>
        <w:pStyle w:val="MRLevel3continued"/>
        <w:rPr>
          <w:del w:id="4337" w:author="Author"/>
        </w:rPr>
      </w:pPr>
      <w:del w:id="4338" w:author="Author">
        <w:r w:rsidDel="00C229ED">
          <w:delText>exceeds the number of Capacity Credits that are able to be traded bilaterally for that Facility by that Market Participant under the WEM Rules for the Trading Day.</w:delText>
        </w:r>
      </w:del>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0E1B690C" w14:textId="77777777" w:rsidR="00C229ED" w:rsidRPr="00C229ED" w:rsidRDefault="00C229ED" w:rsidP="00C229ED">
      <w:pPr>
        <w:pStyle w:val="MRLevel3"/>
        <w:rPr>
          <w:ins w:id="4339" w:author="Author"/>
        </w:rPr>
      </w:pPr>
      <w:ins w:id="4340" w:author="Author">
        <w:r w:rsidRPr="00C229ED">
          <w:t>4.30.6.</w:t>
        </w:r>
        <w:r w:rsidRPr="00C229ED">
          <w:tab/>
          <w:t>A Market Participant may withdraw a Capacity Credit Allocation Submission in respect of a Facility or Separately Certified Component that is registered to them on a Trading Day at any time before 5:00 PM on the Scheduling Day for that Trading Day.</w:t>
        </w:r>
      </w:ins>
    </w:p>
    <w:p w14:paraId="3778892A" w14:textId="238DB311" w:rsidR="00143AAA" w:rsidDel="00C229ED" w:rsidRDefault="00143AAA" w:rsidP="00143AAA">
      <w:pPr>
        <w:pStyle w:val="MRLevel3"/>
        <w:rPr>
          <w:del w:id="4341" w:author="Author"/>
          <w:lang w:val="en-AU"/>
        </w:rPr>
      </w:pPr>
      <w:del w:id="4342" w:author="Author">
        <w:r w:rsidDel="00C229ED">
          <w:rPr>
            <w:lang w:val="en-AU"/>
          </w:rPr>
          <w:delText>4.30.6.</w:delText>
        </w:r>
        <w:r w:rsidDel="00C229ED">
          <w:rPr>
            <w:lang w:val="en-AU"/>
          </w:rPr>
          <w:tab/>
          <w:delText xml:space="preserve">A Market </w:delText>
        </w:r>
        <w:r w:rsidDel="00C229ED">
          <w:delText xml:space="preserve">Participant </w:delText>
        </w:r>
        <w:r w:rsidDel="00C229ED">
          <w:rPr>
            <w:lang w:val="en-AU"/>
          </w:rPr>
          <w:delText>may withdraw a Capacity Credit Allocation Submission in respect of a Facility at any time before 5:00 PM on the Scheduling Day for the respective Trading Day.</w:delText>
        </w:r>
      </w:del>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06540DA9"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has withdrawn a Capacity Credit Allocation Submission in respect of a Facility</w:t>
      </w:r>
      <w:ins w:id="4343" w:author="Author">
        <w:r w:rsidR="00C229ED" w:rsidRPr="00AD7F10">
          <w:t xml:space="preserve"> or Separately Certified Component</w:t>
        </w:r>
      </w:ins>
      <w:r>
        <w:rPr>
          <w:lang w:val="en-AU"/>
        </w:rPr>
        <w:t xml:space="preserve"> under clause 4.30.6, AEMO must notify the Market </w:t>
      </w:r>
      <w:r>
        <w:t xml:space="preserve">Participant </w:t>
      </w:r>
      <w:r>
        <w:rPr>
          <w:lang w:val="en-AU"/>
        </w:rPr>
        <w:t>specified as the receiver of the Capacity Credits that the Capacity Credit Allocation Submission for that Facility</w:t>
      </w:r>
      <w:ins w:id="4344" w:author="Author">
        <w:r w:rsidR="00C229ED" w:rsidRPr="00AD7F10">
          <w:t xml:space="preserve"> or Separately Certified Component</w:t>
        </w:r>
      </w:ins>
      <w:r>
        <w:rPr>
          <w:lang w:val="en-AU"/>
        </w:rPr>
        <w:t xml:space="preserve"> has been withdrawn.</w:t>
      </w:r>
    </w:p>
    <w:p w14:paraId="6F7835FD" w14:textId="0258AB45" w:rsidR="00143AAA" w:rsidRDefault="00143AAA" w:rsidP="00143AAA">
      <w:pPr>
        <w:pStyle w:val="MRLevel3"/>
        <w:rPr>
          <w:lang w:val="en-AU"/>
        </w:rPr>
      </w:pPr>
      <w:r>
        <w:rPr>
          <w:lang w:val="en-AU"/>
        </w:rPr>
        <w:t>4.30.9.</w:t>
      </w:r>
      <w:r>
        <w:rPr>
          <w:lang w:val="en-AU"/>
        </w:rPr>
        <w:tab/>
        <w:t>If the termination of a Capacity Credit in respect of a Facility</w:t>
      </w:r>
      <w:ins w:id="4345" w:author="Author">
        <w:r w:rsidR="00C229ED" w:rsidRPr="00AD7F10">
          <w:t xml:space="preserve"> or Separately Certified Component</w:t>
        </w:r>
      </w:ins>
      <w:r>
        <w:rPr>
          <w:lang w:val="en-AU"/>
        </w:rPr>
        <w:t xml:space="preserve"> results in the number of Capacity Credits allocated by a Market Participant in Capacity Credit Allocations for that Facility</w:t>
      </w:r>
      <w:ins w:id="4346" w:author="Author">
        <w:r w:rsidR="00C229ED" w:rsidRPr="00AD7F10">
          <w:t xml:space="preserve"> or Separately Certified Component</w:t>
        </w:r>
      </w:ins>
      <w:r>
        <w:rPr>
          <w:lang w:val="en-AU"/>
        </w:rPr>
        <w:t xml:space="preserve"> for a Trading Day exceeding the number of Capacity Credits held for that Facility</w:t>
      </w:r>
      <w:ins w:id="4347" w:author="Author">
        <w:r w:rsidR="00C229ED" w:rsidRPr="00AD7F10">
          <w:t xml:space="preserve"> or Separately Certified Component</w:t>
        </w:r>
      </w:ins>
      <w:r>
        <w:rPr>
          <w:lang w:val="en-AU"/>
        </w:rPr>
        <w:t xml:space="preserve">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0A09DDB6"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w:t>
      </w:r>
      <w:ins w:id="4348" w:author="Author">
        <w:r w:rsidR="00C229ED" w:rsidRPr="00AD7F10">
          <w:t xml:space="preserve"> or Separately Certified Component</w:t>
        </w:r>
      </w:ins>
      <w:r w:rsidRPr="00924840">
        <w:t xml:space="preserve"> by withdrawing Capacity Credit Allocations and submitting Capacity Credit Allocation Submissions in accordance with clauses 4.30.6 and 4.30.1, respectively.</w:t>
      </w:r>
    </w:p>
    <w:p w14:paraId="57F7AE12" w14:textId="77777777" w:rsidR="00C229ED" w:rsidRPr="00C229ED" w:rsidRDefault="00C229ED" w:rsidP="00C229ED">
      <w:pPr>
        <w:pStyle w:val="MRLevel3"/>
        <w:rPr>
          <w:ins w:id="4349" w:author="Author"/>
        </w:rPr>
      </w:pPr>
      <w:ins w:id="4350" w:author="Author">
        <w:r w:rsidRPr="00C229ED">
          <w:t>4.30.11.</w:t>
        </w:r>
        <w:r w:rsidRPr="00C229ED">
          <w:tab/>
          <w:t xml:space="preserve">If, at 5:00 PM on the Scheduling Day, the number of Peak Capacity Credits allocated in Capacity Credit Allocations for a Market Participant with respect to a Facility or Separately Certified Component that is registered to them exceeds the number of </w:t>
        </w:r>
        <w:r w:rsidRPr="00C229ED">
          <w:lastRenderedPageBreak/>
          <w:t>Peak Capacity Credits held for the Facility or Separately Certified Component, AEMO must, by 5:00 PM on the Trading Day for which the Capacity Credit Allocation relates:</w:t>
        </w:r>
      </w:ins>
    </w:p>
    <w:p w14:paraId="53DDD21D" w14:textId="77777777" w:rsidR="00C229ED" w:rsidRPr="00FE02F2" w:rsidRDefault="00C229ED" w:rsidP="00C229ED">
      <w:pPr>
        <w:pStyle w:val="MRLevel4"/>
        <w:rPr>
          <w:ins w:id="4351" w:author="Author"/>
        </w:rPr>
      </w:pPr>
      <w:ins w:id="4352" w:author="Author">
        <w:r w:rsidRPr="00FE02F2">
          <w:t>(a)</w:t>
        </w:r>
        <w:r w:rsidRPr="00FE02F2">
          <w:tab/>
          <w:t>amend all of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ins>
    </w:p>
    <w:p w14:paraId="7FD28763" w14:textId="77777777" w:rsidR="00C229ED" w:rsidRPr="00FE02F2" w:rsidRDefault="00C229ED" w:rsidP="00C229ED">
      <w:pPr>
        <w:pStyle w:val="MRLevel4"/>
        <w:rPr>
          <w:ins w:id="4353" w:author="Author"/>
        </w:rPr>
      </w:pPr>
      <w:ins w:id="4354" w:author="Author">
        <w:r w:rsidRPr="00FE02F2">
          <w:t>(b)</w:t>
        </w:r>
        <w:r w:rsidRPr="00FE02F2">
          <w:tab/>
          <w:t>for each amended Capacity Credit Allocation, notify each affected Market Participant of the details of the amendment.</w:t>
        </w:r>
      </w:ins>
    </w:p>
    <w:p w14:paraId="052FECD1" w14:textId="128CCE69" w:rsidR="00924840" w:rsidRPr="00924840" w:rsidDel="00C229ED" w:rsidRDefault="00924840" w:rsidP="00924840">
      <w:pPr>
        <w:pStyle w:val="MRLevel3"/>
        <w:rPr>
          <w:del w:id="4355" w:author="Author"/>
        </w:rPr>
      </w:pPr>
      <w:del w:id="4356" w:author="Author">
        <w:r w:rsidRPr="00924840" w:rsidDel="00C229ED">
          <w:delText>4.30.11.</w:delText>
        </w:r>
        <w:r w:rsidRPr="00924840" w:rsidDel="00C229ED">
          <w:tab/>
          <w:delText>If, at 5:00 PM on the Scheduling Day, the Capacity Credit Allocations for a Market Participant with respect to a Facility exceeds the number of Capacity Credits held for the Facility, AEMO must, by 5:00 PM on the Trading Day for which the Capacity Credit Allocation relates:</w:delText>
        </w:r>
      </w:del>
    </w:p>
    <w:p w14:paraId="1A9CC47A" w14:textId="6770AA13" w:rsidR="00924840" w:rsidRPr="00924840" w:rsidDel="00C229ED" w:rsidRDefault="00924840" w:rsidP="00924840">
      <w:pPr>
        <w:pStyle w:val="MRLevel4"/>
        <w:rPr>
          <w:del w:id="4357" w:author="Author"/>
        </w:rPr>
      </w:pPr>
      <w:del w:id="4358" w:author="Author">
        <w:r w:rsidRPr="00924840" w:rsidDel="00C229ED">
          <w:delText>(a)</w:delText>
        </w:r>
        <w:r w:rsidRPr="00924840" w:rsidDel="00C229ED">
          <w:tab/>
          <w:delText>amend all of the relevant Capacity Credit Allocations proportionally, to ensure that the sum of the Capacity Credit Allocations in respect of the relevant Facility for the Market Participant for the Trading Day equal the number of Capacity Credits held for that Facility; and</w:delText>
        </w:r>
      </w:del>
    </w:p>
    <w:p w14:paraId="0B2A38CA" w14:textId="00124542" w:rsidR="00924840" w:rsidRPr="00924840" w:rsidDel="00C229ED" w:rsidRDefault="00924840" w:rsidP="00924840">
      <w:pPr>
        <w:pStyle w:val="MRLevel4"/>
        <w:rPr>
          <w:del w:id="4359" w:author="Author"/>
        </w:rPr>
      </w:pPr>
      <w:del w:id="4360" w:author="Author">
        <w:r w:rsidRPr="00924840" w:rsidDel="00C229ED">
          <w:delText>(b)</w:delText>
        </w:r>
        <w:r w:rsidRPr="00924840" w:rsidDel="00C229ED">
          <w:tab/>
          <w:delText>for each amended Capacity Credit Allocation, notify each affected Market Participant of the details of the amendment.</w:delText>
        </w:r>
      </w:del>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E3683E4" w:rsidR="00143AAA" w:rsidRDefault="00143AAA" w:rsidP="00143AAA">
      <w:pPr>
        <w:pStyle w:val="MRLevel4"/>
      </w:pPr>
      <w:r>
        <w:t>(a)</w:t>
      </w:r>
      <w:r>
        <w:tab/>
        <w:t xml:space="preserve">the identity of the submitting Market Participant, which must be the holder of </w:t>
      </w:r>
      <w:ins w:id="4361" w:author="Author">
        <w:r w:rsidR="00C229ED">
          <w:t xml:space="preserve">the </w:t>
        </w:r>
      </w:ins>
      <w:r>
        <w:t>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20F2356F" w14:textId="77777777" w:rsidR="00C229ED" w:rsidRPr="00B27942" w:rsidRDefault="00C229ED" w:rsidP="00C229ED">
      <w:pPr>
        <w:pStyle w:val="MRLevel4"/>
        <w:rPr>
          <w:ins w:id="4362" w:author="Author"/>
        </w:rPr>
      </w:pPr>
      <w:ins w:id="4363" w:author="Author">
        <w:r w:rsidRPr="00B27942">
          <w:t>(bA)</w:t>
        </w:r>
        <w:r w:rsidRPr="00B27942">
          <w:tab/>
          <w:t>where applicable, the identity of the Separately Certified Component from which the Capacity Credits are to be allocated for settlement purposes;</w:t>
        </w:r>
      </w:ins>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58885262" w:rsidR="00143AAA" w:rsidRDefault="00143AAA" w:rsidP="00143AAA">
      <w:pPr>
        <w:pStyle w:val="MRLevel4"/>
      </w:pPr>
      <w:r>
        <w:t>(d)</w:t>
      </w:r>
      <w:r>
        <w:tab/>
        <w:t xml:space="preserve">the number of </w:t>
      </w:r>
      <w:ins w:id="4364" w:author="Author">
        <w:r w:rsidR="00C229ED">
          <w:t xml:space="preserve">Peak </w:t>
        </w:r>
      </w:ins>
      <w:r>
        <w:t>Capacity Credits to be allocated for settlement purposes from the Market Participant which was the holder of</w:t>
      </w:r>
      <w:ins w:id="4365" w:author="Author">
        <w:r w:rsidR="00C229ED">
          <w:t xml:space="preserve"> the</w:t>
        </w:r>
      </w:ins>
      <w:r>
        <w:t xml:space="preserve">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4318"/>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lastRenderedPageBreak/>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4366" w:name="_DV_M3481"/>
      <w:bookmarkStart w:id="4367" w:name="_Toc136232262"/>
      <w:bookmarkStart w:id="4368" w:name="_Toc139100900"/>
      <w:bookmarkEnd w:id="4366"/>
      <w:r w:rsidRPr="00B7660B">
        <w:lastRenderedPageBreak/>
        <w:t>5</w:t>
      </w:r>
      <w:r w:rsidRPr="00B7660B">
        <w:tab/>
      </w:r>
      <w:r w:rsidR="00B7660B" w:rsidRPr="00B7660B">
        <w:t>Obligations for NCESS Contract Holders</w:t>
      </w:r>
      <w:bookmarkEnd w:id="4367"/>
      <w:bookmarkEnd w:id="4368"/>
    </w:p>
    <w:p w14:paraId="4A7C3449" w14:textId="7CEC8272" w:rsidR="00A2087D" w:rsidRPr="00B50B8D" w:rsidRDefault="00A2087D" w:rsidP="00585671">
      <w:pPr>
        <w:pStyle w:val="MRLevel2"/>
      </w:pPr>
      <w:bookmarkStart w:id="4369" w:name="_DV_M3482"/>
      <w:bookmarkStart w:id="4370" w:name="_DV_M3483"/>
      <w:bookmarkStart w:id="4371" w:name="_Toc136232264"/>
      <w:bookmarkStart w:id="4372" w:name="_Toc139100902"/>
      <w:bookmarkEnd w:id="4369"/>
      <w:bookmarkEnd w:id="4370"/>
      <w:r w:rsidRPr="00B50B8D">
        <w:t>5.1.</w:t>
      </w:r>
      <w:r w:rsidRPr="00B50B8D">
        <w:tab/>
      </w:r>
      <w:bookmarkEnd w:id="4371"/>
      <w:bookmarkEnd w:id="4372"/>
      <w:r w:rsidR="00704B04" w:rsidRPr="00B50B8D">
        <w:t>[Blank]</w:t>
      </w:r>
    </w:p>
    <w:p w14:paraId="04AEAC95" w14:textId="77777777" w:rsidR="00A2087D" w:rsidRPr="00B50B8D" w:rsidRDefault="00A2087D" w:rsidP="00585671">
      <w:pPr>
        <w:pStyle w:val="MRLevel2"/>
      </w:pPr>
      <w:bookmarkStart w:id="4373" w:name="_DV_M3484"/>
      <w:bookmarkStart w:id="4374" w:name="_DV_M3485"/>
      <w:bookmarkStart w:id="4375" w:name="_DV_M3486"/>
      <w:bookmarkStart w:id="4376" w:name="_DV_M3487"/>
      <w:bookmarkStart w:id="4377" w:name="_DV_M3488"/>
      <w:bookmarkStart w:id="4378" w:name="_DV_M3489"/>
      <w:bookmarkStart w:id="4379" w:name="_DV_M3490"/>
      <w:bookmarkStart w:id="4380" w:name="_Toc136232265"/>
      <w:bookmarkStart w:id="4381" w:name="_Toc139100903"/>
      <w:bookmarkEnd w:id="4373"/>
      <w:bookmarkEnd w:id="4374"/>
      <w:bookmarkEnd w:id="4375"/>
      <w:bookmarkEnd w:id="4376"/>
      <w:bookmarkEnd w:id="4377"/>
      <w:bookmarkEnd w:id="4378"/>
      <w:bookmarkEnd w:id="4379"/>
      <w:r w:rsidRPr="00B50B8D">
        <w:t>5.2.</w:t>
      </w:r>
      <w:r w:rsidRPr="00B50B8D">
        <w:tab/>
      </w:r>
      <w:bookmarkEnd w:id="4380"/>
      <w:bookmarkEnd w:id="4381"/>
      <w:r w:rsidR="00053F1F" w:rsidRPr="00B50B8D">
        <w:t>[Blank]</w:t>
      </w:r>
    </w:p>
    <w:p w14:paraId="2900A946" w14:textId="77777777" w:rsidR="00053F1F" w:rsidRPr="00B50B8D" w:rsidRDefault="00053F1F" w:rsidP="00585671">
      <w:pPr>
        <w:pStyle w:val="MRLevel2"/>
      </w:pPr>
      <w:bookmarkStart w:id="4382" w:name="_DV_M3491"/>
      <w:bookmarkStart w:id="4383" w:name="_DV_M3492"/>
      <w:bookmarkStart w:id="4384" w:name="_DV_M3493"/>
      <w:bookmarkStart w:id="4385" w:name="_DV_M3494"/>
      <w:bookmarkStart w:id="4386" w:name="_DV_M3495"/>
      <w:bookmarkStart w:id="4387" w:name="_DV_M3496"/>
      <w:bookmarkStart w:id="4388" w:name="_DV_M3497"/>
      <w:bookmarkStart w:id="4389" w:name="_DV_M3498"/>
      <w:bookmarkStart w:id="4390" w:name="_DV_M3500"/>
      <w:bookmarkStart w:id="4391" w:name="_DV_M3499"/>
      <w:bookmarkStart w:id="4392" w:name="_DV_M3501"/>
      <w:bookmarkStart w:id="4393" w:name="_DV_M3502"/>
      <w:bookmarkStart w:id="4394" w:name="_DV_M3503"/>
      <w:bookmarkStart w:id="4395" w:name="_DV_M3504"/>
      <w:bookmarkStart w:id="4396" w:name="_DV_M3505"/>
      <w:bookmarkStart w:id="4397" w:name="_DV_M3506"/>
      <w:bookmarkStart w:id="4398" w:name="_DV_M3507"/>
      <w:bookmarkStart w:id="4399" w:name="_DV_M3508"/>
      <w:bookmarkStart w:id="4400" w:name="_DV_M3509"/>
      <w:bookmarkStart w:id="4401" w:name="_DV_M3510"/>
      <w:bookmarkStart w:id="4402" w:name="_DV_M3511"/>
      <w:bookmarkStart w:id="4403" w:name="_DV_M3512"/>
      <w:bookmarkStart w:id="4404" w:name="_DV_M3513"/>
      <w:bookmarkStart w:id="4405" w:name="_DV_M3514"/>
      <w:bookmarkStart w:id="4406" w:name="_DV_M3515"/>
      <w:bookmarkStart w:id="4407" w:name="_Toc136232266"/>
      <w:bookmarkStart w:id="4408" w:name="_Toc139100904"/>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4409" w:name="_DV_M3516"/>
      <w:bookmarkStart w:id="4410" w:name="_DV_M3517"/>
      <w:bookmarkStart w:id="4411" w:name="_DV_M3518"/>
      <w:bookmarkStart w:id="4412" w:name="_DV_M3519"/>
      <w:bookmarkStart w:id="4413" w:name="_DV_M3520"/>
      <w:bookmarkStart w:id="4414" w:name="_DV_M3521"/>
      <w:bookmarkStart w:id="4415" w:name="_DV_M3522"/>
      <w:bookmarkStart w:id="4416" w:name="_DV_M3523"/>
      <w:bookmarkStart w:id="4417" w:name="_DV_M3524"/>
      <w:bookmarkStart w:id="4418" w:name="_DV_M3525"/>
      <w:bookmarkStart w:id="4419" w:name="_DV_M3526"/>
      <w:bookmarkStart w:id="4420" w:name="_DV_M3527"/>
      <w:bookmarkStart w:id="4421" w:name="_DV_M3528"/>
      <w:bookmarkStart w:id="4422" w:name="_DV_M3529"/>
      <w:bookmarkStart w:id="4423" w:name="_Toc136232267"/>
      <w:bookmarkStart w:id="4424" w:name="_Toc139100905"/>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4423"/>
      <w:bookmarkEnd w:id="4424"/>
      <w:r w:rsidR="00EE7C63" w:rsidRPr="00B50B8D">
        <w:t>[Blank]</w:t>
      </w:r>
    </w:p>
    <w:p w14:paraId="2D4EB312" w14:textId="77777777" w:rsidR="00A2087D" w:rsidRPr="00B50B8D" w:rsidRDefault="00A2087D" w:rsidP="00585671">
      <w:pPr>
        <w:pStyle w:val="MRLevel2"/>
      </w:pPr>
      <w:bookmarkStart w:id="4425" w:name="_DV_M3530"/>
      <w:bookmarkStart w:id="4426" w:name="_DV_M3531"/>
      <w:bookmarkStart w:id="4427" w:name="_DV_M3532"/>
      <w:bookmarkStart w:id="4428" w:name="_DV_M3533"/>
      <w:bookmarkStart w:id="4429" w:name="_DV_M3534"/>
      <w:bookmarkStart w:id="4430" w:name="_DV_M3535"/>
      <w:bookmarkStart w:id="4431" w:name="_DV_M3536"/>
      <w:bookmarkStart w:id="4432" w:name="_DV_M3537"/>
      <w:bookmarkStart w:id="4433" w:name="_DV_M3538"/>
      <w:bookmarkStart w:id="4434" w:name="_DV_M3539"/>
      <w:bookmarkStart w:id="4435" w:name="_DV_M3540"/>
      <w:bookmarkStart w:id="4436" w:name="_DV_M3541"/>
      <w:bookmarkStart w:id="4437" w:name="_DV_M3542"/>
      <w:bookmarkStart w:id="4438" w:name="_DV_M3543"/>
      <w:bookmarkStart w:id="4439" w:name="_DV_M3544"/>
      <w:bookmarkStart w:id="4440" w:name="_DV_M3545"/>
      <w:bookmarkStart w:id="4441" w:name="_DV_M3546"/>
      <w:bookmarkStart w:id="4442" w:name="_DV_M3547"/>
      <w:bookmarkStart w:id="4443" w:name="_DV_M3548"/>
      <w:bookmarkStart w:id="4444" w:name="_DV_M3549"/>
      <w:bookmarkStart w:id="4445" w:name="_DV_M3550"/>
      <w:bookmarkStart w:id="4446" w:name="_DV_M3551"/>
      <w:bookmarkStart w:id="4447" w:name="_DV_M3552"/>
      <w:bookmarkStart w:id="4448" w:name="_DV_M3553"/>
      <w:bookmarkStart w:id="4449" w:name="_DV_M3554"/>
      <w:bookmarkStart w:id="4450" w:name="_DV_M3555"/>
      <w:bookmarkStart w:id="4451" w:name="_DV_M3556"/>
      <w:bookmarkStart w:id="4452" w:name="_DV_M3557"/>
      <w:bookmarkStart w:id="4453" w:name="_DV_M3558"/>
      <w:bookmarkStart w:id="4454" w:name="_DV_M3559"/>
      <w:bookmarkStart w:id="4455" w:name="_DV_M3560"/>
      <w:bookmarkStart w:id="4456" w:name="_DV_M3561"/>
      <w:bookmarkStart w:id="4457" w:name="_DV_M3562"/>
      <w:bookmarkStart w:id="4458" w:name="_DV_M3563"/>
      <w:bookmarkStart w:id="4459" w:name="_DV_M3564"/>
      <w:bookmarkStart w:id="4460" w:name="_DV_M3565"/>
      <w:bookmarkStart w:id="4461" w:name="_DV_M3566"/>
      <w:bookmarkStart w:id="4462" w:name="_DV_M3567"/>
      <w:bookmarkStart w:id="4463" w:name="_DV_M3568"/>
      <w:bookmarkStart w:id="4464" w:name="_DV_M3569"/>
      <w:bookmarkStart w:id="4465" w:name="_DV_M3570"/>
      <w:bookmarkStart w:id="4466" w:name="_DV_M3571"/>
      <w:bookmarkStart w:id="4467" w:name="_DV_M3572"/>
      <w:bookmarkStart w:id="4468" w:name="_DV_M3573"/>
      <w:bookmarkStart w:id="4469" w:name="_Toc136232269"/>
      <w:bookmarkStart w:id="4470" w:name="_Toc139100907"/>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r w:rsidRPr="00B50B8D">
        <w:t>5.5.</w:t>
      </w:r>
      <w:r w:rsidRPr="00B50B8D">
        <w:tab/>
      </w:r>
      <w:bookmarkEnd w:id="4469"/>
      <w:bookmarkEnd w:id="4470"/>
      <w:r w:rsidR="0062531F" w:rsidRPr="00B50B8D">
        <w:t>[Blank]</w:t>
      </w:r>
    </w:p>
    <w:p w14:paraId="208B75D5" w14:textId="77777777" w:rsidR="00A2087D" w:rsidRPr="00B50B8D" w:rsidRDefault="00A2087D" w:rsidP="00585671">
      <w:pPr>
        <w:pStyle w:val="MRLevel2"/>
      </w:pPr>
      <w:bookmarkStart w:id="4471" w:name="_DV_M3574"/>
      <w:bookmarkStart w:id="4472" w:name="_DV_M3575"/>
      <w:bookmarkStart w:id="4473" w:name="_DV_M3576"/>
      <w:bookmarkStart w:id="4474" w:name="_DV_M3577"/>
      <w:bookmarkStart w:id="4475" w:name="_DV_M3578"/>
      <w:bookmarkStart w:id="4476" w:name="_DV_M3579"/>
      <w:bookmarkStart w:id="4477" w:name="_DV_M3580"/>
      <w:bookmarkStart w:id="4478" w:name="_DV_M3581"/>
      <w:bookmarkStart w:id="4479" w:name="_DV_M3582"/>
      <w:bookmarkStart w:id="4480" w:name="_DV_M3583"/>
      <w:bookmarkStart w:id="4481" w:name="_DV_M3584"/>
      <w:bookmarkStart w:id="4482" w:name="_DV_M3585"/>
      <w:bookmarkStart w:id="4483" w:name="_DV_M3586"/>
      <w:bookmarkStart w:id="4484" w:name="_DV_M3587"/>
      <w:bookmarkStart w:id="4485" w:name="_DV_M3588"/>
      <w:bookmarkStart w:id="4486" w:name="_DV_M3589"/>
      <w:bookmarkStart w:id="4487" w:name="_DV_M3590"/>
      <w:bookmarkStart w:id="4488" w:name="_DV_M3591"/>
      <w:bookmarkStart w:id="4489" w:name="_DV_M3592"/>
      <w:bookmarkStart w:id="4490" w:name="_DV_M3593"/>
      <w:bookmarkStart w:id="4491" w:name="_DV_M3594"/>
      <w:bookmarkStart w:id="4492" w:name="_DV_M3595"/>
      <w:bookmarkStart w:id="4493" w:name="_DV_M3596"/>
      <w:bookmarkStart w:id="4494" w:name="_DV_M3597"/>
      <w:bookmarkStart w:id="4495" w:name="_DV_M3598"/>
      <w:bookmarkStart w:id="4496" w:name="_DV_M3599"/>
      <w:bookmarkStart w:id="4497" w:name="_DV_M3600"/>
      <w:bookmarkStart w:id="4498" w:name="_Toc136232270"/>
      <w:bookmarkStart w:id="4499" w:name="_Toc139100908"/>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r w:rsidRPr="00B50B8D">
        <w:t>5.6.</w:t>
      </w:r>
      <w:r w:rsidRPr="00B50B8D">
        <w:tab/>
      </w:r>
      <w:bookmarkEnd w:id="4498"/>
      <w:bookmarkEnd w:id="4499"/>
      <w:r w:rsidR="0062531F" w:rsidRPr="00B50B8D">
        <w:t>[Blank]</w:t>
      </w:r>
    </w:p>
    <w:p w14:paraId="75C85DDC" w14:textId="335EE96F" w:rsidR="00A2087D" w:rsidRPr="00B50B8D" w:rsidRDefault="00A2087D" w:rsidP="00585671">
      <w:pPr>
        <w:pStyle w:val="MRLevel2"/>
      </w:pPr>
      <w:bookmarkStart w:id="4500" w:name="_DV_M3601"/>
      <w:bookmarkStart w:id="4501" w:name="_DV_M3602"/>
      <w:bookmarkStart w:id="4502" w:name="_DV_M3603"/>
      <w:bookmarkStart w:id="4503" w:name="_DV_M3604"/>
      <w:bookmarkStart w:id="4504" w:name="_DV_M3605"/>
      <w:bookmarkStart w:id="4505" w:name="_DV_M3606"/>
      <w:bookmarkStart w:id="4506" w:name="_DV_M3607"/>
      <w:bookmarkStart w:id="4507" w:name="_DV_M3608"/>
      <w:bookmarkStart w:id="4508" w:name="_DV_M3609"/>
      <w:bookmarkStart w:id="4509" w:name="_DV_M3610"/>
      <w:bookmarkStart w:id="4510" w:name="_DV_M3611"/>
      <w:bookmarkStart w:id="4511" w:name="_Toc136232271"/>
      <w:bookmarkStart w:id="4512" w:name="_Toc139100909"/>
      <w:bookmarkEnd w:id="4500"/>
      <w:bookmarkEnd w:id="4501"/>
      <w:bookmarkEnd w:id="4502"/>
      <w:bookmarkEnd w:id="4503"/>
      <w:bookmarkEnd w:id="4504"/>
      <w:bookmarkEnd w:id="4505"/>
      <w:bookmarkEnd w:id="4506"/>
      <w:bookmarkEnd w:id="4507"/>
      <w:bookmarkEnd w:id="4508"/>
      <w:bookmarkEnd w:id="4509"/>
      <w:bookmarkEnd w:id="4510"/>
      <w:r w:rsidRPr="00B50B8D">
        <w:t>5.7.</w:t>
      </w:r>
      <w:r w:rsidRPr="00B50B8D">
        <w:tab/>
      </w:r>
      <w:r w:rsidR="002F0F5F" w:rsidRPr="002F0F5F">
        <w:t>NCESS Dispatch</w:t>
      </w:r>
      <w:bookmarkEnd w:id="4511"/>
      <w:bookmarkEnd w:id="4512"/>
    </w:p>
    <w:p w14:paraId="22C5C7B8" w14:textId="76D0D509" w:rsidR="00A2087D" w:rsidRPr="00B50B8D" w:rsidRDefault="00A2087D" w:rsidP="00585671">
      <w:pPr>
        <w:pStyle w:val="MRLevel3"/>
      </w:pPr>
      <w:bookmarkStart w:id="4513" w:name="_DV_M3612"/>
      <w:bookmarkEnd w:id="4513"/>
      <w:r w:rsidRPr="00B50B8D">
        <w:t>5.7.1.</w:t>
      </w:r>
      <w:r w:rsidRPr="00B50B8D">
        <w:tab/>
      </w:r>
      <w:r w:rsidR="0062531F" w:rsidRPr="00B50B8D">
        <w:t>[Blank]</w:t>
      </w:r>
    </w:p>
    <w:p w14:paraId="3A8DA373" w14:textId="77777777" w:rsidR="002F0F5F" w:rsidRPr="002F0F5F" w:rsidRDefault="002F0F5F" w:rsidP="002F0F5F">
      <w:pPr>
        <w:pStyle w:val="MRLevel3"/>
      </w:pPr>
      <w:bookmarkStart w:id="4514" w:name="_DV_M3613"/>
      <w:bookmarkEnd w:id="4514"/>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4515"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4516" w:name="_DV_M3614"/>
      <w:bookmarkEnd w:id="4515"/>
      <w:bookmarkEnd w:id="4516"/>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4517" w:name="_DV_M3615"/>
      <w:bookmarkStart w:id="4518" w:name="_Toc136232272"/>
      <w:bookmarkStart w:id="4519" w:name="_Toc139100910"/>
      <w:bookmarkEnd w:id="4517"/>
      <w:r w:rsidRPr="00B50B8D">
        <w:t>Settlement Data</w:t>
      </w:r>
      <w:bookmarkEnd w:id="4518"/>
      <w:bookmarkEnd w:id="4519"/>
    </w:p>
    <w:p w14:paraId="15CB16C5" w14:textId="77777777" w:rsidR="00A2087D" w:rsidRPr="00B50B8D" w:rsidRDefault="00A2087D" w:rsidP="00585671">
      <w:pPr>
        <w:pStyle w:val="MRLevel2"/>
      </w:pPr>
      <w:bookmarkStart w:id="4520" w:name="_DV_M3616"/>
      <w:bookmarkStart w:id="4521" w:name="_Toc136232273"/>
      <w:bookmarkStart w:id="4522" w:name="_Toc139100911"/>
      <w:bookmarkEnd w:id="4520"/>
      <w:r w:rsidRPr="00B50B8D">
        <w:t>5.8.</w:t>
      </w:r>
      <w:r w:rsidRPr="00B50B8D">
        <w:tab/>
      </w:r>
      <w:bookmarkEnd w:id="4521"/>
      <w:bookmarkEnd w:id="4522"/>
      <w:r w:rsidR="00B675FF" w:rsidRPr="00B50B8D">
        <w:t>[Blank]</w:t>
      </w:r>
    </w:p>
    <w:p w14:paraId="2489EBF8" w14:textId="77777777" w:rsidR="00A2087D" w:rsidRPr="00B50B8D" w:rsidRDefault="00A2087D" w:rsidP="00585671">
      <w:pPr>
        <w:pStyle w:val="MRLevel2"/>
      </w:pPr>
      <w:bookmarkStart w:id="4523" w:name="_DV_M3617"/>
      <w:bookmarkStart w:id="4524" w:name="_DV_M3618"/>
      <w:bookmarkStart w:id="4525" w:name="_DV_M3619"/>
      <w:bookmarkStart w:id="4526" w:name="_DV_M3620"/>
      <w:bookmarkStart w:id="4527" w:name="_DV_M3621"/>
      <w:bookmarkStart w:id="4528" w:name="_DV_M3622"/>
      <w:bookmarkStart w:id="4529" w:name="_DV_M3623"/>
      <w:bookmarkStart w:id="4530" w:name="_DV_M3624"/>
      <w:bookmarkStart w:id="4531" w:name="_DV_M3625"/>
      <w:bookmarkStart w:id="4532" w:name="_DV_M3626"/>
      <w:bookmarkStart w:id="4533" w:name="_DV_M3627"/>
      <w:bookmarkStart w:id="4534" w:name="_DV_M3628"/>
      <w:bookmarkStart w:id="4535" w:name="_DV_M3629"/>
      <w:bookmarkStart w:id="4536" w:name="_DV_M3630"/>
      <w:bookmarkStart w:id="4537" w:name="_DV_M3631"/>
      <w:bookmarkStart w:id="4538" w:name="_DV_M3632"/>
      <w:bookmarkStart w:id="4539" w:name="_DV_M3633"/>
      <w:bookmarkStart w:id="4540" w:name="_DV_M3634"/>
      <w:bookmarkStart w:id="4541" w:name="_Toc136232274"/>
      <w:bookmarkStart w:id="4542" w:name="_Toc13910091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sidRPr="00B50B8D">
        <w:t>5.9.</w:t>
      </w:r>
      <w:r w:rsidRPr="00B50B8D">
        <w:tab/>
        <w:t>Settlement Data</w:t>
      </w:r>
      <w:bookmarkEnd w:id="4541"/>
      <w:bookmarkEnd w:id="4542"/>
    </w:p>
    <w:p w14:paraId="75B0DC02" w14:textId="77777777" w:rsidR="00B06F36" w:rsidRPr="00B06F36" w:rsidRDefault="00B06F36" w:rsidP="00B06F36">
      <w:pPr>
        <w:pStyle w:val="MRLevel3"/>
      </w:pPr>
      <w:bookmarkStart w:id="4543" w:name="_DV_M3635"/>
      <w:bookmarkEnd w:id="4543"/>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4544" w:name="_DV_M3636"/>
      <w:bookmarkStart w:id="4545" w:name="_DV_M3637"/>
      <w:bookmarkStart w:id="4546" w:name="_DV_M3638"/>
      <w:bookmarkStart w:id="4547" w:name="_DV_M3639"/>
      <w:bookmarkStart w:id="4548" w:name="_DV_M3640"/>
      <w:bookmarkEnd w:id="4544"/>
      <w:bookmarkEnd w:id="4545"/>
      <w:bookmarkEnd w:id="4546"/>
      <w:bookmarkEnd w:id="4547"/>
      <w:bookmarkEnd w:id="4548"/>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4549" w:name="_DV_M3641"/>
      <w:bookmarkStart w:id="4550" w:name="_Toc136232275"/>
      <w:bookmarkStart w:id="4551" w:name="_Toc139100913"/>
      <w:bookmarkEnd w:id="4549"/>
      <w:r w:rsidRPr="00B50B8D">
        <w:lastRenderedPageBreak/>
        <w:t>6.</w:t>
      </w:r>
      <w:r w:rsidRPr="00B50B8D">
        <w:tab/>
        <w:t xml:space="preserve">The </w:t>
      </w:r>
      <w:r w:rsidR="00FC1BA8">
        <w:t xml:space="preserve">Short Term </w:t>
      </w:r>
      <w:r w:rsidRPr="00B50B8D">
        <w:t>Energy Market</w:t>
      </w:r>
      <w:bookmarkEnd w:id="4550"/>
      <w:bookmarkEnd w:id="4551"/>
    </w:p>
    <w:p w14:paraId="7379A33C" w14:textId="77777777" w:rsidR="00A2087D" w:rsidRPr="00B50B8D" w:rsidRDefault="00A2087D" w:rsidP="00585671">
      <w:pPr>
        <w:pStyle w:val="MRBoldHeading"/>
      </w:pPr>
      <w:bookmarkStart w:id="4552" w:name="_DV_M3642"/>
      <w:bookmarkStart w:id="4553" w:name="_Toc136232276"/>
      <w:bookmarkStart w:id="4554" w:name="_Toc139100914"/>
      <w:bookmarkEnd w:id="4552"/>
      <w:r w:rsidRPr="00B50B8D">
        <w:t>Energy Scheduling Timetable and Process</w:t>
      </w:r>
      <w:bookmarkEnd w:id="4553"/>
      <w:bookmarkEnd w:id="4554"/>
    </w:p>
    <w:p w14:paraId="1C781DA0" w14:textId="77777777" w:rsidR="00A2087D" w:rsidRPr="00B50B8D" w:rsidRDefault="00A2087D" w:rsidP="00585671">
      <w:pPr>
        <w:pStyle w:val="MRLevel2"/>
      </w:pPr>
      <w:bookmarkStart w:id="4555" w:name="_DV_M3643"/>
      <w:bookmarkStart w:id="4556" w:name="_Toc136232277"/>
      <w:bookmarkStart w:id="4557" w:name="_Toc139100915"/>
      <w:bookmarkEnd w:id="4555"/>
      <w:r w:rsidRPr="00B50B8D">
        <w:t>6.1.</w:t>
      </w:r>
      <w:r w:rsidRPr="00B50B8D">
        <w:tab/>
        <w:t>[Blank]</w:t>
      </w:r>
      <w:bookmarkEnd w:id="4556"/>
      <w:bookmarkEnd w:id="4557"/>
    </w:p>
    <w:p w14:paraId="47153B19" w14:textId="77777777" w:rsidR="00A2087D" w:rsidRPr="00B50B8D" w:rsidRDefault="00A2087D" w:rsidP="00585671">
      <w:pPr>
        <w:pStyle w:val="MRLevel2"/>
      </w:pPr>
      <w:bookmarkStart w:id="4558" w:name="_DV_M3644"/>
      <w:bookmarkStart w:id="4559" w:name="_Toc136232278"/>
      <w:bookmarkStart w:id="4560" w:name="_Toc139100916"/>
      <w:bookmarkEnd w:id="4558"/>
      <w:r w:rsidRPr="00B50B8D">
        <w:t>6.2.</w:t>
      </w:r>
      <w:r w:rsidRPr="00B50B8D">
        <w:tab/>
        <w:t>Bilateral Submission Timetable and Process</w:t>
      </w:r>
      <w:bookmarkEnd w:id="4559"/>
      <w:bookmarkEnd w:id="4560"/>
    </w:p>
    <w:p w14:paraId="236CABB6" w14:textId="77777777" w:rsidR="00D02329" w:rsidRPr="00FB39DA" w:rsidRDefault="00D02329" w:rsidP="00D02329">
      <w:pPr>
        <w:pStyle w:val="MRLevel3"/>
      </w:pPr>
      <w:bookmarkStart w:id="4561" w:name="_DV_M3645"/>
      <w:bookmarkEnd w:id="4561"/>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562" w:name="_DV_M3646"/>
      <w:bookmarkStart w:id="4563" w:name="_DV_M3647"/>
      <w:bookmarkStart w:id="4564" w:name="_DV_M3648"/>
      <w:bookmarkStart w:id="4565" w:name="_DV_M3649"/>
      <w:bookmarkStart w:id="4566" w:name="_DV_M3650"/>
      <w:bookmarkStart w:id="4567" w:name="_DV_M3651"/>
      <w:bookmarkEnd w:id="4562"/>
      <w:bookmarkEnd w:id="4563"/>
      <w:bookmarkEnd w:id="4564"/>
      <w:bookmarkEnd w:id="4565"/>
      <w:bookmarkEnd w:id="4566"/>
      <w:bookmarkEnd w:id="4567"/>
      <w:r w:rsidRPr="00B50B8D">
        <w:t>6.2.4.</w:t>
      </w:r>
      <w:r w:rsidRPr="00B50B8D">
        <w:tab/>
        <w:t>[Blank]</w:t>
      </w:r>
    </w:p>
    <w:p w14:paraId="5FC6C704" w14:textId="77777777" w:rsidR="00A2087D" w:rsidRPr="00B50B8D" w:rsidRDefault="00A2087D" w:rsidP="00585671">
      <w:pPr>
        <w:pStyle w:val="MRLevel3"/>
      </w:pPr>
      <w:bookmarkStart w:id="4568" w:name="_DV_M3652"/>
      <w:bookmarkEnd w:id="4568"/>
      <w:r w:rsidRPr="00B50B8D">
        <w:t>6.2.4A.</w:t>
      </w:r>
      <w:r w:rsidRPr="00B50B8D">
        <w:tab/>
        <w:t>[Blank]</w:t>
      </w:r>
    </w:p>
    <w:p w14:paraId="0083E468" w14:textId="77777777" w:rsidR="00D02329" w:rsidRPr="00D02329" w:rsidRDefault="00D02329" w:rsidP="00D02329">
      <w:pPr>
        <w:pStyle w:val="MRLevel3"/>
      </w:pPr>
      <w:bookmarkStart w:id="4569" w:name="_DV_M3653"/>
      <w:bookmarkEnd w:id="4569"/>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570" w:name="_DV_M3654"/>
      <w:bookmarkStart w:id="4571" w:name="_DV_M3655"/>
      <w:bookmarkStart w:id="4572" w:name="_DV_M3656"/>
      <w:bookmarkEnd w:id="4570"/>
      <w:bookmarkEnd w:id="4571"/>
      <w:bookmarkEnd w:id="4572"/>
      <w:r w:rsidRPr="00B50B8D">
        <w:t>6.2.6.</w:t>
      </w:r>
      <w:r w:rsidRPr="00B50B8D">
        <w:tab/>
        <w:t>[Blank]</w:t>
      </w:r>
    </w:p>
    <w:p w14:paraId="1566BD42" w14:textId="77777777" w:rsidR="0065024B" w:rsidRPr="003B39F2" w:rsidRDefault="0065024B" w:rsidP="0065024B">
      <w:pPr>
        <w:pStyle w:val="MRLevel3"/>
      </w:pPr>
      <w:bookmarkStart w:id="4573" w:name="_DV_M3657"/>
      <w:bookmarkEnd w:id="4573"/>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574" w:name="_DV_M3658"/>
      <w:bookmarkStart w:id="4575" w:name="_DV_M3659"/>
      <w:bookmarkStart w:id="4576" w:name="_Toc136232279"/>
      <w:bookmarkStart w:id="4577" w:name="_Toc139100917"/>
      <w:bookmarkEnd w:id="4574"/>
      <w:bookmarkEnd w:id="4575"/>
      <w:r w:rsidRPr="00B50B8D">
        <w:t>6.2A.</w:t>
      </w:r>
      <w:r w:rsidRPr="00B50B8D">
        <w:tab/>
        <w:t>Standing Bilateral Submission Timetable and Process</w:t>
      </w:r>
      <w:bookmarkEnd w:id="4576"/>
      <w:bookmarkEnd w:id="4577"/>
    </w:p>
    <w:p w14:paraId="06EB72A3" w14:textId="77777777" w:rsidR="00CB517A" w:rsidRPr="00022353" w:rsidRDefault="00CB517A" w:rsidP="00CB517A">
      <w:pPr>
        <w:pStyle w:val="MRLevel3"/>
      </w:pPr>
      <w:bookmarkStart w:id="4578" w:name="_DV_M3660"/>
      <w:bookmarkEnd w:id="4578"/>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579" w:name="_DV_M3661"/>
      <w:bookmarkStart w:id="4580" w:name="_DV_M3662"/>
      <w:bookmarkStart w:id="4581" w:name="_DV_M3663"/>
      <w:bookmarkStart w:id="4582" w:name="_DV_M3664"/>
      <w:bookmarkStart w:id="4583" w:name="_DV_M3665"/>
      <w:bookmarkEnd w:id="4579"/>
      <w:bookmarkEnd w:id="4580"/>
      <w:bookmarkEnd w:id="4581"/>
      <w:bookmarkEnd w:id="4582"/>
      <w:bookmarkEnd w:id="4583"/>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584" w:name="_DV_M3666"/>
      <w:bookmarkEnd w:id="4584"/>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585" w:name="_DV_M3667"/>
      <w:bookmarkStart w:id="4586" w:name="_DV_M3668"/>
      <w:bookmarkStart w:id="4587" w:name="_Toc136232280"/>
      <w:bookmarkStart w:id="4588" w:name="_Toc139100918"/>
      <w:bookmarkEnd w:id="4585"/>
      <w:bookmarkEnd w:id="4586"/>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587"/>
      <w:bookmarkEnd w:id="4588"/>
    </w:p>
    <w:p w14:paraId="3C77680C" w14:textId="77777777" w:rsidR="00D02329" w:rsidRPr="00D02329" w:rsidRDefault="00D02329" w:rsidP="00D02329">
      <w:pPr>
        <w:pStyle w:val="MRLevel3"/>
      </w:pPr>
      <w:bookmarkStart w:id="4589" w:name="_DV_M3669"/>
      <w:bookmarkStart w:id="4590" w:name="_Toc136232281"/>
      <w:bookmarkStart w:id="4591" w:name="_Toc139100919"/>
      <w:bookmarkEnd w:id="4589"/>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592" w:name="_DV_M3670"/>
      <w:bookmarkEnd w:id="4590"/>
      <w:bookmarkEnd w:id="4591"/>
      <w:bookmarkEnd w:id="4592"/>
      <w:r w:rsidRPr="00B50B8D">
        <w:t xml:space="preserve"> </w:t>
      </w:r>
    </w:p>
    <w:p w14:paraId="14A97A64" w14:textId="352A02B9" w:rsidR="00D02329" w:rsidRPr="00D02329" w:rsidRDefault="00D02329" w:rsidP="00D02329">
      <w:pPr>
        <w:pStyle w:val="MRLevel3"/>
      </w:pPr>
      <w:bookmarkStart w:id="4593" w:name="_DV_M3671"/>
      <w:bookmarkEnd w:id="4593"/>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594" w:name="_DV_M3672"/>
      <w:bookmarkStart w:id="4595" w:name="_DV_M3673"/>
      <w:bookmarkStart w:id="4596" w:name="_DV_M3674"/>
      <w:bookmarkStart w:id="4597" w:name="_DV_M3675"/>
      <w:bookmarkStart w:id="4598" w:name="_DV_M3678"/>
      <w:bookmarkEnd w:id="4594"/>
      <w:bookmarkEnd w:id="4595"/>
      <w:bookmarkEnd w:id="4596"/>
      <w:bookmarkEnd w:id="4597"/>
      <w:bookmarkEnd w:id="4598"/>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4599" w:name="_DV_M3679"/>
      <w:bookmarkStart w:id="4600" w:name="_DV_M3680"/>
      <w:bookmarkStart w:id="4601" w:name="_DV_M3681"/>
      <w:bookmarkStart w:id="4602" w:name="_DV_M3682"/>
      <w:bookmarkStart w:id="4603" w:name="_DV_M3683"/>
      <w:bookmarkStart w:id="4604" w:name="_DV_M3684"/>
      <w:bookmarkStart w:id="4605" w:name="_DV_M3685"/>
      <w:bookmarkStart w:id="4606" w:name="_DV_M3686"/>
      <w:bookmarkStart w:id="4607" w:name="_DV_M3687"/>
      <w:bookmarkStart w:id="4608" w:name="_DV_M3688"/>
      <w:bookmarkStart w:id="4609" w:name="_Hlk144209108"/>
      <w:bookmarkStart w:id="4610" w:name="_DV_C1455"/>
      <w:bookmarkEnd w:id="4599"/>
      <w:bookmarkEnd w:id="4600"/>
      <w:bookmarkEnd w:id="4601"/>
      <w:bookmarkEnd w:id="4602"/>
      <w:bookmarkEnd w:id="4603"/>
      <w:bookmarkEnd w:id="4604"/>
      <w:bookmarkEnd w:id="4605"/>
      <w:bookmarkEnd w:id="4606"/>
      <w:bookmarkEnd w:id="4607"/>
      <w:bookmarkEnd w:id="4608"/>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4609"/>
    <w:p w14:paraId="49AC873E" w14:textId="05038CA0" w:rsidR="00D02329" w:rsidRPr="00D02329" w:rsidRDefault="00D02329" w:rsidP="00D02329">
      <w:pPr>
        <w:pStyle w:val="MRLevel3"/>
      </w:pPr>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lastRenderedPageBreak/>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lastRenderedPageBreak/>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lastRenderedPageBreak/>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611" w:name="_DV_M3689"/>
      <w:bookmarkStart w:id="4612" w:name="_Toc136232282"/>
      <w:bookmarkStart w:id="4613" w:name="_Toc139100920"/>
      <w:bookmarkEnd w:id="4610"/>
      <w:bookmarkEnd w:id="4611"/>
      <w:r w:rsidRPr="00B50B8D">
        <w:t>6.3B.</w:t>
      </w:r>
      <w:r w:rsidRPr="00B50B8D">
        <w:tab/>
        <w:t>STEM Submissions Timetable and Process</w:t>
      </w:r>
      <w:bookmarkStart w:id="4614" w:name="_DV_M3690"/>
      <w:bookmarkEnd w:id="4612"/>
      <w:bookmarkEnd w:id="4613"/>
      <w:bookmarkEnd w:id="4614"/>
      <w:r w:rsidRPr="00B50B8D">
        <w:t xml:space="preserve"> </w:t>
      </w:r>
    </w:p>
    <w:p w14:paraId="0C549D8B" w14:textId="77777777" w:rsidR="0061593C" w:rsidRPr="0061593C" w:rsidRDefault="0061593C" w:rsidP="0061593C">
      <w:pPr>
        <w:pStyle w:val="MRLevel3"/>
      </w:pPr>
      <w:bookmarkStart w:id="4615" w:name="_DV_M3691"/>
      <w:bookmarkEnd w:id="4615"/>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616" w:name="_DV_M3692"/>
      <w:bookmarkStart w:id="4617" w:name="_DV_M3693"/>
      <w:bookmarkStart w:id="4618" w:name="_DV_M3694"/>
      <w:bookmarkEnd w:id="4616"/>
      <w:bookmarkEnd w:id="4617"/>
      <w:bookmarkEnd w:id="4618"/>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lastRenderedPageBreak/>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619"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 xml:space="preserve">Quantity Pairs until the cumulative MWh quantity over all </w:t>
      </w:r>
      <w:r w:rsidRPr="00DC1DC6">
        <w:lastRenderedPageBreak/>
        <w:t>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620" w:name="_DV_M3695"/>
      <w:bookmarkEnd w:id="4619"/>
      <w:bookmarkEnd w:id="4620"/>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w:t>
      </w:r>
      <w:r w:rsidRPr="0061593C">
        <w:lastRenderedPageBreak/>
        <w:t xml:space="preserve">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621" w:name="_DV_M3696"/>
      <w:bookmarkStart w:id="4622" w:name="_DV_M3697"/>
      <w:bookmarkStart w:id="4623" w:name="_DV_M3698"/>
      <w:bookmarkStart w:id="4624" w:name="_DV_M3699"/>
      <w:bookmarkStart w:id="4625" w:name="_DV_M3700"/>
      <w:bookmarkEnd w:id="4621"/>
      <w:bookmarkEnd w:id="4622"/>
      <w:bookmarkEnd w:id="4623"/>
      <w:bookmarkEnd w:id="4624"/>
      <w:bookmarkEnd w:id="4625"/>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626" w:name="_DV_M3701"/>
      <w:bookmarkStart w:id="4627" w:name="_DV_M3702"/>
      <w:bookmarkStart w:id="4628" w:name="_DV_M3703"/>
      <w:bookmarkStart w:id="4629" w:name="_DV_M3704"/>
      <w:bookmarkStart w:id="4630" w:name="_DV_M3705"/>
      <w:bookmarkStart w:id="4631" w:name="_DV_M3706"/>
      <w:bookmarkStart w:id="4632" w:name="_Toc136232283"/>
      <w:bookmarkStart w:id="4633" w:name="_Toc139100921"/>
      <w:bookmarkEnd w:id="4626"/>
      <w:bookmarkEnd w:id="4627"/>
      <w:bookmarkEnd w:id="4628"/>
      <w:bookmarkEnd w:id="4629"/>
      <w:bookmarkEnd w:id="4630"/>
      <w:bookmarkEnd w:id="4631"/>
      <w:r w:rsidRPr="00B50B8D">
        <w:t>6.3C.</w:t>
      </w:r>
      <w:r w:rsidRPr="00B50B8D">
        <w:tab/>
        <w:t>Standing STEM Submission Timetable and Process</w:t>
      </w:r>
      <w:bookmarkStart w:id="4634" w:name="_DV_M3707"/>
      <w:bookmarkEnd w:id="4632"/>
      <w:bookmarkEnd w:id="4633"/>
      <w:bookmarkEnd w:id="4634"/>
      <w:r w:rsidRPr="00B50B8D">
        <w:t xml:space="preserve"> </w:t>
      </w:r>
    </w:p>
    <w:p w14:paraId="54BC34DD" w14:textId="77777777" w:rsidR="00795C1A" w:rsidRPr="00DC4180" w:rsidRDefault="00795C1A" w:rsidP="00795C1A">
      <w:pPr>
        <w:pStyle w:val="MRLevel3"/>
      </w:pPr>
      <w:bookmarkStart w:id="4635" w:name="_DV_M3708"/>
      <w:bookmarkEnd w:id="4635"/>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636" w:name="_DV_M3709"/>
      <w:bookmarkStart w:id="4637" w:name="_DV_M3710"/>
      <w:bookmarkStart w:id="4638" w:name="_DV_M3711"/>
      <w:bookmarkStart w:id="4639" w:name="_DV_C1471"/>
      <w:bookmarkEnd w:id="4636"/>
      <w:bookmarkEnd w:id="4637"/>
      <w:bookmarkEnd w:id="4638"/>
      <w:r w:rsidRPr="00B50B8D">
        <w:t>6.3C.2.</w:t>
      </w:r>
      <w:r w:rsidRPr="00B50B8D">
        <w:tab/>
        <w:t>[Blank]</w:t>
      </w:r>
      <w:bookmarkEnd w:id="4639"/>
    </w:p>
    <w:p w14:paraId="093A1CBE" w14:textId="77777777" w:rsidR="00795C1A" w:rsidRPr="00B3358C" w:rsidRDefault="00795C1A" w:rsidP="00795C1A">
      <w:pPr>
        <w:pStyle w:val="MRLevel3"/>
      </w:pPr>
      <w:bookmarkStart w:id="4640" w:name="_DV_M3712"/>
      <w:bookmarkEnd w:id="4640"/>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641" w:name="_DV_M3713"/>
      <w:bookmarkStart w:id="4642" w:name="_DV_M3714"/>
      <w:bookmarkStart w:id="4643" w:name="_DV_M3715"/>
      <w:bookmarkEnd w:id="4641"/>
      <w:bookmarkEnd w:id="4642"/>
      <w:bookmarkEnd w:id="4643"/>
      <w:r w:rsidRPr="0061593C">
        <w:lastRenderedPageBreak/>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644" w:name="_DV_M3716"/>
      <w:bookmarkEnd w:id="4644"/>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645" w:name="_DV_M3717"/>
      <w:bookmarkEnd w:id="4645"/>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646" w:name="_DV_M3718"/>
      <w:bookmarkEnd w:id="4646"/>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647" w:name="_DV_M3719"/>
      <w:bookmarkEnd w:id="4647"/>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648" w:name="_DV_M3720"/>
      <w:bookmarkEnd w:id="4648"/>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649" w:name="_DV_M3721"/>
      <w:bookmarkEnd w:id="4649"/>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650" w:name="_DV_M3722"/>
      <w:bookmarkEnd w:id="4650"/>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651" w:name="_DV_M3723"/>
      <w:bookmarkEnd w:id="4651"/>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652" w:name="_DV_M3724"/>
      <w:bookmarkStart w:id="4653" w:name="_DV_M3725"/>
      <w:bookmarkStart w:id="4654" w:name="_DV_M3726"/>
      <w:bookmarkStart w:id="4655" w:name="_Toc136232284"/>
      <w:bookmarkStart w:id="4656" w:name="_Toc139100922"/>
      <w:bookmarkEnd w:id="4652"/>
      <w:bookmarkEnd w:id="4653"/>
      <w:bookmarkEnd w:id="4654"/>
      <w:r w:rsidRPr="00B50B8D">
        <w:t>6.4.</w:t>
      </w:r>
      <w:r w:rsidRPr="00B50B8D">
        <w:tab/>
        <w:t>The STEM Auction Timetable and Process</w:t>
      </w:r>
      <w:bookmarkEnd w:id="4655"/>
      <w:bookmarkEnd w:id="4656"/>
    </w:p>
    <w:p w14:paraId="637E7EE5" w14:textId="77777777" w:rsidR="00E62E2D" w:rsidRPr="00B3358C" w:rsidRDefault="00E62E2D" w:rsidP="00E62E2D">
      <w:pPr>
        <w:pStyle w:val="MRLevel3"/>
      </w:pPr>
      <w:bookmarkStart w:id="4657" w:name="_DV_M3727"/>
      <w:bookmarkStart w:id="4658" w:name="_Hlk12261530"/>
      <w:bookmarkEnd w:id="4657"/>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659" w:name="_DV_M3728"/>
      <w:bookmarkStart w:id="4660" w:name="_Hlk12261546"/>
      <w:bookmarkEnd w:id="4658"/>
      <w:bookmarkEnd w:id="4659"/>
      <w:r w:rsidRPr="00B3358C">
        <w:lastRenderedPageBreak/>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661" w:name="_DV_M3729"/>
      <w:bookmarkStart w:id="4662" w:name="_Hlk12261556"/>
      <w:bookmarkEnd w:id="4660"/>
      <w:bookmarkEnd w:id="4661"/>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663" w:name="_DV_M3731"/>
      <w:bookmarkStart w:id="4664" w:name="_DV_M3732"/>
      <w:bookmarkStart w:id="4665" w:name="_DV_M3733"/>
      <w:bookmarkStart w:id="4666" w:name="_DV_M3734"/>
      <w:bookmarkStart w:id="4667" w:name="_DV_M3735"/>
      <w:bookmarkStart w:id="4668" w:name="_Hlk12261613"/>
      <w:bookmarkEnd w:id="4662"/>
      <w:bookmarkEnd w:id="4663"/>
      <w:bookmarkEnd w:id="4664"/>
      <w:bookmarkEnd w:id="4665"/>
      <w:bookmarkEnd w:id="4666"/>
      <w:bookmarkEnd w:id="4667"/>
      <w:r w:rsidRPr="00B50B8D">
        <w:t>6.4.4.</w:t>
      </w:r>
      <w:r w:rsidRPr="00B50B8D">
        <w:tab/>
      </w:r>
      <w:r w:rsidR="00E07E87" w:rsidRPr="00B50B8D">
        <w:t>[Blank]</w:t>
      </w:r>
    </w:p>
    <w:p w14:paraId="2025132F" w14:textId="6C378AB4" w:rsidR="00A2087D" w:rsidRPr="00B50B8D" w:rsidRDefault="00A2087D" w:rsidP="00585671">
      <w:pPr>
        <w:pStyle w:val="MRLevel3"/>
      </w:pPr>
      <w:bookmarkStart w:id="4669" w:name="_DV_M3739"/>
      <w:bookmarkEnd w:id="4669"/>
      <w:r w:rsidRPr="00B50B8D">
        <w:t>6.4.5.</w:t>
      </w:r>
      <w:r w:rsidRPr="00B50B8D">
        <w:tab/>
      </w:r>
      <w:bookmarkStart w:id="4670" w:name="_DV_M3741"/>
      <w:bookmarkEnd w:id="4670"/>
      <w:r w:rsidR="00E07E87" w:rsidRPr="00B50B8D">
        <w:t>[Blank]</w:t>
      </w:r>
    </w:p>
    <w:p w14:paraId="35709F80" w14:textId="77777777" w:rsidR="0061593C" w:rsidRPr="0061593C" w:rsidRDefault="0061593C" w:rsidP="0061593C">
      <w:pPr>
        <w:pStyle w:val="MRLevel3"/>
      </w:pPr>
      <w:bookmarkStart w:id="4671" w:name="_Hlk12261633"/>
      <w:bookmarkEnd w:id="4668"/>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lastRenderedPageBreak/>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w:t>
      </w:r>
      <w:r w:rsidRPr="00022353">
        <w:lastRenderedPageBreak/>
        <w:t>extension and any amended timelines and any corrected information as soon as possible.</w:t>
      </w:r>
    </w:p>
    <w:bookmarkEnd w:id="4671"/>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672" w:name="_DV_M3743"/>
      <w:bookmarkStart w:id="4673" w:name="_Toc136232285"/>
      <w:bookmarkStart w:id="4674" w:name="_Toc139100923"/>
      <w:bookmarkStart w:id="4675" w:name="_Hlk12261778"/>
      <w:bookmarkEnd w:id="4672"/>
      <w:r w:rsidRPr="00B50B8D">
        <w:t>6.5.</w:t>
      </w:r>
      <w:r w:rsidRPr="00B50B8D">
        <w:tab/>
      </w:r>
      <w:bookmarkEnd w:id="4673"/>
      <w:bookmarkEnd w:id="4674"/>
      <w:r w:rsidR="00E07E87" w:rsidRPr="00B50B8D">
        <w:t>[Blank]</w:t>
      </w:r>
    </w:p>
    <w:p w14:paraId="4A063393" w14:textId="77777777" w:rsidR="00A2087D" w:rsidRPr="00B50B8D" w:rsidRDefault="00A2087D" w:rsidP="00585671">
      <w:pPr>
        <w:pStyle w:val="MRBoldHeading"/>
      </w:pPr>
      <w:bookmarkStart w:id="4676" w:name="_DV_M3744"/>
      <w:bookmarkStart w:id="4677" w:name="_DV_M3745"/>
      <w:bookmarkStart w:id="4678" w:name="_DV_M3746"/>
      <w:bookmarkStart w:id="4679" w:name="_DV_M3747"/>
      <w:bookmarkStart w:id="4680" w:name="_DV_M3748"/>
      <w:bookmarkStart w:id="4681" w:name="_DV_M3750"/>
      <w:bookmarkStart w:id="4682" w:name="_DV_M3751"/>
      <w:bookmarkStart w:id="4683" w:name="_DV_M3756"/>
      <w:bookmarkStart w:id="4684" w:name="_DV_M3758"/>
      <w:bookmarkStart w:id="4685" w:name="_DV_M3762"/>
      <w:bookmarkStart w:id="4686" w:name="_DV_M3763"/>
      <w:bookmarkStart w:id="4687" w:name="_DV_M3764"/>
      <w:bookmarkStart w:id="4688" w:name="_DV_M3767"/>
      <w:bookmarkStart w:id="4689" w:name="_DV_M3768"/>
      <w:bookmarkStart w:id="4690" w:name="_DV_M3769"/>
      <w:bookmarkStart w:id="4691" w:name="_DV_M3771"/>
      <w:bookmarkStart w:id="4692" w:name="_DV_M3774"/>
      <w:bookmarkStart w:id="4693" w:name="_DV_M3775"/>
      <w:bookmarkStart w:id="4694" w:name="_DV_M3777"/>
      <w:bookmarkStart w:id="4695" w:name="_DV_M3778"/>
      <w:bookmarkStart w:id="4696" w:name="_DV_M3779"/>
      <w:bookmarkStart w:id="4697" w:name="_DV_M3780"/>
      <w:bookmarkStart w:id="4698" w:name="_DV_M3781"/>
      <w:bookmarkStart w:id="4699" w:name="_DV_M3782"/>
      <w:bookmarkStart w:id="4700" w:name="_DV_M3783"/>
      <w:bookmarkStart w:id="4701" w:name="_DV_M3784"/>
      <w:bookmarkStart w:id="4702" w:name="_DV_M3785"/>
      <w:bookmarkStart w:id="4703" w:name="_DV_M3786"/>
      <w:bookmarkStart w:id="4704" w:name="_DV_M3787"/>
      <w:bookmarkStart w:id="4705" w:name="_DV_M3788"/>
      <w:bookmarkStart w:id="4706" w:name="_DV_M3789"/>
      <w:bookmarkStart w:id="4707" w:name="_Toc136232289"/>
      <w:bookmarkStart w:id="4708" w:name="_Toc139100927"/>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r w:rsidRPr="00B50B8D">
        <w:t>STEM Submission and Bilateral Submission Formats</w:t>
      </w:r>
      <w:bookmarkEnd w:id="4707"/>
      <w:bookmarkEnd w:id="4708"/>
    </w:p>
    <w:p w14:paraId="6AF5768D" w14:textId="77777777" w:rsidR="00A2087D" w:rsidRPr="00B50B8D" w:rsidRDefault="00A2087D" w:rsidP="00585671">
      <w:pPr>
        <w:pStyle w:val="MRLevel2"/>
      </w:pPr>
      <w:bookmarkStart w:id="4709" w:name="_DV_M3790"/>
      <w:bookmarkStart w:id="4710" w:name="_Toc136232290"/>
      <w:bookmarkStart w:id="4711" w:name="_Toc139100928"/>
      <w:bookmarkEnd w:id="4709"/>
      <w:r w:rsidRPr="00B50B8D">
        <w:t>6.6.</w:t>
      </w:r>
      <w:r w:rsidRPr="00B50B8D">
        <w:tab/>
        <w:t>Format of STEM Submission and Standing STEM Submission Data</w:t>
      </w:r>
      <w:bookmarkEnd w:id="4710"/>
      <w:bookmarkEnd w:id="4711"/>
    </w:p>
    <w:p w14:paraId="3F4EB5E9" w14:textId="77777777" w:rsidR="005D2F4F" w:rsidRPr="00022353" w:rsidRDefault="005D2F4F" w:rsidP="005D2F4F">
      <w:pPr>
        <w:pStyle w:val="MRLevel3"/>
      </w:pPr>
      <w:bookmarkStart w:id="4712" w:name="_DV_M3791"/>
      <w:bookmarkEnd w:id="4712"/>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713" w:name="_DV_M3792"/>
      <w:bookmarkStart w:id="4714" w:name="_DV_M3793"/>
      <w:bookmarkStart w:id="4715" w:name="_DV_M3794"/>
      <w:bookmarkStart w:id="4716" w:name="_DV_M3795"/>
      <w:bookmarkStart w:id="4717" w:name="_DV_M3796"/>
      <w:bookmarkStart w:id="4718" w:name="_DV_M3797"/>
      <w:bookmarkStart w:id="4719" w:name="_DV_M3798"/>
      <w:bookmarkStart w:id="4720" w:name="_DV_M3799"/>
      <w:bookmarkStart w:id="4721" w:name="_DV_M3800"/>
      <w:bookmarkStart w:id="4722" w:name="_DV_M3801"/>
      <w:bookmarkStart w:id="4723" w:name="_DV_M3802"/>
      <w:bookmarkStart w:id="4724" w:name="_DV_M3803"/>
      <w:bookmarkStart w:id="4725" w:name="_DV_M3804"/>
      <w:bookmarkStart w:id="4726" w:name="_DV_M3805"/>
      <w:bookmarkStart w:id="4727" w:name="_DV_M3806"/>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r w:rsidRPr="00B50B8D">
        <w:t>6.6.2.</w:t>
      </w:r>
      <w:r w:rsidRPr="00B50B8D">
        <w:tab/>
        <w:t>[Blank]</w:t>
      </w:r>
    </w:p>
    <w:p w14:paraId="340098A3" w14:textId="666FF767" w:rsidR="00A2087D" w:rsidRPr="00B50B8D" w:rsidRDefault="00A2087D" w:rsidP="00585671">
      <w:pPr>
        <w:pStyle w:val="MRLevel3"/>
      </w:pPr>
      <w:bookmarkStart w:id="4728" w:name="_DV_M3807"/>
      <w:bookmarkEnd w:id="4728"/>
      <w:r w:rsidRPr="00B50B8D">
        <w:t>6.6.2A</w:t>
      </w:r>
      <w:r w:rsidR="00E27950">
        <w:t>.</w:t>
      </w:r>
      <w:r w:rsidRPr="00B50B8D">
        <w:tab/>
        <w:t>For:</w:t>
      </w:r>
    </w:p>
    <w:p w14:paraId="5F9E6C25" w14:textId="77777777" w:rsidR="0061593C" w:rsidRPr="0061593C" w:rsidRDefault="0061593C" w:rsidP="0061593C">
      <w:pPr>
        <w:pStyle w:val="MRLevel4"/>
      </w:pPr>
      <w:bookmarkStart w:id="4729" w:name="_DV_M3808"/>
      <w:bookmarkEnd w:id="4729"/>
      <w:r w:rsidRPr="0061593C">
        <w:lastRenderedPageBreak/>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730" w:name="_DV_M3809"/>
      <w:bookmarkStart w:id="4731" w:name="_DV_M3810"/>
      <w:bookmarkEnd w:id="4730"/>
      <w:bookmarkEnd w:id="4731"/>
      <w:r w:rsidRPr="00B50B8D">
        <w:t>(b)</w:t>
      </w:r>
      <w:r w:rsidRPr="00B50B8D">
        <w:tab/>
      </w:r>
      <w:r w:rsidR="00F351C0" w:rsidRPr="00F351C0">
        <w:t>[Blank]</w:t>
      </w:r>
    </w:p>
    <w:p w14:paraId="0BBD9FBC" w14:textId="3C2DDE1A" w:rsidR="00A2087D" w:rsidRPr="00B50B8D" w:rsidRDefault="00A2087D" w:rsidP="00585671">
      <w:pPr>
        <w:pStyle w:val="MRLevel4"/>
      </w:pPr>
      <w:bookmarkStart w:id="4732" w:name="_DV_M3811"/>
      <w:bookmarkStart w:id="4733" w:name="_DV_M3812"/>
      <w:bookmarkStart w:id="4734" w:name="_DV_M3813"/>
      <w:bookmarkStart w:id="4735" w:name="_DV_M3814"/>
      <w:bookmarkEnd w:id="4732"/>
      <w:bookmarkEnd w:id="4733"/>
      <w:bookmarkEnd w:id="4734"/>
      <w:bookmarkEnd w:id="4735"/>
      <w:r w:rsidRPr="00B50B8D">
        <w:t>(c)</w:t>
      </w:r>
      <w:r w:rsidRPr="00B50B8D">
        <w:tab/>
      </w:r>
      <w:r w:rsidR="00F351C0" w:rsidRPr="00F351C0">
        <w:t>[Blank]</w:t>
      </w:r>
    </w:p>
    <w:p w14:paraId="30AD8BF8" w14:textId="77777777" w:rsidR="00E27950" w:rsidRPr="00E27950" w:rsidRDefault="00E27950" w:rsidP="00E27950">
      <w:pPr>
        <w:pStyle w:val="MRLevel4"/>
      </w:pPr>
      <w:bookmarkStart w:id="4736" w:name="_DV_M3815"/>
      <w:bookmarkStart w:id="4737" w:name="_DV_M3816"/>
      <w:bookmarkStart w:id="4738" w:name="_DV_M3817"/>
      <w:bookmarkStart w:id="4739" w:name="_DV_M3818"/>
      <w:bookmarkStart w:id="4740" w:name="_DV_M3819"/>
      <w:bookmarkEnd w:id="4736"/>
      <w:bookmarkEnd w:id="4737"/>
      <w:bookmarkEnd w:id="4738"/>
      <w:bookmarkEnd w:id="4739"/>
      <w:bookmarkEnd w:id="4740"/>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741" w:name="_DV_M3820"/>
      <w:bookmarkStart w:id="4742" w:name="_DV_M3821"/>
      <w:bookmarkStart w:id="4743" w:name="_DV_M3822"/>
      <w:bookmarkStart w:id="4744" w:name="_DV_M3823"/>
      <w:bookmarkStart w:id="4745" w:name="_DV_M3824"/>
      <w:bookmarkStart w:id="4746" w:name="_DV_M3825"/>
      <w:bookmarkStart w:id="4747" w:name="_DV_M3826"/>
      <w:bookmarkStart w:id="4748" w:name="_DV_M3827"/>
      <w:bookmarkStart w:id="4749" w:name="_DV_M3828"/>
      <w:bookmarkEnd w:id="4741"/>
      <w:bookmarkEnd w:id="4742"/>
      <w:bookmarkEnd w:id="4743"/>
      <w:bookmarkEnd w:id="4744"/>
      <w:bookmarkEnd w:id="4745"/>
      <w:bookmarkEnd w:id="4746"/>
      <w:bookmarkEnd w:id="4747"/>
      <w:bookmarkEnd w:id="4748"/>
      <w:bookmarkEnd w:id="4749"/>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750" w:name="_DV_M3829"/>
      <w:bookmarkStart w:id="4751" w:name="_DV_M3830"/>
      <w:bookmarkStart w:id="4752" w:name="_DV_M3831"/>
      <w:bookmarkEnd w:id="4750"/>
      <w:bookmarkEnd w:id="4751"/>
      <w:bookmarkEnd w:id="4752"/>
      <w:r w:rsidRPr="00D560A0">
        <w:t>6.6.3.</w:t>
      </w:r>
      <w:r w:rsidRPr="00D560A0">
        <w:tab/>
        <w:t>[Blank]</w:t>
      </w:r>
    </w:p>
    <w:p w14:paraId="00696943" w14:textId="77777777" w:rsidR="005D2F4F" w:rsidRDefault="005D2F4F" w:rsidP="005D2F4F">
      <w:pPr>
        <w:pStyle w:val="MRLevel3"/>
      </w:pPr>
      <w:bookmarkStart w:id="4753" w:name="_DV_M3832"/>
      <w:bookmarkEnd w:id="4753"/>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754" w:name="_DV_M3833"/>
      <w:bookmarkStart w:id="4755" w:name="_DV_M3834"/>
      <w:bookmarkStart w:id="4756" w:name="_DV_M3835"/>
      <w:bookmarkStart w:id="4757" w:name="_DV_M3836"/>
      <w:bookmarkStart w:id="4758" w:name="_DV_M3837"/>
      <w:bookmarkStart w:id="4759" w:name="_DV_M3838"/>
      <w:bookmarkEnd w:id="4754"/>
      <w:bookmarkEnd w:id="4755"/>
      <w:bookmarkEnd w:id="4756"/>
      <w:bookmarkEnd w:id="4757"/>
      <w:bookmarkEnd w:id="4758"/>
      <w:bookmarkEnd w:id="4759"/>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760" w:name="_DV_M3839"/>
      <w:bookmarkEnd w:id="4760"/>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761" w:name="_DV_M3840"/>
      <w:bookmarkEnd w:id="4761"/>
      <w:r w:rsidRPr="00B50B8D">
        <w:t>(b)</w:t>
      </w:r>
      <w:r w:rsidRPr="00B50B8D">
        <w:tab/>
        <w:t>each Price-Quantity Pair price must be:</w:t>
      </w:r>
    </w:p>
    <w:p w14:paraId="27041B68" w14:textId="77777777" w:rsidR="00A2087D" w:rsidRPr="00B50B8D" w:rsidRDefault="00A2087D" w:rsidP="00585671">
      <w:pPr>
        <w:pStyle w:val="MRLevel5"/>
      </w:pPr>
      <w:bookmarkStart w:id="4762" w:name="_DV_M3841"/>
      <w:bookmarkEnd w:id="4762"/>
      <w:r w:rsidRPr="00B50B8D">
        <w:t>i.</w:t>
      </w:r>
      <w:r w:rsidRPr="00B50B8D">
        <w:tab/>
        <w:t>in units of $/MWh expressed to a precision of $0.01/MWh;</w:t>
      </w:r>
    </w:p>
    <w:p w14:paraId="639C25D1" w14:textId="77777777" w:rsidR="00A2087D" w:rsidRPr="00B50B8D" w:rsidRDefault="00A2087D" w:rsidP="00585671">
      <w:pPr>
        <w:pStyle w:val="MRLevel5"/>
      </w:pPr>
      <w:bookmarkStart w:id="4763" w:name="_DV_M3842"/>
      <w:bookmarkEnd w:id="4763"/>
      <w:r w:rsidRPr="00B50B8D">
        <w:t>ii.</w:t>
      </w:r>
      <w:r w:rsidRPr="00B50B8D">
        <w:tab/>
        <w:t>[Blank]</w:t>
      </w:r>
    </w:p>
    <w:p w14:paraId="236F530A" w14:textId="70622C98" w:rsidR="00DF0C00" w:rsidRPr="00DF0C00" w:rsidRDefault="00DF0C00" w:rsidP="00DF0C00">
      <w:pPr>
        <w:pStyle w:val="MRLevel5"/>
      </w:pPr>
      <w:bookmarkStart w:id="4764" w:name="_DV_M3843"/>
      <w:bookmarkStart w:id="4765" w:name="_DV_M3844"/>
      <w:bookmarkStart w:id="4766" w:name="_DV_M3846"/>
      <w:bookmarkStart w:id="4767" w:name="_DV_M3847"/>
      <w:bookmarkEnd w:id="4764"/>
      <w:bookmarkEnd w:id="4765"/>
      <w:bookmarkEnd w:id="4766"/>
      <w:bookmarkEnd w:id="4767"/>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768" w:name="_DV_M3848"/>
      <w:bookmarkEnd w:id="4768"/>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769" w:name="_DV_M3849"/>
      <w:bookmarkEnd w:id="4769"/>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770" w:name="_DV_M3850"/>
      <w:bookmarkEnd w:id="4770"/>
      <w:r w:rsidRPr="00B50B8D">
        <w:t>(c)</w:t>
      </w:r>
      <w:r w:rsidRPr="00B50B8D">
        <w:tab/>
        <w:t xml:space="preserve">each Price-Quantity </w:t>
      </w:r>
      <w:bookmarkStart w:id="4771" w:name="_DV_C1529"/>
      <w:r w:rsidRPr="00B50B8D">
        <w:t>Pair</w:t>
      </w:r>
      <w:bookmarkStart w:id="4772" w:name="_DV_M3851"/>
      <w:bookmarkEnd w:id="4771"/>
      <w:bookmarkEnd w:id="4772"/>
      <w:r w:rsidRPr="00B50B8D">
        <w:t xml:space="preserve"> quantity must be</w:t>
      </w:r>
    </w:p>
    <w:p w14:paraId="7F1ACC27" w14:textId="77777777" w:rsidR="00A2087D" w:rsidRPr="00B50B8D" w:rsidRDefault="00A2087D" w:rsidP="00585671">
      <w:pPr>
        <w:pStyle w:val="MRLevel5"/>
      </w:pPr>
      <w:bookmarkStart w:id="4773" w:name="_DV_M3852"/>
      <w:bookmarkEnd w:id="4773"/>
      <w:r w:rsidRPr="00B50B8D">
        <w:t>i.</w:t>
      </w:r>
      <w:r w:rsidRPr="00B50B8D">
        <w:tab/>
        <w:t>in units of MWh expressed to a precision of 0.001 MWh;</w:t>
      </w:r>
    </w:p>
    <w:p w14:paraId="4216E78F" w14:textId="77777777" w:rsidR="00A2087D" w:rsidRPr="00B50B8D" w:rsidRDefault="00A2087D" w:rsidP="00585671">
      <w:pPr>
        <w:pStyle w:val="MRLevel5"/>
      </w:pPr>
      <w:bookmarkStart w:id="4774" w:name="_DV_M3853"/>
      <w:bookmarkEnd w:id="4774"/>
      <w:r w:rsidRPr="00B50B8D">
        <w:t>ii.</w:t>
      </w:r>
      <w:r w:rsidRPr="00B50B8D">
        <w:tab/>
        <w:t>Loss Factor adjusted; and</w:t>
      </w:r>
    </w:p>
    <w:p w14:paraId="03BE284D" w14:textId="77777777" w:rsidR="00A2087D" w:rsidRPr="00B50B8D" w:rsidRDefault="00A2087D" w:rsidP="00585671">
      <w:pPr>
        <w:pStyle w:val="MRLevel4"/>
      </w:pPr>
      <w:bookmarkStart w:id="4775" w:name="_DV_M3854"/>
      <w:bookmarkEnd w:id="4775"/>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776" w:name="_DV_M3855"/>
      <w:bookmarkEnd w:id="4776"/>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777" w:name="_DV_M3856"/>
      <w:bookmarkEnd w:id="4777"/>
      <w:r w:rsidRPr="00B50B8D">
        <w:lastRenderedPageBreak/>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778" w:name="_DV_M3857"/>
      <w:bookmarkEnd w:id="4778"/>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779" w:name="_DV_M3858"/>
      <w:bookmarkEnd w:id="4779"/>
      <w:r w:rsidRPr="00B50B8D">
        <w:t>6.6.6.</w:t>
      </w:r>
      <w:r w:rsidRPr="00B50B8D">
        <w:tab/>
        <w:t>[Blank]</w:t>
      </w:r>
    </w:p>
    <w:p w14:paraId="41E2DCF2" w14:textId="77777777" w:rsidR="005D2F4F" w:rsidRDefault="005D2F4F" w:rsidP="005D2F4F">
      <w:pPr>
        <w:pStyle w:val="MRLevel3"/>
      </w:pPr>
      <w:bookmarkStart w:id="4780" w:name="_DV_M3859"/>
      <w:bookmarkEnd w:id="4780"/>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781" w:name="_DV_M3860"/>
      <w:bookmarkStart w:id="4782" w:name="_DV_M3861"/>
      <w:bookmarkStart w:id="4783" w:name="_DV_M3862"/>
      <w:bookmarkStart w:id="4784" w:name="_DV_M3863"/>
      <w:bookmarkStart w:id="4785" w:name="_DV_M3864"/>
      <w:bookmarkEnd w:id="4781"/>
      <w:bookmarkEnd w:id="4782"/>
      <w:bookmarkEnd w:id="4783"/>
      <w:bookmarkEnd w:id="4784"/>
      <w:bookmarkEnd w:id="4785"/>
      <w:r w:rsidRPr="00B50B8D">
        <w:t>6.6.8.</w:t>
      </w:r>
      <w:r w:rsidRPr="00B50B8D">
        <w:tab/>
        <w:t>For Price-Quantity Pairs in Portfolio Demand Curves:</w:t>
      </w:r>
    </w:p>
    <w:p w14:paraId="7D709070" w14:textId="77777777" w:rsidR="005D2F4F" w:rsidRPr="00022353" w:rsidRDefault="005D2F4F" w:rsidP="005D2F4F">
      <w:pPr>
        <w:pStyle w:val="MRLevel4"/>
      </w:pPr>
      <w:bookmarkStart w:id="4786" w:name="_DV_M3865"/>
      <w:bookmarkEnd w:id="4786"/>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787" w:name="_DV_M3866"/>
      <w:bookmarkStart w:id="4788" w:name="_DV_M3867"/>
      <w:bookmarkStart w:id="4789" w:name="_DV_M3868"/>
      <w:bookmarkStart w:id="4790" w:name="_DV_M3869"/>
      <w:bookmarkStart w:id="4791" w:name="_DV_M3870"/>
      <w:bookmarkEnd w:id="4787"/>
      <w:bookmarkEnd w:id="4788"/>
      <w:bookmarkEnd w:id="4789"/>
      <w:bookmarkEnd w:id="4790"/>
      <w:bookmarkEnd w:id="4791"/>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792" w:name="_DV_M3871"/>
      <w:bookmarkEnd w:id="4792"/>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793" w:name="_DV_M3872"/>
      <w:bookmarkEnd w:id="4793"/>
      <w:r w:rsidRPr="00B50B8D">
        <w:t>ii.</w:t>
      </w:r>
      <w:r w:rsidRPr="00B50B8D">
        <w:tab/>
        <w:t>Loss Factor adjusted; and</w:t>
      </w:r>
    </w:p>
    <w:p w14:paraId="2030AC9C" w14:textId="77777777" w:rsidR="00A2087D" w:rsidRPr="00B50B8D" w:rsidRDefault="00A2087D" w:rsidP="00585671">
      <w:pPr>
        <w:pStyle w:val="MRLevel4"/>
      </w:pPr>
      <w:bookmarkStart w:id="4794" w:name="_DV_M3873"/>
      <w:bookmarkEnd w:id="4794"/>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795" w:name="_DV_M3874"/>
      <w:bookmarkEnd w:id="4795"/>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796" w:name="_DV_M3875"/>
      <w:bookmarkEnd w:id="4796"/>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797" w:name="_DV_M3876"/>
      <w:bookmarkEnd w:id="4797"/>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798" w:name="_DV_M3877"/>
      <w:bookmarkStart w:id="4799" w:name="_DV_M3881"/>
      <w:bookmarkStart w:id="4800" w:name="_DV_M3882"/>
      <w:bookmarkStart w:id="4801" w:name="_DV_M3884"/>
      <w:bookmarkStart w:id="4802" w:name="_DV_M3885"/>
      <w:bookmarkStart w:id="4803" w:name="_DV_M3886"/>
      <w:bookmarkStart w:id="4804" w:name="_DV_M3887"/>
      <w:bookmarkStart w:id="4805" w:name="_DV_M3888"/>
      <w:bookmarkStart w:id="4806" w:name="_DV_M3889"/>
      <w:bookmarkStart w:id="4807" w:name="_DV_M3890"/>
      <w:bookmarkStart w:id="4808" w:name="_Toc136232291"/>
      <w:bookmarkStart w:id="4809" w:name="_Toc139100929"/>
      <w:bookmarkEnd w:id="4798"/>
      <w:bookmarkEnd w:id="4799"/>
      <w:bookmarkEnd w:id="4800"/>
      <w:bookmarkEnd w:id="4801"/>
      <w:bookmarkEnd w:id="4802"/>
      <w:bookmarkEnd w:id="4803"/>
      <w:bookmarkEnd w:id="4804"/>
      <w:bookmarkEnd w:id="4805"/>
      <w:bookmarkEnd w:id="4806"/>
      <w:bookmarkEnd w:id="4807"/>
      <w:r w:rsidRPr="00B50B8D">
        <w:t>6.7.</w:t>
      </w:r>
      <w:r w:rsidRPr="00B50B8D">
        <w:tab/>
        <w:t>Format of Bilateral Submission Data</w:t>
      </w:r>
      <w:bookmarkEnd w:id="4808"/>
      <w:bookmarkEnd w:id="4809"/>
    </w:p>
    <w:p w14:paraId="070B5672" w14:textId="77777777" w:rsidR="00270821" w:rsidRPr="001B5E38" w:rsidRDefault="00270821" w:rsidP="00270821">
      <w:pPr>
        <w:pStyle w:val="MRLevel3"/>
      </w:pPr>
      <w:bookmarkStart w:id="4810" w:name="_DV_M3891"/>
      <w:bookmarkEnd w:id="4810"/>
      <w:r w:rsidRPr="001B5E38">
        <w:t>6.7.1.</w:t>
      </w:r>
      <w:r w:rsidRPr="001B5E38">
        <w:tab/>
        <w:t xml:space="preserve">A Market </w:t>
      </w:r>
      <w:bookmarkStart w:id="4811" w:name="_Hlk53397527"/>
      <w:r w:rsidRPr="00022353">
        <w:t>Participant</w:t>
      </w:r>
      <w:r w:rsidRPr="001B5E38">
        <w:t xml:space="preserve"> </w:t>
      </w:r>
      <w:bookmarkEnd w:id="4811"/>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lastRenderedPageBreak/>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812" w:name="_DV_M3892"/>
      <w:bookmarkStart w:id="4813" w:name="_DV_M3893"/>
      <w:bookmarkStart w:id="4814" w:name="_DV_M3894"/>
      <w:bookmarkStart w:id="4815" w:name="_DV_M3895"/>
      <w:bookmarkStart w:id="4816" w:name="_DV_M3896"/>
      <w:bookmarkStart w:id="4817" w:name="_DV_M3897"/>
      <w:bookmarkStart w:id="4818" w:name="_DV_M3898"/>
      <w:bookmarkStart w:id="4819" w:name="_DV_M3899"/>
      <w:bookmarkStart w:id="4820" w:name="_DV_M3900"/>
      <w:bookmarkStart w:id="4821" w:name="_DV_M3901"/>
      <w:bookmarkStart w:id="4822" w:name="_DV_M3902"/>
      <w:bookmarkEnd w:id="4812"/>
      <w:bookmarkEnd w:id="4813"/>
      <w:bookmarkEnd w:id="4814"/>
      <w:bookmarkEnd w:id="4815"/>
      <w:bookmarkEnd w:id="4816"/>
      <w:bookmarkEnd w:id="4817"/>
      <w:bookmarkEnd w:id="4818"/>
      <w:bookmarkEnd w:id="4819"/>
      <w:bookmarkEnd w:id="4820"/>
      <w:bookmarkEnd w:id="4821"/>
      <w:bookmarkEnd w:id="4822"/>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823" w:name="_DV_M3903"/>
      <w:bookmarkEnd w:id="4823"/>
      <w:r w:rsidRPr="00B50B8D">
        <w:t>(a)</w:t>
      </w:r>
      <w:r w:rsidRPr="00B50B8D">
        <w:tab/>
        <w:t>must be in units of MWh;</w:t>
      </w:r>
    </w:p>
    <w:p w14:paraId="57C572BD" w14:textId="77777777" w:rsidR="00A2087D" w:rsidRPr="00B50B8D" w:rsidRDefault="00A2087D" w:rsidP="00585671">
      <w:pPr>
        <w:pStyle w:val="MRLevel4"/>
      </w:pPr>
      <w:bookmarkStart w:id="4824" w:name="_DV_M3904"/>
      <w:bookmarkEnd w:id="4824"/>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825" w:name="_DV_M3905"/>
      <w:bookmarkEnd w:id="4825"/>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826" w:name="_DV_M3906"/>
      <w:bookmarkEnd w:id="4826"/>
      <w:r w:rsidRPr="00B50B8D">
        <w:t>(d)</w:t>
      </w:r>
      <w:r w:rsidRPr="00B50B8D">
        <w:tab/>
        <w:t>must be expressed to a precision of 0.001 MWh; and</w:t>
      </w:r>
    </w:p>
    <w:p w14:paraId="5B3EB9A2" w14:textId="77777777" w:rsidR="00A2087D" w:rsidRPr="00B50B8D" w:rsidRDefault="00A2087D" w:rsidP="00585671">
      <w:pPr>
        <w:pStyle w:val="MRLevel4"/>
      </w:pPr>
      <w:bookmarkStart w:id="4827" w:name="_DV_M3907"/>
      <w:bookmarkEnd w:id="4827"/>
      <w:r w:rsidRPr="00B50B8D">
        <w:t>(e)</w:t>
      </w:r>
      <w:r w:rsidRPr="00B50B8D">
        <w:tab/>
        <w:t>must be Loss Factor adjusted.</w:t>
      </w:r>
    </w:p>
    <w:p w14:paraId="1076AA11" w14:textId="77777777" w:rsidR="00270821" w:rsidRDefault="00270821" w:rsidP="00270821">
      <w:pPr>
        <w:pStyle w:val="MRLevel3"/>
      </w:pPr>
      <w:bookmarkStart w:id="4828" w:name="_DV_M3908"/>
      <w:bookmarkEnd w:id="4828"/>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829" w:name="_DV_M3909"/>
      <w:bookmarkEnd w:id="4829"/>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830" w:name="_DV_M3910"/>
      <w:bookmarkStart w:id="4831" w:name="_Toc136232292"/>
      <w:bookmarkStart w:id="4832" w:name="_Toc139100930"/>
      <w:bookmarkEnd w:id="4830"/>
      <w:r w:rsidRPr="00B50B8D">
        <w:t>6.8.</w:t>
      </w:r>
      <w:r w:rsidRPr="00B50B8D">
        <w:tab/>
        <w:t>[Blank]</w:t>
      </w:r>
      <w:bookmarkEnd w:id="4831"/>
      <w:bookmarkEnd w:id="4832"/>
    </w:p>
    <w:p w14:paraId="4CECE4E8" w14:textId="77777777" w:rsidR="00A2087D" w:rsidRPr="00B50B8D" w:rsidRDefault="00A2087D" w:rsidP="00585671">
      <w:pPr>
        <w:pStyle w:val="MRBoldHeading"/>
      </w:pPr>
      <w:bookmarkStart w:id="4833" w:name="_DV_M3911"/>
      <w:bookmarkStart w:id="4834" w:name="_Toc136232293"/>
      <w:bookmarkStart w:id="4835" w:name="_Toc139100931"/>
      <w:bookmarkEnd w:id="4833"/>
      <w:r w:rsidRPr="00B50B8D">
        <w:t>The STEM Auction Process</w:t>
      </w:r>
      <w:bookmarkEnd w:id="4834"/>
      <w:bookmarkEnd w:id="4835"/>
    </w:p>
    <w:p w14:paraId="371680BB" w14:textId="77777777" w:rsidR="00A2087D" w:rsidRPr="00B50B8D" w:rsidRDefault="00A2087D" w:rsidP="00E41688">
      <w:pPr>
        <w:pStyle w:val="MRLevel2"/>
      </w:pPr>
      <w:bookmarkStart w:id="4836" w:name="_DV_M3912"/>
      <w:bookmarkStart w:id="4837" w:name="_Toc136232294"/>
      <w:bookmarkStart w:id="4838" w:name="_Toc139100932"/>
      <w:bookmarkEnd w:id="4836"/>
      <w:r w:rsidRPr="00B50B8D">
        <w:t>6.9.</w:t>
      </w:r>
      <w:r w:rsidRPr="00B50B8D">
        <w:tab/>
        <w:t>The STEM Auction</w:t>
      </w:r>
      <w:bookmarkEnd w:id="4837"/>
      <w:bookmarkEnd w:id="4838"/>
    </w:p>
    <w:p w14:paraId="755567B6" w14:textId="77777777" w:rsidR="00A2087D" w:rsidRPr="00B50B8D" w:rsidRDefault="00A2087D" w:rsidP="00E41688">
      <w:pPr>
        <w:pStyle w:val="MRLevel3"/>
      </w:pPr>
      <w:bookmarkStart w:id="4839" w:name="_DV_M3913"/>
      <w:bookmarkEnd w:id="4839"/>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840" w:name="_DV_M3914"/>
      <w:bookmarkEnd w:id="4840"/>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841" w:name="_DV_M3915"/>
      <w:bookmarkEnd w:id="4841"/>
      <w:r w:rsidRPr="00B50B8D">
        <w:lastRenderedPageBreak/>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842" w:name="_DV_M3916"/>
      <w:bookmarkEnd w:id="4842"/>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843" w:name="_DV_M3917"/>
      <w:bookmarkEnd w:id="4843"/>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844" w:name="_DV_M3918"/>
      <w:bookmarkEnd w:id="4844"/>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845" w:name="_DV_M3919"/>
      <w:bookmarkEnd w:id="4845"/>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846" w:name="_DV_M3920"/>
      <w:bookmarkEnd w:id="4846"/>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847" w:name="_DV_M3921"/>
      <w:bookmarkEnd w:id="4847"/>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848" w:name="_DV_M3922"/>
      <w:bookmarkEnd w:id="4848"/>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849" w:name="_DV_M3923"/>
      <w:bookmarkEnd w:id="4849"/>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850" w:name="_DV_M3924"/>
      <w:bookmarkEnd w:id="4850"/>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851" w:name="_DV_M3925"/>
      <w:bookmarkEnd w:id="4851"/>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852" w:name="_DV_M3926"/>
      <w:bookmarkEnd w:id="4852"/>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853" w:name="_DV_M3927"/>
      <w:bookmarkEnd w:id="4853"/>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854" w:name="_DV_M3928"/>
      <w:bookmarkEnd w:id="4854"/>
      <w:r w:rsidRPr="00B50B8D">
        <w:lastRenderedPageBreak/>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855" w:name="_DV_M3929"/>
      <w:bookmarkEnd w:id="4855"/>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856" w:name="_DV_M3930"/>
      <w:bookmarkEnd w:id="4856"/>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857" w:name="_DV_M3931"/>
      <w:bookmarkEnd w:id="4857"/>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858" w:name="_DV_M3932"/>
      <w:bookmarkEnd w:id="4858"/>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859" w:name="_DV_M3933"/>
      <w:bookmarkEnd w:id="4859"/>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860" w:name="_DV_M3934"/>
      <w:bookmarkEnd w:id="4860"/>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861" w:name="_DV_M3935"/>
      <w:bookmarkEnd w:id="4861"/>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862" w:name="_DV_M3936"/>
      <w:bookmarkEnd w:id="4862"/>
      <w:r w:rsidRPr="00B50B8D">
        <w:t>(a)</w:t>
      </w:r>
      <w:r w:rsidRPr="00B50B8D">
        <w:tab/>
        <w:t xml:space="preserve">the Net Bilateral Position for Market Participant p in Trading Interval t; </w:t>
      </w:r>
      <w:bookmarkStart w:id="4863" w:name="_DV_C1567"/>
      <w:r w:rsidRPr="00B50B8D">
        <w:t>minus</w:t>
      </w:r>
      <w:bookmarkStart w:id="4864" w:name="_DV_M3937"/>
      <w:bookmarkEnd w:id="4863"/>
      <w:bookmarkEnd w:id="4864"/>
      <w:r w:rsidRPr="00B50B8D">
        <w:t>,</w:t>
      </w:r>
    </w:p>
    <w:p w14:paraId="479054D1" w14:textId="77777777" w:rsidR="00A2087D" w:rsidRPr="00B50B8D" w:rsidRDefault="00A2087D" w:rsidP="00E41688">
      <w:pPr>
        <w:pStyle w:val="MRLevel4"/>
      </w:pPr>
      <w:bookmarkStart w:id="4865" w:name="_DV_M3938"/>
      <w:bookmarkEnd w:id="4865"/>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866" w:name="_DV_C1569"/>
      <w:r w:rsidRPr="00B50B8D">
        <w:t xml:space="preserve"> where this energy purchased is represented as a positive value; plus</w:t>
      </w:r>
      <w:bookmarkEnd w:id="4866"/>
    </w:p>
    <w:p w14:paraId="0712A2BB" w14:textId="77777777" w:rsidR="00A2087D" w:rsidRPr="00B50B8D" w:rsidRDefault="00A2087D" w:rsidP="00E41688">
      <w:pPr>
        <w:pStyle w:val="MRLevel4"/>
      </w:pPr>
      <w:bookmarkStart w:id="4867" w:name="_DV_M3939"/>
      <w:bookmarkEnd w:id="4867"/>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868" w:name="_DV_M3942"/>
      <w:bookmarkStart w:id="4869" w:name="_Toc136232295"/>
      <w:bookmarkStart w:id="4870" w:name="_Toc139100933"/>
      <w:bookmarkEnd w:id="4868"/>
      <w:r w:rsidRPr="00B50B8D">
        <w:t>6.10.</w:t>
      </w:r>
      <w:r w:rsidRPr="00B50B8D">
        <w:tab/>
        <w:t>Suspension of the STEM</w:t>
      </w:r>
      <w:bookmarkEnd w:id="4869"/>
      <w:bookmarkEnd w:id="4870"/>
    </w:p>
    <w:p w14:paraId="60129430" w14:textId="77777777" w:rsidR="004D45D6" w:rsidRPr="009B7C97" w:rsidRDefault="004D45D6" w:rsidP="004D45D6">
      <w:pPr>
        <w:pStyle w:val="MRLevel3"/>
      </w:pPr>
      <w:bookmarkStart w:id="4871" w:name="_DV_M3943"/>
      <w:bookmarkEnd w:id="4871"/>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872" w:name="_DV_M3944"/>
      <w:bookmarkEnd w:id="4872"/>
      <w:r w:rsidRPr="00B50B8D">
        <w:lastRenderedPageBreak/>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873" w:name="_DV_M3945"/>
      <w:bookmarkEnd w:id="4873"/>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874" w:name="_DV_M3946"/>
      <w:bookmarkStart w:id="4875" w:name="_DV_M3947"/>
      <w:bookmarkStart w:id="4876" w:name="_Toc136232297"/>
      <w:bookmarkStart w:id="4877" w:name="_Toc139100935"/>
      <w:bookmarkEnd w:id="4874"/>
      <w:bookmarkEnd w:id="4875"/>
      <w:r w:rsidRPr="00B50B8D">
        <w:t>6.11.</w:t>
      </w:r>
      <w:r w:rsidRPr="00B50B8D">
        <w:tab/>
      </w:r>
      <w:bookmarkStart w:id="4878" w:name="_DV_M3948"/>
      <w:bookmarkEnd w:id="4876"/>
      <w:bookmarkEnd w:id="4877"/>
      <w:bookmarkEnd w:id="4878"/>
      <w:r w:rsidR="00193637" w:rsidRPr="00B50B8D">
        <w:t>[Blank]</w:t>
      </w:r>
    </w:p>
    <w:p w14:paraId="11C36C73" w14:textId="77777777" w:rsidR="004D45D6" w:rsidRPr="004D45D6" w:rsidRDefault="004D45D6" w:rsidP="004D45D6">
      <w:pPr>
        <w:pStyle w:val="MRLevel2"/>
      </w:pPr>
      <w:bookmarkStart w:id="4879" w:name="_DV_M3949"/>
      <w:bookmarkStart w:id="4880" w:name="_DV_M3950"/>
      <w:bookmarkStart w:id="4881" w:name="_DV_M3951"/>
      <w:bookmarkStart w:id="4882" w:name="_DV_M3952"/>
      <w:bookmarkStart w:id="4883" w:name="_DV_M3953"/>
      <w:bookmarkStart w:id="4884" w:name="_DV_M3954"/>
      <w:bookmarkStart w:id="4885" w:name="_DV_M3955"/>
      <w:bookmarkStart w:id="4886" w:name="_DV_M3956"/>
      <w:bookmarkStart w:id="4887" w:name="_DV_M3957"/>
      <w:bookmarkStart w:id="4888" w:name="_DV_M3958"/>
      <w:bookmarkStart w:id="4889" w:name="_DV_M3959"/>
      <w:bookmarkStart w:id="4890" w:name="_DV_M3960"/>
      <w:bookmarkStart w:id="4891" w:name="_DV_M3961"/>
      <w:bookmarkStart w:id="4892" w:name="_DV_M3962"/>
      <w:bookmarkStart w:id="4893" w:name="_DV_M3963"/>
      <w:bookmarkStart w:id="4894" w:name="_DV_M3964"/>
      <w:bookmarkStart w:id="4895" w:name="_DV_M3965"/>
      <w:bookmarkStart w:id="4896" w:name="_DV_M3966"/>
      <w:bookmarkStart w:id="4897" w:name="_DV_M3967"/>
      <w:bookmarkStart w:id="4898" w:name="_DV_M3968"/>
      <w:bookmarkStart w:id="4899" w:name="_DV_M3969"/>
      <w:bookmarkStart w:id="4900" w:name="_DV_M3970"/>
      <w:bookmarkStart w:id="4901" w:name="_DV_M3971"/>
      <w:bookmarkStart w:id="4902" w:name="_DV_M3972"/>
      <w:bookmarkStart w:id="4903" w:name="_DV_M3973"/>
      <w:bookmarkStart w:id="4904" w:name="_DV_M3974"/>
      <w:bookmarkStart w:id="4905" w:name="_DV_M3975"/>
      <w:bookmarkStart w:id="4906" w:name="_DV_M3976"/>
      <w:bookmarkStart w:id="4907" w:name="_DV_M3977"/>
      <w:bookmarkStart w:id="4908" w:name="_DV_M3978"/>
      <w:bookmarkStart w:id="4909" w:name="_DV_M3979"/>
      <w:bookmarkStart w:id="4910" w:name="_DV_M3981"/>
      <w:bookmarkStart w:id="4911" w:name="_DV_M3982"/>
      <w:bookmarkStart w:id="4912" w:name="_DV_M3983"/>
      <w:bookmarkStart w:id="4913" w:name="_DV_M3984"/>
      <w:bookmarkStart w:id="4914" w:name="_DV_M3985"/>
      <w:bookmarkStart w:id="4915" w:name="_DV_M3986"/>
      <w:bookmarkStart w:id="4916" w:name="_DV_M3987"/>
      <w:bookmarkStart w:id="4917" w:name="_DV_M3988"/>
      <w:bookmarkStart w:id="4918" w:name="_DV_M3989"/>
      <w:bookmarkStart w:id="4919" w:name="_DV_M3990"/>
      <w:bookmarkStart w:id="4920" w:name="_DV_M3991"/>
      <w:bookmarkStart w:id="4921" w:name="_DV_M3992"/>
      <w:bookmarkStart w:id="4922" w:name="_DV_M3993"/>
      <w:bookmarkStart w:id="4923" w:name="_DV_M3994"/>
      <w:bookmarkStart w:id="4924" w:name="_DV_M3995"/>
      <w:bookmarkStart w:id="4925" w:name="_DV_M3996"/>
      <w:bookmarkStart w:id="4926" w:name="_DV_M3997"/>
      <w:bookmarkStart w:id="4927" w:name="_DV_M3998"/>
      <w:bookmarkStart w:id="4928" w:name="_DV_M3999"/>
      <w:bookmarkStart w:id="4929" w:name="_DV_M4000"/>
      <w:bookmarkStart w:id="4930" w:name="_DV_M4001"/>
      <w:bookmarkStart w:id="4931" w:name="_DV_M4002"/>
      <w:bookmarkStart w:id="4932" w:name="_DV_M4003"/>
      <w:bookmarkStart w:id="4933" w:name="_DV_M4004"/>
      <w:bookmarkStart w:id="4934" w:name="_DV_M4005"/>
      <w:bookmarkStart w:id="4935" w:name="_DV_M4006"/>
      <w:bookmarkStart w:id="4936" w:name="_DV_M4007"/>
      <w:bookmarkStart w:id="4937" w:name="_DV_M4008"/>
      <w:bookmarkStart w:id="4938" w:name="_DV_M4009"/>
      <w:bookmarkStart w:id="4939" w:name="_DV_M4010"/>
      <w:bookmarkStart w:id="4940" w:name="_DV_M4011"/>
      <w:bookmarkStart w:id="4941" w:name="_DV_M4012"/>
      <w:bookmarkStart w:id="4942" w:name="_DV_M4013"/>
      <w:bookmarkStart w:id="4943" w:name="_DV_M4014"/>
      <w:bookmarkStart w:id="4944" w:name="_DV_M4015"/>
      <w:bookmarkStart w:id="4945" w:name="_DV_M4016"/>
      <w:bookmarkStart w:id="4946" w:name="_DV_M4017"/>
      <w:bookmarkStart w:id="4947" w:name="_DV_M4019"/>
      <w:bookmarkStart w:id="4948" w:name="_DV_M4020"/>
      <w:bookmarkStart w:id="4949" w:name="_DV_M4021"/>
      <w:bookmarkStart w:id="4950" w:name="_DV_M4022"/>
      <w:bookmarkStart w:id="4951" w:name="_DV_M4023"/>
      <w:bookmarkStart w:id="4952" w:name="_DV_M4024"/>
      <w:bookmarkStart w:id="4953" w:name="_DV_M4025"/>
      <w:bookmarkStart w:id="4954" w:name="_DV_M4026"/>
      <w:bookmarkStart w:id="4955" w:name="_DV_M4027"/>
      <w:bookmarkStart w:id="4956" w:name="_DV_M4028"/>
      <w:bookmarkStart w:id="4957" w:name="_DV_M4029"/>
      <w:bookmarkStart w:id="4958" w:name="_DV_M4030"/>
      <w:bookmarkStart w:id="4959" w:name="_DV_M4031"/>
      <w:bookmarkStart w:id="4960" w:name="_DV_M4032"/>
      <w:bookmarkStart w:id="4961" w:name="_DV_M4033"/>
      <w:bookmarkStart w:id="4962" w:name="_DV_M4034"/>
      <w:bookmarkStart w:id="4963" w:name="_DV_M4035"/>
      <w:bookmarkStart w:id="4964" w:name="_DV_M4036"/>
      <w:bookmarkStart w:id="4965" w:name="_DV_M4037"/>
      <w:bookmarkStart w:id="4966" w:name="_DV_M4038"/>
      <w:bookmarkStart w:id="4967" w:name="_DV_M4039"/>
      <w:bookmarkStart w:id="4968" w:name="_DV_M4040"/>
      <w:bookmarkStart w:id="4969" w:name="_DV_M4041"/>
      <w:bookmarkStart w:id="4970" w:name="_DV_M4042"/>
      <w:bookmarkStart w:id="4971" w:name="_DV_M4043"/>
      <w:bookmarkStart w:id="4972" w:name="_DV_M4044"/>
      <w:bookmarkStart w:id="4973" w:name="_DV_M4045"/>
      <w:bookmarkStart w:id="4974" w:name="_DV_M4046"/>
      <w:bookmarkStart w:id="4975" w:name="_DV_M4047"/>
      <w:bookmarkStart w:id="4976" w:name="_DV_M4048"/>
      <w:bookmarkStart w:id="4977" w:name="_DV_M4049"/>
      <w:bookmarkStart w:id="4978" w:name="_DV_M4050"/>
      <w:bookmarkStart w:id="4979" w:name="_DV_M4051"/>
      <w:bookmarkStart w:id="4980" w:name="_DV_M4052"/>
      <w:bookmarkStart w:id="4981" w:name="_DV_M4053"/>
      <w:bookmarkStart w:id="4982" w:name="_DV_M4054"/>
      <w:bookmarkStart w:id="4983" w:name="_DV_M4055"/>
      <w:bookmarkStart w:id="4984" w:name="_DV_M4056"/>
      <w:bookmarkStart w:id="4985" w:name="_DV_M4057"/>
      <w:bookmarkStart w:id="4986" w:name="_DV_M4058"/>
      <w:bookmarkStart w:id="4987" w:name="_DV_M4059"/>
      <w:bookmarkStart w:id="4988" w:name="_DV_M4060"/>
      <w:bookmarkStart w:id="4989" w:name="_DV_M4061"/>
      <w:bookmarkStart w:id="4990" w:name="_DV_M4062"/>
      <w:bookmarkStart w:id="4991" w:name="_Toc136232302"/>
      <w:bookmarkStart w:id="4992" w:name="_Toc139100940"/>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991"/>
      <w:bookmarkEnd w:id="4992"/>
    </w:p>
    <w:p w14:paraId="219978BF" w14:textId="77777777" w:rsidR="00A2087D" w:rsidRPr="00B50B8D" w:rsidRDefault="00A2087D" w:rsidP="00D849E3">
      <w:pPr>
        <w:pStyle w:val="MRLevel2"/>
      </w:pPr>
      <w:bookmarkStart w:id="4993" w:name="_DV_M4063"/>
      <w:bookmarkStart w:id="4994" w:name="_DV_M4064"/>
      <w:bookmarkStart w:id="4995" w:name="_Toc136232303"/>
      <w:bookmarkStart w:id="4996" w:name="_Toc139100941"/>
      <w:bookmarkEnd w:id="4993"/>
      <w:bookmarkEnd w:id="4994"/>
      <w:r w:rsidRPr="00B50B8D">
        <w:t>6.14.</w:t>
      </w:r>
      <w:r w:rsidRPr="00B50B8D">
        <w:tab/>
      </w:r>
      <w:bookmarkEnd w:id="4995"/>
      <w:bookmarkEnd w:id="4996"/>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997" w:name="_DV_M4065"/>
      <w:bookmarkStart w:id="4998" w:name="_DV_M4066"/>
      <w:bookmarkStart w:id="4999" w:name="_DV_M4067"/>
      <w:bookmarkStart w:id="5000" w:name="_DV_M4068"/>
      <w:bookmarkStart w:id="5001" w:name="_DV_M4069"/>
      <w:bookmarkStart w:id="5002" w:name="_DV_M4070"/>
      <w:bookmarkStart w:id="5003" w:name="_DV_M4071"/>
      <w:bookmarkStart w:id="5004" w:name="_DV_M4073"/>
      <w:bookmarkStart w:id="5005" w:name="_DV_M4075"/>
      <w:bookmarkStart w:id="5006" w:name="_DV_M4080"/>
      <w:bookmarkStart w:id="5007" w:name="_DV_M4081"/>
      <w:bookmarkStart w:id="5008" w:name="_DV_M4082"/>
      <w:bookmarkStart w:id="5009" w:name="_DV_M4083"/>
      <w:bookmarkStart w:id="5010" w:name="_DV_M4084"/>
      <w:bookmarkStart w:id="5011" w:name="_DV_M4085"/>
      <w:bookmarkStart w:id="5012" w:name="_DV_M4086"/>
      <w:bookmarkStart w:id="5013" w:name="_DV_M4087"/>
      <w:bookmarkStart w:id="5014" w:name="_DV_M4088"/>
      <w:bookmarkStart w:id="5015" w:name="_DV_M4089"/>
      <w:bookmarkStart w:id="5016" w:name="_DV_M4090"/>
      <w:bookmarkStart w:id="5017" w:name="_DV_M4091"/>
      <w:bookmarkStart w:id="5018" w:name="_DV_M4092"/>
      <w:bookmarkStart w:id="5019" w:name="_DV_M4093"/>
      <w:bookmarkStart w:id="5020" w:name="_DV_M4094"/>
      <w:bookmarkStart w:id="5021" w:name="_DV_M4095"/>
      <w:bookmarkStart w:id="5022" w:name="_DV_M4096"/>
      <w:bookmarkStart w:id="5023" w:name="_DV_M4097"/>
      <w:bookmarkStart w:id="5024" w:name="_DV_M4098"/>
      <w:bookmarkStart w:id="5025" w:name="_DV_M4099"/>
      <w:bookmarkStart w:id="5026" w:name="_DV_M4100"/>
      <w:bookmarkStart w:id="5027" w:name="_DV_M4101"/>
      <w:bookmarkStart w:id="5028" w:name="_DV_M4102"/>
      <w:bookmarkStart w:id="5029" w:name="_DV_M4103"/>
      <w:bookmarkStart w:id="5030" w:name="_DV_M4104"/>
      <w:bookmarkStart w:id="5031" w:name="_DV_M4105"/>
      <w:bookmarkStart w:id="5032" w:name="_DV_M4106"/>
      <w:bookmarkStart w:id="5033" w:name="_DV_M4107"/>
      <w:bookmarkStart w:id="5034" w:name="_DV_M4108"/>
      <w:bookmarkStart w:id="5035" w:name="_DV_M4109"/>
      <w:bookmarkStart w:id="5036" w:name="_DV_M4110"/>
      <w:bookmarkStart w:id="5037" w:name="_DV_M4111"/>
      <w:bookmarkStart w:id="5038" w:name="_DV_M4113"/>
      <w:bookmarkStart w:id="5039" w:name="_DV_M4115"/>
      <w:bookmarkStart w:id="5040" w:name="_DV_M4116"/>
      <w:bookmarkStart w:id="5041" w:name="_DV_M4118"/>
      <w:bookmarkStart w:id="5042" w:name="_DV_M4120"/>
      <w:bookmarkStart w:id="5043" w:name="_DV_M4121"/>
      <w:bookmarkStart w:id="5044" w:name="_DV_M4124"/>
      <w:bookmarkStart w:id="5045" w:name="_DV_M4125"/>
      <w:bookmarkStart w:id="5046" w:name="_DV_M4126"/>
      <w:bookmarkStart w:id="5047" w:name="_DV_M4127"/>
      <w:bookmarkStart w:id="5048" w:name="_DV_M4128"/>
      <w:bookmarkStart w:id="5049" w:name="_DV_M4129"/>
      <w:bookmarkStart w:id="5050" w:name="_DV_M4130"/>
      <w:bookmarkStart w:id="5051" w:name="_DV_M4131"/>
      <w:bookmarkStart w:id="5052" w:name="_DV_M4132"/>
      <w:bookmarkStart w:id="5053" w:name="_Toc136232305"/>
      <w:bookmarkStart w:id="5054" w:name="_Toc139100943"/>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r w:rsidRPr="00B50B8D">
        <w:t>6.16.</w:t>
      </w:r>
      <w:r w:rsidRPr="00B50B8D">
        <w:tab/>
      </w:r>
      <w:r w:rsidR="00F351C0" w:rsidRPr="00F351C0">
        <w:t>[Blank]</w:t>
      </w:r>
      <w:bookmarkEnd w:id="5053"/>
      <w:bookmarkEnd w:id="5054"/>
    </w:p>
    <w:p w14:paraId="6E075ACB" w14:textId="6C9EA3E2" w:rsidR="00A2087D" w:rsidRPr="00B50B8D" w:rsidRDefault="00A2087D" w:rsidP="00D849E3">
      <w:pPr>
        <w:pStyle w:val="MRLevel2"/>
      </w:pPr>
      <w:bookmarkStart w:id="5055" w:name="_DV_M4133"/>
      <w:bookmarkStart w:id="5056" w:name="_DV_M4134"/>
      <w:bookmarkStart w:id="5057" w:name="_Toc136232306"/>
      <w:bookmarkStart w:id="5058" w:name="_Toc139100944"/>
      <w:bookmarkEnd w:id="5055"/>
      <w:bookmarkEnd w:id="5056"/>
      <w:r w:rsidRPr="00B50B8D">
        <w:t>6.17.</w:t>
      </w:r>
      <w:r w:rsidRPr="00B50B8D">
        <w:tab/>
      </w:r>
      <w:r w:rsidR="00F351C0" w:rsidRPr="00F351C0">
        <w:t>[Blank]</w:t>
      </w:r>
      <w:bookmarkEnd w:id="5057"/>
      <w:bookmarkEnd w:id="5058"/>
    </w:p>
    <w:p w14:paraId="02D93846" w14:textId="77777777" w:rsidR="00A2087D" w:rsidRPr="00B50B8D" w:rsidRDefault="00A2087D" w:rsidP="00391C2A">
      <w:pPr>
        <w:pStyle w:val="MRLevel2"/>
      </w:pPr>
      <w:bookmarkStart w:id="5059" w:name="_DV_M4135"/>
      <w:bookmarkStart w:id="5060" w:name="_DV_M4142"/>
      <w:bookmarkStart w:id="5061" w:name="_DV_M4143"/>
      <w:bookmarkStart w:id="5062" w:name="_DV_M4144"/>
      <w:bookmarkStart w:id="5063" w:name="_DV_M4147"/>
      <w:bookmarkStart w:id="5064" w:name="_DV_M4148"/>
      <w:bookmarkStart w:id="5065" w:name="_DV_M4149"/>
      <w:bookmarkStart w:id="5066" w:name="_DV_M4150"/>
      <w:bookmarkStart w:id="5067" w:name="_DV_M4151"/>
      <w:bookmarkStart w:id="5068" w:name="_DV_M4152"/>
      <w:bookmarkStart w:id="5069" w:name="_DV_M4153"/>
      <w:bookmarkStart w:id="5070" w:name="_DV_M4154"/>
      <w:bookmarkStart w:id="5071" w:name="_DV_M4155"/>
      <w:bookmarkStart w:id="5072" w:name="_DV_M4156"/>
      <w:bookmarkStart w:id="5073" w:name="_DV_M4157"/>
      <w:bookmarkStart w:id="5074" w:name="_DV_M4165"/>
      <w:bookmarkStart w:id="5075" w:name="_DV_M4188"/>
      <w:bookmarkStart w:id="5076" w:name="_DV_M4191"/>
      <w:bookmarkStart w:id="5077" w:name="_DV_M4192"/>
      <w:bookmarkStart w:id="5078" w:name="_DV_M4193"/>
      <w:bookmarkStart w:id="5079" w:name="_DV_M4194"/>
      <w:bookmarkStart w:id="5080" w:name="_DV_M4195"/>
      <w:bookmarkStart w:id="5081" w:name="_DV_M4196"/>
      <w:bookmarkStart w:id="5082" w:name="_DV_M4197"/>
      <w:bookmarkStart w:id="5083" w:name="_DV_M4198"/>
      <w:bookmarkStart w:id="5084" w:name="_DV_M4199"/>
      <w:bookmarkStart w:id="5085" w:name="_DV_M4200"/>
      <w:bookmarkStart w:id="5086" w:name="_DV_M4201"/>
      <w:bookmarkStart w:id="5087" w:name="_DV_M4202"/>
      <w:bookmarkStart w:id="5088" w:name="_DV_M4203"/>
      <w:bookmarkStart w:id="5089" w:name="_DV_M4204"/>
      <w:bookmarkStart w:id="5090" w:name="_DV_M4205"/>
      <w:bookmarkStart w:id="5091" w:name="_DV_M4206"/>
      <w:bookmarkStart w:id="5092" w:name="_DV_M4207"/>
      <w:bookmarkStart w:id="5093" w:name="_DV_M4208"/>
      <w:bookmarkStart w:id="5094" w:name="_DV_M4209"/>
      <w:bookmarkStart w:id="5095" w:name="_DV_M4210"/>
      <w:bookmarkStart w:id="5096" w:name="_DV_M4211"/>
      <w:bookmarkStart w:id="5097" w:name="_Toc136232307"/>
      <w:bookmarkStart w:id="5098" w:name="_Toc139100945"/>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r w:rsidRPr="00B50B8D">
        <w:t>6.18.</w:t>
      </w:r>
      <w:r w:rsidRPr="00B50B8D">
        <w:tab/>
      </w:r>
      <w:bookmarkEnd w:id="5097"/>
      <w:bookmarkEnd w:id="5098"/>
      <w:r w:rsidR="00D754B7" w:rsidRPr="00B50B8D">
        <w:t>[Blank]</w:t>
      </w:r>
    </w:p>
    <w:p w14:paraId="0DE04280" w14:textId="713A3C29" w:rsidR="00A2087D" w:rsidRPr="00B50B8D" w:rsidRDefault="00A2087D" w:rsidP="00391C2A">
      <w:pPr>
        <w:pStyle w:val="MRLevel2"/>
      </w:pPr>
      <w:bookmarkStart w:id="5099" w:name="_DV_M4212"/>
      <w:bookmarkStart w:id="5100" w:name="_DV_M4213"/>
      <w:bookmarkStart w:id="5101" w:name="_DV_M4214"/>
      <w:bookmarkStart w:id="5102" w:name="_DV_M4215"/>
      <w:bookmarkStart w:id="5103" w:name="_DV_M4216"/>
      <w:bookmarkStart w:id="5104" w:name="_DV_M4217"/>
      <w:bookmarkStart w:id="5105" w:name="_DV_M4218"/>
      <w:bookmarkStart w:id="5106" w:name="_DV_M4219"/>
      <w:bookmarkStart w:id="5107" w:name="_DV_M4220"/>
      <w:bookmarkStart w:id="5108" w:name="_DV_M4221"/>
      <w:bookmarkStart w:id="5109" w:name="_DV_M4222"/>
      <w:bookmarkStart w:id="5110" w:name="_DV_M4223"/>
      <w:bookmarkStart w:id="5111" w:name="_DV_M4224"/>
      <w:bookmarkStart w:id="5112" w:name="_DV_M4225"/>
      <w:bookmarkStart w:id="5113" w:name="_Toc136232309"/>
      <w:bookmarkStart w:id="5114" w:name="_Toc139100947"/>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r w:rsidRPr="00B50B8D">
        <w:t>6.19.</w:t>
      </w:r>
      <w:r w:rsidRPr="00B50B8D">
        <w:tab/>
      </w:r>
      <w:r w:rsidR="00F351C0" w:rsidRPr="00F351C0">
        <w:t>[Blank]</w:t>
      </w:r>
      <w:bookmarkEnd w:id="5113"/>
      <w:bookmarkEnd w:id="5114"/>
    </w:p>
    <w:p w14:paraId="5FBB654F" w14:textId="77777777" w:rsidR="003868D6" w:rsidRPr="003868D6" w:rsidRDefault="003868D6" w:rsidP="003868D6">
      <w:pPr>
        <w:pStyle w:val="MRLevel2"/>
      </w:pPr>
      <w:bookmarkStart w:id="5115" w:name="_DV_M4227"/>
      <w:bookmarkStart w:id="5116" w:name="_DV_M4228"/>
      <w:bookmarkStart w:id="5117" w:name="_DV_M4229"/>
      <w:bookmarkStart w:id="5118" w:name="_DV_M4230"/>
      <w:bookmarkStart w:id="5119" w:name="_DV_M4231"/>
      <w:bookmarkStart w:id="5120" w:name="_DV_M4232"/>
      <w:bookmarkStart w:id="5121" w:name="_DV_M4233"/>
      <w:bookmarkStart w:id="5122" w:name="_DV_M4234"/>
      <w:bookmarkStart w:id="5123" w:name="_DV_M4235"/>
      <w:bookmarkStart w:id="5124" w:name="_DV_M4236"/>
      <w:bookmarkStart w:id="5125" w:name="_DV_M4237"/>
      <w:bookmarkStart w:id="5126" w:name="_DV_M4238"/>
      <w:bookmarkStart w:id="5127" w:name="_DV_M4239"/>
      <w:bookmarkStart w:id="5128" w:name="_DV_M4240"/>
      <w:bookmarkStart w:id="5129" w:name="_DV_M4242"/>
      <w:bookmarkStart w:id="5130" w:name="_DV_M4243"/>
      <w:bookmarkStart w:id="5131" w:name="_DV_M4244"/>
      <w:bookmarkStart w:id="5132" w:name="_DV_M4246"/>
      <w:bookmarkStart w:id="5133" w:name="_Toc136232310"/>
      <w:bookmarkStart w:id="5134" w:name="_Toc139100948"/>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r w:rsidRPr="003868D6">
        <w:t>6.20.</w:t>
      </w:r>
      <w:r w:rsidRPr="003868D6">
        <w:tab/>
        <w:t>[Blank]</w:t>
      </w:r>
    </w:p>
    <w:p w14:paraId="79549FBD" w14:textId="77777777" w:rsidR="00A2087D" w:rsidRPr="00B50B8D" w:rsidRDefault="00A2087D" w:rsidP="009D69E9">
      <w:pPr>
        <w:pStyle w:val="MRBoldHeading"/>
      </w:pPr>
      <w:bookmarkStart w:id="5135" w:name="_DV_M4247"/>
      <w:bookmarkStart w:id="5136" w:name="_DV_M4248"/>
      <w:bookmarkStart w:id="5137" w:name="_DV_M4249"/>
      <w:bookmarkStart w:id="5138" w:name="_DV_M4250"/>
      <w:bookmarkStart w:id="5139" w:name="_DV_M4252"/>
      <w:bookmarkStart w:id="5140" w:name="_DV_M4253"/>
      <w:bookmarkStart w:id="5141" w:name="_DV_M4254"/>
      <w:bookmarkStart w:id="5142" w:name="_DV_M4255"/>
      <w:bookmarkStart w:id="5143" w:name="_DV_M4256"/>
      <w:bookmarkStart w:id="5144" w:name="_DV_M4263"/>
      <w:bookmarkStart w:id="5145" w:name="_DV_M4266"/>
      <w:bookmarkStart w:id="5146" w:name="_DV_M4269"/>
      <w:bookmarkStart w:id="5147" w:name="_DV_M4270"/>
      <w:bookmarkStart w:id="5148" w:name="_DV_M4271"/>
      <w:bookmarkStart w:id="5149" w:name="_DV_M4272"/>
      <w:bookmarkStart w:id="5150" w:name="_DV_M4273"/>
      <w:bookmarkStart w:id="5151" w:name="_DV_M4274"/>
      <w:bookmarkStart w:id="5152" w:name="_DV_M4275"/>
      <w:bookmarkStart w:id="5153" w:name="_DV_M4276"/>
      <w:bookmarkStart w:id="5154" w:name="_DV_M4277"/>
      <w:bookmarkStart w:id="5155" w:name="_DV_M4278"/>
      <w:bookmarkStart w:id="5156" w:name="_DV_M4279"/>
      <w:bookmarkStart w:id="5157" w:name="_DV_M4282"/>
      <w:bookmarkStart w:id="5158" w:name="_DV_M4283"/>
      <w:bookmarkStart w:id="5159" w:name="_DV_M4284"/>
      <w:bookmarkStart w:id="5160" w:name="_DV_M4285"/>
      <w:bookmarkStart w:id="5161" w:name="_DV_M4295"/>
      <w:bookmarkStart w:id="5162" w:name="_DV_M4296"/>
      <w:bookmarkStart w:id="5163" w:name="_DV_M4297"/>
      <w:bookmarkStart w:id="5164" w:name="_DV_M4298"/>
      <w:bookmarkStart w:id="5165" w:name="_DV_M4299"/>
      <w:bookmarkStart w:id="5166" w:name="_DV_M4300"/>
      <w:bookmarkStart w:id="5167" w:name="_DV_M4301"/>
      <w:bookmarkStart w:id="5168" w:name="_Toc136232311"/>
      <w:bookmarkStart w:id="5169" w:name="_Toc139100949"/>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r w:rsidRPr="00B50B8D">
        <w:t>Settlement Data</w:t>
      </w:r>
      <w:bookmarkEnd w:id="5168"/>
      <w:bookmarkEnd w:id="5169"/>
    </w:p>
    <w:p w14:paraId="3E8116C3" w14:textId="77777777" w:rsidR="00A2087D" w:rsidRPr="00B50B8D" w:rsidRDefault="00A2087D" w:rsidP="009D69E9">
      <w:pPr>
        <w:pStyle w:val="MRLevel2"/>
      </w:pPr>
      <w:bookmarkStart w:id="5170" w:name="_DV_M4302"/>
      <w:bookmarkStart w:id="5171" w:name="_Toc136232312"/>
      <w:bookmarkStart w:id="5172" w:name="_Toc139100950"/>
      <w:bookmarkEnd w:id="5170"/>
      <w:r w:rsidRPr="00B50B8D">
        <w:t>6.21.</w:t>
      </w:r>
      <w:r w:rsidRPr="00B50B8D">
        <w:tab/>
        <w:t>Settlement Data</w:t>
      </w:r>
      <w:bookmarkEnd w:id="5171"/>
      <w:bookmarkEnd w:id="5172"/>
    </w:p>
    <w:p w14:paraId="79530F7A" w14:textId="77777777" w:rsidR="00A2087D" w:rsidRPr="00B50B8D" w:rsidRDefault="00A2087D" w:rsidP="009D69E9">
      <w:pPr>
        <w:pStyle w:val="MRLevel3"/>
      </w:pPr>
      <w:bookmarkStart w:id="5173" w:name="_DV_M4303"/>
      <w:bookmarkEnd w:id="5173"/>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5174" w:name="_DV_M4304"/>
      <w:bookmarkEnd w:id="5174"/>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5175" w:name="_DV_M4305"/>
      <w:bookmarkEnd w:id="5175"/>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5176" w:name="_DV_M4306"/>
      <w:bookmarkEnd w:id="5176"/>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5177" w:name="_DV_M4307"/>
      <w:bookmarkEnd w:id="5177"/>
      <w:r w:rsidRPr="00B50B8D">
        <w:t>6.21.2.</w:t>
      </w:r>
      <w:r w:rsidRPr="00B50B8D">
        <w:tab/>
      </w:r>
      <w:r w:rsidR="0038008D" w:rsidRPr="002D3CE1">
        <w:t>[Blank]</w:t>
      </w:r>
    </w:p>
    <w:p w14:paraId="4EC837D0" w14:textId="77777777" w:rsidR="00C21565" w:rsidRPr="005419EC" w:rsidRDefault="00C21565" w:rsidP="00C21565">
      <w:pPr>
        <w:pStyle w:val="MRLevel2"/>
      </w:pPr>
      <w:bookmarkStart w:id="5178" w:name="_DV_M4308"/>
      <w:bookmarkStart w:id="5179" w:name="_DV_M4309"/>
      <w:bookmarkStart w:id="5180" w:name="_DV_M4310"/>
      <w:bookmarkStart w:id="5181" w:name="_DV_M4311"/>
      <w:bookmarkStart w:id="5182" w:name="_DV_M4312"/>
      <w:bookmarkStart w:id="5183" w:name="_DV_M4313"/>
      <w:bookmarkStart w:id="5184" w:name="_DV_M4314"/>
      <w:bookmarkStart w:id="5185" w:name="_DV_M4315"/>
      <w:bookmarkEnd w:id="5178"/>
      <w:bookmarkEnd w:id="5179"/>
      <w:bookmarkEnd w:id="5180"/>
      <w:bookmarkEnd w:id="5181"/>
      <w:bookmarkEnd w:id="5182"/>
      <w:bookmarkEnd w:id="5183"/>
      <w:bookmarkEnd w:id="5184"/>
      <w:bookmarkEnd w:id="5185"/>
      <w:r w:rsidRPr="005419EC">
        <w:lastRenderedPageBreak/>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5186" w:name="_DV_M4316"/>
      <w:bookmarkStart w:id="5187" w:name="_Toc136232313"/>
      <w:bookmarkStart w:id="5188" w:name="_Toc139100951"/>
      <w:bookmarkEnd w:id="5186"/>
      <w:r w:rsidRPr="00B50B8D">
        <w:lastRenderedPageBreak/>
        <w:t>7</w:t>
      </w:r>
      <w:r w:rsidRPr="00B50B8D">
        <w:tab/>
      </w:r>
      <w:r w:rsidR="00922A6C" w:rsidRPr="00922A6C">
        <w:t>Real-Time Market Operation and Dispatch</w:t>
      </w:r>
      <w:bookmarkEnd w:id="5187"/>
      <w:bookmarkEnd w:id="5188"/>
    </w:p>
    <w:p w14:paraId="45139F93" w14:textId="77777777" w:rsidR="00922A6C" w:rsidRPr="00664587" w:rsidRDefault="00922A6C" w:rsidP="00922A6C">
      <w:pPr>
        <w:pStyle w:val="MRLevel2"/>
      </w:pPr>
      <w:bookmarkStart w:id="5189" w:name="_DV_M4317"/>
      <w:bookmarkStart w:id="5190" w:name="_DV_M4318"/>
      <w:bookmarkStart w:id="5191" w:name="_Toc136232315"/>
      <w:bookmarkStart w:id="5192" w:name="_Toc139100953"/>
      <w:bookmarkEnd w:id="5189"/>
      <w:bookmarkEnd w:id="5190"/>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5193" w:name="_Hlk144209148"/>
      <w:r w:rsidR="005356C7" w:rsidRPr="00836808">
        <w:t>, subject to clause 7.11D.5</w:t>
      </w:r>
      <w:bookmarkEnd w:id="5193"/>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5DEB0CF3" w:rsidR="00922A6C" w:rsidRPr="00664587" w:rsidRDefault="00922A6C" w:rsidP="00922A6C">
      <w:pPr>
        <w:pStyle w:val="MRLevel5"/>
      </w:pPr>
      <w:r w:rsidRPr="00664587">
        <w:t>i.</w:t>
      </w:r>
      <w:r w:rsidRPr="00664587">
        <w:tab/>
        <w:t>the submission of Real-Time Market Submissions</w:t>
      </w:r>
      <w:r w:rsidR="0058306C" w:rsidRPr="0058306C">
        <w:t xml:space="preserve"> and DSP </w:t>
      </w:r>
      <w:del w:id="5194" w:author="Author">
        <w:r w:rsidR="0058306C" w:rsidRPr="0058306C" w:rsidDel="00F740EC">
          <w:delText xml:space="preserve">Withdrawal </w:delText>
        </w:r>
      </w:del>
      <w:r w:rsidR="0058306C" w:rsidRPr="0058306C">
        <w:t>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5195"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5195"/>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5196" w:name="_Hlk144210785"/>
      <w:r w:rsidR="005356C7" w:rsidRPr="00836808">
        <w:t>Subject to clause 7.11D.5,</w:t>
      </w:r>
      <w:bookmarkEnd w:id="5196"/>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5197"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5197"/>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5198" w:name="_Hlk144210888"/>
      <w:r w:rsidR="005356C7" w:rsidRPr="004D4217">
        <w:t>Subject to clause 7.11D.5, the</w:t>
      </w:r>
      <w:bookmarkEnd w:id="5198"/>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lastRenderedPageBreak/>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lastRenderedPageBreak/>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lastRenderedPageBreak/>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lastRenderedPageBreak/>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5199"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lastRenderedPageBreak/>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5199"/>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 xml:space="preserve">the lowest Remaining Available Capacity for that Frequency Co-optimised Essential System Service under any Outage applying to the Registered Facility in the Dispatch Interval, </w:t>
      </w:r>
      <w:r w:rsidRPr="00045CE9">
        <w:lastRenderedPageBreak/>
        <w:t>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lastRenderedPageBreak/>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lastRenderedPageBreak/>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lastRenderedPageBreak/>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5200" w:name="_Hlk129087837"/>
      <w:r w:rsidRPr="00A7126E">
        <w:t>of independent verification) of the reasons for the differences between the relevant values specified in the Real-Time Market Submission and the corresponding values specified in the Standing Data.</w:t>
      </w:r>
    </w:p>
    <w:bookmarkEnd w:id="5200"/>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lastRenderedPageBreak/>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5201" w:name="_Hlk176959200"/>
      <w:r w:rsidRPr="006A1B06">
        <w:t>(e)</w:t>
      </w:r>
      <w:r w:rsidRPr="006A1B06">
        <w:tab/>
        <w:t>complying with a direction issued by AEMO.</w:t>
      </w:r>
    </w:p>
    <w:bookmarkEnd w:id="5201"/>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lastRenderedPageBreak/>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lastRenderedPageBreak/>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 xml:space="preserve">a ranking of Price-Quantity Pairs with MW quantities summing to the total of Available Capacity and In-Service Capacity for the Frequency </w:t>
      </w:r>
      <w:r w:rsidRPr="00D80A20">
        <w:lastRenderedPageBreak/>
        <w:t>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lastRenderedPageBreak/>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5202"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5202"/>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lastRenderedPageBreak/>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 xml:space="preserve">Where AEMO determines, based on the information available to it at the relevant time, that the capability of a Registered Facility to provide an Essential System </w:t>
      </w:r>
      <w:r w:rsidRPr="00664587">
        <w:lastRenderedPageBreak/>
        <w:t>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lastRenderedPageBreak/>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 xml:space="preserve">A Standing Real-Time Market Submission for a Registered Facility and Market Service that AEMO accepts under clause 7.4.59(a) replaces any previously </w:t>
      </w:r>
      <w:r w:rsidRPr="00494A69">
        <w:lastRenderedPageBreak/>
        <w:t>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9EC043A" w:rsidR="00BE7268" w:rsidRPr="00BF1288" w:rsidRDefault="00BE7268" w:rsidP="00BE7268">
      <w:pPr>
        <w:pStyle w:val="MRLevel2"/>
      </w:pPr>
      <w:r w:rsidRPr="00BF1288">
        <w:t>7.4A.</w:t>
      </w:r>
      <w:r w:rsidRPr="00BF1288">
        <w:tab/>
        <w:t xml:space="preserve">DSP </w:t>
      </w:r>
      <w:del w:id="5203" w:author="Author">
        <w:r w:rsidRPr="00BF1288" w:rsidDel="00F740EC">
          <w:delText xml:space="preserve">Withdrawal </w:delText>
        </w:r>
      </w:del>
      <w:r w:rsidRPr="00BF1288">
        <w:t>Profile Submissions</w:t>
      </w:r>
    </w:p>
    <w:p w14:paraId="29DA984D" w14:textId="39E9CC74" w:rsidR="00BE7268" w:rsidRPr="00BE7268" w:rsidRDefault="00BE7268" w:rsidP="00BE7268">
      <w:pPr>
        <w:pStyle w:val="MRLevel3"/>
      </w:pPr>
      <w:r w:rsidRPr="00BE7268">
        <w:t>7.4A.1.</w:t>
      </w:r>
      <w:r w:rsidRPr="00BE7268">
        <w:tab/>
        <w:t xml:space="preserve">A Market Participant must ensure that it has made a DSP </w:t>
      </w:r>
      <w:del w:id="5204" w:author="Author">
        <w:r w:rsidRPr="00BE7268" w:rsidDel="00F740EC">
          <w:delText xml:space="preserve">Withdrawal </w:delText>
        </w:r>
      </w:del>
      <w:r w:rsidRPr="00BE7268">
        <w:t xml:space="preserve">Profile Submission or Standing DSP </w:t>
      </w:r>
      <w:del w:id="5205" w:author="Author">
        <w:r w:rsidRPr="00BE7268" w:rsidDel="00F740EC">
          <w:delText xml:space="preserve">Withdrawal </w:delText>
        </w:r>
      </w:del>
      <w:r w:rsidRPr="00BE7268">
        <w:t>Profile Submission in accordance with this section 7.4A for each Dispatch Interval in the Week-Ahead Schedule Horizon for each of its Demand Side Programmes.</w:t>
      </w:r>
    </w:p>
    <w:p w14:paraId="421194D8" w14:textId="19AFAF02" w:rsidR="00BE7268" w:rsidRPr="00BE7268" w:rsidRDefault="00BE7268" w:rsidP="00BE7268">
      <w:pPr>
        <w:pStyle w:val="MRLevel3"/>
      </w:pPr>
      <w:r w:rsidRPr="00BE7268">
        <w:lastRenderedPageBreak/>
        <w:t>7.4A.2.</w:t>
      </w:r>
      <w:r w:rsidRPr="00BE7268">
        <w:tab/>
        <w:t xml:space="preserve">If AEMO has not accepted a DSP </w:t>
      </w:r>
      <w:del w:id="5206" w:author="Author">
        <w:r w:rsidRPr="00BE7268" w:rsidDel="00F740EC">
          <w:delText xml:space="preserve">Withdrawal </w:delText>
        </w:r>
      </w:del>
      <w:r w:rsidRPr="00BE7268">
        <w:t xml:space="preserve">Profile Submission for a Demand Side Programme and Dispatch Interval under clause 7.4A.15(a), but has accepted an applicable Standing DSP </w:t>
      </w:r>
      <w:del w:id="5207" w:author="Author">
        <w:r w:rsidRPr="00BE7268" w:rsidDel="00F740EC">
          <w:delText xml:space="preserve">Withdrawal </w:delText>
        </w:r>
      </w:del>
      <w:r w:rsidRPr="00BE7268">
        <w:t xml:space="preserve">Profile Submission, then the Standing DSP </w:t>
      </w:r>
      <w:del w:id="5208" w:author="Author">
        <w:r w:rsidRPr="00BE7268" w:rsidDel="00F740EC">
          <w:delText xml:space="preserve">Withdrawal </w:delText>
        </w:r>
      </w:del>
      <w:r w:rsidRPr="00BE7268">
        <w:t xml:space="preserve">Profile Submission is deemed to be the DSP </w:t>
      </w:r>
      <w:del w:id="5209" w:author="Author">
        <w:r w:rsidRPr="00BE7268" w:rsidDel="00F740EC">
          <w:delText xml:space="preserve">Withdrawal </w:delText>
        </w:r>
      </w:del>
      <w:r w:rsidRPr="00BE7268">
        <w:t>Profile Submission for the Demand Side Programme and Dispatch Interval.</w:t>
      </w:r>
    </w:p>
    <w:p w14:paraId="3787F843" w14:textId="6FA51537" w:rsidR="00BE7268" w:rsidRPr="00BE7268" w:rsidRDefault="00BE7268" w:rsidP="00BE7268">
      <w:pPr>
        <w:pStyle w:val="MRLevel3"/>
      </w:pPr>
      <w:r w:rsidRPr="00BE7268">
        <w:t>7.4A.3.</w:t>
      </w:r>
      <w:r w:rsidRPr="00BE7268">
        <w:tab/>
        <w:t xml:space="preserve">A DSP </w:t>
      </w:r>
      <w:del w:id="5210" w:author="Author">
        <w:r w:rsidRPr="00BE7268" w:rsidDel="00F740EC">
          <w:delText xml:space="preserve">Withdrawal </w:delText>
        </w:r>
      </w:del>
      <w:r w:rsidRPr="00BE7268">
        <w:t xml:space="preserve">Profile Submission for a Demand Side Programme and Dispatch Interval that AEMO accepts under clause 7.4A.15(a) replaces any previously accepted DSP </w:t>
      </w:r>
      <w:del w:id="5211" w:author="Author">
        <w:r w:rsidRPr="00BE7268" w:rsidDel="00F740EC">
          <w:delText xml:space="preserve">Withdrawal </w:delText>
        </w:r>
      </w:del>
      <w:r w:rsidRPr="00BE7268">
        <w:t>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1AC9ECFF" w:rsidR="00BE7268" w:rsidRPr="00BE7268" w:rsidRDefault="00BE7268" w:rsidP="00BE7268">
      <w:pPr>
        <w:pStyle w:val="MRLevel4"/>
      </w:pPr>
      <w:r w:rsidRPr="00BE7268">
        <w:t>(a)</w:t>
      </w:r>
      <w:r w:rsidRPr="00BE7268">
        <w:tab/>
        <w:t xml:space="preserve">AEMO has not yet accepted a DSP </w:t>
      </w:r>
      <w:del w:id="5212" w:author="Author">
        <w:r w:rsidRPr="00BE7268" w:rsidDel="00F740EC">
          <w:delText xml:space="preserve">Withdrawal </w:delText>
        </w:r>
      </w:del>
      <w:r w:rsidRPr="00BE7268">
        <w:t>Profile Submission for a Demand Side Programme and Dispatch Interval under clause 7.4A.15(a); and</w:t>
      </w:r>
    </w:p>
    <w:p w14:paraId="1FF6F645" w14:textId="601D18D5" w:rsidR="00BE7268" w:rsidRPr="00BE7268" w:rsidRDefault="00BE7268" w:rsidP="00BE7268">
      <w:pPr>
        <w:pStyle w:val="MRLevel4"/>
      </w:pPr>
      <w:r w:rsidRPr="00BE7268">
        <w:t>(b)</w:t>
      </w:r>
      <w:r w:rsidRPr="00BE7268">
        <w:tab/>
        <w:t xml:space="preserve">AEMO accepts a Standing DSP </w:t>
      </w:r>
      <w:del w:id="5213" w:author="Author">
        <w:r w:rsidRPr="00BE7268" w:rsidDel="00F740EC">
          <w:delText xml:space="preserve">Withdrawal </w:delText>
        </w:r>
      </w:del>
      <w:r w:rsidRPr="00BE7268">
        <w:t>Profile Submission for the Demand Side Programme that is applicable to the Dispatch Interval,</w:t>
      </w:r>
    </w:p>
    <w:p w14:paraId="60528623" w14:textId="20DC71EF" w:rsidR="00BE7268" w:rsidRPr="00BE7268" w:rsidRDefault="00BE7268" w:rsidP="00BE7268">
      <w:pPr>
        <w:pStyle w:val="MRLevel3continued"/>
      </w:pPr>
      <w:r w:rsidRPr="00BE7268">
        <w:t xml:space="preserve">then the Standing DSP </w:t>
      </w:r>
      <w:del w:id="5214" w:author="Author">
        <w:r w:rsidRPr="00BE7268" w:rsidDel="00F740EC">
          <w:delText xml:space="preserve">Withdrawal </w:delText>
        </w:r>
      </w:del>
      <w:r w:rsidRPr="00BE7268">
        <w:t xml:space="preserve">Profile Submission replaces any previously accepted Standing DSP </w:t>
      </w:r>
      <w:del w:id="5215" w:author="Author">
        <w:r w:rsidRPr="00BE7268" w:rsidDel="00F740EC">
          <w:delText xml:space="preserve">Withdrawal </w:delText>
        </w:r>
      </w:del>
      <w:r w:rsidRPr="00BE7268">
        <w:t xml:space="preserve">Profile Submission as the deemed DSP </w:t>
      </w:r>
      <w:del w:id="5216" w:author="Author">
        <w:r w:rsidRPr="00BE7268" w:rsidDel="00F740EC">
          <w:delText xml:space="preserve">Withdrawal </w:delText>
        </w:r>
      </w:del>
      <w:r w:rsidRPr="00BE7268">
        <w:t>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121DC0B4" w:rsidR="00BE7268" w:rsidRPr="00BE7268" w:rsidRDefault="00BE7268" w:rsidP="00BE7268">
      <w:pPr>
        <w:pStyle w:val="MRLevel4"/>
      </w:pPr>
      <w:r w:rsidRPr="00BE7268">
        <w:t>(a)</w:t>
      </w:r>
      <w:r w:rsidRPr="00BE7268">
        <w:tab/>
        <w:t xml:space="preserve">as soon as practicable review, and if necessary update, the DSP </w:t>
      </w:r>
      <w:del w:id="5217" w:author="Author">
        <w:r w:rsidRPr="00BE7268" w:rsidDel="00F740EC">
          <w:delText xml:space="preserve">Withdrawal </w:delText>
        </w:r>
      </w:del>
      <w:r w:rsidRPr="00BE7268">
        <w:t>Profile Submissions for the Demand Side Programme for, subject to clause 7.4A.9A, each future Dispatch Interval before the end of the Trading Day in which the period specified under clause 7.11.6(cA)(ii) falls; and</w:t>
      </w:r>
    </w:p>
    <w:p w14:paraId="61E76AEB" w14:textId="451CF529" w:rsidR="00F740EC" w:rsidRDefault="00F740EC" w:rsidP="00F740EC">
      <w:pPr>
        <w:pStyle w:val="MRLevel4"/>
        <w:rPr>
          <w:ins w:id="5218" w:author="Author"/>
        </w:rPr>
      </w:pPr>
      <w:ins w:id="5219" w:author="Author">
        <w:r w:rsidRPr="002F3B96">
          <w:t>(b)</w:t>
        </w:r>
        <w:r w:rsidRPr="002F3B96">
          <w:tab/>
          <w: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7.11.6(cA)(ii).</w:t>
        </w:r>
      </w:ins>
    </w:p>
    <w:p w14:paraId="5EC69E68" w14:textId="52B0C0F5" w:rsidR="00BE7268" w:rsidRPr="00BE7268" w:rsidDel="00F740EC" w:rsidRDefault="00BE7268" w:rsidP="00BE7268">
      <w:pPr>
        <w:pStyle w:val="MRLevel4"/>
        <w:rPr>
          <w:del w:id="5220" w:author="Author"/>
        </w:rPr>
      </w:pPr>
      <w:del w:id="5221" w:author="Author">
        <w:r w:rsidRPr="00BE7268" w:rsidDel="00F740EC">
          <w:delText>(b)</w:delText>
        </w:r>
        <w:r w:rsidRPr="00BE7268" w:rsidDel="00F740EC">
          <w:tab/>
          <w:delTex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71110912" w14:textId="77777777" w:rsidR="00F740EC" w:rsidRDefault="00F740EC" w:rsidP="00F740EC">
      <w:pPr>
        <w:pStyle w:val="MRLevel4"/>
        <w:rPr>
          <w:ins w:id="5222" w:author="Author"/>
        </w:rPr>
      </w:pPr>
      <w:ins w:id="5223" w:author="Author">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ins>
    </w:p>
    <w:p w14:paraId="1DB00DBC" w14:textId="10D25B9B" w:rsidR="00BE7268" w:rsidRPr="00BE7268" w:rsidDel="00F740EC" w:rsidRDefault="00BE7268" w:rsidP="00BE7268">
      <w:pPr>
        <w:pStyle w:val="MRLevel4"/>
        <w:rPr>
          <w:del w:id="5224" w:author="Author"/>
        </w:rPr>
      </w:pPr>
      <w:del w:id="5225" w:author="Author">
        <w:r w:rsidRPr="00BE7268" w:rsidDel="00F740EC">
          <w:delText>(a)</w:delText>
        </w:r>
        <w:r w:rsidRPr="00BE7268" w:rsidDel="00F740EC">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delText>
        </w:r>
      </w:del>
    </w:p>
    <w:p w14:paraId="060BAAD6" w14:textId="56B38BDB" w:rsidR="00BE7268" w:rsidRPr="00BE7268" w:rsidRDefault="00BE7268" w:rsidP="00BE7268">
      <w:pPr>
        <w:pStyle w:val="MRLevel4"/>
      </w:pPr>
      <w:r w:rsidRPr="00BE7268">
        <w:t>(b)</w:t>
      </w:r>
      <w:r w:rsidRPr="00BE7268">
        <w:tab/>
        <w:t xml:space="preserve">for the purposes of determining the applicable DSP Constrained </w:t>
      </w:r>
      <w:del w:id="5226" w:author="Author">
        <w:r w:rsidRPr="00BE7268" w:rsidDel="00F740EC">
          <w:delText xml:space="preserve">Withdrawal </w:delText>
        </w:r>
      </w:del>
      <w:r w:rsidRPr="00BE7268">
        <w:t xml:space="preserve">Quantities, take into account the timeframes and quantities in the Dispatch Instructions that have been issued to the Demand Side Programme and assume that AEMO will issue a Dispatch Instruction with a zero MW </w:t>
      </w:r>
      <w:r w:rsidRPr="00BE7268">
        <w:lastRenderedPageBreak/>
        <w:t>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5ECB15E7" w14:textId="77777777" w:rsidR="00F740EC" w:rsidRDefault="00F740EC" w:rsidP="00F740EC">
      <w:pPr>
        <w:pStyle w:val="MRLevel4"/>
        <w:rPr>
          <w:ins w:id="5227" w:author="Author"/>
        </w:rPr>
      </w:pPr>
      <w:ins w:id="5228" w:author="Author">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ins>
    </w:p>
    <w:p w14:paraId="4EBD5DFC" w14:textId="5FBFDE96" w:rsidR="00BE7268" w:rsidRPr="00BE7268" w:rsidDel="00F740EC" w:rsidRDefault="00BE7268" w:rsidP="00BE7268">
      <w:pPr>
        <w:pStyle w:val="MRLevel4"/>
        <w:rPr>
          <w:del w:id="5229" w:author="Author"/>
        </w:rPr>
      </w:pPr>
      <w:del w:id="5230" w:author="Author">
        <w:r w:rsidRPr="00BE7268" w:rsidDel="00F740EC">
          <w:delText>(a)</w:delText>
        </w:r>
        <w:r w:rsidRPr="00BE7268" w:rsidDel="00F740EC">
          <w:tab/>
          <w:delTex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delText>
        </w:r>
      </w:del>
    </w:p>
    <w:p w14:paraId="51CB6855" w14:textId="33204C46" w:rsidR="00BE7268" w:rsidRPr="00BE7268" w:rsidRDefault="00BE7268" w:rsidP="00BE7268">
      <w:pPr>
        <w:pStyle w:val="MRLevel4"/>
      </w:pPr>
      <w:r w:rsidRPr="00BE7268">
        <w:t>(b)</w:t>
      </w:r>
      <w:r w:rsidRPr="00BE7268">
        <w:tab/>
        <w:t xml:space="preserve">for the purposes of determining the applicable DSP Constrained </w:t>
      </w:r>
      <w:del w:id="5231" w:author="Author">
        <w:r w:rsidRPr="00BE7268" w:rsidDel="00F740EC">
          <w:delText xml:space="preserve">Withdrawal </w:delText>
        </w:r>
      </w:del>
      <w:r w:rsidRPr="00BE7268">
        <w:t>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564BF39" w:rsidR="00BE7268" w:rsidRPr="00BE7268" w:rsidRDefault="00BE7268" w:rsidP="00BE7268">
      <w:pPr>
        <w:pStyle w:val="MRLevel4"/>
      </w:pPr>
      <w:r w:rsidRPr="00BE7268">
        <w:t>(a)</w:t>
      </w:r>
      <w:r w:rsidRPr="00BE7268">
        <w:tab/>
        <w:t xml:space="preserve">as soon as practicable and no later than one hour before the Reserve Capacity Test is due to commence, review and update the DSP </w:t>
      </w:r>
      <w:del w:id="5232" w:author="Author">
        <w:r w:rsidRPr="00BE7268" w:rsidDel="00F740EC">
          <w:delText xml:space="preserve">Withdrawal </w:delText>
        </w:r>
      </w:del>
      <w:r w:rsidRPr="00BE7268">
        <w:t>Profile Submissions for the Demand Side Programme for, subject to clause 7.4A.9A, each future Dispatch Interval in the Trading Day in which Reserve Capacity Test will be conducted; and</w:t>
      </w:r>
    </w:p>
    <w:p w14:paraId="347CB8CF" w14:textId="1A3ED040" w:rsidR="00BE7268" w:rsidRPr="00BE7268" w:rsidRDefault="00BE7268" w:rsidP="00BE7268">
      <w:pPr>
        <w:pStyle w:val="MRLevel4"/>
      </w:pPr>
      <w:r w:rsidRPr="00BE7268">
        <w:t>(b)</w:t>
      </w:r>
      <w:r w:rsidRPr="00BE7268">
        <w:tab/>
        <w:t xml:space="preserve">take the information provided in the notification under clause 4.25.9(h) into account in determining the relevant DSP Constrained </w:t>
      </w:r>
      <w:del w:id="5233" w:author="Author">
        <w:r w:rsidRPr="00BE7268" w:rsidDel="00F740EC">
          <w:delText xml:space="preserve">Withdrawal </w:delText>
        </w:r>
      </w:del>
      <w:r w:rsidRPr="00BE7268">
        <w:t>Quantities.</w:t>
      </w:r>
    </w:p>
    <w:p w14:paraId="5FC0F82D" w14:textId="77777777" w:rsidR="00F740EC" w:rsidRPr="00F740EC" w:rsidRDefault="00F740EC" w:rsidP="00F740EC">
      <w:pPr>
        <w:pStyle w:val="MRLevel3"/>
        <w:rPr>
          <w:ins w:id="5234" w:author="Author"/>
        </w:rPr>
      </w:pPr>
      <w:ins w:id="5235" w:author="Author">
        <w:r w:rsidRPr="00F740EC">
          <w:t>7.4A.9.</w:t>
        </w:r>
        <w:r w:rsidRPr="00F740EC">
          <w:tab/>
          <w:t>A Market Participant must make reasonable endeavours to ensure that when any of the conditions specified in clauses 7.4A.5, 7.4A.6, 7.4A.7 or 7.4A.8 apply the 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ins>
    </w:p>
    <w:p w14:paraId="2FCA9A1E" w14:textId="144615DA" w:rsidR="00BE7268" w:rsidRPr="00BE7268" w:rsidDel="00F740EC" w:rsidRDefault="00BE7268" w:rsidP="00BE7268">
      <w:pPr>
        <w:pStyle w:val="MRLevel3"/>
        <w:rPr>
          <w:del w:id="5236" w:author="Author"/>
        </w:rPr>
      </w:pPr>
      <w:del w:id="5237" w:author="Author">
        <w:r w:rsidRPr="00BE7268" w:rsidDel="00F740EC">
          <w:delText>7.4A.9.</w:delText>
        </w:r>
        <w:r w:rsidRPr="00BE7268" w:rsidDel="00F740EC">
          <w:tab/>
          <w:delTex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delText>
        </w:r>
      </w:del>
    </w:p>
    <w:p w14:paraId="0A873E3A" w14:textId="003A8E34" w:rsidR="00BE7268" w:rsidRPr="00BE7268" w:rsidRDefault="00BE7268" w:rsidP="00BE7268">
      <w:pPr>
        <w:pStyle w:val="MRLevel3"/>
      </w:pPr>
      <w:r w:rsidRPr="00BE7268">
        <w:t>7.4A.9A.</w:t>
      </w:r>
      <w:r w:rsidRPr="00BE7268">
        <w:tab/>
        <w:t xml:space="preserve">For the purposes of updating DSP </w:t>
      </w:r>
      <w:del w:id="5238" w:author="Author">
        <w:r w:rsidRPr="00BE7268" w:rsidDel="00F740EC">
          <w:delText xml:space="preserve">Withdrawal </w:delText>
        </w:r>
      </w:del>
      <w:r w:rsidRPr="00BE7268">
        <w:t xml:space="preserve">Profile Submissions under clauses 7.4A.5, 7.4A.6, 7.4A.7 or 7.4A.8, a Market Participant must not include a future Dispatch Interval in its updated DSP </w:t>
      </w:r>
      <w:del w:id="5239" w:author="Author">
        <w:r w:rsidRPr="00BE7268" w:rsidDel="00F740EC">
          <w:delText xml:space="preserve">Withdrawal </w:delText>
        </w:r>
      </w:del>
      <w:r w:rsidRPr="00BE7268">
        <w:t xml:space="preserve">Profile Submissions, where the Market Participant reasonably determines that despite its best endeavours, its updated DSP </w:t>
      </w:r>
      <w:del w:id="5240" w:author="Author">
        <w:r w:rsidRPr="00BE7268" w:rsidDel="00F740EC">
          <w:delText xml:space="preserve">Withdrawal </w:delText>
        </w:r>
      </w:del>
      <w:r w:rsidRPr="00BE7268">
        <w:t>Profile Submissions for the Dispatch Interval will not be received by AEMO before the start of the Dispatch Interval.</w:t>
      </w:r>
    </w:p>
    <w:p w14:paraId="016AFBEF" w14:textId="263F04FE" w:rsidR="00BE7268" w:rsidRPr="00BE7268" w:rsidRDefault="00BE7268" w:rsidP="00BE7268">
      <w:pPr>
        <w:pStyle w:val="MRMidSectionHeading"/>
      </w:pPr>
      <w:r w:rsidRPr="00BE7268">
        <w:t xml:space="preserve">DSP </w:t>
      </w:r>
      <w:del w:id="5241" w:author="Author">
        <w:r w:rsidRPr="00BE7268" w:rsidDel="00F740EC">
          <w:delText xml:space="preserve">Withdrawal </w:delText>
        </w:r>
      </w:del>
      <w:r w:rsidRPr="00BE7268">
        <w:t>Profile Submissions – Timing</w:t>
      </w:r>
    </w:p>
    <w:p w14:paraId="004FB088" w14:textId="06FFF61E" w:rsidR="00BE7268" w:rsidRPr="00BE7268" w:rsidRDefault="00BE7268" w:rsidP="00BE7268">
      <w:pPr>
        <w:pStyle w:val="MRLevel3"/>
      </w:pPr>
      <w:r w:rsidRPr="00BE7268">
        <w:t>7.4A.10.</w:t>
      </w:r>
      <w:r w:rsidRPr="00BE7268">
        <w:tab/>
        <w:t xml:space="preserve">A Market Participant may submit a DSP </w:t>
      </w:r>
      <w:del w:id="5242" w:author="Author">
        <w:r w:rsidRPr="00BE7268" w:rsidDel="00F740EC">
          <w:delText xml:space="preserve">Withdrawal </w:delText>
        </w:r>
      </w:del>
      <w:r w:rsidRPr="00BE7268">
        <w:t>Profile Submission for a Dispatch Interval at any time:</w:t>
      </w:r>
    </w:p>
    <w:p w14:paraId="0C34076F" w14:textId="77777777" w:rsidR="00BE7268" w:rsidRPr="00BE7268" w:rsidRDefault="00BE7268" w:rsidP="00BE7268">
      <w:pPr>
        <w:pStyle w:val="MRLevel4"/>
      </w:pPr>
      <w:r w:rsidRPr="00BE7268">
        <w:lastRenderedPageBreak/>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6D544EEE" w:rsidR="00BE7268" w:rsidRPr="00BE7268" w:rsidRDefault="00BE7268" w:rsidP="00BE7268">
      <w:pPr>
        <w:pStyle w:val="MRLevel3"/>
      </w:pPr>
      <w:r w:rsidRPr="00BE7268">
        <w:t>7.4A.11.</w:t>
      </w:r>
      <w:r w:rsidRPr="00BE7268">
        <w:tab/>
        <w:t xml:space="preserve">AEMO must use the most recent DSP </w:t>
      </w:r>
      <w:del w:id="5243" w:author="Author">
        <w:r w:rsidRPr="00BE7268" w:rsidDel="00F740EC">
          <w:delText xml:space="preserve">Withdrawal </w:delText>
        </w:r>
      </w:del>
      <w:r w:rsidRPr="00BE7268">
        <w:t>Profile Submission (as determined in accordance with clauses 7.4A.2, 7.4A.3 and 7.4A.4) in the scheduling and dispatch of Demand Side Programmes in accordance with this Chapter 7.</w:t>
      </w:r>
    </w:p>
    <w:p w14:paraId="619F3BD9" w14:textId="7510E074" w:rsidR="00BE7268" w:rsidRPr="00BE7268" w:rsidRDefault="00BE7268" w:rsidP="00BE7268">
      <w:pPr>
        <w:pStyle w:val="MRMidSectionHeading"/>
      </w:pPr>
      <w:r w:rsidRPr="00BE7268">
        <w:t xml:space="preserve">DSP </w:t>
      </w:r>
      <w:del w:id="5244" w:author="Author">
        <w:r w:rsidRPr="00BE7268" w:rsidDel="00F740EC">
          <w:delText xml:space="preserve">Withdrawal </w:delText>
        </w:r>
      </w:del>
      <w:r w:rsidRPr="00BE7268">
        <w:t>Profile Submissions – Format</w:t>
      </w:r>
    </w:p>
    <w:p w14:paraId="34C7DB3C" w14:textId="610E9B51" w:rsidR="00BE7268" w:rsidRPr="00BE7268" w:rsidRDefault="00BE7268" w:rsidP="00BE7268">
      <w:pPr>
        <w:pStyle w:val="MRLevel3"/>
      </w:pPr>
      <w:r w:rsidRPr="00BE7268">
        <w:t>7.4A.12.</w:t>
      </w:r>
      <w:r w:rsidRPr="00BE7268">
        <w:tab/>
        <w:t xml:space="preserve">AEMO must document in a WEM Procedure the format and methodology to be followed by Market Participants for making DSP </w:t>
      </w:r>
      <w:del w:id="5245" w:author="Author">
        <w:r w:rsidRPr="00BE7268" w:rsidDel="00F740EC">
          <w:delText xml:space="preserve">Withdrawal </w:delText>
        </w:r>
      </w:del>
      <w:r w:rsidRPr="00BE7268">
        <w:t xml:space="preserve">Profile Submissions, including the options to submit multiple DSP </w:t>
      </w:r>
      <w:del w:id="5246" w:author="Author">
        <w:r w:rsidRPr="00BE7268" w:rsidDel="00F740EC">
          <w:delText xml:space="preserve">Withdrawal </w:delText>
        </w:r>
      </w:del>
      <w:r w:rsidRPr="00BE7268">
        <w:t>Profile Submissions to AEMO in a single electronic submission.</w:t>
      </w:r>
    </w:p>
    <w:p w14:paraId="723259BF" w14:textId="00DDB9B3" w:rsidR="00BE7268" w:rsidRPr="00BE7268" w:rsidRDefault="00BE7268" w:rsidP="00BE7268">
      <w:pPr>
        <w:pStyle w:val="MRLevel3"/>
      </w:pPr>
      <w:r w:rsidRPr="00BE7268">
        <w:t>7.4A.13.</w:t>
      </w:r>
      <w:r w:rsidRPr="00BE7268">
        <w:tab/>
        <w:t xml:space="preserve">A DSP </w:t>
      </w:r>
      <w:del w:id="5247" w:author="Author">
        <w:r w:rsidRPr="00BE7268" w:rsidDel="00F740EC">
          <w:delText xml:space="preserve">Withdrawal </w:delText>
        </w:r>
      </w:del>
      <w:r w:rsidRPr="00BE7268">
        <w:t>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08D708B6" w:rsidR="00BE7268" w:rsidRPr="00BE7268" w:rsidRDefault="00BE7268" w:rsidP="00BE7268">
      <w:pPr>
        <w:pStyle w:val="MRLevel4"/>
      </w:pPr>
      <w:r w:rsidRPr="00BE7268">
        <w:t>(c)</w:t>
      </w:r>
      <w:r w:rsidRPr="00BE7268">
        <w:tab/>
        <w:t xml:space="preserve">a DSP Unconstrained </w:t>
      </w:r>
      <w:del w:id="5248" w:author="Author">
        <w:r w:rsidRPr="00BE7268" w:rsidDel="00F740EC">
          <w:delText xml:space="preserve">Withdrawal </w:delText>
        </w:r>
      </w:del>
      <w:r w:rsidRPr="00BE7268">
        <w:t>Quantity;</w:t>
      </w:r>
    </w:p>
    <w:p w14:paraId="7921CF15" w14:textId="5C5BC600" w:rsidR="00BE7268" w:rsidRPr="00BE7268" w:rsidRDefault="00BE7268" w:rsidP="00BE7268">
      <w:pPr>
        <w:pStyle w:val="MRLevel4"/>
      </w:pPr>
      <w:r w:rsidRPr="00BE7268">
        <w:t>(d)</w:t>
      </w:r>
      <w:r w:rsidRPr="00BE7268">
        <w:tab/>
        <w:t xml:space="preserve">a DSP Constrained </w:t>
      </w:r>
      <w:del w:id="5249" w:author="Author">
        <w:r w:rsidRPr="00BE7268" w:rsidDel="00F740EC">
          <w:delText xml:space="preserve">Withdrawal </w:delText>
        </w:r>
      </w:del>
      <w:r w:rsidRPr="00BE7268">
        <w:t>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0CEC5F8D" w:rsidR="00BE7268" w:rsidRPr="00BE7268" w:rsidRDefault="00BE7268" w:rsidP="00BE7268">
      <w:pPr>
        <w:pStyle w:val="MRMidSectionHeading"/>
      </w:pPr>
      <w:r w:rsidRPr="00BE7268">
        <w:t xml:space="preserve">DSP </w:t>
      </w:r>
      <w:del w:id="5250" w:author="Author">
        <w:r w:rsidRPr="00BE7268" w:rsidDel="00F740EC">
          <w:delText xml:space="preserve">Withdrawal </w:delText>
        </w:r>
      </w:del>
      <w:r w:rsidRPr="00BE7268">
        <w:t>Profile Submissions – Validation</w:t>
      </w:r>
    </w:p>
    <w:p w14:paraId="42CC8694" w14:textId="2CD48F45" w:rsidR="00BE7268" w:rsidRPr="00BE7268" w:rsidRDefault="00BE7268" w:rsidP="00BE7268">
      <w:pPr>
        <w:pStyle w:val="MRLevel3"/>
      </w:pPr>
      <w:r w:rsidRPr="00BE7268">
        <w:t>7.4A.14.</w:t>
      </w:r>
      <w:r w:rsidRPr="00BE7268">
        <w:tab/>
        <w:t xml:space="preserve">On receipt of an electronic submission containing one or more DSP </w:t>
      </w:r>
      <w:del w:id="5251" w:author="Author">
        <w:r w:rsidRPr="00BE7268" w:rsidDel="00F740EC">
          <w:delText xml:space="preserve">Withdrawal </w:delText>
        </w:r>
      </w:del>
      <w:r w:rsidRPr="00BE7268">
        <w:t>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B90C5D4" w:rsidR="00BE7268" w:rsidRPr="00BE7268" w:rsidRDefault="00BE7268" w:rsidP="00BE7268">
      <w:pPr>
        <w:pStyle w:val="MRLevel4"/>
      </w:pPr>
      <w:r w:rsidRPr="00BE7268">
        <w:t>(b)</w:t>
      </w:r>
      <w:r w:rsidRPr="00BE7268">
        <w:tab/>
        <w:t xml:space="preserve">determine whether the DSP </w:t>
      </w:r>
      <w:del w:id="5252" w:author="Author">
        <w:r w:rsidRPr="00BE7268" w:rsidDel="00F740EC">
          <w:delText xml:space="preserve">Withdrawal </w:delText>
        </w:r>
      </w:del>
      <w:r w:rsidRPr="00BE7268">
        <w:t>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2703AA7A" w:rsidR="00BE7268" w:rsidRPr="00BE7268" w:rsidRDefault="00BE7268" w:rsidP="00BE7268">
      <w:pPr>
        <w:pStyle w:val="MRLevel4"/>
      </w:pPr>
      <w:r w:rsidRPr="00BE7268">
        <w:t>(a)</w:t>
      </w:r>
      <w:r w:rsidRPr="00BE7268">
        <w:tab/>
        <w:t xml:space="preserve">determines that an electronic submission complies with the requirements in clause 7.4A.14(b), AEMO must accept the DSP </w:t>
      </w:r>
      <w:del w:id="5253" w:author="Author">
        <w:r w:rsidRPr="00BE7268" w:rsidDel="00F740EC">
          <w:delText xml:space="preserve">Withdrawal </w:delText>
        </w:r>
      </w:del>
      <w:r w:rsidRPr="00BE7268">
        <w:t xml:space="preserve">Profile Submissions and notify the submitting Market Participant that the DSP </w:t>
      </w:r>
      <w:del w:id="5254" w:author="Author">
        <w:r w:rsidRPr="00BE7268" w:rsidDel="00F740EC">
          <w:delText xml:space="preserve">Withdrawal </w:delText>
        </w:r>
      </w:del>
      <w:r w:rsidRPr="00BE7268">
        <w:t>Profile Submissions have been accepted, or</w:t>
      </w:r>
    </w:p>
    <w:p w14:paraId="43F9A4F0" w14:textId="77777777" w:rsidR="00BE7268" w:rsidRPr="00BE7268" w:rsidRDefault="00BE7268" w:rsidP="00BE7268">
      <w:pPr>
        <w:pStyle w:val="MRLevel4"/>
      </w:pPr>
      <w:r w:rsidRPr="00BE7268">
        <w:lastRenderedPageBreak/>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1D9F801E" w:rsidR="00BE7268" w:rsidRPr="00BE7268" w:rsidRDefault="00BE7268" w:rsidP="00BE7268">
      <w:pPr>
        <w:pStyle w:val="MRMidSectionHeading"/>
      </w:pPr>
      <w:r w:rsidRPr="00BE7268">
        <w:t xml:space="preserve">DSP </w:t>
      </w:r>
      <w:del w:id="5255" w:author="Author">
        <w:r w:rsidRPr="00BE7268" w:rsidDel="00F740EC">
          <w:delText xml:space="preserve">Withdrawal </w:delText>
        </w:r>
      </w:del>
      <w:r w:rsidRPr="00BE7268">
        <w:t>Profile Submissions – Standing Submissions</w:t>
      </w:r>
    </w:p>
    <w:p w14:paraId="785423CB" w14:textId="3AE54513" w:rsidR="00BE7268" w:rsidRPr="00BE7268" w:rsidRDefault="00BE7268" w:rsidP="00BE7268">
      <w:pPr>
        <w:pStyle w:val="MRLevel3"/>
      </w:pPr>
      <w:r w:rsidRPr="00BE7268">
        <w:t>7.4A.16.</w:t>
      </w:r>
      <w:r w:rsidRPr="00BE7268">
        <w:tab/>
        <w:t xml:space="preserve">A Market Participant may submit Standing DSP </w:t>
      </w:r>
      <w:del w:id="5256" w:author="Author">
        <w:r w:rsidRPr="00BE7268" w:rsidDel="00F740EC">
          <w:delText xml:space="preserve">Withdrawal </w:delText>
        </w:r>
      </w:del>
      <w:r w:rsidRPr="00BE7268">
        <w:t>Profile Submissions for a Demand Side Programme at any time up to two hours before the first Dispatch Interval to which the submissions apply.</w:t>
      </w:r>
    </w:p>
    <w:p w14:paraId="4EEE2007" w14:textId="68D68974" w:rsidR="00BE7268" w:rsidRPr="00BE7268" w:rsidRDefault="00BE7268" w:rsidP="00BE7268">
      <w:pPr>
        <w:pStyle w:val="MRLevel3"/>
      </w:pPr>
      <w:r w:rsidRPr="00BE7268">
        <w:t>7.4A.17.</w:t>
      </w:r>
      <w:r w:rsidRPr="00BE7268">
        <w:tab/>
        <w:t xml:space="preserve">The Standing DSP </w:t>
      </w:r>
      <w:del w:id="5257" w:author="Author">
        <w:r w:rsidRPr="00BE7268" w:rsidDel="00F740EC">
          <w:delText xml:space="preserve">Withdrawal </w:delText>
        </w:r>
      </w:del>
      <w:r w:rsidRPr="00BE7268">
        <w:t xml:space="preserve">Profile Submissions in an electronic submission to AEMO for a Demand Side Programme must, in combination, uniquely specify the default DSP </w:t>
      </w:r>
      <w:del w:id="5258" w:author="Author">
        <w:r w:rsidRPr="00BE7268" w:rsidDel="00F740EC">
          <w:delText xml:space="preserve">Withdrawal </w:delText>
        </w:r>
      </w:del>
      <w:r w:rsidRPr="00BE7268">
        <w:t>Profile Submission to apply for each Dispatch Interval in a generic Trading Week.</w:t>
      </w:r>
    </w:p>
    <w:p w14:paraId="204F7AFF" w14:textId="0ACA48CA" w:rsidR="00BE7268" w:rsidRPr="00BE7268" w:rsidRDefault="00BE7268" w:rsidP="00BE7268">
      <w:pPr>
        <w:pStyle w:val="MRLevel3"/>
      </w:pPr>
      <w:r w:rsidRPr="00BE7268">
        <w:t>7.4A.18.</w:t>
      </w:r>
      <w:r w:rsidRPr="00BE7268">
        <w:tab/>
        <w:t xml:space="preserve">An electronic submission containing Standing DSP </w:t>
      </w:r>
      <w:del w:id="5259" w:author="Author">
        <w:r w:rsidRPr="00BE7268" w:rsidDel="00F740EC">
          <w:delText xml:space="preserve">Withdrawal </w:delText>
        </w:r>
      </w:del>
      <w:r w:rsidRPr="00BE7268">
        <w:t>Profile Submissions must specify the first Dispatch Interval to which the submissions apply.</w:t>
      </w:r>
    </w:p>
    <w:p w14:paraId="242E42EF" w14:textId="2DE2A8AF" w:rsidR="00BE7268" w:rsidRPr="00BE7268" w:rsidRDefault="00BE7268" w:rsidP="00BE7268">
      <w:pPr>
        <w:pStyle w:val="MRLevel3"/>
      </w:pPr>
      <w:r w:rsidRPr="00BE7268">
        <w:t>7.4A.19.</w:t>
      </w:r>
      <w:r w:rsidRPr="00BE7268">
        <w:tab/>
        <w:t xml:space="preserve">Subject to clause 7.4A.17, a Market Participant may specify the type of Trading Day to which a Standing DSP </w:t>
      </w:r>
      <w:del w:id="5260" w:author="Author">
        <w:r w:rsidRPr="00BE7268" w:rsidDel="00F740EC">
          <w:delText xml:space="preserve">Withdrawal </w:delText>
        </w:r>
      </w:del>
      <w:r w:rsidRPr="00BE7268">
        <w:t>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4899C2AA" w:rsidR="00BE7268" w:rsidRPr="00BE7268" w:rsidRDefault="00BE7268" w:rsidP="00BE7268">
      <w:pPr>
        <w:pStyle w:val="MRLevel3"/>
      </w:pPr>
      <w:r w:rsidRPr="00BE7268">
        <w:t>7.4A.20.</w:t>
      </w:r>
      <w:r w:rsidRPr="00BE7268">
        <w:tab/>
        <w:t xml:space="preserve">AEMO must document in a WEM Procedure the format and methodology to be followed by Market Participants for making Standing DSP </w:t>
      </w:r>
      <w:del w:id="5261" w:author="Author">
        <w:r w:rsidRPr="00BE7268" w:rsidDel="00DF78B9">
          <w:delText xml:space="preserve">Withdrawal </w:delText>
        </w:r>
      </w:del>
      <w:r w:rsidRPr="00BE7268">
        <w:t xml:space="preserve">Profile Submissions, including the options to submit Standing DSP </w:t>
      </w:r>
      <w:del w:id="5262" w:author="Author">
        <w:r w:rsidRPr="00BE7268" w:rsidDel="00DF78B9">
          <w:delText xml:space="preserve">Withdrawal </w:delText>
        </w:r>
      </w:del>
      <w:r w:rsidRPr="00BE7268">
        <w:t>Profile Submissions for multiple Demand Side Programmes in a single electronic submission.</w:t>
      </w:r>
    </w:p>
    <w:p w14:paraId="4A9291A2" w14:textId="6A9F44FF" w:rsidR="00BE7268" w:rsidRPr="00BE7268" w:rsidRDefault="00BE7268" w:rsidP="00BE7268">
      <w:pPr>
        <w:pStyle w:val="MRLevel3"/>
      </w:pPr>
      <w:r w:rsidRPr="00BE7268">
        <w:t>7.4A.21.</w:t>
      </w:r>
      <w:r w:rsidRPr="00BE7268">
        <w:tab/>
        <w:t xml:space="preserve">On receipt of an electronic submission containing one or more Standing DSP </w:t>
      </w:r>
      <w:del w:id="5263" w:author="Author">
        <w:r w:rsidRPr="00BE7268" w:rsidDel="00DF78B9">
          <w:delText xml:space="preserve">Withdrawal </w:delText>
        </w:r>
      </w:del>
      <w:r w:rsidRPr="00BE7268">
        <w:t>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82A1E38" w:rsidR="00BE7268" w:rsidRPr="00BE7268" w:rsidRDefault="00BE7268" w:rsidP="00BE7268">
      <w:pPr>
        <w:pStyle w:val="MRLevel4"/>
      </w:pPr>
      <w:r w:rsidRPr="00BE7268">
        <w:t>(b)</w:t>
      </w:r>
      <w:r w:rsidRPr="00BE7268">
        <w:tab/>
        <w:t xml:space="preserve">determine whether the Standing DSP </w:t>
      </w:r>
      <w:del w:id="5264" w:author="Author">
        <w:r w:rsidRPr="00BE7268" w:rsidDel="00DF78B9">
          <w:delText xml:space="preserve">Withdrawal </w:delText>
        </w:r>
      </w:del>
      <w:r w:rsidRPr="00BE7268">
        <w:t>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lastRenderedPageBreak/>
        <w:t>ii.</w:t>
      </w:r>
      <w:r w:rsidRPr="00BE7268">
        <w:tab/>
        <w:t>the timing requirement in clause 7.4A.16; and</w:t>
      </w:r>
    </w:p>
    <w:p w14:paraId="46A706F1" w14:textId="04AC8B34" w:rsidR="00BE7268" w:rsidRPr="00BE7268" w:rsidRDefault="00BE7268" w:rsidP="00BE7268">
      <w:pPr>
        <w:pStyle w:val="MRLevel5"/>
      </w:pPr>
      <w:r w:rsidRPr="00BE7268">
        <w:t>iii.</w:t>
      </w:r>
      <w:r w:rsidRPr="00BE7268">
        <w:tab/>
        <w:t xml:space="preserve">for each Standing DSP </w:t>
      </w:r>
      <w:del w:id="5265" w:author="Author">
        <w:r w:rsidRPr="00BE7268" w:rsidDel="00DF78B9">
          <w:delText xml:space="preserve">Withdrawal </w:delText>
        </w:r>
      </w:del>
      <w:r w:rsidRPr="00BE7268">
        <w:t>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05583309" w:rsidR="00BE7268" w:rsidRPr="00BE7268" w:rsidRDefault="00BE7268" w:rsidP="00BE7268">
      <w:pPr>
        <w:pStyle w:val="MRLevel4"/>
      </w:pPr>
      <w:r w:rsidRPr="00BE7268">
        <w:t>(a)</w:t>
      </w:r>
      <w:r w:rsidRPr="00BE7268">
        <w:tab/>
        <w:t xml:space="preserve">determines that an electronic submission complies with the requirements in clause 7.4A.21(b), AEMO must accept the Standing DSP </w:t>
      </w:r>
      <w:del w:id="5266" w:author="Author">
        <w:r w:rsidRPr="00BE7268" w:rsidDel="00DF78B9">
          <w:delText xml:space="preserve">Withdrawal </w:delText>
        </w:r>
      </w:del>
      <w:r w:rsidRPr="00BE7268">
        <w:t xml:space="preserve">Profile Submissions and notify the submitting Market Participant that the Standing DSP </w:t>
      </w:r>
      <w:del w:id="5267" w:author="Author">
        <w:r w:rsidRPr="00BE7268" w:rsidDel="00DF78B9">
          <w:delText xml:space="preserve">Withdrawal </w:delText>
        </w:r>
      </w:del>
      <w:r w:rsidRPr="00BE7268">
        <w:t>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08451EAE" w:rsidR="00BE7268" w:rsidRPr="00BE7268" w:rsidRDefault="00BE7268" w:rsidP="00BE7268">
      <w:pPr>
        <w:pStyle w:val="MRLevel3"/>
      </w:pPr>
      <w:r w:rsidRPr="00BE7268">
        <w:t>7.4A.23.</w:t>
      </w:r>
      <w:r w:rsidRPr="00BE7268">
        <w:tab/>
        <w:t xml:space="preserve">A Standing DSP </w:t>
      </w:r>
      <w:del w:id="5268" w:author="Author">
        <w:r w:rsidRPr="00BE7268" w:rsidDel="00DF78B9">
          <w:delText xml:space="preserve">Withdrawal </w:delText>
        </w:r>
      </w:del>
      <w:r w:rsidRPr="00BE7268">
        <w:t xml:space="preserve">Profile Submission for a Demand Side Programme that AEMO accepts under clause 7.4A.22(a) replaces any previously accepted Standing DSP </w:t>
      </w:r>
      <w:del w:id="5269" w:author="Author">
        <w:r w:rsidRPr="00BE7268" w:rsidDel="00DF78B9">
          <w:delText xml:space="preserve">Withdrawal </w:delText>
        </w:r>
      </w:del>
      <w:r w:rsidRPr="00BE7268">
        <w:t>Profile Submission for Dispatch Intervals from the Dispatch Interval specified in clause 7.4A.18.</w:t>
      </w:r>
    </w:p>
    <w:p w14:paraId="4AD4646A" w14:textId="707F22C9" w:rsidR="00BE7268" w:rsidRPr="00BE7268" w:rsidRDefault="00BE7268" w:rsidP="00BE7268">
      <w:pPr>
        <w:pStyle w:val="MRMidSectionHeading"/>
      </w:pPr>
      <w:r w:rsidRPr="00BE7268">
        <w:t xml:space="preserve">DSP </w:t>
      </w:r>
      <w:del w:id="5270" w:author="Author">
        <w:r w:rsidRPr="00BE7268" w:rsidDel="00DF78B9">
          <w:delText xml:space="preserve">Withdrawal </w:delText>
        </w:r>
      </w:del>
      <w:r w:rsidRPr="00BE7268">
        <w:t xml:space="preserve">Profile Submissions and Standing DSP </w:t>
      </w:r>
      <w:del w:id="5271" w:author="Author">
        <w:r w:rsidRPr="00BE7268" w:rsidDel="00DF78B9">
          <w:delText xml:space="preserve">Withdrawal </w:delText>
        </w:r>
      </w:del>
      <w:r w:rsidRPr="00BE7268">
        <w:t>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167646A4" w:rsidR="00BE7268" w:rsidRPr="00BE7268" w:rsidRDefault="00BE7268" w:rsidP="00BE7268">
      <w:pPr>
        <w:pStyle w:val="MRLevel4"/>
      </w:pPr>
      <w:r w:rsidRPr="00BE7268">
        <w:t>(a)</w:t>
      </w:r>
      <w:r w:rsidRPr="00BE7268">
        <w:tab/>
        <w:t xml:space="preserve">acknowledging receipt of a DSP </w:t>
      </w:r>
      <w:del w:id="5272" w:author="Author">
        <w:r w:rsidRPr="00BE7268" w:rsidDel="00DF78B9">
          <w:delText xml:space="preserve">Withdrawal </w:delText>
        </w:r>
      </w:del>
      <w:r w:rsidRPr="00BE7268">
        <w:t xml:space="preserve">Profile Submission under clause 7.4A.14(a) or a Standing DSP </w:t>
      </w:r>
      <w:del w:id="5273" w:author="Author">
        <w:r w:rsidRPr="00BE7268" w:rsidDel="00DF78B9">
          <w:delText xml:space="preserve">Withdrawal </w:delText>
        </w:r>
      </w:del>
      <w:r w:rsidRPr="00BE7268">
        <w:t xml:space="preserve">Profile Submission under clause 7.4A.21(a); </w:t>
      </w:r>
    </w:p>
    <w:p w14:paraId="71D9C51D" w14:textId="751644E1" w:rsidR="00BE7268" w:rsidRPr="00BE7268" w:rsidRDefault="00BE7268" w:rsidP="00BE7268">
      <w:pPr>
        <w:pStyle w:val="MRLevel4"/>
      </w:pPr>
      <w:r w:rsidRPr="00BE7268">
        <w:t>(b)</w:t>
      </w:r>
      <w:r w:rsidRPr="00BE7268">
        <w:tab/>
        <w:t xml:space="preserve">validating a DSP </w:t>
      </w:r>
      <w:del w:id="5274" w:author="Author">
        <w:r w:rsidRPr="00BE7268" w:rsidDel="00DF78B9">
          <w:delText xml:space="preserve">Withdrawal </w:delText>
        </w:r>
      </w:del>
      <w:r w:rsidRPr="00BE7268">
        <w:t xml:space="preserve">Profile Submission in accordance with clause 7.4A.14(b) or a Standing DSP </w:t>
      </w:r>
      <w:del w:id="5275" w:author="Author">
        <w:r w:rsidRPr="00BE7268" w:rsidDel="00DF78B9">
          <w:delText xml:space="preserve">Withdrawal </w:delText>
        </w:r>
      </w:del>
      <w:r w:rsidRPr="00BE7268">
        <w:t>Profile Submission in accordance with clause 7.4A.21(b); and</w:t>
      </w:r>
    </w:p>
    <w:p w14:paraId="4A6BD55B" w14:textId="1BA5360E" w:rsidR="00BE7268" w:rsidRPr="00BE7268" w:rsidRDefault="00BE7268" w:rsidP="00BE7268">
      <w:pPr>
        <w:pStyle w:val="MRLevel4"/>
      </w:pPr>
      <w:r w:rsidRPr="00BE7268">
        <w:t>(c)</w:t>
      </w:r>
      <w:r w:rsidRPr="00BE7268">
        <w:tab/>
        <w:t xml:space="preserve">accepting or rejecting a DSP </w:t>
      </w:r>
      <w:del w:id="5276" w:author="Author">
        <w:r w:rsidRPr="00BE7268" w:rsidDel="00DF78B9">
          <w:delText xml:space="preserve">Withdrawal </w:delText>
        </w:r>
      </w:del>
      <w:r w:rsidRPr="00BE7268">
        <w:t xml:space="preserve">Profile Submission in accordance with clause 7.4A.15 or a Standing DSP </w:t>
      </w:r>
      <w:del w:id="5277" w:author="Author">
        <w:r w:rsidRPr="00BE7268" w:rsidDel="00DF78B9">
          <w:delText xml:space="preserve">Withdrawal </w:delText>
        </w:r>
      </w:del>
      <w:r w:rsidRPr="00BE7268">
        <w:t>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lastRenderedPageBreak/>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xml:space="preserve">, AEMO must include Constraint Equations in the Dispatch Algorithm that, subject to clause 7.4.5(b), ensure the exogenously </w:t>
      </w:r>
      <w:r w:rsidRPr="00664587">
        <w:lastRenderedPageBreak/>
        <w:t>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lastRenderedPageBreak/>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lastRenderedPageBreak/>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lastRenderedPageBreak/>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5278" w:name="_Hlk144211150"/>
      <w:r w:rsidR="005356C7" w:rsidRPr="00FA6547">
        <w:t>Subject to clause 7.11D.5,</w:t>
      </w:r>
      <w:bookmarkEnd w:id="5278"/>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lastRenderedPageBreak/>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5279" w:name="_Hlk144211218"/>
      <w:r w:rsidR="005356C7" w:rsidRPr="00FA6547">
        <w:t>7.11A, 7.11B, 7.11C and 7.11E</w:t>
      </w:r>
      <w:bookmarkEnd w:id="5279"/>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5280" w:name="_Hlk144211249"/>
      <w:r w:rsidR="005356C7">
        <w:t>a direction</w:t>
      </w:r>
      <w:bookmarkEnd w:id="5280"/>
      <w:r w:rsidRPr="00664587">
        <w:t xml:space="preserve"> issued by AEMO to a Market Participant in respect of a Registered Facility</w:t>
      </w:r>
      <w:bookmarkStart w:id="5281" w:name="_Hlk144211267"/>
      <w:r w:rsidR="005356C7" w:rsidRPr="005356C7">
        <w:t xml:space="preserve"> </w:t>
      </w:r>
      <w:r w:rsidR="005356C7" w:rsidRPr="009A2A59">
        <w:t>for the purposes of clause 7.2.1</w:t>
      </w:r>
      <w:bookmarkEnd w:id="5281"/>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5282" w:name="_Hlk144211303"/>
      <w:r w:rsidR="000937FB" w:rsidRPr="00836902">
        <w:t>vary the enablement</w:t>
      </w:r>
      <w:bookmarkEnd w:id="5282"/>
      <w:r w:rsidRPr="00664587">
        <w:t xml:space="preserve"> quantity of a Frequency Co-optimised Essential System Service</w:t>
      </w:r>
      <w:bookmarkStart w:id="5283" w:name="_Hlk144211319"/>
      <w:r w:rsidR="000937FB" w:rsidRPr="000937FB">
        <w:t xml:space="preserve"> </w:t>
      </w:r>
      <w:r w:rsidR="000937FB" w:rsidRPr="00836902">
        <w:t>for a Registered Facility</w:t>
      </w:r>
      <w:bookmarkEnd w:id="5283"/>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6DF9699B" w:rsidR="00E71B0E" w:rsidRPr="00E71B0E" w:rsidRDefault="00E71B0E" w:rsidP="00E71B0E">
      <w:pPr>
        <w:pStyle w:val="MRLevel4"/>
      </w:pPr>
      <w:r w:rsidRPr="00E71B0E">
        <w:t>(a)</w:t>
      </w:r>
      <w:r w:rsidRPr="00E71B0E">
        <w:tab/>
        <w:t xml:space="preserve">AEMO must not issue Dispatch Instructions to a Demand Side Programme that restrict </w:t>
      </w:r>
      <w:ins w:id="5284" w:author="Author">
        <w:r w:rsidR="00237335" w:rsidRPr="00E14818">
          <w:t>its DSP Energy Level</w:t>
        </w:r>
      </w:ins>
      <w:del w:id="5285" w:author="Author">
        <w:r w:rsidRPr="00E71B0E" w:rsidDel="00237335">
          <w:delText xml:space="preserve">the absolute value of Withdrawal below the Facility’s </w:delText>
        </w:r>
        <w:r w:rsidR="008573F5" w:rsidDel="00237335">
          <w:delText>Relevant Demand</w:delText>
        </w:r>
      </w:del>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lastRenderedPageBreak/>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5286" w:name="_Hlk176959327"/>
      <w:r w:rsidRPr="006A1B06">
        <w:t>subject to clauses 7.6.5B(b)(iii) and 7.6.5B(b)(iv), dispatch Demand Side Programmes in order of the longest time since a Demand Side Programme was last dispatched (outside of a Reserve Capacity Test).</w:t>
      </w:r>
      <w:bookmarkEnd w:id="5286"/>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lastRenderedPageBreak/>
        <w:t>ii.</w:t>
      </w:r>
      <w:r w:rsidRPr="00E71B0E">
        <w:tab/>
        <w:t>where the Registered Facility is a Semi-Scheduled Facility</w:t>
      </w:r>
      <w:bookmarkStart w:id="5287" w:name="_Hlk144211351"/>
      <w:r w:rsidR="000937FB" w:rsidRPr="000937FB">
        <w:t xml:space="preserve"> </w:t>
      </w:r>
      <w:r w:rsidR="000937FB" w:rsidRPr="002F1FB3">
        <w:t>and the Dispatch Instruction is issued by the Dispatch Algorithm</w:t>
      </w:r>
      <w:bookmarkEnd w:id="5287"/>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5288" w:name="_Hlk144211385"/>
      <w:r w:rsidR="000937FB" w:rsidRPr="000937FB">
        <w:t xml:space="preserve"> </w:t>
      </w:r>
      <w:r w:rsidR="000937FB" w:rsidRPr="002F1FB3">
        <w:t>and the Dispatch Instruction is issued by the Dispatch Algorithm</w:t>
      </w:r>
      <w:bookmarkEnd w:id="5288"/>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66D24085" w14:textId="77777777" w:rsidR="00237335" w:rsidRPr="00E14818" w:rsidRDefault="00237335" w:rsidP="00237335">
      <w:pPr>
        <w:pStyle w:val="MRLevel4"/>
        <w:rPr>
          <w:ins w:id="5289" w:author="Author"/>
        </w:rPr>
      </w:pPr>
      <w:ins w:id="5290" w:author="Author">
        <w:r w:rsidRPr="00E14818">
          <w:t>(d)</w:t>
        </w:r>
        <w:r w:rsidRPr="00E14818">
          <w:tab/>
          <w:t>the MW quantity representing the required restriction to the Demand Side Programme’s DSP Energy Level, where:</w:t>
        </w:r>
      </w:ins>
    </w:p>
    <w:p w14:paraId="2B021425" w14:textId="77777777" w:rsidR="00237335" w:rsidRPr="00E14818" w:rsidRDefault="00237335" w:rsidP="00237335">
      <w:pPr>
        <w:pStyle w:val="MRLevel5"/>
        <w:rPr>
          <w:ins w:id="5291" w:author="Author"/>
        </w:rPr>
      </w:pPr>
      <w:ins w:id="5292" w:author="Author">
        <w:r w:rsidRPr="00E14818">
          <w:lastRenderedPageBreak/>
          <w:t>i.</w:t>
        </w:r>
        <w:r w:rsidRPr="00E14818">
          <w:tab/>
          <w:t>a non-zero MW quantity represents a required reduction in the DSP Energy Level for the Demand Side Programme; and</w:t>
        </w:r>
      </w:ins>
    </w:p>
    <w:p w14:paraId="09CBA384" w14:textId="77777777" w:rsidR="00237335" w:rsidRDefault="00237335" w:rsidP="00237335">
      <w:pPr>
        <w:pStyle w:val="MRLevel5"/>
        <w:rPr>
          <w:ins w:id="5293" w:author="Author"/>
        </w:rPr>
      </w:pPr>
      <w:ins w:id="5294" w:author="Author">
        <w:r w:rsidRPr="00E14818">
          <w:t>ii.</w:t>
        </w:r>
        <w:r w:rsidRPr="00E14818">
          <w:tab/>
          <w:t>a zero MW quantity indicates that the Demand Side Programme is no longer required to restrict its DSP Energy Level; and</w:t>
        </w:r>
      </w:ins>
    </w:p>
    <w:p w14:paraId="27F8CE50" w14:textId="014E1A8D" w:rsidR="002E6CE6" w:rsidRPr="002E6CE6" w:rsidDel="00237335" w:rsidRDefault="002E6CE6" w:rsidP="002E6CE6">
      <w:pPr>
        <w:pStyle w:val="MRLevel4"/>
        <w:rPr>
          <w:del w:id="5295" w:author="Author"/>
        </w:rPr>
      </w:pPr>
      <w:del w:id="5296" w:author="Author">
        <w:r w:rsidRPr="002E6CE6" w:rsidDel="00237335">
          <w:delText>(d)</w:delText>
        </w:r>
        <w:r w:rsidRPr="002E6CE6" w:rsidDel="00237335">
          <w:tab/>
          <w:delText>the MW quantity representing the required Withdrawal restriction, where:</w:delText>
        </w:r>
      </w:del>
    </w:p>
    <w:p w14:paraId="0F0F9BF9" w14:textId="10517F82" w:rsidR="002E6CE6" w:rsidRPr="002E6CE6" w:rsidDel="00237335" w:rsidRDefault="002E6CE6" w:rsidP="002E6CE6">
      <w:pPr>
        <w:pStyle w:val="MRLevel5"/>
        <w:rPr>
          <w:del w:id="5297" w:author="Author"/>
        </w:rPr>
      </w:pPr>
      <w:del w:id="5298" w:author="Author">
        <w:r w:rsidRPr="002E6CE6" w:rsidDel="00237335">
          <w:delText>i.</w:delText>
        </w:r>
        <w:r w:rsidRPr="002E6CE6" w:rsidDel="00237335">
          <w:tab/>
          <w:delText>a non-zero MW quantity represents a required reduction in the absolute value of Withdrawal from the Relevant Demand for the Demand Side Programme; and</w:delText>
        </w:r>
      </w:del>
    </w:p>
    <w:p w14:paraId="64DF48D1" w14:textId="77FAAD2B" w:rsidR="002E6CE6" w:rsidRPr="002E6CE6" w:rsidDel="00237335" w:rsidRDefault="002E6CE6" w:rsidP="002E6CE6">
      <w:pPr>
        <w:pStyle w:val="MRLevel5"/>
        <w:rPr>
          <w:del w:id="5299" w:author="Author"/>
        </w:rPr>
      </w:pPr>
      <w:del w:id="5300" w:author="Author">
        <w:r w:rsidRPr="002E6CE6" w:rsidDel="00237335">
          <w:delText>ii.</w:delText>
        </w:r>
        <w:r w:rsidRPr="002E6CE6" w:rsidDel="00237335">
          <w:tab/>
          <w:delText>a zero MW quantity indicates that the Demand Side Programme is no longer required to restrict its Withdrawal; and</w:delText>
        </w:r>
      </w:del>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5301" w:name="_Hlk144211418"/>
      <w:r w:rsidR="000937FB" w:rsidRPr="000937FB">
        <w:t xml:space="preserve"> </w:t>
      </w:r>
      <w:r w:rsidR="000937FB" w:rsidRPr="002F1FB3">
        <w:t>use the Dispatch Algorithm to</w:t>
      </w:r>
      <w:bookmarkEnd w:id="5301"/>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418E71CB"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ins w:id="5302" w:author="Author">
        <w:r w:rsidR="00237335">
          <w:t>the</w:t>
        </w:r>
        <w:r w:rsidR="00237335" w:rsidRPr="00E14818">
          <w:t xml:space="preserve"> DSP Energy Level</w:t>
        </w:r>
        <w:r w:rsidR="00237335">
          <w:t xml:space="preserve"> of</w:t>
        </w:r>
      </w:ins>
      <w:del w:id="5303" w:author="Author">
        <w:r w:rsidRPr="001F0365" w:rsidDel="00237335">
          <w:delText>an absolute MW level of Withdrawal from</w:delText>
        </w:r>
      </w:del>
      <w:r w:rsidRPr="001F0365">
        <w:t xml:space="preserve"> the Demand Side Programme </w:t>
      </w:r>
      <w:ins w:id="5304" w:author="Author">
        <w:r w:rsidR="00865F8B">
          <w:t xml:space="preserve">to </w:t>
        </w:r>
      </w:ins>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58790E38"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increase </w:t>
      </w:r>
      <w:ins w:id="5305" w:author="Author">
        <w:r w:rsidR="00865F8B">
          <w:t>the</w:t>
        </w:r>
        <w:r w:rsidR="00865F8B" w:rsidRPr="00E14818">
          <w:t xml:space="preserve"> DSP Energy Level</w:t>
        </w:r>
        <w:r w:rsidR="00865F8B">
          <w:t xml:space="preserve"> of</w:t>
        </w:r>
      </w:ins>
      <w:del w:id="5306" w:author="Author">
        <w:r w:rsidRPr="001F0365" w:rsidDel="00865F8B">
          <w:delText>the absolute MW level of Withdrawal</w:delText>
        </w:r>
      </w:del>
      <w:r w:rsidRPr="001F0365">
        <w:t xml:space="preserve">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5307" w:name="_Hlk143866912"/>
      <w:r w:rsidR="000937FB" w:rsidRPr="00D900C7">
        <w:t>, 3.5.5</w:t>
      </w:r>
      <w:r w:rsidR="000937FB" w:rsidRPr="00D900C7">
        <w:rPr>
          <w:u w:val="single"/>
        </w:rPr>
        <w:t xml:space="preserve"> </w:t>
      </w:r>
      <w:r w:rsidR="000937FB" w:rsidRPr="00D900C7">
        <w:t>or 7.11D.2A</w:t>
      </w:r>
      <w:bookmarkEnd w:id="5307"/>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75EBE484" w14:textId="77777777" w:rsidR="00865F8B" w:rsidRPr="00865F8B" w:rsidRDefault="00865F8B" w:rsidP="00865F8B">
      <w:pPr>
        <w:pStyle w:val="MRLevel3"/>
        <w:rPr>
          <w:ins w:id="5308" w:author="Author"/>
        </w:rPr>
      </w:pPr>
      <w:ins w:id="5309" w:author="Author">
        <w:r w:rsidRPr="00865F8B">
          <w:t>7.6.15.</w:t>
        </w:r>
        <w:r w:rsidRPr="00865F8B">
          <w:tab/>
          <w:t>AEMO must issue a Dispatch Instruction to a Demand Side Programme not more than four hours before the Dispatch Interval from which the Dispatch Instruction applies, and in accordance with the minimum response time specified for the Facility under Appendix 1(f)(iv).</w:t>
        </w:r>
      </w:ins>
    </w:p>
    <w:p w14:paraId="205866E1" w14:textId="76AA14C6" w:rsidR="001F0365" w:rsidRPr="001F0365" w:rsidDel="00865F8B" w:rsidRDefault="001F0365" w:rsidP="001F0365">
      <w:pPr>
        <w:pStyle w:val="MRLevel3"/>
        <w:rPr>
          <w:del w:id="5310" w:author="Author"/>
        </w:rPr>
      </w:pPr>
      <w:del w:id="5311" w:author="Author">
        <w:r w:rsidRPr="001F0365" w:rsidDel="00865F8B">
          <w:delText>7.6.15.</w:delText>
        </w:r>
        <w:r w:rsidRPr="001F0365" w:rsidDel="00865F8B">
          <w:tab/>
          <w:delText>AEMO must issue a Dispatch Instruction to a Demand Side Programme before the Dispatch Interval from which the Dispatch Instruction applies, in accordance with the minimum response time specified for the Facility under Appendix 1(f)(iv).</w:delText>
        </w:r>
      </w:del>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lastRenderedPageBreak/>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5312" w:name="_Hlk178240608"/>
      <w:r>
        <w:t>[Blank]</w:t>
      </w:r>
      <w:bookmarkEnd w:id="5312"/>
    </w:p>
    <w:p w14:paraId="5FEC3E22" w14:textId="77777777" w:rsidR="00922A6C" w:rsidRPr="00664587" w:rsidRDefault="00922A6C" w:rsidP="00922A6C">
      <w:pPr>
        <w:pStyle w:val="MRLevel3"/>
      </w:pPr>
      <w:r w:rsidRPr="00664587">
        <w:lastRenderedPageBreak/>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lastRenderedPageBreak/>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5313"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5313"/>
    <w:p w14:paraId="209592D5" w14:textId="77777777" w:rsidR="00922A6C" w:rsidRPr="00664587" w:rsidRDefault="00922A6C" w:rsidP="00922A6C">
      <w:pPr>
        <w:pStyle w:val="MRLevel3"/>
      </w:pPr>
      <w:r w:rsidRPr="00664587">
        <w:lastRenderedPageBreak/>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lastRenderedPageBreak/>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497CE553" w14:textId="77777777" w:rsidR="00300EF0" w:rsidRPr="00CB3FCE" w:rsidRDefault="00300EF0" w:rsidP="00300EF0">
      <w:pPr>
        <w:pStyle w:val="MRLevel3"/>
      </w:pPr>
      <w:r w:rsidRPr="00CB3FCE">
        <w:t>7.7.8A.</w:t>
      </w:r>
      <w:r w:rsidRPr="00CB3FCE">
        <w:tab/>
        <w:t>If AEMO includes a Constraint Equation in the Dispatch Algorithm under clause 7.7.8 to facilitate a direction to:</w:t>
      </w:r>
    </w:p>
    <w:p w14:paraId="577684A8" w14:textId="77777777" w:rsidR="00300EF0" w:rsidRPr="00300EF0" w:rsidRDefault="00300EF0" w:rsidP="00300EF0">
      <w:pPr>
        <w:pStyle w:val="MRLevel4"/>
      </w:pPr>
      <w:r w:rsidRPr="00300EF0">
        <w:t>(a)</w:t>
      </w:r>
      <w:r w:rsidRPr="00300EF0">
        <w:tab/>
        <w:t>synchronise a Registered Facility to provide a RoCoF Control Service; or</w:t>
      </w:r>
    </w:p>
    <w:p w14:paraId="78CC0342" w14:textId="77777777" w:rsidR="00300EF0" w:rsidRPr="00300EF0" w:rsidRDefault="00300EF0" w:rsidP="00300EF0">
      <w:pPr>
        <w:pStyle w:val="MRLevel4"/>
      </w:pPr>
      <w:r w:rsidRPr="00300EF0">
        <w:t>(b)</w:t>
      </w:r>
      <w:r w:rsidRPr="00300EF0">
        <w:tab/>
        <w:t>ensure, during a period subject to a Low Reserve Condition Declaration, a minimum level of Injection from a Registered Facility,</w:t>
      </w:r>
    </w:p>
    <w:p w14:paraId="45A60033" w14:textId="77777777" w:rsidR="00300EF0" w:rsidRPr="00300EF0" w:rsidRDefault="00300EF0" w:rsidP="00300EF0">
      <w:pPr>
        <w:pStyle w:val="MRLevel3continued"/>
      </w:pPr>
      <w:r w:rsidRPr="00300EF0">
        <w:t>then for the purposes of clauses 7.14.1 and 9.9.9, the Constraint Equation is deemed to reflect a Network Constraint.</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lastRenderedPageBreak/>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lastRenderedPageBreak/>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lastRenderedPageBreak/>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6CC64DD7" w:rsidR="00C25943" w:rsidRPr="00C25943" w:rsidRDefault="00C25943" w:rsidP="00C25943">
      <w:pPr>
        <w:pStyle w:val="MRLevel4"/>
      </w:pPr>
      <w:r w:rsidRPr="00C25943">
        <w:t>(a)</w:t>
      </w:r>
      <w:r w:rsidRPr="00C25943">
        <w:tab/>
        <w:t xml:space="preserve">the DSP Unconstrained </w:t>
      </w:r>
      <w:del w:id="5314" w:author="Author">
        <w:r w:rsidRPr="00C25943" w:rsidDel="00865F8B">
          <w:delText xml:space="preserve">Withdrawal </w:delText>
        </w:r>
      </w:del>
      <w:r w:rsidRPr="00C25943">
        <w:t xml:space="preserve">Quantity and DSP Constrained </w:t>
      </w:r>
      <w:del w:id="5315" w:author="Author">
        <w:r w:rsidRPr="00C25943" w:rsidDel="00865F8B">
          <w:delText xml:space="preserve">Withdrawal </w:delText>
        </w:r>
      </w:del>
      <w:r w:rsidRPr="00C25943">
        <w:t xml:space="preserve">Quantity provided by the Market Participant in its DSP </w:t>
      </w:r>
      <w:del w:id="5316" w:author="Author">
        <w:r w:rsidRPr="00C25943" w:rsidDel="00865F8B">
          <w:delText xml:space="preserve">Withdrawal </w:delText>
        </w:r>
      </w:del>
      <w:r w:rsidRPr="00C25943">
        <w:t>Profile Submission;</w:t>
      </w:r>
    </w:p>
    <w:p w14:paraId="677082AD" w14:textId="77777777" w:rsidR="00865F8B" w:rsidRPr="0043090F" w:rsidRDefault="00865F8B" w:rsidP="00865F8B">
      <w:pPr>
        <w:pStyle w:val="MRLevel4"/>
        <w:rPr>
          <w:ins w:id="5317" w:author="Author"/>
        </w:rPr>
      </w:pPr>
      <w:ins w:id="5318" w:author="Author">
        <w:r w:rsidRPr="0043090F">
          <w:t>(b)</w:t>
        </w:r>
        <w:r w:rsidRPr="0043090F">
          <w:tab/>
          <w:t>AEMO’s reasonable estimate based on the information available to AEMO of:</w:t>
        </w:r>
      </w:ins>
    </w:p>
    <w:p w14:paraId="625204E2" w14:textId="77777777" w:rsidR="00865F8B" w:rsidRPr="0043090F" w:rsidRDefault="00865F8B" w:rsidP="00865F8B">
      <w:pPr>
        <w:pStyle w:val="MRLevel5"/>
        <w:rPr>
          <w:ins w:id="5319" w:author="Author"/>
        </w:rPr>
      </w:pPr>
      <w:ins w:id="5320" w:author="Author">
        <w:r w:rsidRPr="0043090F">
          <w:t>i.</w:t>
        </w:r>
        <w:r w:rsidRPr="0043090F">
          <w:tab/>
          <w:t>the Reserve Capacity Obligation Quantity of the Demand Side Programme in the Dispatch Interval;</w:t>
        </w:r>
      </w:ins>
    </w:p>
    <w:p w14:paraId="429AEB68" w14:textId="78B7964E" w:rsidR="00C25943" w:rsidRPr="00C25943" w:rsidDel="00865F8B" w:rsidRDefault="00C25943" w:rsidP="00C25943">
      <w:pPr>
        <w:pStyle w:val="MRLevel4"/>
        <w:rPr>
          <w:del w:id="5321" w:author="Author"/>
        </w:rPr>
      </w:pPr>
      <w:del w:id="5322" w:author="Author">
        <w:r w:rsidRPr="00C25943" w:rsidDel="00865F8B">
          <w:delText>(b)</w:delText>
        </w:r>
        <w:r w:rsidRPr="00C25943" w:rsidDel="00865F8B">
          <w:tab/>
          <w:delText>AEMO’s reasonable estimate based on the information available to AEMO of:</w:delText>
        </w:r>
      </w:del>
    </w:p>
    <w:p w14:paraId="4C45BFA2" w14:textId="59FC6BCA" w:rsidR="00C25943" w:rsidRPr="00C25943" w:rsidDel="00865F8B" w:rsidRDefault="00C25943" w:rsidP="00C25943">
      <w:pPr>
        <w:pStyle w:val="MRLevel5"/>
        <w:rPr>
          <w:del w:id="5323" w:author="Author"/>
        </w:rPr>
      </w:pPr>
      <w:del w:id="5324" w:author="Author">
        <w:r w:rsidRPr="00C25943" w:rsidDel="00865F8B">
          <w:delText>i.</w:delText>
        </w:r>
        <w:r w:rsidRPr="00C25943" w:rsidDel="00865F8B">
          <w:tab/>
          <w:delText>the Demand Side Programme’s Relevant Demand in the applicable Trading Interval;</w:delText>
        </w:r>
      </w:del>
    </w:p>
    <w:p w14:paraId="2AD5954D" w14:textId="3C14CE01" w:rsidR="00C25943" w:rsidRPr="00C25943" w:rsidDel="00865F8B" w:rsidRDefault="00C25943" w:rsidP="00C25943">
      <w:pPr>
        <w:pStyle w:val="MRLevel5"/>
        <w:rPr>
          <w:del w:id="5325" w:author="Author"/>
        </w:rPr>
      </w:pPr>
      <w:del w:id="5326" w:author="Author">
        <w:r w:rsidRPr="00C25943" w:rsidDel="00865F8B">
          <w:delText>ii.</w:delText>
        </w:r>
        <w:r w:rsidRPr="00C25943" w:rsidDel="00865F8B">
          <w:tab/>
          <w:delText>the sum of the Minimum Consumption of each Associated Load of the Demand Side Programme in the applicable Trading Interval; and</w:delText>
        </w:r>
      </w:del>
    </w:p>
    <w:p w14:paraId="5ECD7094" w14:textId="143F9CD6" w:rsidR="00C25943" w:rsidRPr="00C25943" w:rsidDel="00865F8B" w:rsidRDefault="00C25943" w:rsidP="00C25943">
      <w:pPr>
        <w:pStyle w:val="MRLevel5"/>
        <w:rPr>
          <w:del w:id="5327" w:author="Author"/>
        </w:rPr>
      </w:pPr>
      <w:del w:id="5328" w:author="Author">
        <w:r w:rsidRPr="00C25943" w:rsidDel="00865F8B">
          <w:delText>iii.</w:delText>
        </w:r>
        <w:r w:rsidRPr="00C25943" w:rsidDel="00865F8B">
          <w:tab/>
          <w:delText>the Reserve Capacity Obligation Quantity of the Demand Side Programme in the Dispatch Interval;</w:delText>
        </w:r>
      </w:del>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0F6F8D08" w14:textId="77777777" w:rsidR="00865F8B" w:rsidRPr="00865F8B" w:rsidRDefault="00865F8B" w:rsidP="00865F8B">
      <w:pPr>
        <w:pStyle w:val="MRLevel3"/>
        <w:rPr>
          <w:ins w:id="5329" w:author="Author"/>
        </w:rPr>
      </w:pPr>
      <w:ins w:id="5330" w:author="Author">
        <w:r w:rsidRPr="00865F8B">
          <w:t>7.8A.3.</w:t>
        </w:r>
        <w:r w:rsidRPr="00865F8B">
          <w:tab/>
          <w:t>The DSP Forecast Capacity for a Demand Side Programme in a Dispatch Interval is given by its Reserve Capacity Obligation Quantity in that Dispatch Interval.</w:t>
        </w:r>
      </w:ins>
    </w:p>
    <w:p w14:paraId="59FE36B9" w14:textId="3EA44D39" w:rsidR="00C25943" w:rsidRPr="00865F8B" w:rsidDel="00865F8B" w:rsidRDefault="00C25943" w:rsidP="00865F8B">
      <w:pPr>
        <w:pStyle w:val="MRLevel3"/>
        <w:rPr>
          <w:del w:id="5331" w:author="Author"/>
        </w:rPr>
      </w:pPr>
      <w:del w:id="5332" w:author="Author">
        <w:r w:rsidRPr="00865F8B" w:rsidDel="00865F8B">
          <w:delText>7.8A.3.</w:delText>
        </w:r>
        <w:r w:rsidRPr="00865F8B" w:rsidDel="00865F8B">
          <w:tab/>
          <w:delText>The DSP Forecast Capacity for a Demand Side Programme in a Dispatch Interval is:</w:delText>
        </w:r>
      </w:del>
    </w:p>
    <w:p w14:paraId="08864B20" w14:textId="0DC3B398" w:rsidR="00C25943" w:rsidRPr="00865F8B" w:rsidDel="00865F8B" w:rsidRDefault="00C25943" w:rsidP="00865F8B">
      <w:pPr>
        <w:pStyle w:val="MRLevel3"/>
        <w:rPr>
          <w:del w:id="5333" w:author="Author"/>
        </w:rPr>
      </w:pPr>
      <w:del w:id="5334" w:author="Author">
        <w:r w:rsidRPr="00865F8B" w:rsidDel="00865F8B">
          <w:delText>DSPForecastCapacity = max(0, DSPUWQ – max(MinLoad, RD – RCOQ))</w:delText>
        </w:r>
      </w:del>
    </w:p>
    <w:p w14:paraId="22FCBE07" w14:textId="14202261" w:rsidR="00C25943" w:rsidRPr="00865F8B" w:rsidDel="00865F8B" w:rsidRDefault="00C25943" w:rsidP="00865F8B">
      <w:pPr>
        <w:pStyle w:val="MRLevel3"/>
        <w:rPr>
          <w:del w:id="5335" w:author="Author"/>
        </w:rPr>
      </w:pPr>
      <w:del w:id="5336" w:author="Author">
        <w:r w:rsidRPr="00865F8B" w:rsidDel="00865F8B">
          <w:delText>where:</w:delText>
        </w:r>
      </w:del>
    </w:p>
    <w:p w14:paraId="5512DD3F" w14:textId="64C24B35" w:rsidR="00C25943" w:rsidRPr="00865F8B" w:rsidDel="00865F8B" w:rsidRDefault="00C25943" w:rsidP="00865F8B">
      <w:pPr>
        <w:pStyle w:val="MRLevel3"/>
        <w:rPr>
          <w:del w:id="5337" w:author="Author"/>
        </w:rPr>
      </w:pPr>
      <w:del w:id="5338" w:author="Author">
        <w:r w:rsidRPr="00865F8B" w:rsidDel="00865F8B">
          <w:delText>DSPUWQ is the Unconstrained Withdrawal Quantity provided by the Market Participant in its DSP Withdrawal Profile Submission for the Demand Side Programme and Dispatch Interval;</w:delText>
        </w:r>
      </w:del>
    </w:p>
    <w:p w14:paraId="4FBE9766" w14:textId="0FF02FBD" w:rsidR="00C25943" w:rsidRPr="00865F8B" w:rsidDel="00865F8B" w:rsidRDefault="00C25943" w:rsidP="00865F8B">
      <w:pPr>
        <w:pStyle w:val="MRLevel3"/>
        <w:rPr>
          <w:del w:id="5339" w:author="Author"/>
        </w:rPr>
      </w:pPr>
      <w:del w:id="5340" w:author="Author">
        <w:r w:rsidRPr="00865F8B" w:rsidDel="00865F8B">
          <w:delText>MinLoad is AEMO’s reasonable estimate, based on the information available to it, of the sum of Minimum Consumption of each Associated Load of the Demand Side Programme in the applicable Trading Interval;</w:delText>
        </w:r>
      </w:del>
    </w:p>
    <w:p w14:paraId="5DC2F1E7" w14:textId="7AA31D2A" w:rsidR="00C25943" w:rsidRPr="00865F8B" w:rsidDel="00865F8B" w:rsidRDefault="00C25943" w:rsidP="00865F8B">
      <w:pPr>
        <w:pStyle w:val="MRLevel3"/>
        <w:rPr>
          <w:del w:id="5341" w:author="Author"/>
        </w:rPr>
      </w:pPr>
      <w:del w:id="5342" w:author="Author">
        <w:r w:rsidRPr="00865F8B" w:rsidDel="00865F8B">
          <w:delText>RD is AEMO’s reasonable estimate, based on the information available to it, of the Relevant Demand of the Demand Side Programme in the applicable Trading Interval; and</w:delText>
        </w:r>
      </w:del>
    </w:p>
    <w:p w14:paraId="1AC7208F" w14:textId="25538059" w:rsidR="00C25943" w:rsidRPr="00865F8B" w:rsidDel="00865F8B" w:rsidRDefault="00C25943" w:rsidP="00865F8B">
      <w:pPr>
        <w:pStyle w:val="MRLevel3"/>
        <w:rPr>
          <w:del w:id="5343" w:author="Author"/>
        </w:rPr>
      </w:pPr>
      <w:del w:id="5344" w:author="Author">
        <w:r w:rsidRPr="00865F8B" w:rsidDel="00865F8B">
          <w:delText>RCOQ is AEMO’s reasonable estimate, based on the information available to it, of the Reserve Capacity Obligation Quantity of the Demand Side Programme in the Dispatch Interval.</w:delText>
        </w:r>
      </w:del>
    </w:p>
    <w:p w14:paraId="303AE61B" w14:textId="77777777" w:rsidR="00865F8B" w:rsidRPr="00865F8B" w:rsidRDefault="00865F8B" w:rsidP="00865F8B">
      <w:pPr>
        <w:pStyle w:val="MRLevel3"/>
        <w:rPr>
          <w:ins w:id="5345" w:author="Author"/>
        </w:rPr>
      </w:pPr>
      <w:ins w:id="5346" w:author="Author">
        <w:r w:rsidRPr="00865F8B">
          <w:t>7.8A.4.</w:t>
        </w:r>
        <w:r w:rsidRPr="00865F8B">
          <w:tab/>
          <w:t>The DSP Forecast Reduction for a Demand Side Programme in a Dispatch Interval is:</w:t>
        </w:r>
      </w:ins>
    </w:p>
    <w:p w14:paraId="5E9A66C2" w14:textId="552C8443" w:rsidR="00865F8B" w:rsidRPr="00CA484E" w:rsidDel="0097619C" w:rsidRDefault="00865F8B" w:rsidP="00865F8B">
      <w:pPr>
        <w:pStyle w:val="MRLevel3continued"/>
        <w:rPr>
          <w:ins w:id="5347" w:author="Author"/>
          <w:del w:id="5348" w:author="Author"/>
        </w:rPr>
      </w:pPr>
      <w:ins w:id="5349" w:author="Author">
        <w:del w:id="5350" w:author="Author">
          <w:r w:rsidRPr="00CA484E" w:rsidDel="0097619C">
            <w:delText>DSPForecastReduction = DSPUQ – DSPCQ</w:delText>
          </w:r>
        </w:del>
      </w:ins>
    </w:p>
    <w:p w14:paraId="210385E0" w14:textId="6401ACD7" w:rsidR="00865F8B" w:rsidRDefault="00865F8B" w:rsidP="00865F8B">
      <w:pPr>
        <w:pStyle w:val="MRLevel3continued"/>
        <w:rPr>
          <w:ins w:id="5351" w:author="Author"/>
        </w:rPr>
      </w:pPr>
      <m:oMathPara>
        <m:oMath>
          <m:r>
            <w:ins w:id="5352" w:author="Author">
              <w:rPr>
                <w:rFonts w:ascii="Cambria Math" w:hAnsi="Cambria Math"/>
              </w:rPr>
              <m:t>DSPForecastReduction=DSPUQ-DSPCQ</m:t>
            </w:ins>
          </m:r>
        </m:oMath>
      </m:oMathPara>
    </w:p>
    <w:p w14:paraId="64650F38" w14:textId="39D7A5E1" w:rsidR="00865F8B" w:rsidRPr="00CA484E" w:rsidRDefault="00865F8B" w:rsidP="00865F8B">
      <w:pPr>
        <w:pStyle w:val="MRLevel3continued"/>
        <w:rPr>
          <w:ins w:id="5353" w:author="Author"/>
        </w:rPr>
      </w:pPr>
      <w:ins w:id="5354" w:author="Author">
        <w:r w:rsidRPr="00CA484E">
          <w:t>where:</w:t>
        </w:r>
      </w:ins>
    </w:p>
    <w:p w14:paraId="1405C305" w14:textId="77777777" w:rsidR="00865F8B" w:rsidRPr="00CA484E" w:rsidRDefault="00865F8B" w:rsidP="00865F8B">
      <w:pPr>
        <w:pStyle w:val="MRLevel4"/>
        <w:rPr>
          <w:ins w:id="5355" w:author="Author"/>
        </w:rPr>
      </w:pPr>
      <w:ins w:id="5356" w:author="Author">
        <w:r w:rsidRPr="00CA484E">
          <w:t>(a)</w:t>
        </w:r>
        <w:r w:rsidRPr="00CA484E">
          <w:tab/>
          <w:t>DSPUQ is the Unconstrained Quantity provided by the Market Participant in its DSP Profile Submission for the Demand Side Programme and Dispatch Interval; and</w:t>
        </w:r>
      </w:ins>
    </w:p>
    <w:p w14:paraId="3C174AF8" w14:textId="77777777" w:rsidR="00865F8B" w:rsidRPr="00CA484E" w:rsidRDefault="00865F8B" w:rsidP="00865F8B">
      <w:pPr>
        <w:pStyle w:val="MRLevel4"/>
        <w:rPr>
          <w:ins w:id="5357" w:author="Author"/>
        </w:rPr>
      </w:pPr>
      <w:ins w:id="5358" w:author="Author">
        <w:r w:rsidRPr="00CA484E">
          <w:t>(b)</w:t>
        </w:r>
        <w:r w:rsidRPr="00CA484E">
          <w:tab/>
          <w:t>DSPCQ is the Constrained Quantity provided by the Market Participant in its DSP Profile Submission for the Demand Side Programme and Dispatch Interval.</w:t>
        </w:r>
      </w:ins>
    </w:p>
    <w:p w14:paraId="6438C82B" w14:textId="01E6525A" w:rsidR="00C25943" w:rsidRPr="00C25943" w:rsidDel="00865F8B" w:rsidRDefault="00C25943" w:rsidP="00C25943">
      <w:pPr>
        <w:pStyle w:val="MRLevel3"/>
        <w:rPr>
          <w:del w:id="5359" w:author="Author"/>
        </w:rPr>
      </w:pPr>
      <w:del w:id="5360" w:author="Author">
        <w:r w:rsidRPr="00C25943" w:rsidDel="00865F8B">
          <w:delText>7.8A.4.</w:delText>
        </w:r>
        <w:r w:rsidRPr="00C25943" w:rsidDel="00865F8B">
          <w:tab/>
          <w:delText>The DSP Forecast Reduction for a Demand Side Programme in a Dispatch Interval is:</w:delText>
        </w:r>
      </w:del>
    </w:p>
    <w:p w14:paraId="7163F8A1" w14:textId="0A2BDD49" w:rsidR="00C25943" w:rsidRPr="00C25943" w:rsidDel="00865F8B" w:rsidRDefault="00C25943" w:rsidP="00C25943">
      <w:pPr>
        <w:pStyle w:val="MRLevel3continued"/>
        <w:rPr>
          <w:del w:id="5361" w:author="Author"/>
        </w:rPr>
      </w:pPr>
      <w:del w:id="5362" w:author="Author">
        <w:r w:rsidRPr="00C25943" w:rsidDel="00865F8B">
          <w:delText>DSPForecastReduction = DSPUWQ – DSPCWQ</w:delText>
        </w:r>
      </w:del>
    </w:p>
    <w:p w14:paraId="23461E9E" w14:textId="399161E9" w:rsidR="00C25943" w:rsidRPr="00C25943" w:rsidDel="00865F8B" w:rsidRDefault="00C25943" w:rsidP="00C25943">
      <w:pPr>
        <w:pStyle w:val="MRLevel3continued"/>
        <w:rPr>
          <w:del w:id="5363" w:author="Author"/>
        </w:rPr>
      </w:pPr>
      <w:del w:id="5364" w:author="Author">
        <w:r w:rsidRPr="00C25943" w:rsidDel="00865F8B">
          <w:delText>where:</w:delText>
        </w:r>
      </w:del>
    </w:p>
    <w:p w14:paraId="54115D0D" w14:textId="75F56A83" w:rsidR="00C25943" w:rsidRPr="00C25943" w:rsidDel="00865F8B" w:rsidRDefault="00C25943" w:rsidP="00C25943">
      <w:pPr>
        <w:pStyle w:val="MRLevel4continued"/>
        <w:rPr>
          <w:del w:id="5365" w:author="Author"/>
        </w:rPr>
      </w:pPr>
      <w:del w:id="5366" w:author="Author">
        <w:r w:rsidRPr="00C25943" w:rsidDel="00865F8B">
          <w:delText>DSPUWQ is the Unconstrained Withdrawal Quantity provided by the Market Participant in its DSP Withdrawal Profile Submission for the Demand Side Programme and Dispatch Interval; and</w:delText>
        </w:r>
      </w:del>
    </w:p>
    <w:p w14:paraId="392BAAC4" w14:textId="321A2645" w:rsidR="00C25943" w:rsidRPr="00C25943" w:rsidDel="00865F8B" w:rsidRDefault="00C25943" w:rsidP="00C25943">
      <w:pPr>
        <w:pStyle w:val="MRLevel4continued"/>
        <w:rPr>
          <w:del w:id="5367" w:author="Author"/>
        </w:rPr>
      </w:pPr>
      <w:del w:id="5368" w:author="Author">
        <w:r w:rsidRPr="00C25943" w:rsidDel="00865F8B">
          <w:delText>DSPCWQ is the Constrained Withdrawal Quantity provided by the Market Participant in its DSP Withdrawal Profile Submission for the Demand Side Programme and Dispatch Interval.</w:delText>
        </w:r>
      </w:del>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 xml:space="preserve">Where a Real-Time Market Submission for a Registered Facility does not specify a Dispatch Inflexibility Profile, the Registered Facility must commence the process of starting and synchronising without instruction or direction from AEMO to be </w:t>
      </w:r>
      <w:r w:rsidRPr="00664587">
        <w:lastRenderedPageBreak/>
        <w:t>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lastRenderedPageBreak/>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5369" w:name="_Hlk144212095"/>
      <w:r w:rsidR="00BE4B57" w:rsidRPr="000B6061">
        <w:t>Unless otherwise directed by AEMO, a</w:t>
      </w:r>
      <w:bookmarkEnd w:id="5369"/>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lastRenderedPageBreak/>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lastRenderedPageBreak/>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5370" w:name="_Hlk144212780"/>
      <w:r w:rsidR="00BE4B57" w:rsidRPr="000B6061">
        <w:t>Subject to clause 7.10.6A, if</w:t>
      </w:r>
      <w:bookmarkEnd w:id="5370"/>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5371" w:name="_Hlk144212811"/>
      <w:r w:rsidRPr="00451048">
        <w:t>(c)</w:t>
      </w:r>
      <w:r w:rsidRPr="00451048">
        <w:tab/>
        <w:t>required to comply with a direction issued by AEMO.</w:t>
      </w:r>
    </w:p>
    <w:bookmarkEnd w:id="5371"/>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5372" w:name="_Hlk144212833"/>
      <w:r w:rsidR="00BE4B57" w:rsidRPr="000B6061">
        <w:t>Subject to clause 7.10.6A, if</w:t>
      </w:r>
      <w:bookmarkEnd w:id="5372"/>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5373"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5374" w:name="_Hlk144212890"/>
      <w:bookmarkEnd w:id="5373"/>
      <w:r w:rsidRPr="00451048">
        <w:t>7.10.6A.</w:t>
      </w:r>
      <w:r w:rsidRPr="00451048">
        <w:tab/>
        <w:t>Clauses 7.10.4 and 7.10.6 do not apply when AEMO issues a Dispatch Instruction for the Semi-Scheduled Facility that does not include a Dispatch Forecast.</w:t>
      </w:r>
    </w:p>
    <w:bookmarkEnd w:id="5374"/>
    <w:p w14:paraId="5E341173" w14:textId="07BC3C21" w:rsidR="00865F8B" w:rsidRPr="00865F8B" w:rsidRDefault="00865F8B" w:rsidP="00865F8B">
      <w:pPr>
        <w:pStyle w:val="MRLevel3"/>
        <w:rPr>
          <w:ins w:id="5375" w:author="Author"/>
        </w:rPr>
      </w:pPr>
      <w:ins w:id="5376" w:author="Author">
        <w:r w:rsidRPr="00865F8B">
          <w:t>7.10.6B.</w:t>
        </w:r>
        <w:r>
          <w:tab/>
        </w:r>
        <w:r w:rsidRPr="00865F8B">
          <w:t>If a Market Participant holds Capacity Credits associated with an Energy Producing System for a Facility that also includes a Non-Dispatchable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ins>
    </w:p>
    <w:p w14:paraId="57E6A5C2" w14:textId="164C59FA" w:rsidR="00865F8B" w:rsidRPr="00865F8B" w:rsidRDefault="00865F8B" w:rsidP="00865F8B">
      <w:pPr>
        <w:pStyle w:val="MRLevel3"/>
        <w:rPr>
          <w:ins w:id="5377" w:author="Author"/>
        </w:rPr>
      </w:pPr>
      <w:ins w:id="5378" w:author="Author">
        <w:r w:rsidRPr="00865F8B">
          <w:t>7.10.6C</w:t>
        </w:r>
        <w:r>
          <w:t>.</w:t>
        </w:r>
        <w:r w:rsidRPr="00865F8B">
          <w:tab/>
          <w:t>AEMO must document in a WEM Procedure its method for assessing compliance with clause 7.10.6B.</w:t>
        </w:r>
      </w:ins>
    </w:p>
    <w:p w14:paraId="2A10A37A" w14:textId="77777777" w:rsidR="00922A6C" w:rsidRPr="00664587" w:rsidRDefault="00922A6C" w:rsidP="00922A6C">
      <w:pPr>
        <w:pStyle w:val="MRLevel3"/>
      </w:pPr>
      <w:r w:rsidRPr="00664587">
        <w:lastRenderedPageBreak/>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w:t>
      </w:r>
      <w:r w:rsidRPr="00664587">
        <w:lastRenderedPageBreak/>
        <w:t>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lastRenderedPageBreak/>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lastRenderedPageBreak/>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07B07C64" w:rsidR="00EE74E3" w:rsidRPr="00EE74E3" w:rsidRDefault="00EE74E3" w:rsidP="00EE74E3">
      <w:pPr>
        <w:pStyle w:val="MRLevel5"/>
      </w:pPr>
      <w:r w:rsidRPr="00EE74E3">
        <w:t>ii.</w:t>
      </w:r>
      <w:r w:rsidRPr="00EE74E3">
        <w:tab/>
        <w:t xml:space="preserve">the period during which the </w:t>
      </w:r>
      <w:ins w:id="5379" w:author="Author">
        <w:r w:rsidR="00865F8B">
          <w:t>DSP Energy Level</w:t>
        </w:r>
      </w:ins>
      <w:del w:id="5380" w:author="Author">
        <w:r w:rsidRPr="00EE74E3" w:rsidDel="00865F8B">
          <w:delText>Withdrawal</w:delText>
        </w:r>
      </w:del>
      <w:r w:rsidRPr="00EE74E3">
        <w:t xml:space="preserve"> of the Demand Side Programmes may potentially be </w:t>
      </w:r>
      <w:del w:id="5381" w:author="Author">
        <w:r w:rsidRPr="00EE74E3" w:rsidDel="007A09FB">
          <w:delText>curtailed</w:delText>
        </w:r>
      </w:del>
      <w:ins w:id="5382" w:author="Author">
        <w:r w:rsidR="007A09FB">
          <w:t>restricted</w:t>
        </w:r>
      </w:ins>
      <w:r w:rsidRPr="00EE74E3">
        <w:t>;</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lastRenderedPageBreak/>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5383" w:name="_Hlk46426209"/>
      <w:r w:rsidRPr="00664587">
        <w:t>information</w:t>
      </w:r>
      <w:bookmarkEnd w:id="5383"/>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lastRenderedPageBreak/>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5384" w:name="_Hlk144212916"/>
      <w:r w:rsidR="00BE4B57" w:rsidRPr="00BE4B57">
        <w:t xml:space="preserve"> </w:t>
      </w:r>
      <w:r w:rsidR="00BE4B57" w:rsidRPr="005742BD">
        <w:t>and sections 7.11B and 7.11E</w:t>
      </w:r>
      <w:bookmarkEnd w:id="5384"/>
      <w:r w:rsidRPr="00664587">
        <w:t xml:space="preserve">, a Market Clearing Price at the Reference Node is determined by AEMO using the </w:t>
      </w:r>
      <w:bookmarkStart w:id="5385" w:name="_Hlk144212934"/>
      <w:r w:rsidR="00BE4B57" w:rsidRPr="005742BD">
        <w:t>Dispatch Algorithm</w:t>
      </w:r>
      <w:bookmarkEnd w:id="5385"/>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lastRenderedPageBreak/>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5386"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5387" w:name="_Hlk144213055"/>
      <w:bookmarkEnd w:id="5386"/>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lastRenderedPageBreak/>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5387"/>
    <w:p w14:paraId="4ABED30E" w14:textId="53C22CEF" w:rsidR="00CE2CCE" w:rsidRPr="00664587" w:rsidRDefault="00CE2CCE" w:rsidP="00CE2CCE">
      <w:pPr>
        <w:pStyle w:val="MRLevel3"/>
      </w:pPr>
      <w:r w:rsidRPr="00664587">
        <w:t>7.11B.2.</w:t>
      </w:r>
      <w:r w:rsidRPr="00664587">
        <w:tab/>
        <w:t xml:space="preserve">Subject to clauses </w:t>
      </w:r>
      <w:bookmarkStart w:id="5388" w:name="_Hlk144213080"/>
      <w:r w:rsidR="009C5E87" w:rsidRPr="00F50A5F">
        <w:t>7.11B.1A, 7.11B.3, 7.11B.3A, 7.11B.3B, 7.11B.4, 7.11B.4A and 7.13.1CB</w:t>
      </w:r>
      <w:bookmarkEnd w:id="5388"/>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5389" w:name="_Hlk144213100"/>
      <w:r w:rsidR="009C5E87" w:rsidRPr="00F50A5F">
        <w:t>Subject to clause 7.11D.5, if</w:t>
      </w:r>
      <w:bookmarkEnd w:id="5389"/>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5390" w:name="_Hlk144213421"/>
      <w:r w:rsidR="009C5E87" w:rsidRPr="00F50A5F">
        <w:t>Dispatch Interval has not already been subject to</w:t>
      </w:r>
      <w:bookmarkEnd w:id="5390"/>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5391" w:name="_Hlk144213579"/>
      <w:r w:rsidR="009C5E87" w:rsidRPr="00F50A5F">
        <w:t>Dispatch Algorithm used for the</w:t>
      </w:r>
      <w:bookmarkEnd w:id="5391"/>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 xml:space="preserve">greater than the applicable FCESS Clearing Price Ceiling, then AEMO must set the Market Clearing Price for the Frequency Co-optimised </w:t>
      </w:r>
      <w:r w:rsidRPr="00B053E0">
        <w:lastRenderedPageBreak/>
        <w:t>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5392" w:name="_Hlk144213796"/>
      <w:r w:rsidR="009C5E87" w:rsidRPr="00F50A5F">
        <w:t>Subject to clause 7.11D.5,</w:t>
      </w:r>
      <w:bookmarkEnd w:id="5392"/>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5393" w:name="_Hlk144213859"/>
      <w:r w:rsidR="009C5E87" w:rsidRPr="00F50A5F">
        <w:t>by noon on the first Business Day following the end of the Trading Day which contains the Dispatch Interval</w:t>
      </w:r>
      <w:bookmarkEnd w:id="5393"/>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5394" w:name="_Hlk144213893"/>
      <w:r w:rsidR="009C5E87" w:rsidRPr="00F50A5F">
        <w:t>or the Dispatch Interval with the Market Clearing Prices from the Reference Scenario for the Dispatch Interval in the Market Schedule identified in accordance with clause 7.11B.1B;</w:t>
      </w:r>
      <w:bookmarkEnd w:id="5394"/>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5395" w:name="_Hlk144295016"/>
      <w:r w:rsidRPr="00F50A5F">
        <w:t>(c)</w:t>
      </w:r>
      <w:r w:rsidRPr="00F50A5F">
        <w:tab/>
        <w:t xml:space="preserve">determine the information identified in clauses 7.13.1BA, 7.13.1DA and 7.13.1EA for the Dispatch Interval using the Reference Scenario for the </w:t>
      </w:r>
      <w:r w:rsidRPr="00F50A5F">
        <w:lastRenderedPageBreak/>
        <w:t>Dispatch Interval in the Market Schedule identified in accordance with clause 7.11B.1B.</w:t>
      </w:r>
    </w:p>
    <w:bookmarkEnd w:id="5395"/>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lastRenderedPageBreak/>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 xml:space="preserve">if AEMO is not able to operate the SWIS in accordance with the Power System Security Principles, the second Dispatch Interval after AEMO </w:t>
      </w:r>
      <w:r w:rsidRPr="00664587">
        <w:lastRenderedPageBreak/>
        <w:t>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5396" w:name="_DV_M4319"/>
      <w:bookmarkStart w:id="5397" w:name="_DV_M4320"/>
      <w:bookmarkStart w:id="5398" w:name="_DV_M4321"/>
      <w:bookmarkStart w:id="5399" w:name="_DV_M4322"/>
      <w:bookmarkStart w:id="5400" w:name="_DV_M4323"/>
      <w:bookmarkStart w:id="5401" w:name="_DV_M4324"/>
      <w:bookmarkStart w:id="5402" w:name="_DV_M4325"/>
      <w:bookmarkStart w:id="5403" w:name="_DV_M4326"/>
      <w:bookmarkStart w:id="5404" w:name="_DV_M4327"/>
      <w:bookmarkStart w:id="5405" w:name="_DV_M4328"/>
      <w:bookmarkStart w:id="5406" w:name="_DV_M4329"/>
      <w:bookmarkStart w:id="5407" w:name="_DV_M4330"/>
      <w:bookmarkStart w:id="5408" w:name="_DV_M4332"/>
      <w:bookmarkStart w:id="5409" w:name="_DV_M4333"/>
      <w:bookmarkStart w:id="5410" w:name="_DV_M4334"/>
      <w:bookmarkStart w:id="5411" w:name="_DV_M4335"/>
      <w:bookmarkStart w:id="5412" w:name="_DV_M4336"/>
      <w:bookmarkStart w:id="5413" w:name="_DV_M4337"/>
      <w:bookmarkStart w:id="5414" w:name="_DV_M4338"/>
      <w:bookmarkStart w:id="5415" w:name="_DV_M4340"/>
      <w:bookmarkStart w:id="5416" w:name="_DV_M4341"/>
      <w:bookmarkStart w:id="5417" w:name="_DV_M4342"/>
      <w:bookmarkStart w:id="5418" w:name="_DV_M4343"/>
      <w:bookmarkStart w:id="5419" w:name="_DV_M4344"/>
      <w:bookmarkStart w:id="5420" w:name="_DV_M4345"/>
      <w:bookmarkStart w:id="5421" w:name="_DV_M4346"/>
      <w:bookmarkStart w:id="5422" w:name="_DV_M4347"/>
      <w:bookmarkStart w:id="5423" w:name="_DV_M4348"/>
      <w:bookmarkStart w:id="5424" w:name="_DV_M4349"/>
      <w:bookmarkStart w:id="5425" w:name="_DV_M4350"/>
      <w:bookmarkStart w:id="5426" w:name="_DV_M4351"/>
      <w:bookmarkStart w:id="5427" w:name="_DV_M4352"/>
      <w:bookmarkStart w:id="5428" w:name="_DV_M4353"/>
      <w:bookmarkStart w:id="5429" w:name="_DV_M4354"/>
      <w:bookmarkStart w:id="5430" w:name="_DV_M4355"/>
      <w:bookmarkStart w:id="5431" w:name="_DV_M4356"/>
      <w:bookmarkStart w:id="5432" w:name="_DV_M4357"/>
      <w:bookmarkStart w:id="5433" w:name="_DV_M4358"/>
      <w:bookmarkStart w:id="5434" w:name="_DV_M4359"/>
      <w:bookmarkStart w:id="5435" w:name="_DV_M4360"/>
      <w:bookmarkStart w:id="5436" w:name="_DV_M4361"/>
      <w:bookmarkStart w:id="5437" w:name="_DV_M4362"/>
      <w:bookmarkStart w:id="5438" w:name="_DV_M4363"/>
      <w:bookmarkStart w:id="5439" w:name="_DV_M4364"/>
      <w:bookmarkStart w:id="5440" w:name="_DV_M4365"/>
      <w:bookmarkStart w:id="5441" w:name="_DV_M4366"/>
      <w:bookmarkStart w:id="5442" w:name="_DV_M4367"/>
      <w:bookmarkStart w:id="5443" w:name="_DV_M4368"/>
      <w:bookmarkStart w:id="5444" w:name="_DV_M4369"/>
      <w:bookmarkStart w:id="5445" w:name="_DV_M4370"/>
      <w:bookmarkStart w:id="5446" w:name="_DV_M4371"/>
      <w:bookmarkStart w:id="5447" w:name="_DV_M4373"/>
      <w:bookmarkStart w:id="5448" w:name="_DV_M4374"/>
      <w:bookmarkStart w:id="5449" w:name="_DV_M4375"/>
      <w:bookmarkStart w:id="5450" w:name="_DV_M4376"/>
      <w:bookmarkStart w:id="5451" w:name="_DV_M4377"/>
      <w:bookmarkStart w:id="5452" w:name="_DV_M4378"/>
      <w:bookmarkStart w:id="5453" w:name="_DV_M4379"/>
      <w:bookmarkStart w:id="5454" w:name="_DV_M4380"/>
      <w:bookmarkStart w:id="5455" w:name="_DV_M4381"/>
      <w:bookmarkStart w:id="5456" w:name="_DV_M4382"/>
      <w:bookmarkStart w:id="5457" w:name="_DV_M4383"/>
      <w:bookmarkStart w:id="5458" w:name="_DV_M4384"/>
      <w:bookmarkStart w:id="5459" w:name="_DV_M4385"/>
      <w:bookmarkStart w:id="5460" w:name="_DV_M4386"/>
      <w:bookmarkStart w:id="5461" w:name="_DV_M4387"/>
      <w:bookmarkStart w:id="5462" w:name="_DV_M4388"/>
      <w:bookmarkStart w:id="5463" w:name="_DV_M4389"/>
      <w:bookmarkStart w:id="5464" w:name="_DV_M4390"/>
      <w:bookmarkStart w:id="5465" w:name="_DV_M4391"/>
      <w:bookmarkStart w:id="5466" w:name="_DV_M4392"/>
      <w:bookmarkStart w:id="5467" w:name="_DV_M4393"/>
      <w:bookmarkStart w:id="5468" w:name="_DV_M4394"/>
      <w:bookmarkStart w:id="5469" w:name="_DV_M4395"/>
      <w:bookmarkStart w:id="5470" w:name="_DV_M4396"/>
      <w:bookmarkStart w:id="5471" w:name="_DV_M4397"/>
      <w:bookmarkStart w:id="5472" w:name="_DV_M4398"/>
      <w:bookmarkStart w:id="5473" w:name="_DV_M4399"/>
      <w:bookmarkStart w:id="5474" w:name="_DV_M4400"/>
      <w:bookmarkStart w:id="5475" w:name="_DV_M4401"/>
      <w:bookmarkStart w:id="5476" w:name="_DV_M4402"/>
      <w:bookmarkStart w:id="5477" w:name="_DV_M4403"/>
      <w:bookmarkStart w:id="5478" w:name="_DV_M4404"/>
      <w:bookmarkStart w:id="5479" w:name="_DV_M4405"/>
      <w:bookmarkStart w:id="5480" w:name="_DV_M4406"/>
      <w:bookmarkStart w:id="5481" w:name="_DV_M4407"/>
      <w:bookmarkStart w:id="5482" w:name="_DV_M4408"/>
      <w:bookmarkStart w:id="5483" w:name="_DV_M4409"/>
      <w:bookmarkStart w:id="5484" w:name="_DV_M4410"/>
      <w:bookmarkStart w:id="5485" w:name="_DV_M4411"/>
      <w:bookmarkStart w:id="5486" w:name="_DV_M4412"/>
      <w:bookmarkStart w:id="5487" w:name="_DV_M4413"/>
      <w:bookmarkStart w:id="5488" w:name="_DV_M4414"/>
      <w:bookmarkStart w:id="5489" w:name="_DV_M4415"/>
      <w:bookmarkStart w:id="5490" w:name="_DV_M4416"/>
      <w:bookmarkStart w:id="5491" w:name="_DV_M4417"/>
      <w:bookmarkStart w:id="5492" w:name="_DV_M4418"/>
      <w:bookmarkStart w:id="5493" w:name="_DV_M4419"/>
      <w:bookmarkStart w:id="5494" w:name="_DV_M4420"/>
      <w:bookmarkStart w:id="5495" w:name="_DV_M4421"/>
      <w:bookmarkStart w:id="5496" w:name="_DV_M4422"/>
      <w:bookmarkStart w:id="5497" w:name="_DV_M4423"/>
      <w:bookmarkStart w:id="5498" w:name="_DV_M4424"/>
      <w:bookmarkStart w:id="5499" w:name="_DV_M4425"/>
      <w:bookmarkStart w:id="5500" w:name="_DV_M4426"/>
      <w:bookmarkStart w:id="5501" w:name="_DV_M4427"/>
      <w:bookmarkStart w:id="5502" w:name="_DV_M4428"/>
      <w:bookmarkStart w:id="5503" w:name="_DV_M4429"/>
      <w:bookmarkStart w:id="5504" w:name="_DV_M4430"/>
      <w:bookmarkStart w:id="5505" w:name="_DV_M4431"/>
      <w:bookmarkStart w:id="5506" w:name="_DV_M4432"/>
      <w:bookmarkStart w:id="5507" w:name="_DV_M4433"/>
      <w:bookmarkStart w:id="5508" w:name="_DV_M4434"/>
      <w:bookmarkStart w:id="5509" w:name="_DV_M4435"/>
      <w:bookmarkStart w:id="5510" w:name="_DV_M4436"/>
      <w:bookmarkStart w:id="5511" w:name="_DV_M4437"/>
      <w:bookmarkStart w:id="5512" w:name="_DV_M4438"/>
      <w:bookmarkStart w:id="5513" w:name="_DV_M4439"/>
      <w:bookmarkStart w:id="5514" w:name="_DV_M4440"/>
      <w:bookmarkStart w:id="5515" w:name="_DV_M4441"/>
      <w:bookmarkStart w:id="5516" w:name="_DV_M4442"/>
      <w:bookmarkStart w:id="5517" w:name="_DV_M4443"/>
      <w:bookmarkStart w:id="5518" w:name="_DV_M4444"/>
      <w:bookmarkStart w:id="5519" w:name="_DV_M4445"/>
      <w:bookmarkStart w:id="5520" w:name="_DV_M4446"/>
      <w:bookmarkStart w:id="5521" w:name="_DV_M4447"/>
      <w:bookmarkStart w:id="5522" w:name="_DV_M4448"/>
      <w:bookmarkStart w:id="5523" w:name="_DV_M4449"/>
      <w:bookmarkStart w:id="5524" w:name="_DV_M4450"/>
      <w:bookmarkStart w:id="5525" w:name="_DV_M4451"/>
      <w:bookmarkStart w:id="5526" w:name="_DV_M4452"/>
      <w:bookmarkStart w:id="5527" w:name="_DV_M4453"/>
      <w:bookmarkStart w:id="5528" w:name="_DV_M4454"/>
      <w:bookmarkStart w:id="5529" w:name="_DV_M4455"/>
      <w:bookmarkStart w:id="5530" w:name="_DV_M4456"/>
      <w:bookmarkStart w:id="5531" w:name="_DV_M4457"/>
      <w:bookmarkStart w:id="5532" w:name="_DV_M4458"/>
      <w:bookmarkStart w:id="5533" w:name="_DV_M4459"/>
      <w:bookmarkStart w:id="5534" w:name="_DV_M4460"/>
      <w:bookmarkStart w:id="5535" w:name="_DV_M4461"/>
      <w:bookmarkStart w:id="5536" w:name="_DV_M4462"/>
      <w:bookmarkStart w:id="5537" w:name="_DV_M4463"/>
      <w:bookmarkStart w:id="5538" w:name="_DV_M4464"/>
      <w:bookmarkStart w:id="5539" w:name="_DV_M4465"/>
      <w:bookmarkStart w:id="5540" w:name="_DV_M4466"/>
      <w:bookmarkStart w:id="5541" w:name="_DV_M4467"/>
      <w:bookmarkStart w:id="5542" w:name="_DV_M4468"/>
      <w:bookmarkStart w:id="5543" w:name="_DV_M4469"/>
      <w:bookmarkStart w:id="5544" w:name="_DV_M4470"/>
      <w:bookmarkStart w:id="5545" w:name="_DV_M4471"/>
      <w:bookmarkStart w:id="5546" w:name="_DV_M4472"/>
      <w:bookmarkStart w:id="5547" w:name="_DV_M4473"/>
      <w:bookmarkStart w:id="5548" w:name="_DV_M4474"/>
      <w:bookmarkStart w:id="5549" w:name="_DV_M4475"/>
      <w:bookmarkStart w:id="5550" w:name="_DV_M4476"/>
      <w:bookmarkStart w:id="5551" w:name="_DV_M4477"/>
      <w:bookmarkStart w:id="5552" w:name="_DV_M4478"/>
      <w:bookmarkStart w:id="5553" w:name="_DV_M4479"/>
      <w:bookmarkStart w:id="5554" w:name="_DV_M4480"/>
      <w:bookmarkStart w:id="5555" w:name="_DV_M4481"/>
      <w:bookmarkStart w:id="5556" w:name="_DV_M4482"/>
      <w:bookmarkStart w:id="5557" w:name="_DV_M4483"/>
      <w:bookmarkStart w:id="5558" w:name="_DV_M4484"/>
      <w:bookmarkStart w:id="5559" w:name="_DV_M4485"/>
      <w:bookmarkStart w:id="5560" w:name="_DV_M4486"/>
      <w:bookmarkStart w:id="5561" w:name="_DV_M4487"/>
      <w:bookmarkStart w:id="5562" w:name="_DV_M4488"/>
      <w:bookmarkStart w:id="5563" w:name="_DV_M4489"/>
      <w:bookmarkStart w:id="5564" w:name="_DV_M4490"/>
      <w:bookmarkStart w:id="5565" w:name="_DV_M4491"/>
      <w:bookmarkStart w:id="5566" w:name="_DV_M4492"/>
      <w:bookmarkStart w:id="5567" w:name="_DV_M4493"/>
      <w:bookmarkStart w:id="5568" w:name="_DV_M4494"/>
      <w:bookmarkStart w:id="5569" w:name="_DV_M4495"/>
      <w:bookmarkStart w:id="5570" w:name="_DV_M4496"/>
      <w:bookmarkStart w:id="5571" w:name="_DV_M4497"/>
      <w:bookmarkStart w:id="5572" w:name="_DV_M4498"/>
      <w:bookmarkStart w:id="5573" w:name="_DV_M4499"/>
      <w:bookmarkStart w:id="5574" w:name="_DV_M4500"/>
      <w:bookmarkStart w:id="5575" w:name="_DV_M4501"/>
      <w:bookmarkStart w:id="5576" w:name="_DV_M4502"/>
      <w:bookmarkStart w:id="5577" w:name="_DV_M4503"/>
      <w:bookmarkStart w:id="5578" w:name="_DV_M4504"/>
      <w:bookmarkStart w:id="5579" w:name="_DV_M4505"/>
      <w:bookmarkStart w:id="5580" w:name="_DV_M4506"/>
      <w:bookmarkStart w:id="5581" w:name="_DV_M4507"/>
      <w:bookmarkStart w:id="5582" w:name="_DV_M4508"/>
      <w:bookmarkStart w:id="5583" w:name="_DV_M4509"/>
      <w:bookmarkStart w:id="5584" w:name="_DV_M4510"/>
      <w:bookmarkStart w:id="5585" w:name="_DV_M4511"/>
      <w:bookmarkStart w:id="5586" w:name="_DV_M4512"/>
      <w:bookmarkStart w:id="5587" w:name="_DV_M4513"/>
      <w:bookmarkStart w:id="5588" w:name="_DV_M4514"/>
      <w:bookmarkStart w:id="5589" w:name="_DV_M4515"/>
      <w:bookmarkStart w:id="5590" w:name="_DV_M4516"/>
      <w:bookmarkStart w:id="5591" w:name="_DV_M4517"/>
      <w:bookmarkStart w:id="5592" w:name="_DV_M4518"/>
      <w:bookmarkStart w:id="5593" w:name="_DV_M4519"/>
      <w:bookmarkStart w:id="5594" w:name="_DV_M4520"/>
      <w:bookmarkStart w:id="5595" w:name="_DV_M4521"/>
      <w:bookmarkStart w:id="5596" w:name="_DV_M4522"/>
      <w:bookmarkStart w:id="5597" w:name="_DV_M4523"/>
      <w:bookmarkStart w:id="5598" w:name="_DV_M4524"/>
      <w:bookmarkStart w:id="5599" w:name="_DV_M4525"/>
      <w:bookmarkStart w:id="5600" w:name="_DV_M4526"/>
      <w:bookmarkStart w:id="5601" w:name="_DV_M4527"/>
      <w:bookmarkStart w:id="5602" w:name="_DV_M4528"/>
      <w:bookmarkStart w:id="5603" w:name="_DV_M4529"/>
      <w:bookmarkStart w:id="5604" w:name="_DV_M4530"/>
      <w:bookmarkStart w:id="5605" w:name="_DV_M4531"/>
      <w:bookmarkStart w:id="5606" w:name="_DV_M4534"/>
      <w:bookmarkStart w:id="5607" w:name="_DV_M4535"/>
      <w:bookmarkStart w:id="5608" w:name="_DV_M4536"/>
      <w:bookmarkStart w:id="5609" w:name="_DV_M4537"/>
      <w:bookmarkStart w:id="5610" w:name="_DV_M4538"/>
      <w:bookmarkStart w:id="5611" w:name="_DV_M4539"/>
      <w:bookmarkStart w:id="5612" w:name="_DV_M4540"/>
      <w:bookmarkStart w:id="5613" w:name="_DV_M4541"/>
      <w:bookmarkStart w:id="5614" w:name="_DV_M4542"/>
      <w:bookmarkStart w:id="5615" w:name="_DV_M4543"/>
      <w:bookmarkStart w:id="5616" w:name="_DV_M4544"/>
      <w:bookmarkStart w:id="5617" w:name="_DV_M4545"/>
      <w:bookmarkStart w:id="5618" w:name="_DV_M4546"/>
      <w:bookmarkStart w:id="5619" w:name="_DV_M4547"/>
      <w:bookmarkStart w:id="5620" w:name="_DV_M4548"/>
      <w:bookmarkStart w:id="5621" w:name="_DV_M4549"/>
      <w:bookmarkStart w:id="5622" w:name="_DV_M4550"/>
      <w:bookmarkStart w:id="5623" w:name="_DV_M4551"/>
      <w:bookmarkStart w:id="5624" w:name="_DV_M4552"/>
      <w:bookmarkStart w:id="5625" w:name="_DV_M4553"/>
      <w:bookmarkStart w:id="5626" w:name="_DV_M4554"/>
      <w:bookmarkStart w:id="5627" w:name="_DV_M4555"/>
      <w:bookmarkStart w:id="5628" w:name="_DV_M4556"/>
      <w:bookmarkStart w:id="5629" w:name="_DV_M4557"/>
      <w:bookmarkStart w:id="5630" w:name="_DV_M4558"/>
      <w:bookmarkStart w:id="5631" w:name="_DV_M4559"/>
      <w:bookmarkStart w:id="5632" w:name="_DV_M4560"/>
      <w:bookmarkStart w:id="5633" w:name="_DV_M4561"/>
      <w:bookmarkStart w:id="5634" w:name="_DV_M4562"/>
      <w:bookmarkStart w:id="5635" w:name="_DV_M4563"/>
      <w:bookmarkStart w:id="5636" w:name="_DV_M4564"/>
      <w:bookmarkStart w:id="5637" w:name="_DV_M4565"/>
      <w:bookmarkStart w:id="5638" w:name="_DV_M4566"/>
      <w:bookmarkStart w:id="5639" w:name="_DV_M4567"/>
      <w:bookmarkStart w:id="5640" w:name="_DV_M4568"/>
      <w:bookmarkStart w:id="5641" w:name="_DV_M4569"/>
      <w:bookmarkStart w:id="5642" w:name="_DV_M4570"/>
      <w:bookmarkStart w:id="5643" w:name="_DV_M4571"/>
      <w:bookmarkStart w:id="5644" w:name="_DV_M4572"/>
      <w:bookmarkStart w:id="5645" w:name="_DV_M4573"/>
      <w:bookmarkStart w:id="5646" w:name="_DV_M4574"/>
      <w:bookmarkStart w:id="5647" w:name="_DV_M4575"/>
      <w:bookmarkStart w:id="5648" w:name="_DV_M4576"/>
      <w:bookmarkStart w:id="5649" w:name="_DV_M4577"/>
      <w:bookmarkStart w:id="5650" w:name="_DV_M4578"/>
      <w:bookmarkStart w:id="5651" w:name="_DV_M4579"/>
      <w:bookmarkStart w:id="5652" w:name="_DV_M4580"/>
      <w:bookmarkStart w:id="5653" w:name="_DV_M4581"/>
      <w:bookmarkStart w:id="5654" w:name="_DV_M4582"/>
      <w:bookmarkStart w:id="5655" w:name="_Toc136232330"/>
      <w:bookmarkStart w:id="5656" w:name="_Toc139100968"/>
      <w:bookmarkEnd w:id="5191"/>
      <w:bookmarkEnd w:id="5192"/>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lastRenderedPageBreak/>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5657"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5657"/>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lastRenderedPageBreak/>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 xml:space="preserve">the Final Contingency Reserve Lower Market Clearing Price is to equal zero and the Essential System Service Enablement Quantity for each </w:t>
      </w:r>
      <w:r w:rsidRPr="00A36D74">
        <w:lastRenderedPageBreak/>
        <w:t>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lastRenderedPageBreak/>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5658" w:name="_Hlk143246180"/>
      <w:r w:rsidRPr="00191C74">
        <w:t xml:space="preserve">for one or more Trading Intervals during the suspension period </w:t>
      </w:r>
      <w:bookmarkEnd w:id="5658"/>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5659" w:name="_Hlk143182219"/>
      <w:r w:rsidRPr="00191C74">
        <w:rPr>
          <w:rFonts w:eastAsia="Calibri"/>
        </w:rPr>
        <w:t xml:space="preserve">the </w:t>
      </w:r>
      <w:bookmarkEnd w:id="5659"/>
      <w:r w:rsidRPr="00191C74">
        <w:rPr>
          <w:rFonts w:eastAsia="Calibri"/>
        </w:rPr>
        <w:t xml:space="preserve">value of the Market Participant Excess, being the </w:t>
      </w:r>
      <w:bookmarkStart w:id="5660"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5660"/>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5661"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w:t>
      </w:r>
      <w:r w:rsidRPr="00191C74">
        <w:rPr>
          <w:rFonts w:eastAsia="Calibri"/>
        </w:rPr>
        <w:lastRenderedPageBreak/>
        <w:t xml:space="preserve">commencement date corresponding to the Settlement Adjustment Date 3 of the Trading Week to which the Market Participant Excess Amount relates, notify AEMO of the </w:t>
      </w:r>
      <w:bookmarkStart w:id="5662" w:name="_Hlk143443613"/>
      <w:r w:rsidRPr="00191C74">
        <w:rPr>
          <w:rFonts w:eastAsia="Calibri"/>
        </w:rPr>
        <w:t>Market Participant Excess Amount</w:t>
      </w:r>
      <w:bookmarkEnd w:id="5662"/>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5661"/>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5663"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5664" w:name="_Hlk143182649"/>
      <w:bookmarkStart w:id="5665" w:name="_Hlk143182423"/>
      <w:bookmarkEnd w:id="5663"/>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5664"/>
    <w:p w14:paraId="4296A395" w14:textId="77777777" w:rsidR="00A93078" w:rsidRPr="00191C74" w:rsidRDefault="00A93078" w:rsidP="00A93078">
      <w:pPr>
        <w:pStyle w:val="MRLevel3"/>
        <w:rPr>
          <w:rFonts w:eastAsia="Calibri"/>
        </w:rPr>
      </w:pPr>
      <w:r w:rsidRPr="00191C74">
        <w:rPr>
          <w:rFonts w:eastAsia="Calibri"/>
        </w:rPr>
        <w:lastRenderedPageBreak/>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5665"/>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5666" w:name="_DV_M4583"/>
      <w:bookmarkStart w:id="5667" w:name="_DV_M4584"/>
      <w:bookmarkStart w:id="5668" w:name="_DV_M4585"/>
      <w:bookmarkStart w:id="5669" w:name="_DV_M4586"/>
      <w:bookmarkStart w:id="5670" w:name="_DV_M4587"/>
      <w:bookmarkStart w:id="5671" w:name="_DV_M4588"/>
      <w:bookmarkStart w:id="5672" w:name="_DV_M4589"/>
      <w:bookmarkStart w:id="5673" w:name="_DV_M4590"/>
      <w:bookmarkStart w:id="5674" w:name="_DV_M4591"/>
      <w:bookmarkStart w:id="5675" w:name="_Toc136232331"/>
      <w:bookmarkStart w:id="5676" w:name="_Toc139100969"/>
      <w:bookmarkEnd w:id="5655"/>
      <w:bookmarkEnd w:id="5656"/>
      <w:bookmarkEnd w:id="5666"/>
      <w:bookmarkEnd w:id="5667"/>
      <w:bookmarkEnd w:id="5668"/>
      <w:bookmarkEnd w:id="5669"/>
      <w:bookmarkEnd w:id="5670"/>
      <w:bookmarkEnd w:id="5671"/>
      <w:bookmarkEnd w:id="5672"/>
      <w:bookmarkEnd w:id="5673"/>
      <w:bookmarkEnd w:id="5674"/>
      <w:r w:rsidRPr="00B50B8D">
        <w:t>Settlement and Monitoring Data</w:t>
      </w:r>
      <w:bookmarkEnd w:id="5675"/>
      <w:bookmarkEnd w:id="5676"/>
    </w:p>
    <w:p w14:paraId="51F2514D" w14:textId="77777777" w:rsidR="00A2087D" w:rsidRPr="00B50B8D" w:rsidRDefault="00A2087D" w:rsidP="00AA2B11">
      <w:pPr>
        <w:pStyle w:val="MRLevel2"/>
      </w:pPr>
      <w:bookmarkStart w:id="5677" w:name="_DV_M4592"/>
      <w:bookmarkStart w:id="5678" w:name="_Toc136232332"/>
      <w:bookmarkStart w:id="5679" w:name="_Toc139100970"/>
      <w:bookmarkEnd w:id="5677"/>
      <w:r w:rsidRPr="00B50B8D">
        <w:t>7.13.</w:t>
      </w:r>
      <w:r w:rsidRPr="00B50B8D">
        <w:tab/>
        <w:t>Settlement and Monitoring Data</w:t>
      </w:r>
      <w:bookmarkEnd w:id="5678"/>
      <w:bookmarkEnd w:id="5679"/>
    </w:p>
    <w:p w14:paraId="41C7CC10" w14:textId="451B7897" w:rsidR="003C1DF5" w:rsidRPr="003E78D6" w:rsidRDefault="003C1DF5" w:rsidP="003C1DF5">
      <w:pPr>
        <w:pStyle w:val="MRLevel3"/>
      </w:pPr>
      <w:bookmarkStart w:id="5680" w:name="_DV_M4593"/>
      <w:bookmarkEnd w:id="5680"/>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5681" w:name="_Hlk144215127"/>
      <w:r w:rsidR="00E107C7">
        <w:t xml:space="preserve">, </w:t>
      </w:r>
      <w:r w:rsidR="00E107C7" w:rsidRPr="00F50A5F">
        <w:t>where the Dispatch Algorithm has successfully determined the Market Schedule</w:t>
      </w:r>
      <w:bookmarkEnd w:id="5681"/>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lastRenderedPageBreak/>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5682" w:name="_Hlk144215977"/>
      <w:r w:rsidR="00E107C7" w:rsidRPr="00F50A5F">
        <w:t>Subject to clause 7.11D.5,</w:t>
      </w:r>
      <w:bookmarkEnd w:id="5682"/>
      <w:r w:rsidR="00E107C7">
        <w:t xml:space="preserve"> </w:t>
      </w:r>
      <w:r w:rsidRPr="003E78D6">
        <w:t xml:space="preserve">AEMO must </w:t>
      </w:r>
      <w:r w:rsidR="0069090C" w:rsidRPr="0069090C">
        <w:t>make available to Market Participants</w:t>
      </w:r>
      <w:bookmarkStart w:id="5683" w:name="_Hlk144215994"/>
      <w:r w:rsidR="00E107C7">
        <w:t xml:space="preserve">, </w:t>
      </w:r>
      <w:r w:rsidR="00E107C7" w:rsidRPr="00F50A5F">
        <w:t>where the Dispatch Algorithm has successfully determined the Market Schedule</w:t>
      </w:r>
      <w:bookmarkEnd w:id="5683"/>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lastRenderedPageBreak/>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5684" w:name="_Hlk144216075"/>
      <w:r w:rsidR="00E107C7" w:rsidRPr="00E107C7">
        <w:t xml:space="preserve"> </w:t>
      </w:r>
      <w:r w:rsidR="00E107C7" w:rsidRPr="00F50A5F">
        <w:t>for the Dispatch Interval</w:t>
      </w:r>
      <w:bookmarkEnd w:id="5684"/>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5685"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lastRenderedPageBreak/>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5685"/>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5686" w:name="_Hlk144216203"/>
      <w:r w:rsidRPr="00F50A5F">
        <w:t>7.13.1CA.</w:t>
      </w:r>
      <w:r w:rsidRPr="009F4014">
        <w:tab/>
      </w:r>
      <w:bookmarkStart w:id="5687"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5687"/>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5688" w:name="_Hlk144216497"/>
      <w:bookmarkEnd w:id="5686"/>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5688"/>
    </w:p>
    <w:p w14:paraId="7B69240A" w14:textId="77777777" w:rsidR="00E107C7" w:rsidRPr="00F50A5F" w:rsidRDefault="00E107C7" w:rsidP="00E107C7">
      <w:pPr>
        <w:pStyle w:val="MRLevel3"/>
      </w:pPr>
      <w:bookmarkStart w:id="5689" w:name="_Hlk144216536"/>
      <w:r w:rsidRPr="00F50A5F">
        <w:t>7.13.1CC.</w:t>
      </w:r>
      <w:r w:rsidRPr="00F50A5F">
        <w:tab/>
        <w:t xml:space="preserve">If a Market Clearing Price for a Dispatch Interval has been impacted by a failure of the Dispatch Algorithm in the Central Dispatch Process, AEMO must, by noon on </w:t>
      </w:r>
      <w:r w:rsidRPr="00F50A5F">
        <w:lastRenderedPageBreak/>
        <w:t>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5689"/>
    <w:p w14:paraId="7DFD859E" w14:textId="5BDBAD7B" w:rsidR="003C1DF5" w:rsidRPr="003E78D6" w:rsidRDefault="003C1DF5" w:rsidP="003C1DF5">
      <w:pPr>
        <w:pStyle w:val="MRLevel3"/>
      </w:pPr>
      <w:r w:rsidRPr="003E78D6">
        <w:t>7.13.1D.</w:t>
      </w:r>
      <w:r w:rsidRPr="003E78D6">
        <w:tab/>
      </w:r>
      <w:bookmarkStart w:id="5690" w:name="_Hlk144216556"/>
      <w:r w:rsidR="00E107C7" w:rsidRPr="00F50A5F">
        <w:t>Subject to clause 7.11D.5, for</w:t>
      </w:r>
      <w:bookmarkEnd w:id="5690"/>
      <w:r w:rsidRPr="003E78D6">
        <w:t xml:space="preserve"> each Pre-Dispatch Interval or Dispatch Interval in each Scenario in each Market Schedule, </w:t>
      </w:r>
      <w:bookmarkStart w:id="5691" w:name="_Hlk144216575"/>
      <w:r w:rsidR="00E107C7" w:rsidRPr="00F50A5F">
        <w:t>where the Dispatch Algorithm has successfully determined the Market Schedule,</w:t>
      </w:r>
      <w:bookmarkEnd w:id="5691"/>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5692"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5692"/>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lastRenderedPageBreak/>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5693" w:name="_Hlk144216629"/>
      <w:r w:rsidR="00E107C7" w:rsidRPr="00E107C7">
        <w:t xml:space="preserve"> </w:t>
      </w:r>
      <w:r w:rsidR="00E107C7" w:rsidRPr="00F50A5F">
        <w:t>the Dispatch Algorithm for the purposes of</w:t>
      </w:r>
      <w:bookmarkEnd w:id="5693"/>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5694" w:name="_Hlk144216692"/>
      <w:r w:rsidRPr="00F50A5F">
        <w:lastRenderedPageBreak/>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5695" w:name="_Hlk144216732"/>
      <w:bookmarkEnd w:id="5694"/>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lastRenderedPageBreak/>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5695"/>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1A5A1928" w:rsidR="00ED4851" w:rsidRPr="00ED4851" w:rsidRDefault="00ED4851" w:rsidP="00ED4851">
      <w:pPr>
        <w:pStyle w:val="MRLevel4"/>
      </w:pPr>
      <w:r w:rsidRPr="00ED4851">
        <w:t>(a)</w:t>
      </w:r>
      <w:r w:rsidRPr="00ED4851">
        <w:tab/>
        <w:t>an estimate of the total quantity of energy not served (in MWh) due to involuntary load shedding (manual and automatic);</w:t>
      </w:r>
      <w:del w:id="5696" w:author="Author">
        <w:r w:rsidRPr="00ED4851" w:rsidDel="007A09FB">
          <w:delText xml:space="preserve"> and</w:delText>
        </w:r>
      </w:del>
    </w:p>
    <w:p w14:paraId="59B342C8" w14:textId="726F62A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del w:id="5697" w:author="Author">
        <w:r w:rsidRPr="00ED4851" w:rsidDel="007A09FB">
          <w:delText>.</w:delText>
        </w:r>
      </w:del>
      <w:ins w:id="5698" w:author="Author">
        <w:r w:rsidR="007A09FB">
          <w:t>; and</w:t>
        </w:r>
      </w:ins>
    </w:p>
    <w:p w14:paraId="60439B78" w14:textId="77777777" w:rsidR="007A09FB" w:rsidRPr="00D419A6" w:rsidRDefault="007A09FB" w:rsidP="007A09FB">
      <w:pPr>
        <w:pStyle w:val="MRLevel4"/>
        <w:rPr>
          <w:ins w:id="5699" w:author="Author"/>
        </w:rPr>
      </w:pPr>
      <w:ins w:id="5700" w:author="Author">
        <w:r w:rsidRPr="00D419A6">
          <w:t>(c)</w:t>
        </w:r>
        <w:r w:rsidRPr="00D419A6">
          <w:tab/>
          <w:t>an estimate of the change in Withdrawal (in MWh) of Demand Side Programmes in response to any Dispatch Instructions.</w:t>
        </w:r>
      </w:ins>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D788EA0" w:rsidR="00ED4851" w:rsidRPr="00ED4851" w:rsidRDefault="00ED4851" w:rsidP="00ED4851">
      <w:pPr>
        <w:pStyle w:val="MRLevel5"/>
      </w:pPr>
      <w:r w:rsidRPr="00ED4851">
        <w:lastRenderedPageBreak/>
        <w:t>ii.</w:t>
      </w:r>
      <w:r w:rsidRPr="00ED4851">
        <w:tab/>
        <w:t xml:space="preserve">DSP Constrained </w:t>
      </w:r>
      <w:del w:id="5701" w:author="Author">
        <w:r w:rsidRPr="00ED4851" w:rsidDel="007A09FB">
          <w:delText xml:space="preserve">Withdrawal </w:delText>
        </w:r>
      </w:del>
      <w:r w:rsidRPr="00ED4851">
        <w:t>Quantity;</w:t>
      </w:r>
    </w:p>
    <w:p w14:paraId="5C578FCB" w14:textId="77777777" w:rsidR="00ED4851" w:rsidRPr="00ED4851" w:rsidRDefault="00ED4851" w:rsidP="00ED4851">
      <w:pPr>
        <w:pStyle w:val="MRLevel5"/>
      </w:pPr>
      <w:r w:rsidRPr="00ED4851">
        <w:t>iii.</w:t>
      </w:r>
      <w:r w:rsidRPr="00ED4851">
        <w:tab/>
        <w:t>estimated Relevant Demand;</w:t>
      </w:r>
    </w:p>
    <w:p w14:paraId="26343E6E" w14:textId="56E1014C" w:rsidR="00ED4851" w:rsidRPr="00ED4851" w:rsidRDefault="00ED4851" w:rsidP="00ED4851">
      <w:pPr>
        <w:pStyle w:val="MRLevel5"/>
      </w:pPr>
      <w:r w:rsidRPr="00ED4851">
        <w:t>iv.</w:t>
      </w:r>
      <w:r w:rsidRPr="00ED4851">
        <w:tab/>
      </w:r>
      <w:ins w:id="5702" w:author="Author">
        <w:r w:rsidR="007A09FB" w:rsidRPr="00D419A6">
          <w:t>[Blank]</w:t>
        </w:r>
      </w:ins>
      <w:del w:id="5703" w:author="Author">
        <w:r w:rsidRPr="00ED4851" w:rsidDel="007A09FB">
          <w:delText>estimated sum of the Minimum Consumption of each Associated Load of the Demand Side Programme;</w:delText>
        </w:r>
      </w:del>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5704" w:name="_Hlk144217018"/>
      <w:r w:rsidRPr="00F50A5F">
        <w:t>(a)</w:t>
      </w:r>
      <w:r w:rsidRPr="00F50A5F">
        <w:tab/>
        <w:t>the information referred to in clauses 7.13.1, 7.13.1B, 7.13.1BA, 7.13.1C, 7.13.1CA, 7.13.1CB, 7.13.1CC, 7.13.1CD, 7.13.1G and 7.13.1H; and</w:t>
      </w:r>
    </w:p>
    <w:bookmarkEnd w:id="5704"/>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5705"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5705"/>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5706" w:name="_Hlk144217058"/>
      <w:r w:rsidR="008C46CC" w:rsidRPr="00F50A5F">
        <w:t>clause 7.13.1F, delay the publication of data in clause 7.13.1F by up to two Business Days and</w:t>
      </w:r>
      <w:bookmarkEnd w:id="5706"/>
      <w:r w:rsidRPr="00ED4851">
        <w:t xml:space="preserve"> request information from Rule Participants in respect to any involuntary load shedding.</w:t>
      </w:r>
      <w:r w:rsidRPr="00ED4851">
        <w:rPr>
          <w:rFonts w:eastAsia="Arial"/>
        </w:rPr>
        <w:t xml:space="preserve"> A </w:t>
      </w:r>
      <w:r w:rsidRPr="00ED4851">
        <w:rPr>
          <w:rFonts w:eastAsia="Arial"/>
        </w:rPr>
        <w:lastRenderedPageBreak/>
        <w:t>Rule Participant must comply with a request under this clause 7.13.1L within the time specified in the request.</w:t>
      </w:r>
    </w:p>
    <w:p w14:paraId="75E01DAD" w14:textId="77777777" w:rsidR="000339E9" w:rsidRPr="000339E9" w:rsidRDefault="000339E9" w:rsidP="000339E9">
      <w:pPr>
        <w:pStyle w:val="MRLevel3"/>
      </w:pPr>
      <w:bookmarkStart w:id="5707" w:name="_DV_M4621"/>
      <w:bookmarkEnd w:id="5707"/>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55827938" w14:textId="77777777" w:rsidR="007A09FB" w:rsidRPr="007A09FB" w:rsidRDefault="007A09FB" w:rsidP="007A09FB">
      <w:pPr>
        <w:pStyle w:val="MRLevel3"/>
        <w:rPr>
          <w:ins w:id="5708" w:author="Author"/>
        </w:rPr>
      </w:pPr>
      <w:ins w:id="5709" w:author="Author">
        <w:r w:rsidRPr="007A09FB">
          <w:t>7.13.5.</w:t>
        </w:r>
        <w:r w:rsidRPr="007A09FB">
          <w:tab/>
          <w:t>AEMO must, for the purposes of clauses 4.25.2B(d), 4.25.2BA(d), 4.26.1AA(b), 4.26.2CA(a), 4.26.2D, 4.26.14 and 7.13.1E(d), calculate, for each Demand Side Programme for each Trading Interval, the quantity, in MW, by which the Facility was instructed by the applicable Dispatch Instruction to amend its DSP Energy Level during that Trading Interval, where the quantity:</w:t>
        </w:r>
      </w:ins>
    </w:p>
    <w:p w14:paraId="09714A44" w14:textId="77777777" w:rsidR="007A09FB" w:rsidRPr="00E07DE8" w:rsidRDefault="007A09FB" w:rsidP="007A09FB">
      <w:pPr>
        <w:pStyle w:val="MRLevel4"/>
        <w:rPr>
          <w:ins w:id="5710" w:author="Author"/>
        </w:rPr>
      </w:pPr>
      <w:ins w:id="5711" w:author="Author">
        <w:r w:rsidRPr="00E07DE8">
          <w:t>(a)</w:t>
        </w:r>
        <w:r w:rsidRPr="00E07DE8">
          <w:tab/>
          <w:t>must not exceed the Peak Reserve Obligation Quantity or Flexible Reserve Obligation Quantity for the Demand Side Programme (as relevant); and</w:t>
        </w:r>
      </w:ins>
    </w:p>
    <w:p w14:paraId="5A3ABBEA" w14:textId="77777777" w:rsidR="007A09FB" w:rsidRPr="00E07DE8" w:rsidRDefault="007A09FB" w:rsidP="007A09FB">
      <w:pPr>
        <w:pStyle w:val="MRLevel4"/>
        <w:rPr>
          <w:ins w:id="5712" w:author="Author"/>
        </w:rPr>
      </w:pPr>
      <w:ins w:id="5713" w:author="Author">
        <w:r w:rsidRPr="00E07DE8">
          <w:t>(b)</w:t>
        </w:r>
        <w:r w:rsidRPr="00E07DE8">
          <w:tab/>
          <w:t>must not take account of the Facility’s actual performance in response to the Dispatch Instruction.</w:t>
        </w:r>
      </w:ins>
    </w:p>
    <w:p w14:paraId="1A03A8A4" w14:textId="3036CC93" w:rsidR="00ED4851" w:rsidRPr="00ED4851" w:rsidDel="007A09FB" w:rsidRDefault="00ED4851" w:rsidP="00ED4851">
      <w:pPr>
        <w:pStyle w:val="MRLevel3"/>
        <w:rPr>
          <w:del w:id="5714" w:author="Author"/>
        </w:rPr>
      </w:pPr>
      <w:del w:id="5715" w:author="Author">
        <w:r w:rsidRPr="00ED4851" w:rsidDel="007A09FB">
          <w:delText>7.13.5.</w:delText>
        </w:r>
        <w:r w:rsidRPr="00ED4851" w:rsidDel="007A09FB">
          <w:tab/>
          <w:delTex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delText>
        </w:r>
      </w:del>
    </w:p>
    <w:p w14:paraId="19696A2E" w14:textId="24ED062D" w:rsidR="00ED4851" w:rsidRPr="00ED4851" w:rsidDel="007A09FB" w:rsidRDefault="00ED4851" w:rsidP="00ED4851">
      <w:pPr>
        <w:pStyle w:val="MRLevel4"/>
        <w:rPr>
          <w:del w:id="5716" w:author="Author"/>
        </w:rPr>
      </w:pPr>
      <w:del w:id="5717" w:author="Author">
        <w:r w:rsidRPr="00ED4851" w:rsidDel="007A09FB">
          <w:delText>(a)</w:delText>
        </w:r>
        <w:r w:rsidRPr="00ED4851" w:rsidDel="007A09FB">
          <w:tab/>
          <w:delText>must be measured as a requested decrease from the Facility’s Relevant Demand (and so must not include any quantity above the Relevant Demand); and</w:delText>
        </w:r>
      </w:del>
    </w:p>
    <w:p w14:paraId="7C1B2EF0" w14:textId="4BBABA1B" w:rsidR="00ED4851" w:rsidRPr="00ED4851" w:rsidDel="007A09FB" w:rsidRDefault="00ED4851" w:rsidP="00ED4851">
      <w:pPr>
        <w:pStyle w:val="MRLevel4"/>
        <w:rPr>
          <w:del w:id="5718" w:author="Author"/>
        </w:rPr>
      </w:pPr>
      <w:del w:id="5719" w:author="Author">
        <w:r w:rsidRPr="00ED4851" w:rsidDel="007A09FB">
          <w:delText>(b)</w:delText>
        </w:r>
        <w:r w:rsidRPr="00ED4851" w:rsidDel="007A09FB">
          <w:tab/>
          <w:delText>must not take account of the Facility’s actual performance in response to the Dispatch Instruction.</w:delText>
        </w:r>
      </w:del>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lastRenderedPageBreak/>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5720"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 xml:space="preserve">ISSDCEnergy(f,DI) is the quantity of In-Service Capacity offered immediately after the Start Decision Cutoff time for the relevant </w:t>
      </w:r>
      <w:r w:rsidRPr="009D305F">
        <w:lastRenderedPageBreak/>
        <w:t>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5720"/>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5721" w:name="_Hlk144217181"/>
      <w:r w:rsidR="0077085C" w:rsidRPr="0077085C">
        <w:t xml:space="preserve"> </w:t>
      </w:r>
      <w:r w:rsidR="0077085C" w:rsidRPr="00F50A5F">
        <w:t>by the Dispatch Algorithm</w:t>
      </w:r>
      <w:bookmarkEnd w:id="5721"/>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w:t>
      </w:r>
      <w:r w:rsidRPr="004E0580">
        <w:lastRenderedPageBreak/>
        <w:t>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5722" w:name="_Hlk144217204"/>
      <w:r w:rsidR="0077085C" w:rsidRPr="00F50A5F">
        <w:t>Subject to clause 7.11D.5,</w:t>
      </w:r>
      <w:bookmarkEnd w:id="5722"/>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5723" w:name="_Hlk144217216"/>
      <w:r w:rsidR="0077085C" w:rsidRPr="0077085C">
        <w:t xml:space="preserve"> </w:t>
      </w:r>
      <w:r w:rsidR="0077085C" w:rsidRPr="00F50A5F">
        <w:t>invoked in the Dispatch Algorithm</w:t>
      </w:r>
      <w:bookmarkEnd w:id="5723"/>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5724"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5724"/>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5725" w:name="_Hlk181002033"/>
      <w:r w:rsidRPr="00E91C2F">
        <w:t>Estimated FCESS Uplift Payments</w:t>
      </w:r>
      <w:bookmarkEnd w:id="5725"/>
    </w:p>
    <w:p w14:paraId="0B4A6583" w14:textId="77777777" w:rsidR="003F3ED1" w:rsidRPr="00273A02" w:rsidRDefault="003F3ED1" w:rsidP="003F3ED1">
      <w:pPr>
        <w:pStyle w:val="MRLevel2"/>
      </w:pPr>
      <w:bookmarkStart w:id="5726" w:name="_Hlk181002087"/>
      <w:r w:rsidRPr="00273A02">
        <w:t>7.17.</w:t>
      </w:r>
      <w:r w:rsidRPr="00273A02">
        <w:tab/>
        <w:t>Calculation of Estimated FCESS Uplift Payment</w:t>
      </w:r>
      <w:bookmarkEnd w:id="5726"/>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w:lastRenderedPageBreak/>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lastRenderedPageBreak/>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lastRenderedPageBreak/>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lastRenderedPageBreak/>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lastRenderedPageBreak/>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5727" w:name="_DV_M4622"/>
      <w:bookmarkStart w:id="5728" w:name="_Toc136232333"/>
      <w:bookmarkStart w:id="5729" w:name="_Toc139100971"/>
      <w:bookmarkEnd w:id="5727"/>
      <w:r w:rsidRPr="00B50B8D">
        <w:rPr>
          <w:lang w:val="nb-NO"/>
        </w:rPr>
        <w:lastRenderedPageBreak/>
        <w:t>8</w:t>
      </w:r>
      <w:r w:rsidRPr="00B50B8D">
        <w:rPr>
          <w:lang w:val="nb-NO"/>
        </w:rPr>
        <w:tab/>
        <w:t>Wholesale Market Metering</w:t>
      </w:r>
      <w:bookmarkEnd w:id="5728"/>
      <w:bookmarkEnd w:id="5729"/>
    </w:p>
    <w:p w14:paraId="439A0738" w14:textId="77777777" w:rsidR="00A2087D" w:rsidRPr="00B50B8D" w:rsidRDefault="00A2087D" w:rsidP="00F83809">
      <w:pPr>
        <w:pStyle w:val="MRBoldHeading"/>
        <w:rPr>
          <w:lang w:val="nb-NO"/>
        </w:rPr>
      </w:pPr>
      <w:bookmarkStart w:id="5730" w:name="_DV_M4623"/>
      <w:bookmarkStart w:id="5731" w:name="_Toc136232334"/>
      <w:bookmarkStart w:id="5732" w:name="_Toc139100972"/>
      <w:bookmarkEnd w:id="5730"/>
      <w:r w:rsidRPr="00B50B8D">
        <w:rPr>
          <w:lang w:val="nb-NO"/>
        </w:rPr>
        <w:t>Metering Data Agents</w:t>
      </w:r>
      <w:bookmarkEnd w:id="5731"/>
      <w:bookmarkEnd w:id="5732"/>
    </w:p>
    <w:p w14:paraId="0713D284" w14:textId="77777777" w:rsidR="00A2087D" w:rsidRPr="00B50B8D" w:rsidRDefault="00A2087D" w:rsidP="00F83809">
      <w:pPr>
        <w:pStyle w:val="MRLevel2"/>
      </w:pPr>
      <w:bookmarkStart w:id="5733" w:name="_DV_M4624"/>
      <w:bookmarkStart w:id="5734" w:name="_Toc136232335"/>
      <w:bookmarkStart w:id="5735" w:name="_Toc139100973"/>
      <w:bookmarkEnd w:id="5733"/>
      <w:r w:rsidRPr="00B50B8D">
        <w:t>8.1.</w:t>
      </w:r>
      <w:r w:rsidRPr="00B50B8D">
        <w:tab/>
        <w:t>Metering Data Agents</w:t>
      </w:r>
      <w:bookmarkEnd w:id="5734"/>
      <w:bookmarkEnd w:id="5735"/>
    </w:p>
    <w:p w14:paraId="1E7FC19C" w14:textId="77777777" w:rsidR="00A2087D" w:rsidRPr="00B50B8D" w:rsidRDefault="00A2087D" w:rsidP="00F83809">
      <w:pPr>
        <w:pStyle w:val="MRLevel3"/>
      </w:pPr>
      <w:bookmarkStart w:id="5736" w:name="_DV_M4625"/>
      <w:bookmarkEnd w:id="5736"/>
      <w:r w:rsidRPr="00B50B8D">
        <w:t>8.1.1.</w:t>
      </w:r>
      <w:r w:rsidRPr="00B50B8D">
        <w:tab/>
        <w:t>There must be a Metering Data Agent for each Network.</w:t>
      </w:r>
    </w:p>
    <w:p w14:paraId="2633453B" w14:textId="77777777" w:rsidR="00A2087D" w:rsidRPr="00B50B8D" w:rsidRDefault="00A2087D" w:rsidP="00F83809">
      <w:pPr>
        <w:pStyle w:val="MRLevel3"/>
      </w:pPr>
      <w:bookmarkStart w:id="5737" w:name="_DV_M4626"/>
      <w:bookmarkEnd w:id="5737"/>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738" w:name="_DV_M4627"/>
      <w:bookmarkEnd w:id="5738"/>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739" w:name="_DV_M4628"/>
      <w:bookmarkEnd w:id="5739"/>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740" w:name="_DV_M4629"/>
      <w:bookmarkStart w:id="5741" w:name="_Toc136232336"/>
      <w:bookmarkStart w:id="5742" w:name="_Toc139100974"/>
      <w:bookmarkEnd w:id="5740"/>
      <w:r w:rsidRPr="00B50B8D">
        <w:t>8.2.</w:t>
      </w:r>
      <w:r w:rsidRPr="00B50B8D">
        <w:tab/>
        <w:t>Duties of a Metering Data Agent</w:t>
      </w:r>
      <w:bookmarkEnd w:id="5741"/>
      <w:bookmarkEnd w:id="5742"/>
    </w:p>
    <w:p w14:paraId="21072F9D" w14:textId="77777777" w:rsidR="00A2087D" w:rsidRPr="00B50B8D" w:rsidRDefault="00A2087D" w:rsidP="00F83809">
      <w:pPr>
        <w:pStyle w:val="MRLevel3"/>
      </w:pPr>
      <w:bookmarkStart w:id="5743" w:name="_DV_M4630"/>
      <w:bookmarkEnd w:id="5743"/>
      <w:r w:rsidRPr="00B50B8D">
        <w:t>8.2.1.</w:t>
      </w:r>
      <w:r w:rsidRPr="00B50B8D">
        <w:tab/>
        <w:t>A Metering Data Agent must:</w:t>
      </w:r>
    </w:p>
    <w:p w14:paraId="2BBA681D" w14:textId="77777777" w:rsidR="00A2087D" w:rsidRPr="00B50B8D" w:rsidRDefault="00A2087D" w:rsidP="00F83809">
      <w:pPr>
        <w:pStyle w:val="MRLevel4"/>
      </w:pPr>
      <w:bookmarkStart w:id="5744" w:name="_DV_M4631"/>
      <w:bookmarkEnd w:id="5744"/>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745" w:name="_DV_M4632"/>
      <w:bookmarkEnd w:id="5745"/>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746" w:name="_DV_M4633"/>
      <w:bookmarkStart w:id="5747" w:name="_Toc136232337"/>
      <w:bookmarkStart w:id="5748" w:name="_Toc139100975"/>
      <w:bookmarkEnd w:id="5746"/>
      <w:r w:rsidRPr="00B50B8D">
        <w:t>Meter Registry</w:t>
      </w:r>
      <w:bookmarkEnd w:id="5747"/>
      <w:bookmarkEnd w:id="5748"/>
    </w:p>
    <w:p w14:paraId="572B4F24" w14:textId="77777777" w:rsidR="00A2087D" w:rsidRPr="00B50B8D" w:rsidRDefault="00A2087D" w:rsidP="00F83809">
      <w:pPr>
        <w:pStyle w:val="MRLevel2"/>
      </w:pPr>
      <w:bookmarkStart w:id="5749" w:name="_DV_M4634"/>
      <w:bookmarkStart w:id="5750" w:name="_Toc136232338"/>
      <w:bookmarkStart w:id="5751" w:name="_Toc139100976"/>
      <w:bookmarkEnd w:id="5749"/>
      <w:r w:rsidRPr="00B50B8D">
        <w:t>8.3.</w:t>
      </w:r>
      <w:r w:rsidRPr="00B50B8D">
        <w:tab/>
        <w:t>Meter Registry</w:t>
      </w:r>
      <w:bookmarkEnd w:id="5750"/>
      <w:bookmarkEnd w:id="5751"/>
    </w:p>
    <w:p w14:paraId="3387F3A4" w14:textId="77777777" w:rsidR="00A2087D" w:rsidRPr="00B50B8D" w:rsidRDefault="00A2087D" w:rsidP="00F83809">
      <w:pPr>
        <w:pStyle w:val="MRLevel3"/>
      </w:pPr>
      <w:bookmarkStart w:id="5752" w:name="_DV_M4635"/>
      <w:bookmarkEnd w:id="5752"/>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753" w:name="_DV_M4636"/>
      <w:bookmarkStart w:id="5754" w:name="_Hlk176959386"/>
      <w:bookmarkEnd w:id="5753"/>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755" w:name="_DV_M4637"/>
      <w:bookmarkEnd w:id="5754"/>
      <w:bookmarkEnd w:id="5755"/>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756" w:name="_DV_M4638"/>
      <w:bookmarkEnd w:id="5756"/>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757" w:name="_DV_M4639"/>
      <w:bookmarkEnd w:id="5757"/>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758" w:name="_DV_M4640"/>
      <w:bookmarkStart w:id="5759" w:name="_Hlk176959416"/>
      <w:bookmarkEnd w:id="5758"/>
      <w:r w:rsidRPr="006A1B06">
        <w:lastRenderedPageBreak/>
        <w:t>8.3.1A.</w:t>
      </w:r>
      <w:r w:rsidRPr="006A1B06">
        <w:tab/>
        <w:t>The Meter Registry described in clause 8.3.1 must not record a meter located at a Connection Point where there are multiple Measurement Points behind that Connection Point.</w:t>
      </w:r>
    </w:p>
    <w:bookmarkEnd w:id="5759"/>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760" w:name="_DV_M4641"/>
      <w:bookmarkEnd w:id="5760"/>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761" w:name="_DV_M4642"/>
      <w:bookmarkEnd w:id="5761"/>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762" w:name="_DV_M4643"/>
      <w:bookmarkEnd w:id="5762"/>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763" w:name="_DV_M4644"/>
      <w:bookmarkEnd w:id="5763"/>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764" w:name="_DV_M4645"/>
      <w:bookmarkEnd w:id="5764"/>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765" w:name="_DV_M4646"/>
      <w:bookmarkStart w:id="5766" w:name="_Toc136232339"/>
      <w:bookmarkStart w:id="5767" w:name="_Toc139100977"/>
      <w:bookmarkEnd w:id="5765"/>
      <w:r w:rsidRPr="00B50B8D">
        <w:t>Meter Data Submissions</w:t>
      </w:r>
      <w:bookmarkEnd w:id="5766"/>
      <w:bookmarkEnd w:id="5767"/>
    </w:p>
    <w:p w14:paraId="51645BE8" w14:textId="77777777" w:rsidR="00A2087D" w:rsidRPr="00B50B8D" w:rsidRDefault="00A2087D" w:rsidP="00F83809">
      <w:pPr>
        <w:pStyle w:val="MRLevel2"/>
      </w:pPr>
      <w:bookmarkStart w:id="5768" w:name="_DV_M4647"/>
      <w:bookmarkStart w:id="5769" w:name="_Toc136232340"/>
      <w:bookmarkStart w:id="5770" w:name="_Toc139100978"/>
      <w:bookmarkEnd w:id="5768"/>
      <w:r w:rsidRPr="00B50B8D">
        <w:t>8.4.</w:t>
      </w:r>
      <w:r w:rsidRPr="00B50B8D">
        <w:tab/>
        <w:t>Meter Data Submission</w:t>
      </w:r>
      <w:bookmarkStart w:id="5771" w:name="_DV_M4648"/>
      <w:bookmarkEnd w:id="5769"/>
      <w:bookmarkEnd w:id="5770"/>
      <w:bookmarkEnd w:id="5771"/>
      <w:r w:rsidRPr="00B50B8D">
        <w:t xml:space="preserve"> </w:t>
      </w:r>
    </w:p>
    <w:p w14:paraId="73DB3E3C" w14:textId="77777777" w:rsidR="00B96999" w:rsidRPr="001B5E38" w:rsidRDefault="00B96999" w:rsidP="00B96999">
      <w:pPr>
        <w:pStyle w:val="MRLevel3"/>
        <w:rPr>
          <w:lang w:val="en-AU"/>
        </w:rPr>
      </w:pPr>
      <w:bookmarkStart w:id="5772" w:name="_DV_M4649"/>
      <w:bookmarkStart w:id="5773" w:name="_Hlk52452159"/>
      <w:bookmarkEnd w:id="5772"/>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5774" w:name="_DV_M4651"/>
      <w:bookmarkEnd w:id="5773"/>
      <w:bookmarkEnd w:id="5774"/>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5775" w:name="_DV_M4652"/>
      <w:bookmarkEnd w:id="5775"/>
      <w:r w:rsidRPr="00B50B8D">
        <w:t>8.4.3.</w:t>
      </w:r>
      <w:r w:rsidRPr="00B50B8D">
        <w:tab/>
      </w:r>
      <w:r w:rsidR="0038008D" w:rsidRPr="0038008D">
        <w:t>[Blank]</w:t>
      </w:r>
    </w:p>
    <w:p w14:paraId="7A3263E0" w14:textId="7C98E675" w:rsidR="00A2087D" w:rsidRPr="00B50B8D" w:rsidRDefault="00A2087D" w:rsidP="00F83809">
      <w:pPr>
        <w:pStyle w:val="MRLevel3"/>
      </w:pPr>
      <w:bookmarkStart w:id="5776" w:name="_DV_M4653"/>
      <w:bookmarkEnd w:id="5776"/>
      <w:r w:rsidRPr="00B50B8D">
        <w:t>8.4.4.</w:t>
      </w:r>
      <w:r w:rsidRPr="00B50B8D">
        <w:tab/>
      </w:r>
      <w:r w:rsidR="0038008D" w:rsidRPr="0038008D">
        <w:t>[Blank]</w:t>
      </w:r>
    </w:p>
    <w:p w14:paraId="7A2E9084" w14:textId="4A604CD3" w:rsidR="00A2087D" w:rsidRPr="00B50B8D" w:rsidRDefault="00A2087D" w:rsidP="00F83809">
      <w:pPr>
        <w:pStyle w:val="MRLevel3"/>
      </w:pPr>
      <w:bookmarkStart w:id="5777" w:name="_DV_M4654"/>
      <w:bookmarkEnd w:id="5777"/>
      <w:r w:rsidRPr="00B50B8D">
        <w:t>8.4.5.</w:t>
      </w:r>
      <w:r w:rsidRPr="00B50B8D">
        <w:tab/>
      </w:r>
      <w:r w:rsidR="0038008D" w:rsidRPr="0038008D">
        <w:t>[Blank]</w:t>
      </w:r>
    </w:p>
    <w:p w14:paraId="676B19CD" w14:textId="77777777" w:rsidR="00A2087D" w:rsidRPr="00B50B8D" w:rsidRDefault="00A2087D" w:rsidP="00F83809">
      <w:pPr>
        <w:pStyle w:val="MRLevel2"/>
      </w:pPr>
      <w:bookmarkStart w:id="5778" w:name="_DV_M4655"/>
      <w:bookmarkStart w:id="5779" w:name="_Toc136232341"/>
      <w:bookmarkStart w:id="5780" w:name="_Toc139100979"/>
      <w:bookmarkEnd w:id="5778"/>
      <w:r w:rsidRPr="00B50B8D">
        <w:lastRenderedPageBreak/>
        <w:t>8.5.</w:t>
      </w:r>
      <w:r w:rsidRPr="00B50B8D">
        <w:tab/>
        <w:t>Notices of Disagreement and Disputed Meter Data</w:t>
      </w:r>
      <w:bookmarkEnd w:id="5779"/>
      <w:bookmarkEnd w:id="5780"/>
    </w:p>
    <w:p w14:paraId="12C9C570" w14:textId="77777777" w:rsidR="00A2087D" w:rsidRPr="00B50B8D" w:rsidRDefault="00A2087D" w:rsidP="00F83809">
      <w:pPr>
        <w:pStyle w:val="MRLevel3"/>
      </w:pPr>
      <w:bookmarkStart w:id="5781" w:name="_DV_M4656"/>
      <w:bookmarkEnd w:id="5781"/>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782" w:name="_DV_M4657"/>
      <w:bookmarkEnd w:id="5782"/>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783" w:name="_DV_M4658"/>
      <w:bookmarkStart w:id="5784" w:name="_Toc136232342"/>
      <w:bookmarkStart w:id="5785" w:name="_Toc139100980"/>
      <w:bookmarkEnd w:id="5783"/>
      <w:r w:rsidRPr="00B50B8D">
        <w:t>8.6.</w:t>
      </w:r>
      <w:r w:rsidRPr="00B50B8D">
        <w:tab/>
        <w:t>Format of Meter Data Submissions</w:t>
      </w:r>
      <w:bookmarkEnd w:id="5784"/>
      <w:bookmarkEnd w:id="5785"/>
    </w:p>
    <w:p w14:paraId="3A274517" w14:textId="180A4EAD" w:rsidR="00B96999" w:rsidRPr="001B5E38" w:rsidRDefault="00B96999" w:rsidP="00B96999">
      <w:pPr>
        <w:pStyle w:val="MRLevel3"/>
        <w:rPr>
          <w:lang w:val="en-AU"/>
        </w:rPr>
      </w:pPr>
      <w:bookmarkStart w:id="5786" w:name="_DV_M4659"/>
      <w:bookmarkEnd w:id="5786"/>
      <w:r w:rsidRPr="001B5E38">
        <w:rPr>
          <w:lang w:val="en-AU"/>
        </w:rPr>
        <w:t>8.6.1.</w:t>
      </w:r>
      <w:r w:rsidRPr="001B5E38">
        <w:rPr>
          <w:lang w:val="en-AU"/>
        </w:rPr>
        <w:tab/>
      </w:r>
      <w:bookmarkStart w:id="5787" w:name="_Hlk46395583"/>
      <w:r w:rsidRPr="001B5E38">
        <w:rPr>
          <w:lang w:val="en-AU"/>
        </w:rPr>
        <w:t>A Meter</w:t>
      </w:r>
      <w:r>
        <w:rPr>
          <w:lang w:val="en-AU"/>
        </w:rPr>
        <w:t xml:space="preserve"> Data Submission must comprise:</w:t>
      </w:r>
    </w:p>
    <w:bookmarkEnd w:id="5787"/>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788"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788"/>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789"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789"/>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790" w:name="_DV_M4660"/>
      <w:bookmarkStart w:id="5791" w:name="_DV_M4661"/>
      <w:bookmarkStart w:id="5792" w:name="_DV_M4662"/>
      <w:bookmarkStart w:id="5793" w:name="_DV_M4663"/>
      <w:bookmarkStart w:id="5794" w:name="_DV_M4664"/>
      <w:bookmarkStart w:id="5795" w:name="_DV_M4665"/>
      <w:bookmarkStart w:id="5796" w:name="_DV_M4666"/>
      <w:bookmarkStart w:id="5797" w:name="_DV_M4667"/>
      <w:bookmarkStart w:id="5798" w:name="_DV_M4668"/>
      <w:bookmarkStart w:id="5799" w:name="_DV_M4669"/>
      <w:bookmarkStart w:id="5800" w:name="_DV_M4670"/>
      <w:bookmarkStart w:id="5801" w:name="_DV_M4671"/>
      <w:bookmarkStart w:id="5802" w:name="_DV_M4672"/>
      <w:bookmarkStart w:id="5803" w:name="_DV_M4674"/>
      <w:bookmarkStart w:id="5804" w:name="_DV_M4675"/>
      <w:bookmarkStart w:id="5805" w:name="_DV_M4676"/>
      <w:bookmarkStart w:id="5806" w:name="_DV_M4677"/>
      <w:bookmarkStart w:id="5807" w:name="_DV_M4678"/>
      <w:bookmarkStart w:id="5808" w:name="_Toc136232343"/>
      <w:bookmarkStart w:id="5809" w:name="_Toc139100981"/>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r w:rsidRPr="00B50B8D">
        <w:t>Metering Protocol Requirements</w:t>
      </w:r>
      <w:bookmarkEnd w:id="5808"/>
      <w:bookmarkEnd w:id="5809"/>
    </w:p>
    <w:p w14:paraId="3C0E1BD1" w14:textId="77777777" w:rsidR="00A2087D" w:rsidRPr="00B50B8D" w:rsidRDefault="00A2087D" w:rsidP="00F83809">
      <w:pPr>
        <w:pStyle w:val="MRLevel2"/>
      </w:pPr>
      <w:bookmarkStart w:id="5810" w:name="_DV_M4679"/>
      <w:bookmarkStart w:id="5811" w:name="_Toc136232344"/>
      <w:bookmarkStart w:id="5812" w:name="_Toc139100982"/>
      <w:bookmarkEnd w:id="5810"/>
      <w:r w:rsidRPr="00B50B8D">
        <w:t>8.7.</w:t>
      </w:r>
      <w:r w:rsidRPr="00B50B8D">
        <w:tab/>
        <w:t>Metering Protocol Requirements</w:t>
      </w:r>
      <w:bookmarkEnd w:id="5811"/>
      <w:bookmarkEnd w:id="5812"/>
    </w:p>
    <w:p w14:paraId="044DE663" w14:textId="77777777" w:rsidR="00A2087D" w:rsidRPr="00B50B8D" w:rsidRDefault="00A2087D" w:rsidP="00F83809">
      <w:pPr>
        <w:pStyle w:val="MRLevel3"/>
      </w:pPr>
      <w:bookmarkStart w:id="5813" w:name="_DV_M4680"/>
      <w:bookmarkEnd w:id="5813"/>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814" w:name="_DV_M4681"/>
      <w:bookmarkEnd w:id="5814"/>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815" w:name="_DV_M4682"/>
      <w:bookmarkEnd w:id="5815"/>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816" w:name="_DV_M4683"/>
      <w:bookmarkEnd w:id="5816"/>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817" w:name="_DV_M4684"/>
      <w:bookmarkEnd w:id="5817"/>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818" w:name="_DV_M4685"/>
      <w:bookmarkEnd w:id="5818"/>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819" w:name="_DV_M4686"/>
      <w:bookmarkEnd w:id="5819"/>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820" w:name="_DV_M4687"/>
      <w:bookmarkStart w:id="5821" w:name="_Toc136232345"/>
      <w:bookmarkStart w:id="5822" w:name="_Toc139100983"/>
      <w:bookmarkEnd w:id="5820"/>
      <w:r w:rsidRPr="00B50B8D">
        <w:lastRenderedPageBreak/>
        <w:t>Support of Calculations</w:t>
      </w:r>
      <w:bookmarkEnd w:id="5821"/>
      <w:bookmarkEnd w:id="5822"/>
    </w:p>
    <w:p w14:paraId="761AB0AD" w14:textId="77777777" w:rsidR="00A2087D" w:rsidRPr="00B50B8D" w:rsidRDefault="00A2087D" w:rsidP="00F83809">
      <w:pPr>
        <w:pStyle w:val="MRLevel2"/>
      </w:pPr>
      <w:bookmarkStart w:id="5823" w:name="_DV_M4688"/>
      <w:bookmarkStart w:id="5824" w:name="_Toc136232346"/>
      <w:bookmarkStart w:id="5825" w:name="_Toc139100984"/>
      <w:bookmarkEnd w:id="5823"/>
      <w:r w:rsidRPr="00B50B8D">
        <w:t>8.8.</w:t>
      </w:r>
      <w:r w:rsidRPr="00B50B8D">
        <w:tab/>
        <w:t>Support of Calculations</w:t>
      </w:r>
      <w:bookmarkEnd w:id="5824"/>
      <w:bookmarkEnd w:id="5825"/>
    </w:p>
    <w:p w14:paraId="78F8E510" w14:textId="6E4B2B83" w:rsidR="00A2087D" w:rsidRPr="00B50B8D" w:rsidRDefault="00A2087D" w:rsidP="00F83809">
      <w:pPr>
        <w:pStyle w:val="MRLevel3"/>
      </w:pPr>
      <w:bookmarkStart w:id="5826" w:name="_DV_M4689"/>
      <w:bookmarkEnd w:id="5826"/>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827" w:name="_DV_M4690"/>
      <w:bookmarkStart w:id="5828" w:name="_Toc136232347"/>
      <w:bookmarkStart w:id="5829" w:name="_Toc139100985"/>
      <w:bookmarkEnd w:id="5827"/>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830" w:name="_Ref46401694"/>
      <w:bookmarkStart w:id="5831" w:name="_Ref46803073"/>
      <w:r w:rsidRPr="000B1414">
        <w:t>9.1.</w:t>
      </w:r>
      <w:r w:rsidRPr="000B1414">
        <w:tab/>
        <w:t>Conventions</w:t>
      </w:r>
      <w:bookmarkEnd w:id="5830"/>
      <w:bookmarkEnd w:id="5831"/>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832"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832"/>
    </w:p>
    <w:p w14:paraId="0969059A" w14:textId="77777777" w:rsidR="00497693" w:rsidRPr="000B1414" w:rsidRDefault="00497693" w:rsidP="00497693">
      <w:pPr>
        <w:pStyle w:val="MRLevel3"/>
      </w:pPr>
      <w:bookmarkStart w:id="5833" w:name="_Ref45900930"/>
      <w:r w:rsidRPr="000B1414">
        <w:t>9.1.3.</w:t>
      </w:r>
      <w:r w:rsidRPr="000B1414">
        <w:tab/>
        <w:t>With respect to the treatment of GST:</w:t>
      </w:r>
      <w:bookmarkEnd w:id="5833"/>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834"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834"/>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835"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835"/>
    </w:p>
    <w:p w14:paraId="47ECF7AB" w14:textId="77777777" w:rsidR="00497693" w:rsidRPr="000B1414" w:rsidRDefault="00497693" w:rsidP="00497693">
      <w:pPr>
        <w:pStyle w:val="MRLevel3"/>
      </w:pPr>
      <w:bookmarkStart w:id="5836" w:name="_Ref47542834"/>
      <w:r w:rsidRPr="000B1414">
        <w:t>9.1.5.</w:t>
      </w:r>
      <w:r w:rsidRPr="000B1414">
        <w:tab/>
        <w:t>Except where otherwise stated, AEMO will perform all calculations described in this chapter.</w:t>
      </w:r>
      <w:bookmarkEnd w:id="5836"/>
    </w:p>
    <w:p w14:paraId="68E6284C" w14:textId="77777777" w:rsidR="00497693" w:rsidRPr="000B1414" w:rsidRDefault="00497693" w:rsidP="00497693">
      <w:pPr>
        <w:pStyle w:val="MRLevel2"/>
      </w:pPr>
      <w:bookmarkStart w:id="5837" w:name="_Ref46401702"/>
      <w:bookmarkStart w:id="5838" w:name="_Ref46803101"/>
      <w:r w:rsidRPr="000B1414">
        <w:t>9.2.</w:t>
      </w:r>
      <w:r w:rsidRPr="000B1414">
        <w:tab/>
        <w:t>Settlement Process</w:t>
      </w:r>
      <w:bookmarkEnd w:id="5837"/>
      <w:bookmarkEnd w:id="5838"/>
    </w:p>
    <w:p w14:paraId="34A00DBC" w14:textId="77777777" w:rsidR="006B5570" w:rsidRPr="006B5570" w:rsidRDefault="006B5570" w:rsidP="006B5570">
      <w:pPr>
        <w:pStyle w:val="MRLevel3"/>
      </w:pPr>
      <w:bookmarkStart w:id="5839"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839"/>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840" w:name="_Ref50641683"/>
      <w:r w:rsidRPr="000B1414">
        <w:lastRenderedPageBreak/>
        <w:t>9.3.</w:t>
      </w:r>
      <w:r w:rsidRPr="000B1414">
        <w:tab/>
        <w:t>Settlement Timeline</w:t>
      </w:r>
      <w:bookmarkEnd w:id="5840"/>
    </w:p>
    <w:p w14:paraId="2D26582D" w14:textId="77777777" w:rsidR="00497693" w:rsidRPr="000B1414" w:rsidRDefault="00497693" w:rsidP="00497693">
      <w:pPr>
        <w:pStyle w:val="MRLevel3"/>
      </w:pPr>
      <w:bookmarkStart w:id="5841"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841"/>
    </w:p>
    <w:p w14:paraId="3311798F" w14:textId="77777777" w:rsidR="00497693" w:rsidRPr="000B1414" w:rsidRDefault="00497693" w:rsidP="00497693">
      <w:pPr>
        <w:pStyle w:val="MRLevel4"/>
      </w:pPr>
      <w:bookmarkStart w:id="5842"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842"/>
    </w:p>
    <w:p w14:paraId="40713A2B" w14:textId="77777777" w:rsidR="00497693" w:rsidRPr="000B1414" w:rsidRDefault="00497693" w:rsidP="00497693">
      <w:pPr>
        <w:pStyle w:val="MRLevel4"/>
      </w:pPr>
      <w:bookmarkStart w:id="5843"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843"/>
    </w:p>
    <w:p w14:paraId="52D14795" w14:textId="77777777" w:rsidR="00497693" w:rsidRPr="000B1414" w:rsidRDefault="00497693" w:rsidP="00497693">
      <w:pPr>
        <w:pStyle w:val="MRLevel4"/>
      </w:pPr>
      <w:bookmarkStart w:id="5844"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844"/>
    </w:p>
    <w:p w14:paraId="41B3EF4D" w14:textId="77777777" w:rsidR="00497693" w:rsidRPr="000B1414" w:rsidRDefault="00497693" w:rsidP="00497693">
      <w:pPr>
        <w:pStyle w:val="MRLevel4"/>
      </w:pPr>
      <w:bookmarkStart w:id="5845"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845"/>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846"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846"/>
    </w:p>
    <w:p w14:paraId="10D7DBAC" w14:textId="77777777" w:rsidR="00497693" w:rsidRPr="000B1414" w:rsidRDefault="00497693" w:rsidP="00497693">
      <w:pPr>
        <w:pStyle w:val="MRLevel4"/>
      </w:pPr>
      <w:bookmarkStart w:id="5847"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847"/>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848" w:name="_Ref51065032"/>
      <w:r w:rsidRPr="000B1414">
        <w:t>9.3.2.</w:t>
      </w:r>
      <w:r w:rsidRPr="000B1414">
        <w:tab/>
        <w:t>Meter Data Submissions for a Trading Week must be provided to AEMO by no later than the Interval Meter Deadline.</w:t>
      </w:r>
      <w:bookmarkEnd w:id="5848"/>
    </w:p>
    <w:p w14:paraId="69B3CC79" w14:textId="77777777" w:rsidR="00497693" w:rsidRPr="000B1414" w:rsidRDefault="00497693" w:rsidP="00497693">
      <w:pPr>
        <w:pStyle w:val="MRLevel3"/>
      </w:pPr>
      <w:bookmarkStart w:id="5849" w:name="_Hlk50543344"/>
      <w:bookmarkStart w:id="5850" w:name="_Hlk52453257"/>
      <w:bookmarkStart w:id="5851" w:name="_Hlk52453303"/>
      <w:bookmarkStart w:id="5852" w:name="_Ref45901764"/>
      <w:r w:rsidRPr="000B1414">
        <w:lastRenderedPageBreak/>
        <w:t>9.3.3.</w:t>
      </w:r>
      <w:r w:rsidRPr="000B1414">
        <w:tab/>
        <w:t>For the settlement of amounts payable under these WEM Rules for a Trading Week,</w:t>
      </w:r>
      <w:bookmarkEnd w:id="5849"/>
      <w:r w:rsidRPr="000B1414">
        <w:t xml:space="preserve"> AEMO must issue to each Rule Participant</w:t>
      </w:r>
      <w:bookmarkEnd w:id="5850"/>
      <w:bookmarkEnd w:id="5851"/>
      <w:r w:rsidRPr="000B1414">
        <w:t>:</w:t>
      </w:r>
      <w:bookmarkEnd w:id="5852"/>
    </w:p>
    <w:p w14:paraId="31B81C71" w14:textId="77777777" w:rsidR="00497693" w:rsidRPr="000B1414" w:rsidRDefault="00497693" w:rsidP="00497693">
      <w:pPr>
        <w:pStyle w:val="MRLevel4"/>
      </w:pPr>
      <w:bookmarkStart w:id="5853"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853"/>
    </w:p>
    <w:p w14:paraId="7F27F6C2" w14:textId="77777777" w:rsidR="00497693" w:rsidRPr="000B1414" w:rsidRDefault="00497693" w:rsidP="00497693">
      <w:pPr>
        <w:pStyle w:val="MRLevel4"/>
      </w:pPr>
      <w:bookmarkStart w:id="5854"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854"/>
      <w:r w:rsidRPr="000B1414">
        <w:t xml:space="preserve"> </w:t>
      </w:r>
    </w:p>
    <w:p w14:paraId="3B327D44" w14:textId="77777777" w:rsidR="00497693" w:rsidRPr="000B1414" w:rsidRDefault="00497693" w:rsidP="00497693">
      <w:pPr>
        <w:pStyle w:val="MRLevel3"/>
      </w:pPr>
      <w:bookmarkStart w:id="5855" w:name="_Ref45902608"/>
      <w:bookmarkStart w:id="5856" w:name="_Ref46720664"/>
      <w:r w:rsidRPr="000B1414">
        <w:t>9.3.4.</w:t>
      </w:r>
      <w:r w:rsidRPr="000B1414">
        <w:tab/>
      </w:r>
      <w:bookmarkStart w:id="5857"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857"/>
      <w:r w:rsidRPr="000B1414">
        <w:t xml:space="preserve"> </w:t>
      </w:r>
      <w:bookmarkEnd w:id="5855"/>
      <w:bookmarkEnd w:id="5856"/>
    </w:p>
    <w:p w14:paraId="1AFC7F3C" w14:textId="77777777" w:rsidR="00497693" w:rsidRPr="000B1414" w:rsidRDefault="00497693" w:rsidP="00497693">
      <w:pPr>
        <w:pStyle w:val="MRLevel3"/>
      </w:pPr>
      <w:bookmarkStart w:id="5858" w:name="_Ref45900442"/>
      <w:bookmarkStart w:id="5859"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858"/>
    </w:p>
    <w:p w14:paraId="63A9D8FE" w14:textId="65EEC807" w:rsidR="00497693" w:rsidRPr="000B1414" w:rsidRDefault="00497693" w:rsidP="00497693">
      <w:pPr>
        <w:pStyle w:val="MRLevel3"/>
      </w:pPr>
      <w:bookmarkStart w:id="5860" w:name="_Ref45901843"/>
      <w:bookmarkStart w:id="5861" w:name="_Ref46675420"/>
      <w:bookmarkEnd w:id="5859"/>
      <w:r w:rsidRPr="000B1414">
        <w:t>9.3.6.</w:t>
      </w:r>
      <w:r w:rsidRPr="000B1414">
        <w:tab/>
        <w:t>A Relevant Settlement Statement is any Settlement Statement in respect of a Trading Week, which Trading Week has occurred not greater than 52 weeks in the past:</w:t>
      </w:r>
      <w:bookmarkEnd w:id="5860"/>
      <w:bookmarkEnd w:id="5861"/>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862" w:name="_Ref52456359"/>
      <w:bookmarkStart w:id="5863" w:name="_Hlk48830098"/>
      <w:bookmarkStart w:id="5864" w:name="_Ref45902062"/>
      <w:r w:rsidRPr="000B1414">
        <w:t>9.3.7.</w:t>
      </w:r>
      <w:r w:rsidRPr="000B1414">
        <w:tab/>
        <w:t>A Settlement Statement will be adjusted in accordance with the Adjustment Process if it is, at the time, a Relevant Settlement Statement on any of:</w:t>
      </w:r>
      <w:bookmarkEnd w:id="5862"/>
    </w:p>
    <w:p w14:paraId="2C26E1B6" w14:textId="77777777" w:rsidR="00497693" w:rsidRPr="000B1414" w:rsidRDefault="00497693" w:rsidP="00497693">
      <w:pPr>
        <w:pStyle w:val="MRLevel4"/>
      </w:pPr>
      <w:bookmarkStart w:id="5865"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865"/>
    </w:p>
    <w:p w14:paraId="6AADDCCE" w14:textId="77777777" w:rsidR="00497693" w:rsidRPr="000B1414" w:rsidRDefault="00497693" w:rsidP="00497693">
      <w:pPr>
        <w:pStyle w:val="MRLevel4"/>
      </w:pPr>
      <w:bookmarkStart w:id="5866"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866"/>
    </w:p>
    <w:p w14:paraId="2AFCB4F0" w14:textId="77777777" w:rsidR="00497693" w:rsidRPr="000B1414" w:rsidRDefault="00497693" w:rsidP="00497693">
      <w:pPr>
        <w:pStyle w:val="MRLevel4"/>
      </w:pPr>
      <w:bookmarkStart w:id="5867"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867"/>
    </w:p>
    <w:bookmarkEnd w:id="5863"/>
    <w:bookmarkEnd w:id="5864"/>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868" w:name="_Ref46298377"/>
      <w:bookmarkStart w:id="5869" w:name="_Ref46401727"/>
      <w:bookmarkStart w:id="5870" w:name="_Ref46803123"/>
      <w:r w:rsidRPr="006B5570">
        <w:t>9.4.</w:t>
      </w:r>
      <w:r w:rsidRPr="006B5570">
        <w:tab/>
        <w:t>[Blank]</w:t>
      </w:r>
    </w:p>
    <w:p w14:paraId="300A96FB" w14:textId="77777777" w:rsidR="00497693" w:rsidRPr="000B1414" w:rsidRDefault="00497693" w:rsidP="00497693">
      <w:pPr>
        <w:pStyle w:val="MRLevel2"/>
      </w:pPr>
      <w:bookmarkStart w:id="5871" w:name="_Ref52523050"/>
      <w:bookmarkEnd w:id="5868"/>
      <w:bookmarkEnd w:id="5869"/>
      <w:bookmarkEnd w:id="5870"/>
      <w:r w:rsidRPr="000B1414">
        <w:t>9.5.</w:t>
      </w:r>
      <w:r w:rsidRPr="000B1414">
        <w:tab/>
        <w:t>The Metered Schedule</w:t>
      </w:r>
      <w:bookmarkEnd w:id="5871"/>
    </w:p>
    <w:p w14:paraId="6FB49EEE" w14:textId="77777777" w:rsidR="00DD5C54" w:rsidRDefault="00DD5C54" w:rsidP="00DD5C54">
      <w:pPr>
        <w:pStyle w:val="MRLevel3"/>
      </w:pPr>
      <w:bookmarkStart w:id="5872" w:name="_Ref45900582"/>
      <w:bookmarkStart w:id="5873"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874" w:name="_Ref45900576"/>
      <w:bookmarkEnd w:id="5872"/>
      <w:bookmarkEnd w:id="5873"/>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875" w:name="_Ref46484997"/>
      <w:bookmarkEnd w:id="5874"/>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685755FF" w:rsidR="00497693" w:rsidRPr="000B1414" w:rsidRDefault="00497693" w:rsidP="00497693">
      <w:pPr>
        <w:pStyle w:val="MRLevel3"/>
      </w:pPr>
      <w:r w:rsidRPr="000B1414">
        <w:t>9.5.3.</w:t>
      </w:r>
      <w:r w:rsidRPr="000B1414">
        <w:tab/>
        <w:t xml:space="preserve">AEMO must determine a single Metered Schedule for a Trading Interval for those Non-Dispatchable Loads </w:t>
      </w:r>
      <w:del w:id="5876" w:author="Author">
        <w:r w:rsidRPr="000B1414" w:rsidDel="006D3E17">
          <w:delText xml:space="preserve">without interval meters or </w:delText>
        </w:r>
      </w:del>
      <w:r w:rsidRPr="000B1414">
        <w:t>with meters not read as interval meters that are served by Synergy where:</w:t>
      </w:r>
      <w:bookmarkEnd w:id="5875"/>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877"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877"/>
    </w:p>
    <w:p w14:paraId="0584E05A" w14:textId="77777777" w:rsidR="00497693" w:rsidRPr="000B1414" w:rsidRDefault="00497693" w:rsidP="00497693">
      <w:pPr>
        <w:pStyle w:val="MRLevel5"/>
      </w:pPr>
      <w:bookmarkStart w:id="5878"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878"/>
    </w:p>
    <w:p w14:paraId="559F9843" w14:textId="77777777" w:rsidR="00497693" w:rsidRPr="000B1414" w:rsidRDefault="00497693" w:rsidP="00497693">
      <w:pPr>
        <w:pStyle w:val="MRLevel5"/>
      </w:pPr>
      <w:bookmarkStart w:id="5879" w:name="_Ref45906834"/>
      <w:r w:rsidRPr="000B1414">
        <w:rPr>
          <w:rFonts w:cs="Times New Roman"/>
        </w:rPr>
        <w:t>ii.</w:t>
      </w:r>
      <w:r w:rsidRPr="000B1414">
        <w:rPr>
          <w:rFonts w:cs="Times New Roman"/>
        </w:rPr>
        <w:tab/>
      </w:r>
      <w:r w:rsidRPr="000B1414">
        <w:t>the sum of the Metered Schedules with negative quantities for that Trading Interval,</w:t>
      </w:r>
      <w:bookmarkEnd w:id="5879"/>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634F41DA" w14:textId="77777777" w:rsidR="006D3E17" w:rsidRPr="006D3E17" w:rsidRDefault="006D3E17" w:rsidP="006D3E17">
      <w:pPr>
        <w:pStyle w:val="MRLevel3"/>
        <w:rPr>
          <w:ins w:id="5880" w:author="Author"/>
        </w:rPr>
      </w:pPr>
      <w:bookmarkStart w:id="5881" w:name="_Ref46376649"/>
      <w:ins w:id="5882" w:author="Author">
        <w:r w:rsidRPr="006D3E17">
          <w:t>9.5.4.</w:t>
        </w:r>
        <w:r w:rsidRPr="006D3E17">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ins>
    </w:p>
    <w:p w14:paraId="729E2FE5" w14:textId="77777777" w:rsidR="006D3E17" w:rsidRPr="006D3E17" w:rsidRDefault="006D3E17" w:rsidP="006D3E17">
      <w:pPr>
        <w:pStyle w:val="MRLevel3continued"/>
        <w:rPr>
          <w:ins w:id="5883" w:author="Author"/>
        </w:rPr>
      </w:pPr>
      <m:oMathPara>
        <m:oMath>
          <m:r>
            <w:ins w:id="5884" w:author="Author">
              <w:rPr>
                <w:rFonts w:ascii="Cambria Math" w:hAnsi="Cambria Math"/>
              </w:rPr>
              <m:t>DSPLMW</m:t>
            </w:ins>
          </m:r>
          <m:d>
            <m:dPr>
              <m:ctrlPr>
                <w:ins w:id="5885" w:author="Author">
                  <w:rPr>
                    <w:rFonts w:ascii="Cambria Math" w:hAnsi="Cambria Math"/>
                  </w:rPr>
                </w:ins>
              </m:ctrlPr>
            </m:dPr>
            <m:e>
              <m:r>
                <w:ins w:id="5886" w:author="Author">
                  <w:rPr>
                    <w:rFonts w:ascii="Cambria Math" w:hAnsi="Cambria Math"/>
                  </w:rPr>
                  <m:t>f</m:t>
                </w:ins>
              </m:r>
              <m:r>
                <w:ins w:id="5887" w:author="Author">
                  <m:rPr>
                    <m:sty m:val="p"/>
                  </m:rPr>
                  <w:rPr>
                    <w:rFonts w:ascii="Cambria Math" w:hAnsi="Cambria Math"/>
                  </w:rPr>
                  <m:t>,</m:t>
                </w:ins>
              </m:r>
              <m:r>
                <w:ins w:id="5888" w:author="Author">
                  <w:rPr>
                    <w:rFonts w:ascii="Cambria Math" w:hAnsi="Cambria Math"/>
                  </w:rPr>
                  <m:t>t</m:t>
                </w:ins>
              </m:r>
            </m:e>
          </m:d>
          <m:r>
            <w:ins w:id="5889" w:author="Author">
              <m:rPr>
                <m:sty m:val="p"/>
              </m:rPr>
              <w:rPr>
                <w:rFonts w:ascii="Cambria Math" w:hAnsi="Cambria Math"/>
              </w:rPr>
              <m:t>=-1×</m:t>
            </w:ins>
          </m:r>
          <m:nary>
            <m:naryPr>
              <m:chr m:val="∑"/>
              <m:limLoc m:val="undOvr"/>
              <m:supHide m:val="1"/>
              <m:ctrlPr>
                <w:ins w:id="5890" w:author="Author">
                  <w:rPr>
                    <w:rFonts w:ascii="Cambria Math" w:hAnsi="Cambria Math"/>
                  </w:rPr>
                </w:ins>
              </m:ctrlPr>
            </m:naryPr>
            <m:sub>
              <m:eqArr>
                <m:eqArrPr>
                  <m:ctrlPr>
                    <w:ins w:id="5891" w:author="Author">
                      <w:rPr>
                        <w:rFonts w:ascii="Cambria Math" w:hAnsi="Cambria Math"/>
                      </w:rPr>
                    </w:ins>
                  </m:ctrlPr>
                </m:eqArrPr>
                <m:e>
                  <m:r>
                    <w:ins w:id="5892" w:author="Author">
                      <w:rPr>
                        <w:rFonts w:ascii="Cambria Math" w:hAnsi="Cambria Math"/>
                      </w:rPr>
                      <m:t>i</m:t>
                    </w:ins>
                  </m:r>
                  <m:r>
                    <w:ins w:id="5893" w:author="Author">
                      <m:rPr>
                        <m:sty m:val="p"/>
                      </m:rPr>
                      <w:rPr>
                        <w:rFonts w:ascii="Cambria Math" w:hAnsi="Cambria Math"/>
                      </w:rPr>
                      <m:t>∈</m:t>
                    </w:ins>
                  </m:r>
                  <m:r>
                    <w:ins w:id="5894" w:author="Author">
                      <w:rPr>
                        <w:rFonts w:ascii="Cambria Math" w:hAnsi="Cambria Math"/>
                      </w:rPr>
                      <m:t>All</m:t>
                    </w:ins>
                  </m:r>
                  <m:r>
                    <w:ins w:id="5895" w:author="Author">
                      <m:rPr>
                        <m:sty m:val="p"/>
                      </m:rPr>
                      <w:rPr>
                        <w:rFonts w:ascii="Cambria Math" w:hAnsi="Cambria Math"/>
                      </w:rPr>
                      <m:t xml:space="preserve"> </m:t>
                    </w:ins>
                  </m:r>
                  <m:r>
                    <w:ins w:id="5896" w:author="Author">
                      <w:rPr>
                        <w:rFonts w:ascii="Cambria Math" w:hAnsi="Cambria Math"/>
                      </w:rPr>
                      <m:t>Associated</m:t>
                    </w:ins>
                  </m:r>
                </m:e>
                <m:e>
                  <m:r>
                    <w:ins w:id="5897" w:author="Author">
                      <w:rPr>
                        <w:rFonts w:ascii="Cambria Math" w:hAnsi="Cambria Math"/>
                      </w:rPr>
                      <m:t>Loads</m:t>
                    </w:ins>
                  </m:r>
                  <m:r>
                    <w:ins w:id="5898" w:author="Author">
                      <m:rPr>
                        <m:sty m:val="p"/>
                      </m:rPr>
                      <w:rPr>
                        <w:rFonts w:ascii="Cambria Math" w:hAnsi="Cambria Math"/>
                      </w:rPr>
                      <m:t xml:space="preserve"> </m:t>
                    </w:ins>
                  </m:r>
                  <m:r>
                    <w:ins w:id="5899" w:author="Author">
                      <w:rPr>
                        <w:rFonts w:ascii="Cambria Math" w:hAnsi="Cambria Math"/>
                      </w:rPr>
                      <m:t>of</m:t>
                    </w:ins>
                  </m:r>
                  <m:r>
                    <w:ins w:id="5900" w:author="Author">
                      <m:rPr>
                        <m:sty m:val="p"/>
                      </m:rPr>
                      <w:rPr>
                        <w:rFonts w:ascii="Cambria Math" w:hAnsi="Cambria Math"/>
                      </w:rPr>
                      <m:t xml:space="preserve"> </m:t>
                    </w:ins>
                  </m:r>
                  <m:r>
                    <w:ins w:id="5901" w:author="Author">
                      <w:rPr>
                        <w:rFonts w:ascii="Cambria Math" w:hAnsi="Cambria Math"/>
                      </w:rPr>
                      <m:t>f</m:t>
                    </w:ins>
                  </m:r>
                </m:e>
              </m:eqArr>
            </m:sub>
            <m:sup/>
            <m:e>
              <m:r>
                <w:ins w:id="5902" w:author="Author">
                  <w:rPr>
                    <w:rFonts w:ascii="Cambria Math" w:hAnsi="Cambria Math"/>
                  </w:rPr>
                  <m:t>MQ</m:t>
                </w:ins>
              </m:r>
              <m:r>
                <w:ins w:id="5903" w:author="Author">
                  <m:rPr>
                    <m:sty m:val="p"/>
                  </m:rPr>
                  <w:rPr>
                    <w:rFonts w:ascii="Cambria Math" w:hAnsi="Cambria Math"/>
                  </w:rPr>
                  <m:t>(</m:t>
                </w:ins>
              </m:r>
              <m:r>
                <w:ins w:id="5904" w:author="Author">
                  <w:rPr>
                    <w:rFonts w:ascii="Cambria Math" w:hAnsi="Cambria Math"/>
                  </w:rPr>
                  <m:t>i</m:t>
                </w:ins>
              </m:r>
              <m:r>
                <w:ins w:id="5905" w:author="Author">
                  <m:rPr>
                    <m:sty m:val="p"/>
                  </m:rPr>
                  <w:rPr>
                    <w:rFonts w:ascii="Cambria Math" w:hAnsi="Cambria Math"/>
                  </w:rPr>
                  <m:t>,</m:t>
                </w:ins>
              </m:r>
              <m:r>
                <w:ins w:id="5906" w:author="Author">
                  <w:rPr>
                    <w:rFonts w:ascii="Cambria Math" w:hAnsi="Cambria Math"/>
                  </w:rPr>
                  <m:t>t</m:t>
                </w:ins>
              </m:r>
              <m:r>
                <w:ins w:id="5907" w:author="Author">
                  <m:rPr>
                    <m:sty m:val="p"/>
                  </m:rPr>
                  <w:rPr>
                    <w:rFonts w:ascii="Cambria Math" w:hAnsi="Cambria Math"/>
                  </w:rPr>
                  <m:t>)</m:t>
                </w:ins>
              </m:r>
            </m:e>
          </m:nary>
        </m:oMath>
      </m:oMathPara>
    </w:p>
    <w:p w14:paraId="39A04D04" w14:textId="77777777" w:rsidR="006D3E17" w:rsidRDefault="006D3E17" w:rsidP="006F6786">
      <w:pPr>
        <w:pStyle w:val="MRLevel3continued"/>
        <w:rPr>
          <w:ins w:id="5908" w:author="Author"/>
        </w:rPr>
      </w:pPr>
      <w:ins w:id="5909" w:author="Author">
        <w:r>
          <w:t>w</w:t>
        </w:r>
        <w:r w:rsidRPr="00B946CF">
          <w:t>here:</w:t>
        </w:r>
      </w:ins>
    </w:p>
    <w:p w14:paraId="55B770C9" w14:textId="0C04C52D" w:rsidR="006D3E17" w:rsidRPr="00B946CF" w:rsidRDefault="006D3E17" w:rsidP="006F6786">
      <w:pPr>
        <w:pStyle w:val="MRLevel4"/>
        <w:rPr>
          <w:ins w:id="5910" w:author="Author"/>
        </w:rPr>
      </w:pPr>
      <w:ins w:id="5911" w:author="Author">
        <w:r>
          <w:t>(a)</w:t>
        </w:r>
        <w:r>
          <w:tab/>
        </w:r>
        <w:r w:rsidR="006F6786">
          <w:t xml:space="preserve">DSPLMW(f,t) </w:t>
        </w:r>
        <w:r w:rsidRPr="00B946CF">
          <w:t>is the Demand Side Programme Load for Demand Side Programme f in Trading Interval t;</w:t>
        </w:r>
      </w:ins>
    </w:p>
    <w:p w14:paraId="796EC328" w14:textId="2AC4A57F" w:rsidR="006D3E17" w:rsidRPr="00B946CF" w:rsidRDefault="006D3E17" w:rsidP="006F6786">
      <w:pPr>
        <w:pStyle w:val="MRLevel4"/>
        <w:rPr>
          <w:ins w:id="5912" w:author="Author"/>
        </w:rPr>
      </w:pPr>
      <w:ins w:id="5913" w:author="Author">
        <w:r>
          <w:t>(b)</w:t>
        </w:r>
        <w:r>
          <w:tab/>
        </w:r>
        <w:r w:rsidR="006F6786">
          <w:t xml:space="preserve">MQ(i,t) </w:t>
        </w:r>
        <w:r w:rsidRPr="00B946CF">
          <w:t>denotes the non-loss adjusted metered Withdrawal or Injection (as relevant) of Associated Load i in Trading Interval t as determined from Meter Data Submissions; and</w:t>
        </w:r>
      </w:ins>
    </w:p>
    <w:p w14:paraId="2941C434" w14:textId="6F5B7DB5" w:rsidR="006D3E17" w:rsidRPr="00B946CF" w:rsidRDefault="006D3E17" w:rsidP="006F6786">
      <w:pPr>
        <w:pStyle w:val="MRLevel4"/>
        <w:rPr>
          <w:ins w:id="5914" w:author="Author"/>
        </w:rPr>
      </w:pPr>
      <w:ins w:id="5915" w:author="Author">
        <w:r>
          <w:t>(c)</w:t>
        </w:r>
        <w:r>
          <w:tab/>
        </w:r>
        <w:r w:rsidR="006F6786">
          <w:t xml:space="preserve">i </w:t>
        </w:r>
        <w:r w:rsidR="006F6786" w:rsidRPr="006F6786">
          <w:rPr>
            <w:rFonts w:ascii="Cambria Math" w:hAnsi="Cambria Math" w:cs="Cambria Math"/>
          </w:rPr>
          <w:t>∈</w:t>
        </w:r>
        <w:r w:rsidR="006F6786">
          <w:rPr>
            <w:rFonts w:ascii="Cambria Math" w:hAnsi="Cambria Math" w:cs="Cambria Math"/>
          </w:rPr>
          <w:t xml:space="preserve"> </w:t>
        </w:r>
        <w:r w:rsidR="006F6786">
          <w:t>All Associated Loads of f d</w:t>
        </w:r>
        <w:r w:rsidRPr="00B946CF">
          <w:t>enotes the set of Non-Dispatchable Loads that are Associated Loads of Demand Side Programme f in Trading Interval t.</w:t>
        </w:r>
      </w:ins>
    </w:p>
    <w:p w14:paraId="5015E79D" w14:textId="4125D453" w:rsidR="00497693" w:rsidRPr="000B1414" w:rsidDel="006D3E17" w:rsidRDefault="00497693" w:rsidP="00497693">
      <w:pPr>
        <w:pStyle w:val="MRLevel3"/>
        <w:rPr>
          <w:del w:id="5916" w:author="Author"/>
        </w:rPr>
      </w:pPr>
      <w:del w:id="5917" w:author="Author">
        <w:r w:rsidRPr="000B1414" w:rsidDel="006D3E17">
          <w:delText>9.5.4.</w:delText>
        </w:r>
        <w:r w:rsidRPr="000B1414" w:rsidDel="006D3E17">
          <w:tab/>
          <w:delTex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delText>
        </w:r>
        <w:bookmarkEnd w:id="5881"/>
      </w:del>
    </w:p>
    <w:p w14:paraId="7363425B" w14:textId="77777777" w:rsidR="00497693" w:rsidRPr="000B1414" w:rsidRDefault="00497693" w:rsidP="00497693">
      <w:pPr>
        <w:pStyle w:val="MRLevel3"/>
      </w:pPr>
      <w:bookmarkStart w:id="5918"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919" w:name="_Ref53241752"/>
      <w:bookmarkStart w:id="5920" w:name="_Ref48843288"/>
      <w:bookmarkStart w:id="5921" w:name="_Hlk50358538"/>
      <w:bookmarkEnd w:id="5918"/>
      <w:r w:rsidRPr="000B1414">
        <w:t>9.5.6.</w:t>
      </w:r>
      <w:r w:rsidRPr="000B1414">
        <w:tab/>
        <w:t>AEMO must calculate for each Market Participant the Consumption Share for a Trading Interval.  The Consumption Share for Market Participant p in Trading Interval t is:</w:t>
      </w:r>
      <w:bookmarkEnd w:id="5919"/>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lastRenderedPageBreak/>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922"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923" w:name="_Ref47502057"/>
      <w:bookmarkStart w:id="5924" w:name="_Ref53059449"/>
      <w:bookmarkStart w:id="5925" w:name="_Hlk48918465"/>
      <w:bookmarkEnd w:id="5922"/>
      <w:r w:rsidRPr="000B1414">
        <w:t>9.5.7.</w:t>
      </w:r>
      <w:r w:rsidRPr="000B1414">
        <w:tab/>
      </w:r>
      <w:bookmarkEnd w:id="5920"/>
      <w:bookmarkEnd w:id="5923"/>
      <w:bookmarkEnd w:id="5924"/>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2305E5"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926" w:name="_Ref45908346"/>
      <w:bookmarkStart w:id="5927" w:name="_Ref46219218"/>
      <w:bookmarkStart w:id="5928" w:name="_Ref46644192"/>
      <w:bookmarkStart w:id="5929" w:name="_Ref46803136"/>
      <w:bookmarkStart w:id="5930" w:name="_Ref48050224"/>
      <w:bookmarkEnd w:id="5921"/>
      <w:bookmarkEnd w:id="5925"/>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926"/>
      <w:bookmarkEnd w:id="5927"/>
      <w:bookmarkEnd w:id="5928"/>
      <w:bookmarkEnd w:id="5929"/>
      <w:bookmarkEnd w:id="5930"/>
    </w:p>
    <w:p w14:paraId="102DC435" w14:textId="77777777" w:rsidR="00497693" w:rsidRPr="000B1414" w:rsidRDefault="00497693" w:rsidP="00497693">
      <w:pPr>
        <w:pStyle w:val="MRLevel3"/>
      </w:pPr>
      <w:bookmarkStart w:id="5931"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932" w:name="_Ref53060499"/>
      <w:r w:rsidRPr="000B1414">
        <w:t>9.6.2.</w:t>
      </w:r>
      <w:r w:rsidRPr="000B1414">
        <w:tab/>
        <w:t>The net settlement amount for AEMO to Rule Participant p for Trading Week w is:</w:t>
      </w:r>
      <w:bookmarkEnd w:id="5931"/>
      <w:bookmarkEnd w:id="5932"/>
    </w:p>
    <w:p w14:paraId="3A52FEBD" w14:textId="77777777" w:rsidR="00497693" w:rsidRPr="00D979E5" w:rsidRDefault="00497693" w:rsidP="00497693">
      <w:pPr>
        <w:pStyle w:val="MRLevel4"/>
        <w:ind w:left="1673" w:hanging="142"/>
        <w:rPr>
          <w:lang w:val="sv-SE"/>
        </w:rPr>
      </w:pPr>
      <m:oMathPara>
        <m:oMath>
          <m:r>
            <m:rPr>
              <m:nor/>
            </m:rPr>
            <w:rPr>
              <w:lang w:val="sv-SE"/>
            </w:rPr>
            <w:lastRenderedPageBreak/>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933"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933"/>
      <w:r w:rsidRPr="000B1414">
        <w:t>.</w:t>
      </w:r>
    </w:p>
    <w:p w14:paraId="0B875A13" w14:textId="77777777" w:rsidR="00497693" w:rsidRPr="000B1414" w:rsidRDefault="00497693" w:rsidP="00497693">
      <w:pPr>
        <w:pStyle w:val="MRLevel3"/>
      </w:pPr>
      <w:bookmarkStart w:id="5934" w:name="_Ref47433572"/>
      <w:r w:rsidRPr="000B1414">
        <w:t>9.6.3.</w:t>
      </w:r>
      <w:r w:rsidRPr="000B1414">
        <w:tab/>
        <w:t>The net settlement amount for AEMO to Rule Participant p for Trading Day d is:</w:t>
      </w:r>
      <w:bookmarkEnd w:id="5934"/>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935"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935"/>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936" w:name="_Ref46803144"/>
      <w:r w:rsidRPr="007B04DF">
        <w:t>(g)</w:t>
      </w:r>
      <w:r w:rsidRPr="007B04DF">
        <w:tab/>
      </w:r>
      <w:bookmarkStart w:id="5937" w:name="_Hlk143443948"/>
      <w:r w:rsidRPr="007B04DF">
        <w:t>MSC_SA(p,d) is the Market Suspension Compensation settlement amount calculated for AEMO to Market Participant p in Trading Day d in accordance with section 9.11A.</w:t>
      </w:r>
    </w:p>
    <w:bookmarkEnd w:id="5937"/>
    <w:p w14:paraId="70D7E09C" w14:textId="77777777" w:rsidR="00497693" w:rsidRPr="000B1414" w:rsidRDefault="00497693" w:rsidP="00497693">
      <w:pPr>
        <w:pStyle w:val="MRLevel2"/>
      </w:pPr>
      <w:r w:rsidRPr="000B1414">
        <w:t>9.7.</w:t>
      </w:r>
      <w:r w:rsidRPr="000B1414">
        <w:tab/>
        <w:t>Settlement Calculations – STEM</w:t>
      </w:r>
      <w:bookmarkEnd w:id="5936"/>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938" w:name="_Ref45900073"/>
      <w:r w:rsidRPr="000B1414">
        <w:t>9.7.2.</w:t>
      </w:r>
      <w:r w:rsidRPr="000B1414">
        <w:tab/>
        <w:t>The STEM settlement amount for AEMO to Market Participant p for Trading Day d is:</w:t>
      </w:r>
      <w:bookmarkEnd w:id="5938"/>
    </w:p>
    <w:p w14:paraId="3319CE89" w14:textId="77777777" w:rsidR="00497693" w:rsidRPr="00D979E5" w:rsidRDefault="00497693" w:rsidP="00497693">
      <w:pPr>
        <w:pStyle w:val="MRLevel3continued"/>
        <w:ind w:left="1360"/>
        <w:rPr>
          <w:lang w:val="sv-SE"/>
        </w:rPr>
      </w:pPr>
      <m:oMathPara>
        <m:oMath>
          <m:r>
            <m:rPr>
              <m:nor/>
            </m:rPr>
            <w:rPr>
              <w:lang w:val="sv-SE"/>
            </w:rPr>
            <w:lastRenderedPageBreak/>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939"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939"/>
      <w:r w:rsidRPr="000B1414">
        <w:t>Trading Day d.</w:t>
      </w:r>
    </w:p>
    <w:p w14:paraId="62B14C42" w14:textId="77777777" w:rsidR="00497693" w:rsidRPr="000B1414" w:rsidRDefault="00497693" w:rsidP="00497693">
      <w:pPr>
        <w:pStyle w:val="MRLevel3"/>
      </w:pPr>
      <w:bookmarkStart w:id="5940" w:name="_Ref47538617"/>
      <w:bookmarkStart w:id="5941" w:name="_Ref47444108"/>
      <w:r w:rsidRPr="000B1414">
        <w:t>9.7.3.</w:t>
      </w:r>
      <w:r w:rsidRPr="000B1414">
        <w:tab/>
        <w:t>The STEM settlement amount for AEMO to Market Participant p for Trading Interval t is:</w:t>
      </w:r>
      <w:bookmarkEnd w:id="5940"/>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942" w:name="_Hlk52461460"/>
      <w:r w:rsidRPr="000B1414">
        <w:t>STEM Clearing Price</w:t>
      </w:r>
      <w:bookmarkEnd w:id="5942"/>
      <w:r w:rsidRPr="000B1414">
        <w:t xml:space="preserve"> for Trading Interval t as provided by AEMO under clause 6.21.1(b);</w:t>
      </w:r>
    </w:p>
    <w:p w14:paraId="2B7A4170" w14:textId="77777777" w:rsidR="00497693" w:rsidRPr="000B1414" w:rsidRDefault="00497693" w:rsidP="00497693">
      <w:pPr>
        <w:pStyle w:val="MRLevel4"/>
      </w:pPr>
      <w:bookmarkStart w:id="5943"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944" w:name="_Ref45907849"/>
      <w:bookmarkStart w:id="5945" w:name="_Ref45908335"/>
      <w:bookmarkStart w:id="5946" w:name="_Ref45900080"/>
      <w:bookmarkStart w:id="5947" w:name="_Ref46803307"/>
      <w:bookmarkEnd w:id="5941"/>
      <w:bookmarkEnd w:id="5943"/>
      <w:r w:rsidRPr="000B1414">
        <w:t>9.8.</w:t>
      </w:r>
      <w:r w:rsidRPr="000B1414">
        <w:tab/>
        <w:t>Settlement Calculations - Reserve Capacity</w:t>
      </w:r>
      <w:bookmarkEnd w:id="5944"/>
      <w:bookmarkEnd w:id="5945"/>
      <w:bookmarkEnd w:id="5946"/>
      <w:bookmarkEnd w:id="5947"/>
    </w:p>
    <w:p w14:paraId="24BB3BC7" w14:textId="77777777" w:rsidR="00497693" w:rsidRDefault="00497693" w:rsidP="00497693">
      <w:pPr>
        <w:pStyle w:val="MRLevel3"/>
      </w:pPr>
      <w:bookmarkStart w:id="5948" w:name="_Hlk57869155"/>
      <w:bookmarkStart w:id="5949"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950" w:name="_Ref53587231"/>
      <w:bookmarkStart w:id="5951" w:name="_Ref54094140"/>
      <w:r>
        <w:t>9.8.2.</w:t>
      </w:r>
      <w:r>
        <w:tab/>
        <w:t>The Reserve Capacity settlement amount for Market Participant p for Trading Day d is</w:t>
      </w:r>
      <w:bookmarkEnd w:id="5950"/>
      <w:r>
        <w:t>:</w:t>
      </w:r>
      <w:bookmarkEnd w:id="5951"/>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952" w:name="_Ref53587202"/>
      <w:r>
        <w:lastRenderedPageBreak/>
        <w:t>9.8.3.</w:t>
      </w:r>
      <w:r>
        <w:tab/>
        <w:t>For the purposes of clause 9.8.2, Capacity_Provider_Payment(p,d) for Market Participant p for Trading Day d is:</w:t>
      </w:r>
      <w:bookmarkEnd w:id="5952"/>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953" w:name="_Hlk54020082"/>
      <w:r>
        <w:t>i.</w:t>
      </w:r>
      <w:r>
        <w:tab/>
        <w:t>F is the set of all Facilities registered to Market Participant p in Trading Day</w:t>
      </w:r>
      <w:r>
        <w:rPr>
          <w:spacing w:val="-1"/>
        </w:rPr>
        <w:t xml:space="preserve"> </w:t>
      </w:r>
      <w:r>
        <w:t>d and f is a Facility within the set;</w:t>
      </w:r>
      <w:bookmarkEnd w:id="5953"/>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954" w:name="_Ref54095986"/>
      <w:r>
        <w:lastRenderedPageBreak/>
        <w:t>(i)</w:t>
      </w:r>
      <w:r>
        <w:tab/>
        <w:t>Excess_Allocation_Price(p,d) =</w:t>
      </w:r>
      <w:bookmarkEnd w:id="5954"/>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955" w:name="_Ref53587215"/>
      <w:r>
        <w:t>9.8.4.</w:t>
      </w:r>
      <w:r>
        <w:tab/>
        <w:t>For the purposes of clause 9.8.2, Capacity_Purchaser_Payment(p,d) for Market Participant p for Trading Day d is:</w:t>
      </w:r>
      <w:bookmarkEnd w:id="5955"/>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t>
      </w:r>
      <w:r>
        <w:lastRenderedPageBreak/>
        <w:t>with contract conditions which are not required to be consistent with other settlement processes or prudential processes under these WEM Rules.</w:t>
      </w:r>
      <w:bookmarkEnd w:id="5948"/>
    </w:p>
    <w:p w14:paraId="6954A510" w14:textId="77777777" w:rsidR="00497693" w:rsidRPr="000B1414" w:rsidRDefault="00497693" w:rsidP="00497693">
      <w:pPr>
        <w:pStyle w:val="MRLevel2"/>
      </w:pPr>
      <w:r w:rsidRPr="000B1414">
        <w:t>9.9.</w:t>
      </w:r>
      <w:r w:rsidRPr="000B1414">
        <w:tab/>
        <w:t>Settlement Calculations – Real-Time Energy</w:t>
      </w:r>
      <w:bookmarkEnd w:id="5949"/>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956" w:name="_Hlk50110442"/>
      <w:bookmarkStart w:id="5957"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958" w:name="_Ref48307466"/>
      <w:bookmarkEnd w:id="5956"/>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959"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959"/>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960" w:name="_Ref48558404"/>
      <w:r w:rsidRPr="000B1414">
        <w:lastRenderedPageBreak/>
        <w:t>9.9.5.</w:t>
      </w:r>
      <w:r w:rsidRPr="000B1414">
        <w:tab/>
        <w:t>The Net Trading Quantity for a Market Participant p in Trading Interval t is</w:t>
      </w:r>
      <w:bookmarkEnd w:id="5960"/>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961" w:name="_Hlk50110882"/>
      <w:r w:rsidRPr="000B1414">
        <w:rPr>
          <w:rFonts w:ascii="Cambria Math" w:hAnsi="Cambria Math" w:cs="Cambria Math"/>
        </w:rPr>
        <w:t>∈</w:t>
      </w:r>
      <w:bookmarkEnd w:id="5961"/>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962" w:name="_Ref48308550"/>
    </w:p>
    <w:p w14:paraId="6F72112C" w14:textId="77777777" w:rsidR="00497693" w:rsidRPr="000B1414" w:rsidRDefault="00497693" w:rsidP="00497693">
      <w:pPr>
        <w:pStyle w:val="MRLevel3"/>
      </w:pPr>
      <w:bookmarkStart w:id="5963" w:name="_Ref48728719"/>
      <w:r w:rsidRPr="000B1414">
        <w:t>9.9.6.</w:t>
      </w:r>
      <w:r w:rsidRPr="000B1414">
        <w:tab/>
        <w:t>The energy uplift amount payable to Market Participant p for Trading Interval t is:</w:t>
      </w:r>
      <w:bookmarkEnd w:id="5963"/>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962"/>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964" w:name="_Ref48316561"/>
      <w:r w:rsidRPr="000B1414">
        <w:t>9.9.7.</w:t>
      </w:r>
      <w:r w:rsidRPr="000B1414">
        <w:tab/>
        <w:t>The Energy Uplift Payment for Registered Facility f in Trading Interval t is</w:t>
      </w:r>
      <w:bookmarkEnd w:id="5964"/>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965"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965"/>
      <w:r w:rsidRPr="000B1414">
        <w:t>Trading Interval t.</w:t>
      </w:r>
    </w:p>
    <w:p w14:paraId="7082AF36" w14:textId="77777777" w:rsidR="00497693" w:rsidRPr="000B1414" w:rsidRDefault="00497693" w:rsidP="00497693">
      <w:pPr>
        <w:pStyle w:val="MRLevel3"/>
      </w:pPr>
      <w:bookmarkStart w:id="5966" w:name="_Ref48569760"/>
      <w:r w:rsidRPr="000B1414">
        <w:t>9.9.8.</w:t>
      </w:r>
      <w:r w:rsidRPr="000B1414">
        <w:tab/>
        <w:t>The Energy Uplift Payment for Registered Facility f in Dispatch Interval DI is</w:t>
      </w:r>
      <w:bookmarkEnd w:id="5966"/>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lastRenderedPageBreak/>
        <w:t>(a)</w:t>
      </w:r>
      <w:r w:rsidRPr="000B1414">
        <w:rPr>
          <w:rFonts w:cs="Times New Roman"/>
        </w:rPr>
        <w:tab/>
      </w:r>
      <w:r w:rsidRPr="000B1414">
        <w:t>IsMisPriced(f,DI) is the mispricing trigger for Registered Facility f in Dispatch Interval DI</w:t>
      </w:r>
      <w:bookmarkStart w:id="5967" w:name="_Hlk144206034"/>
      <w:r w:rsidR="001D7EB1" w:rsidRPr="001D7EB1">
        <w:t xml:space="preserve"> </w:t>
      </w:r>
      <w:bookmarkEnd w:id="5967"/>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968" w:name="_Ref48572140"/>
      <w:bookmarkStart w:id="5969"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77777777" w:rsidR="007277DC" w:rsidRPr="001F0F07" w:rsidRDefault="007277DC" w:rsidP="007277DC">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 and</w:t>
      </w:r>
    </w:p>
    <w:p w14:paraId="56EF39D2" w14:textId="77777777" w:rsidR="007277DC" w:rsidRPr="001F0F07" w:rsidRDefault="007277DC" w:rsidP="007277DC">
      <w:pPr>
        <w:pStyle w:val="MRLevel4"/>
      </w:pPr>
      <w:r w:rsidRPr="000B1414">
        <w:t>(f)</w:t>
      </w:r>
      <w:r w:rsidRPr="001E45B7">
        <w:tab/>
      </w:r>
      <w:r w:rsidRPr="001F0F07">
        <w:t xml:space="preserve">FacilitiesInBindingESSEnablementMinimum(DI) is the set of Registered Facilities whose EOI Quantity is constrained to its Enablement Minimum value in Dispatch Interval DI, as a result of a binding Essential System </w:t>
      </w:r>
      <w:r w:rsidRPr="001F0F07">
        <w:lastRenderedPageBreak/>
        <w:t>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970" w:name="_Ref48572378"/>
      <w:bookmarkEnd w:id="5968"/>
      <w:bookmarkEnd w:id="5969"/>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971" w:name="_Ref48623914"/>
      <w:bookmarkStart w:id="5972" w:name="_Ref48669160"/>
      <w:bookmarkStart w:id="5973" w:name="_Hlk50733885"/>
      <w:bookmarkEnd w:id="5970"/>
      <w:r w:rsidRPr="000B1414">
        <w:t>9.9.11.</w:t>
      </w:r>
      <w:r w:rsidRPr="000B1414">
        <w:tab/>
        <w:t>The Energy Uplift Quantity for Registered Facility f in Dispatch Interval DI is</w:t>
      </w:r>
      <w:bookmarkEnd w:id="5971"/>
      <w:r w:rsidRPr="000B1414">
        <w:t>:</w:t>
      </w:r>
      <w:bookmarkEnd w:id="5972"/>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974" w:name="_Ref48668696"/>
      <w:bookmarkEnd w:id="5973"/>
      <w:r w:rsidRPr="000B1414">
        <w:t>9.9.12.</w:t>
      </w:r>
      <w:r w:rsidRPr="000B1414">
        <w:tab/>
        <w:t>The metered quantity estimate of Injection or Withdrawal in MWh of Registered Facility f in Dispatch Interval DI is</w:t>
      </w:r>
      <w:bookmarkEnd w:id="5974"/>
      <w:r w:rsidRPr="000B1414">
        <w:t>:</w:t>
      </w:r>
    </w:p>
    <w:p w14:paraId="7DB8D843" w14:textId="77777777" w:rsidR="00497693" w:rsidRPr="000B1414" w:rsidRDefault="002305E5"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975" w:name="_Hlk58235076"/>
                  <m:r>
                    <m:rPr>
                      <m:nor/>
                    </m:rPr>
                    <m:t>TotalSCADAMWh(f,t)</m:t>
                  </m:r>
                  <w:bookmarkEnd w:id="5975"/>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976" w:name="_Ref48557379"/>
      <w:bookmarkStart w:id="5977" w:name="_Ref48308822"/>
      <w:bookmarkStart w:id="5978"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976"/>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977"/>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979" w:name="_Ref48543336"/>
      <w:bookmarkStart w:id="5980" w:name="_Ref48315496"/>
      <w:bookmarkEnd w:id="5978"/>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lastRenderedPageBreak/>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981" w:name="_Ref45900369"/>
      <w:bookmarkEnd w:id="5957"/>
      <w:bookmarkEnd w:id="5958"/>
      <w:bookmarkEnd w:id="5979"/>
      <w:bookmarkEnd w:id="5980"/>
      <w:r w:rsidRPr="000B1414">
        <w:t>9.10.</w:t>
      </w:r>
      <w:r w:rsidRPr="000B1414">
        <w:tab/>
        <w:t>Settlement Calculations - Essential System Services</w:t>
      </w:r>
      <w:bookmarkEnd w:id="5981"/>
    </w:p>
    <w:p w14:paraId="35132619" w14:textId="77777777" w:rsidR="00497693" w:rsidRPr="000B1414" w:rsidRDefault="00497693" w:rsidP="00497693">
      <w:pPr>
        <w:pStyle w:val="MRLevel3"/>
      </w:pPr>
      <w:bookmarkStart w:id="5982"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983" w:name="_Ref49249523"/>
      <w:r w:rsidRPr="000B1414">
        <w:t>9.10.3.</w:t>
      </w:r>
      <w:r w:rsidRPr="000B1414">
        <w:tab/>
        <w:t>The Essential System Service amount payable to Market Participant p for Trading Day d is:</w:t>
      </w:r>
      <w:bookmarkEnd w:id="5983"/>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lastRenderedPageBreak/>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984"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2305E5"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lastRenderedPageBreak/>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 xml:space="preserve">ClearedQty(m,f,DI,fpg) is the part of the quantity from Price-Quantity Pair fpq that is included in the relevant Essential System Service Enablement Quantity determined for Registered Facility f in Dispatch Interval DI in </w:t>
      </w:r>
      <w:r w:rsidRPr="00402B72">
        <w:lastRenderedPageBreak/>
        <w:t>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12B0699F" w14:textId="77777777" w:rsidR="00402B72" w:rsidRPr="00471E9F" w:rsidRDefault="00402B72" w:rsidP="00402B72">
      <w:pPr>
        <w:pStyle w:val="MRLevel3continued"/>
      </w:pPr>
      <m:oMathPara>
        <m:oMathParaPr>
          <m:jc m:val="left"/>
        </m:oMathParaPr>
        <m:oMath>
          <m:r>
            <m:rPr>
              <m:nor/>
            </m:rPr>
            <w:lastRenderedPageBreak/>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m:t>and DispatchTarget</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nary>
                    <m:naryPr>
                      <m:chr m:val="∑"/>
                      <m:limLoc m:val="undOvr"/>
                      <m:supHide m:val="1"/>
                      <m:ctrlPr>
                        <w:rPr>
                          <w:rFonts w:ascii="Cambria Math" w:eastAsia="Cambria Math" w:hAnsi="Cambria Math"/>
                          <w:i/>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eastAsia="Cambria Math" w:hAnsi="Cambria Math"/>
                              <w:i/>
                            </w:rPr>
                          </m:ctrlPr>
                        </m:dPr>
                        <m:e>
                          <m:r>
                            <m:rPr>
                              <m:nor/>
                            </m:rPr>
                            <w:rPr>
                              <w:rFonts w:eastAsia="Cambria Math"/>
                            </w:rPr>
                            <m:t>m,f,DI</m:t>
                          </m:r>
                        </m:e>
                      </m:d>
                      <m:r>
                        <w:rPr>
                          <w:rFonts w:ascii="Cambria Math" w:eastAsia="Cambria Math" w:hAnsi="Cambria Math"/>
                        </w:rPr>
                        <m:t>&gt;</m:t>
                      </m:r>
                      <m:r>
                        <m:rPr>
                          <m:nor/>
                        </m:rPr>
                        <w:rPr>
                          <w:rFonts w:eastAsia="Cambria Math"/>
                        </w:rPr>
                        <m:t>0</m:t>
                      </m:r>
                    </m:e>
                  </m:nary>
                  <m:ctrlPr>
                    <w:rPr>
                      <w:rFonts w:ascii="Cambria Math" w:eastAsia="Cambria Math" w:hAnsi="Cambria Math"/>
                      <w:i/>
                    </w:rPr>
                  </m:ctrlPr>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lastRenderedPageBreak/>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lastRenderedPageBreak/>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lastRenderedPageBreak/>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lastRenderedPageBreak/>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lastRenderedPageBreak/>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984"/>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985" w:name="_Ref49266206"/>
      <w:r w:rsidRPr="000B1414">
        <w:t>9.10.5.</w:t>
      </w:r>
      <w:r w:rsidRPr="000B1414">
        <w:tab/>
        <w:t>The Contingency Reserve Raise amount payable for Registered Facility f in Trading Interval t is:</w:t>
      </w:r>
      <w:bookmarkEnd w:id="5985"/>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986" w:name="_Ref49269975"/>
      <w:r w:rsidRPr="000B1414">
        <w:t>9.10.6.</w:t>
      </w:r>
      <w:r w:rsidRPr="000B1414">
        <w:tab/>
        <w:t>The Contingency Reserve Raise amount payable for Registered Facility f in Dispatch Interval DI is:</w:t>
      </w:r>
      <w:bookmarkEnd w:id="5986"/>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987" w:name="_Ref49273884"/>
      <w:r w:rsidRPr="000B1414">
        <w:rPr>
          <w:rFonts w:cs="Times New Roman"/>
        </w:rPr>
        <w:t>(c)</w:t>
      </w:r>
      <w:r w:rsidRPr="000B1414">
        <w:rPr>
          <w:rFonts w:cs="Times New Roman"/>
        </w:rPr>
        <w:tab/>
      </w:r>
      <w:r w:rsidRPr="000B1414">
        <w:t>CR_EnablementQuantity(f,DI) is:</w:t>
      </w:r>
      <w:bookmarkEnd w:id="5987"/>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988"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988"/>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989"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990" w:name="_Ref49262185"/>
      <w:bookmarkEnd w:id="5989"/>
      <w:r w:rsidRPr="000B1414">
        <w:lastRenderedPageBreak/>
        <w:t>9.10.8.</w:t>
      </w:r>
      <w:r w:rsidRPr="000B1414">
        <w:tab/>
        <w:t>The Contingency Reserve Lower amount payable to Market Participant p for Trading Day d is:</w:t>
      </w:r>
      <w:bookmarkEnd w:id="5990"/>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991" w:name="_Ref49335377"/>
      <w:r w:rsidRPr="000B1414">
        <w:t>9.10.9.</w:t>
      </w:r>
      <w:r w:rsidRPr="000B1414">
        <w:tab/>
        <w:t>The Contingency Reserve Lower amount payable for Registered Facility f in Trading Interval t is:</w:t>
      </w:r>
      <w:bookmarkEnd w:id="5991"/>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992" w:name="_Ref49336044"/>
      <w:r w:rsidRPr="000B1414">
        <w:t>9.10.10.</w:t>
      </w:r>
      <w:r w:rsidRPr="000B1414">
        <w:tab/>
        <w:t>The Contingency Reserve Lower amount payable for Registered Facility f in Dispatch Interval DI is:</w:t>
      </w:r>
      <w:bookmarkEnd w:id="5992"/>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993" w:name="_Ref49336024"/>
      <w:r w:rsidRPr="000B1414">
        <w:rPr>
          <w:rFonts w:cs="Times New Roman"/>
        </w:rPr>
        <w:t>(c)</w:t>
      </w:r>
      <w:r w:rsidRPr="000B1414">
        <w:rPr>
          <w:rFonts w:cs="Times New Roman"/>
        </w:rPr>
        <w:tab/>
      </w:r>
      <w:r w:rsidRPr="000B1414">
        <w:t>CL_EnablementQuantity(f,DI) is:</w:t>
      </w:r>
      <w:bookmarkEnd w:id="5993"/>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994"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w:t>
      </w:r>
      <w:r w:rsidRPr="000B1414">
        <w:lastRenderedPageBreak/>
        <w:t>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994"/>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995" w:name="_Hlk144207298"/>
      <w:r w:rsidR="00412C8C" w:rsidRPr="00380A35">
        <w:t>determined by AEMO under clause 7.11D.2(b)(iv) or published under clauses 7.13.1B(k) or 7.13.1BA(j)</w:t>
      </w:r>
      <w:bookmarkEnd w:id="5995"/>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996" w:name="_Ref49862935"/>
      <w:bookmarkStart w:id="5997"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998" w:name="_Ref49262200"/>
      <w:bookmarkEnd w:id="5996"/>
      <w:bookmarkEnd w:id="5997"/>
      <w:r w:rsidRPr="000B1414">
        <w:t>9.10.12.</w:t>
      </w:r>
      <w:r w:rsidRPr="000B1414">
        <w:tab/>
        <w:t>The RoCoF Control Service amount payable to Market Participant p for Trading Day d is:</w:t>
      </w:r>
      <w:bookmarkEnd w:id="5998"/>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999"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6000" w:name="_Ref49864817"/>
      <w:r w:rsidRPr="000B1414">
        <w:t>9.10.14.</w:t>
      </w:r>
      <w:r w:rsidRPr="000B1414">
        <w:tab/>
        <w:t>The RoCoF Control Service amount payable for Registered Facility f in Dispatch Interval DI is:</w:t>
      </w:r>
      <w:bookmarkEnd w:id="6000"/>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6001" w:name="_Ref49865784"/>
      <w:r w:rsidRPr="000B1414">
        <w:rPr>
          <w:rFonts w:cs="Times New Roman"/>
        </w:rPr>
        <w:t>(c)</w:t>
      </w:r>
      <w:r w:rsidRPr="000B1414">
        <w:rPr>
          <w:rFonts w:cs="Times New Roman"/>
        </w:rPr>
        <w:tab/>
      </w:r>
      <w:r w:rsidRPr="000B1414">
        <w:t>RCS_EnablementQuantity(f,DI) is:</w:t>
      </w:r>
      <w:bookmarkEnd w:id="6001"/>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6002"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6002"/>
    </w:p>
    <w:p w14:paraId="0AF6A427" w14:textId="18BC4654" w:rsidR="00497693" w:rsidRPr="000B1414" w:rsidRDefault="00497693" w:rsidP="00497693">
      <w:pPr>
        <w:pStyle w:val="MRLevel4"/>
      </w:pPr>
      <w:r w:rsidRPr="000B1414">
        <w:rPr>
          <w:rFonts w:cs="Times New Roman"/>
        </w:rPr>
        <w:lastRenderedPageBreak/>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6003" w:name="_Hlk144207658"/>
      <w:r w:rsidR="00412C8C" w:rsidRPr="00380A35">
        <w:t>determined by AEMO under clause 7.11D.2(b)(iv) or published under clauses 7.13.1B(k) or 7.13.1BA(j)</w:t>
      </w:r>
      <w:bookmarkEnd w:id="6003"/>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C679A54" w14:textId="77777777" w:rsidR="00907E97" w:rsidRPr="00907E97" w:rsidRDefault="00907E97" w:rsidP="00907E97">
      <w:pPr>
        <w:pStyle w:val="MRLevel3"/>
      </w:pPr>
      <w:bookmarkStart w:id="6004" w:name="_Ref49920026"/>
      <w:r w:rsidRPr="00907E97">
        <w:t>9.10.15.</w:t>
      </w:r>
      <w:r w:rsidRPr="00907E97">
        <w:tab/>
        <w:t>The cost of procuring RoCoF Control Service in Dispatch Interval DI is:</w:t>
      </w:r>
    </w:p>
    <w:p w14:paraId="6D986726" w14:textId="77777777" w:rsidR="00907E97" w:rsidRPr="0072623C" w:rsidRDefault="00907E97" w:rsidP="00907E97">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14:paraId="0ABA0675" w14:textId="77777777" w:rsidR="00907E97" w:rsidRPr="0072623C" w:rsidRDefault="00907E97" w:rsidP="00907E97">
      <w:pPr>
        <w:pStyle w:val="MRLevel3continued"/>
        <w:rPr>
          <w:rFonts w:cs="Times New Roman"/>
        </w:rPr>
      </w:pPr>
      <w:r w:rsidRPr="0072623C">
        <w:rPr>
          <w:rFonts w:cs="Times New Roman"/>
        </w:rPr>
        <w:t>where:</w:t>
      </w:r>
    </w:p>
    <w:p w14:paraId="1D966E7A" w14:textId="77777777" w:rsidR="00907E97" w:rsidRPr="00907E97" w:rsidRDefault="00907E97" w:rsidP="00907E97">
      <w:pPr>
        <w:pStyle w:val="MRLevel4"/>
      </w:pPr>
      <w:r w:rsidRPr="00907E97">
        <w:t>(a)</w:t>
      </w:r>
      <w:r w:rsidRPr="00907E97">
        <w:tab/>
        <w:t>RCS_Payable(f,DI) is the RoCoF Control Service amount payable for Registered Facility f in Dispatch Interval DI as calculated in accordance with clause 9.10.14; and</w:t>
      </w:r>
    </w:p>
    <w:p w14:paraId="2F190C19" w14:textId="77777777" w:rsidR="00907E97" w:rsidRPr="00907E97" w:rsidRDefault="00907E97" w:rsidP="00907E97">
      <w:pPr>
        <w:pStyle w:val="MRLevel4"/>
      </w:pPr>
      <w:r w:rsidRPr="00907E97">
        <w:t>(b)</w:t>
      </w:r>
      <w:r w:rsidRPr="00907E97">
        <w:tab/>
        <w:t>[Blank]</w:t>
      </w:r>
    </w:p>
    <w:p w14:paraId="6EF1E363" w14:textId="77777777" w:rsidR="00907E97" w:rsidRPr="00907E97" w:rsidRDefault="00907E97" w:rsidP="00907E97">
      <w:pPr>
        <w:pStyle w:val="MRLevel4"/>
      </w:pPr>
      <w:r w:rsidRPr="00907E97">
        <w:t>(c)</w:t>
      </w:r>
      <w:r w:rsidRPr="00907E97">
        <w:tab/>
        <w:t>f</w:t>
      </w:r>
      <w:r w:rsidRPr="00907E97">
        <w:rPr>
          <w:rFonts w:ascii="Cambria Math" w:hAnsi="Cambria Math" w:cs="Cambria Math"/>
        </w:rPr>
        <w:t>∈</w:t>
      </w:r>
      <w:r w:rsidRPr="00907E97">
        <w:t>Facilities denotes all Registered Facilities f.</w:t>
      </w:r>
    </w:p>
    <w:p w14:paraId="039F3557" w14:textId="77777777" w:rsidR="00497693" w:rsidRPr="000B1414" w:rsidRDefault="00497693" w:rsidP="00497693">
      <w:pPr>
        <w:pStyle w:val="MRLevel3"/>
      </w:pPr>
      <w:bookmarkStart w:id="6005" w:name="_Ref49919584"/>
      <w:bookmarkStart w:id="6006" w:name="_Ref49877849"/>
      <w:bookmarkEnd w:id="6004"/>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6005"/>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6007" w:name="_Ref52541077"/>
      <w:r w:rsidRPr="000B1414">
        <w:lastRenderedPageBreak/>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6008" w:name="_Ref51220373"/>
      <w:bookmarkEnd w:id="6007"/>
      <w:r w:rsidRPr="000B1414">
        <w:t>9.10.18.</w:t>
      </w:r>
      <w:r w:rsidRPr="000B1414">
        <w:tab/>
        <w:t>The cost associated with procuring the Minimum RoCoF Control Requirement component of RoCoF Control Service in Trading Interval t is:</w:t>
      </w:r>
      <w:bookmarkEnd w:id="6008"/>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6009" w:name="_Ref51220879"/>
      <w:r w:rsidRPr="000B1414">
        <w:t>9.10.19.</w:t>
      </w:r>
      <w:r w:rsidRPr="000B1414">
        <w:tab/>
        <w:t>The cost of procuring the Additional RoCoF Control Requirement component of RoCoF Control Service in Dispatch Interval DI is:</w:t>
      </w:r>
      <w:bookmarkEnd w:id="6009"/>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6010" w:name="_Ref51155177"/>
      <w:r w:rsidRPr="000B1414">
        <w:t>9.10.20.</w:t>
      </w:r>
      <w:r w:rsidRPr="000B1414">
        <w:tab/>
        <w:t>The Regulation amount payable to Market Participant p for Trading Day d is:</w:t>
      </w:r>
      <w:bookmarkEnd w:id="6010"/>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6011" w:name="_Ref49262215"/>
      <w:bookmarkEnd w:id="5999"/>
      <w:bookmarkEnd w:id="6006"/>
      <w:r w:rsidRPr="000B1414">
        <w:t>9.10.21.</w:t>
      </w:r>
      <w:r w:rsidRPr="000B1414">
        <w:tab/>
        <w:t>The Regulation amount payable for Registered Facility f in Trading Interval t is:</w:t>
      </w:r>
      <w:bookmarkEnd w:id="6011"/>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lastRenderedPageBreak/>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6012" w:name="_Ref51156116"/>
      <w:r w:rsidRPr="000B1414">
        <w:t>9.10.22.</w:t>
      </w:r>
      <w:r w:rsidRPr="000B1414">
        <w:tab/>
        <w:t>The Regulation Raise amount payable for Registered Facility f in Dispatch Interval DI is:</w:t>
      </w:r>
      <w:bookmarkEnd w:id="6012"/>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6013" w:name="_Ref51158183"/>
      <w:r w:rsidRPr="000B1414">
        <w:rPr>
          <w:rFonts w:cs="Times New Roman"/>
        </w:rPr>
        <w:t>(c)</w:t>
      </w:r>
      <w:r w:rsidRPr="000B1414">
        <w:rPr>
          <w:rFonts w:cs="Times New Roman"/>
        </w:rPr>
        <w:tab/>
      </w:r>
      <w:r w:rsidRPr="000B1414">
        <w:t>RR_EnablementQuantity(f,DI) is:</w:t>
      </w:r>
      <w:bookmarkEnd w:id="6013"/>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6014"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6014"/>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6015" w:name="_Hlk144209003"/>
      <w:r w:rsidR="00412C8C" w:rsidRPr="00380A35">
        <w:t>determined by AEMO under clause 7.11D.2(b)(iv) or published under clauses 7.13.1B(k) or 7.13.1BA(j)</w:t>
      </w:r>
      <w:bookmarkEnd w:id="6015"/>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lastRenderedPageBreak/>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6016" w:name="_Ref51156169"/>
      <w:r w:rsidRPr="000B1414">
        <w:t>9.10.23.</w:t>
      </w:r>
      <w:r w:rsidRPr="000B1414">
        <w:tab/>
        <w:t>The Regulation Lower amount payable for Registered Facility f in Dispatch Interval DI is:</w:t>
      </w:r>
      <w:bookmarkEnd w:id="6016"/>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6017" w:name="_Ref51161002"/>
      <w:r w:rsidRPr="000B1414">
        <w:rPr>
          <w:rFonts w:cs="Times New Roman"/>
        </w:rPr>
        <w:t>(c)</w:t>
      </w:r>
      <w:r w:rsidRPr="000B1414">
        <w:rPr>
          <w:rFonts w:cs="Times New Roman"/>
        </w:rPr>
        <w:tab/>
      </w:r>
      <w:r w:rsidRPr="000B1414">
        <w:t>RL_EnablementQuantity(f,DI) is:</w:t>
      </w:r>
      <w:bookmarkEnd w:id="6017"/>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6018"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6018"/>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6019" w:name="_Hlk52536701"/>
      <w:r w:rsidRPr="000B1414">
        <w:t xml:space="preserve">as </w:t>
      </w:r>
      <w:bookmarkStart w:id="6020" w:name="_Hlk144209364"/>
      <w:r w:rsidR="00412C8C" w:rsidRPr="00380A35">
        <w:t>determined by AEMO under clause 7.11D.2(b)(iv) or published under clauses 7.13.1B(k) or 7.13.1BA(j)</w:t>
      </w:r>
      <w:bookmarkEnd w:id="6019"/>
      <w:bookmarkEnd w:id="6020"/>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w:t>
      </w:r>
      <w:r w:rsidRPr="000B1414">
        <w:lastRenderedPageBreak/>
        <w:t>following the steps set out in Appendix 2C and as finally calculated in clause 2.8(b) of Appendix 2C.</w:t>
      </w:r>
    </w:p>
    <w:p w14:paraId="170BD0B4" w14:textId="77777777" w:rsidR="00E42C53" w:rsidRPr="00E42C53" w:rsidRDefault="00E42C53" w:rsidP="00E42C53">
      <w:pPr>
        <w:pStyle w:val="MRLevel3"/>
      </w:pPr>
      <w:bookmarkStart w:id="6021"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6022" w:name="_Ref49262224"/>
      <w:bookmarkEnd w:id="6021"/>
      <w:r w:rsidRPr="000B1414">
        <w:t>9.10.25.</w:t>
      </w:r>
      <w:r w:rsidRPr="000B1414">
        <w:tab/>
        <w:t>The System Restart Services amount payable to Market Participant p for Trading Day d is:</w:t>
      </w:r>
      <w:bookmarkEnd w:id="6022"/>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6023" w:name="_Ref51163102"/>
      <w:bookmarkStart w:id="6024" w:name="_Hlk52544980"/>
      <w:r w:rsidRPr="000B1414">
        <w:t>9.10.26.</w:t>
      </w:r>
      <w:r w:rsidRPr="000B1414">
        <w:tab/>
        <w:t>The System Restart Services amount payable to Market Participant p for System Restart Services in Trading Interval t is:</w:t>
      </w:r>
      <w:bookmarkEnd w:id="6023"/>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6025" w:name="_Ref52544611"/>
      <w:r w:rsidRPr="004C0E5A">
        <w:t>(a)</w:t>
      </w:r>
      <w:r w:rsidRPr="004C0E5A">
        <w:tab/>
        <w:t xml:space="preserve">SRS_Payable(c,t) is the applicable dollar amount payable to Market Participant p in Trading Interval t for System Restart Services under each </w:t>
      </w:r>
      <w:r w:rsidRPr="004C0E5A">
        <w:lastRenderedPageBreak/>
        <w:t>relevant System Restart Service Contract to which Market Participant p is a counterparty; and</w:t>
      </w:r>
    </w:p>
    <w:bookmarkEnd w:id="6025"/>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6026" w:name="_Ref51238738"/>
      <w:bookmarkEnd w:id="6024"/>
      <w:r w:rsidRPr="000B1414">
        <w:t>9.10.27.</w:t>
      </w:r>
      <w:r w:rsidRPr="000B1414">
        <w:tab/>
        <w:t>The total cost of procuring System Restart Services in Trading Interval t is:</w:t>
      </w:r>
      <w:bookmarkEnd w:id="6026"/>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6027" w:name="_Ref49249580"/>
      <w:r w:rsidRPr="00233A90">
        <w:t>9.10.27A.</w:t>
      </w:r>
      <w:r w:rsidRPr="00233A90">
        <w:tab/>
        <w:t>The NCESS amount payable to Market Participant p for Trading Day d is:</w:t>
      </w:r>
    </w:p>
    <w:p w14:paraId="732455E1" w14:textId="77777777" w:rsidR="00233A90" w:rsidRDefault="002305E5"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2305E5"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2305E5"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lastRenderedPageBreak/>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2305E5"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6027"/>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6028" w:name="_Ref51239019"/>
      <w:r>
        <w:lastRenderedPageBreak/>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6028"/>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6029" w:name="_Ref49263926"/>
      <w:r w:rsidRPr="000B1414">
        <w:t>9.10.30.</w:t>
      </w:r>
      <w:r w:rsidRPr="000B1414">
        <w:tab/>
        <w:t>The Contingency Reserve Raise amount recoverable from Market Participant p for Trading Interval t is:</w:t>
      </w:r>
      <w:bookmarkEnd w:id="6029"/>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6030"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6030"/>
    </w:p>
    <w:p w14:paraId="0CEF1C55" w14:textId="77777777" w:rsidR="00412C8C" w:rsidRPr="00380A35" w:rsidRDefault="00412C8C" w:rsidP="00412C8C">
      <w:pPr>
        <w:pStyle w:val="MRLevel4"/>
        <w:rPr>
          <w:rFonts w:cs="Times New Roman"/>
        </w:rPr>
      </w:pPr>
      <w:bookmarkStart w:id="6031"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6032" w:name="_Hlk144210634"/>
      <w:bookmarkEnd w:id="6031"/>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lastRenderedPageBreak/>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6033" w:name="_Hlk144210863"/>
      <w:bookmarkEnd w:id="6032"/>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6034" w:name="_Hlk144210886"/>
      <w:bookmarkEnd w:id="6033"/>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6035" w:name="_Hlk144210976"/>
      <w:bookmarkEnd w:id="6034"/>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6036" w:name="_Ref49263932"/>
      <w:bookmarkEnd w:id="6035"/>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6037" w:name="_Ref49862705"/>
      <w:r w:rsidRPr="000B1414">
        <w:t>9.10.32.</w:t>
      </w:r>
      <w:r w:rsidRPr="000B1414">
        <w:tab/>
        <w:t>The Contingency Reserve Lower amount recoverable from Market Participant p for Trading Interval t is:</w:t>
      </w:r>
      <w:bookmarkEnd w:id="6037"/>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6038" w:name="_Ref49263938"/>
      <w:bookmarkEnd w:id="6036"/>
      <w:r w:rsidRPr="000B1414">
        <w:t>9.10.33.</w:t>
      </w:r>
      <w:r w:rsidRPr="000B1414">
        <w:tab/>
        <w:t>The RoCoF Control Service amount recoverable from Rule Participant p for Trading Day d is:</w:t>
      </w:r>
      <w:bookmarkEnd w:id="6038"/>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6039" w:name="_Ref51216464"/>
      <w:r w:rsidRPr="000B1414">
        <w:lastRenderedPageBreak/>
        <w:t>9.10.34.</w:t>
      </w:r>
      <w:r w:rsidRPr="000B1414">
        <w:tab/>
        <w:t>The RoCoF Control Service amount recoverable from Rule Participant p for Trading Interval t is:</w:t>
      </w:r>
      <w:bookmarkEnd w:id="6039"/>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6040" w:name="_Ref49263940"/>
      <w:r w:rsidRPr="000B1414">
        <w:t>9.10.35.</w:t>
      </w:r>
      <w:r w:rsidRPr="000B1414">
        <w:tab/>
        <w:t>The Regulation amount recoverable from Market Participant p for Trading Day d is:</w:t>
      </w:r>
      <w:bookmarkEnd w:id="6040"/>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6041" w:name="_Ref51231021"/>
      <w:r w:rsidRPr="000B1414">
        <w:t>9.10.36.</w:t>
      </w:r>
      <w:r w:rsidRPr="000B1414">
        <w:tab/>
        <w:t>The Regulation amount recoverable from Market Participant p for Trading Interval t is:</w:t>
      </w:r>
      <w:bookmarkEnd w:id="6041"/>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6042" w:name="_Ref51231547"/>
      <w:r w:rsidRPr="000B1414">
        <w:t>9.10.37.</w:t>
      </w:r>
      <w:r w:rsidRPr="000B1414">
        <w:tab/>
        <w:t>Market Participant p's share of the total cost of Regulation payable for Trading Interval t is:</w:t>
      </w:r>
      <w:bookmarkEnd w:id="6042"/>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lastRenderedPageBreak/>
        <w:t>where:</w:t>
      </w:r>
    </w:p>
    <w:p w14:paraId="66BA7202" w14:textId="77777777" w:rsidR="00497693" w:rsidRPr="000B1414" w:rsidRDefault="00497693" w:rsidP="00497693">
      <w:pPr>
        <w:pStyle w:val="MRLevel4"/>
      </w:pPr>
      <w:bookmarkStart w:id="6043"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6043"/>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6044" w:name="_Ref51232353"/>
      <w:r w:rsidRPr="000B1414">
        <w:t>9.10.38.</w:t>
      </w:r>
      <w:r w:rsidRPr="000B1414">
        <w:tab/>
        <w:t>Market Participant p’s Regulation contributing quantity in Trading Interval t is:</w:t>
      </w:r>
      <w:bookmarkEnd w:id="6044"/>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6045" w:name="_Ref51232538"/>
      <w:r w:rsidRPr="000B1414">
        <w:t>9.10.39.</w:t>
      </w:r>
      <w:r w:rsidRPr="000B1414">
        <w:tab/>
        <w:t>The Regulation contributing quantity in Trading Interval t is:</w:t>
      </w:r>
      <w:bookmarkEnd w:id="6045"/>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6046" w:name="_Ref49263942"/>
      <w:r w:rsidRPr="000B1414">
        <w:t>9.10.40.</w:t>
      </w:r>
      <w:r w:rsidRPr="000B1414">
        <w:tab/>
        <w:t>The System Restart Service amount recoverable from Market Participant p for Trading Day d is:</w:t>
      </w:r>
      <w:bookmarkEnd w:id="6046"/>
    </w:p>
    <w:p w14:paraId="233A3918" w14:textId="77777777" w:rsidR="00497693" w:rsidRPr="000B1414" w:rsidRDefault="00497693" w:rsidP="00D15BF8">
      <w:pPr>
        <w:pStyle w:val="MRLevel3continued"/>
      </w:pPr>
      <m:oMathPara>
        <m:oMath>
          <m:r>
            <m:rPr>
              <m:nor/>
            </m:rPr>
            <w:lastRenderedPageBreak/>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6047" w:name="_Ref51238272"/>
      <w:r w:rsidRPr="000B1414">
        <w:t>9.10.41.</w:t>
      </w:r>
      <w:r w:rsidRPr="000B1414">
        <w:tab/>
        <w:t>The System Restart Service amount recoverable from Market Participant p for Trading Interval t is:</w:t>
      </w:r>
      <w:bookmarkEnd w:id="6047"/>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6048" w:name="_Hlk58320361"/>
      <w:r w:rsidRPr="000B1414">
        <w:t xml:space="preserve">Rule Participant p's share of the cost of procuring the Minimum RoCoF Control Requirement component of RoCoF Control Service in Trading Interval t </w:t>
      </w:r>
      <w:bookmarkEnd w:id="6048"/>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6049" w:name="_Hlk144212131"/>
      <w:r w:rsidRPr="00BE5663">
        <w:lastRenderedPageBreak/>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6050" w:name="_Ref46803344"/>
      <w:bookmarkStart w:id="6051" w:name="_Ref47468501"/>
      <w:bookmarkEnd w:id="5982"/>
      <w:bookmarkEnd w:id="6049"/>
      <w:r w:rsidRPr="00FB6CD4">
        <w:t>9.10.44.</w:t>
      </w:r>
      <w:r w:rsidRPr="00FB6CD4">
        <w:tab/>
        <w:t>The NCESS amount recoverable from Market Participant p for Trading Day d is:</w:t>
      </w:r>
    </w:p>
    <w:p w14:paraId="2C31F948" w14:textId="77777777" w:rsidR="00FB6CD4" w:rsidRDefault="002305E5"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2305E5"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6050"/>
      <w:bookmarkEnd w:id="6051"/>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6052" w:name="_Ref45900111"/>
      <w:r w:rsidRPr="000B1414">
        <w:t>9.11.2.</w:t>
      </w:r>
      <w:r w:rsidRPr="000B1414">
        <w:tab/>
        <w:t>The Outage Compensation settlement amount for Market Participant p for Trading Day d is:</w:t>
      </w:r>
      <w:bookmarkEnd w:id="6052"/>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6053" w:name="_Ref47458393"/>
      <w:bookmarkStart w:id="6054" w:name="_Ref47449900"/>
      <w:r w:rsidRPr="000B1414">
        <w:t>9.11.3.</w:t>
      </w:r>
      <w:r w:rsidRPr="000B1414">
        <w:tab/>
        <w:t>The Outage Compensation payable to Market Participant p for Trading Day d is:</w:t>
      </w:r>
      <w:bookmarkEnd w:id="6053"/>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6055" w:name="_Ref47458398"/>
      <w:r w:rsidRPr="000B1414">
        <w:t>9.11.4.</w:t>
      </w:r>
      <w:r w:rsidRPr="000B1414">
        <w:tab/>
        <w:t>The Outage Compensation payable to Market Participant p for Trading Interval t is:</w:t>
      </w:r>
      <w:bookmarkEnd w:id="6055"/>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6056" w:name="_Ref47501815"/>
      <w:bookmarkStart w:id="6057" w:name="_Ref47450423"/>
      <w:bookmarkEnd w:id="6054"/>
      <w:r w:rsidRPr="000B1414">
        <w:t>9.11.5.</w:t>
      </w:r>
      <w:r w:rsidRPr="000B1414">
        <w:tab/>
        <w:t>The total Outage Compensation payable for Trading Interval t is:</w:t>
      </w:r>
      <w:bookmarkEnd w:id="6056"/>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6058" w:name="_Ref47506592"/>
      <w:bookmarkStart w:id="6059" w:name="_Ref47469088"/>
      <w:bookmarkEnd w:id="6057"/>
      <w:r w:rsidRPr="000B1414">
        <w:t>9.11.6.</w:t>
      </w:r>
      <w:r w:rsidRPr="000B1414">
        <w:tab/>
        <w:t>The Outage Compensation recoverable from Market Participant p for Trading Day d is:</w:t>
      </w:r>
      <w:bookmarkEnd w:id="6058"/>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6060" w:name="_Ref47506594"/>
      <w:r w:rsidRPr="000B1414">
        <w:t>9.11.7.</w:t>
      </w:r>
      <w:r w:rsidRPr="000B1414">
        <w:tab/>
        <w:t>The amount recoverable in respect of Outage Compensation from Market Participant p for Trading Interval t is:</w:t>
      </w:r>
      <w:bookmarkEnd w:id="6060"/>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6061" w:name="_Ref45899568"/>
      <w:bookmarkStart w:id="6062" w:name="_Ref46803351"/>
      <w:bookmarkStart w:id="6063" w:name="_Ref50561989"/>
      <w:bookmarkEnd w:id="6059"/>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lastRenderedPageBreak/>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lastRenderedPageBreak/>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lastRenderedPageBreak/>
        <w:t>9.12.</w:t>
      </w:r>
      <w:r w:rsidRPr="000B1414">
        <w:tab/>
      </w:r>
      <w:r w:rsidR="004C0E5A" w:rsidRPr="004C0E5A">
        <w:t>Settlement Calculations - Market Participant Market Fees, Market Participant Coordinator Fees and Market Participant Regulator Fees</w:t>
      </w:r>
      <w:bookmarkEnd w:id="6061"/>
      <w:bookmarkEnd w:id="6062"/>
      <w:bookmarkEnd w:id="6063"/>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6064" w:name="_Ref45900125"/>
      <w:r w:rsidRPr="000B1414">
        <w:t>9.12.2.</w:t>
      </w:r>
      <w:r w:rsidRPr="000B1414">
        <w:tab/>
        <w:t>The applicable Market Participant fee settlement amount for Market Participant p for Trading Day d is:</w:t>
      </w:r>
      <w:bookmarkEnd w:id="6064"/>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6065" w:name="_Ref50523999"/>
      <w:bookmarkStart w:id="6066"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6065"/>
    </w:p>
    <w:bookmarkEnd w:id="6066"/>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6067" w:name="_Ref47531136"/>
      <w:bookmarkStart w:id="6068" w:name="_Ref47514312"/>
      <w:r w:rsidRPr="000B1414">
        <w:t>9.12.4.</w:t>
      </w:r>
      <w:r w:rsidRPr="000B1414">
        <w:tab/>
        <w:t>The Market Participant Regulator Fees settlement amount for Market Participant p for Trading Day d is:</w:t>
      </w:r>
      <w:bookmarkEnd w:id="6067"/>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6069" w:name="_Ref48560880"/>
      <w:bookmarkStart w:id="6070" w:name="_Ref47515198"/>
      <w:bookmarkEnd w:id="6068"/>
      <w:r>
        <w:lastRenderedPageBreak/>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6069"/>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6071" w:name="_Ref45904303"/>
      <w:bookmarkStart w:id="6072" w:name="_Ref46219235"/>
      <w:bookmarkStart w:id="6073" w:name="_Ref46644202"/>
      <w:bookmarkEnd w:id="6070"/>
      <w:r w:rsidRPr="000B1414">
        <w:t>9.13.</w:t>
      </w:r>
      <w:r w:rsidRPr="000B1414">
        <w:tab/>
        <w:t>Settlement Calculations - Service Fee</w:t>
      </w:r>
      <w:bookmarkEnd w:id="6071"/>
      <w:r w:rsidRPr="000B1414">
        <w:t>s</w:t>
      </w:r>
      <w:bookmarkEnd w:id="6072"/>
      <w:bookmarkEnd w:id="6073"/>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6074" w:name="_Ref47548445"/>
      <w:bookmarkStart w:id="6075" w:name="_Ref52428800"/>
      <w:bookmarkStart w:id="6076" w:name="_Ref45909916"/>
      <w:r w:rsidRPr="000B1414">
        <w:t>9.13.2.</w:t>
      </w:r>
      <w:r w:rsidRPr="000B1414">
        <w:tab/>
        <w:t>The Service Fee Settlement Amount payable to AEMO for Trading Day d is:</w:t>
      </w:r>
      <w:bookmarkEnd w:id="6074"/>
      <w:r w:rsidRPr="000B1414">
        <w:t xml:space="preserve"> </w:t>
      </w:r>
      <w:bookmarkEnd w:id="6075"/>
    </w:p>
    <w:bookmarkEnd w:id="6076"/>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6077"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6077"/>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6078" w:name="_Ref52428442"/>
      <w:bookmarkStart w:id="6079" w:name="_Hlk50358736"/>
      <w:r w:rsidRPr="000B1414">
        <w:t>9.13.3.</w:t>
      </w:r>
      <w:r w:rsidRPr="000B1414">
        <w:tab/>
        <w:t>The Service Fee Settlement Amount payable to the Economic Regulation Authority for Trading Day d is:</w:t>
      </w:r>
      <w:bookmarkEnd w:id="6078"/>
    </w:p>
    <w:p w14:paraId="6A56D1B3" w14:textId="77777777" w:rsidR="004C0E5A" w:rsidRPr="004C0E5A" w:rsidRDefault="004C0E5A" w:rsidP="004C0E5A">
      <w:pPr>
        <w:pStyle w:val="MRLevel3continued"/>
      </w:pPr>
      <m:oMathPara>
        <m:oMathParaPr>
          <m:jc m:val="left"/>
        </m:oMathParaPr>
        <m:oMath>
          <m:r>
            <m:rPr>
              <m:nor/>
            </m:rPr>
            <w:lastRenderedPageBreak/>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6079"/>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6080" w:name="_Ref46401797"/>
      <w:bookmarkStart w:id="6081" w:name="_Ref46584102"/>
      <w:bookmarkStart w:id="6082" w:name="_Ref46803381"/>
      <w:r w:rsidRPr="000B1414">
        <w:t>9.14.</w:t>
      </w:r>
      <w:r w:rsidRPr="000B1414">
        <w:tab/>
        <w:t>Settlement Statements</w:t>
      </w:r>
      <w:bookmarkEnd w:id="6080"/>
      <w:bookmarkEnd w:id="6081"/>
      <w:bookmarkEnd w:id="6082"/>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6083" w:name="_Ref45904356"/>
      <w:r w:rsidRPr="000B1414">
        <w:t>9.14.2.</w:t>
      </w:r>
      <w:r w:rsidRPr="000B1414">
        <w:tab/>
        <w:t>A Settlement Statement must include:</w:t>
      </w:r>
      <w:bookmarkEnd w:id="6083"/>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lastRenderedPageBreak/>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6084"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6084"/>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6085"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6085"/>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6086"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lastRenderedPageBreak/>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6086"/>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6087" w:name="_Ref45900970"/>
      <w:bookmarkStart w:id="6088" w:name="_Ref46577372"/>
      <w:r w:rsidRPr="000B1414">
        <w:t>9.15.</w:t>
      </w:r>
      <w:r w:rsidRPr="000B1414">
        <w:tab/>
        <w:t>Adjust</w:t>
      </w:r>
      <w:bookmarkEnd w:id="6087"/>
      <w:r w:rsidRPr="000B1414">
        <w:t>ment Process</w:t>
      </w:r>
      <w:bookmarkEnd w:id="6088"/>
    </w:p>
    <w:p w14:paraId="1B7012DF" w14:textId="77777777" w:rsidR="00497693" w:rsidRPr="000B1414" w:rsidRDefault="00497693" w:rsidP="00497693">
      <w:pPr>
        <w:pStyle w:val="MRLevel3"/>
      </w:pPr>
      <w:bookmarkStart w:id="6089" w:name="_Ref45902353"/>
      <w:bookmarkStart w:id="6090" w:name="_Hlk48830034"/>
      <w:r w:rsidRPr="000B1414">
        <w:t>9.15.1.</w:t>
      </w:r>
      <w:r w:rsidRPr="000B1414">
        <w:tab/>
        <w:t>When undertaking an Adjustment Process AEMO must:</w:t>
      </w:r>
      <w:bookmarkEnd w:id="6089"/>
    </w:p>
    <w:p w14:paraId="3590C87C" w14:textId="7C27847D" w:rsidR="00497693" w:rsidRPr="000B1414" w:rsidRDefault="00497693" w:rsidP="00497693">
      <w:pPr>
        <w:pStyle w:val="MRLevel4"/>
      </w:pPr>
      <w:bookmarkStart w:id="6091"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6091"/>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6092" w:name="_Ref51081287"/>
      <w:r w:rsidRPr="000B1414">
        <w:rPr>
          <w:rFonts w:cs="Times New Roman"/>
        </w:rPr>
        <w:lastRenderedPageBreak/>
        <w:t>vi.</w:t>
      </w:r>
      <w:r w:rsidRPr="000B1414">
        <w:rPr>
          <w:rFonts w:cs="Times New Roman"/>
        </w:rPr>
        <w:tab/>
      </w:r>
      <w:r w:rsidRPr="000B1414">
        <w:t>revised value that AEMO reasonably considers to be in compliance with these WEM Rules and accurate; and</w:t>
      </w:r>
      <w:bookmarkEnd w:id="6092"/>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6093" w:name="_Hlk50613857"/>
      <w:bookmarkStart w:id="6094" w:name="_Ref46669083"/>
      <w:bookmarkStart w:id="6095"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6093"/>
      <w:r w:rsidRPr="000B1414">
        <w:t>.</w:t>
      </w:r>
      <w:bookmarkEnd w:id="6094"/>
      <w:r w:rsidRPr="000B1414">
        <w:t xml:space="preserve"> </w:t>
      </w:r>
      <w:bookmarkEnd w:id="6095"/>
    </w:p>
    <w:p w14:paraId="7987E0B5" w14:textId="77777777" w:rsidR="00497693" w:rsidRPr="000B1414" w:rsidRDefault="00497693" w:rsidP="00497693">
      <w:pPr>
        <w:pStyle w:val="MRLevel3"/>
      </w:pPr>
      <w:bookmarkStart w:id="6096" w:name="_Hlk53074155"/>
      <w:bookmarkEnd w:id="6090"/>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6096"/>
    </w:p>
    <w:p w14:paraId="6CC482BA" w14:textId="77777777" w:rsidR="00497693" w:rsidRPr="000B1414" w:rsidRDefault="00497693" w:rsidP="00497693">
      <w:pPr>
        <w:pStyle w:val="MRLevel3"/>
      </w:pPr>
      <w:bookmarkStart w:id="6097"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6097"/>
    </w:p>
    <w:p w14:paraId="49D806E4" w14:textId="77777777" w:rsidR="00497693" w:rsidRPr="000B1414" w:rsidRDefault="00497693" w:rsidP="00497693">
      <w:pPr>
        <w:pStyle w:val="MRLevel3"/>
      </w:pPr>
      <w:bookmarkStart w:id="6098" w:name="_Ref45902396"/>
      <w:r w:rsidRPr="000B1414">
        <w:t>9.15.4.</w:t>
      </w:r>
      <w:r w:rsidRPr="000B1414">
        <w:tab/>
        <w:t>An adjusted Settlement Statement must include details of the adjustment to be paid by or to the Rule Participant, being:</w:t>
      </w:r>
      <w:bookmarkEnd w:id="6098"/>
    </w:p>
    <w:p w14:paraId="7F8D3343" w14:textId="77777777" w:rsidR="00497693" w:rsidRPr="000B1414" w:rsidRDefault="00497693" w:rsidP="00497693">
      <w:pPr>
        <w:pStyle w:val="MRLevel4"/>
      </w:pPr>
      <w:bookmarkStart w:id="6099"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6099"/>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6100" w:name="_Ref46849718"/>
      <w:bookmarkStart w:id="6101"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6100"/>
      <w:bookmarkEnd w:id="6101"/>
    </w:p>
    <w:p w14:paraId="56710809" w14:textId="77777777" w:rsidR="00497693" w:rsidRPr="000B1414" w:rsidRDefault="00497693" w:rsidP="00497693">
      <w:pPr>
        <w:pStyle w:val="MRLevel3"/>
      </w:pPr>
      <w:bookmarkStart w:id="6102" w:name="_Ref46852019"/>
      <w:bookmarkStart w:id="6103"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6104" w:name="_Hlk49948147"/>
      <w:r w:rsidRPr="000B1414">
        <w:t xml:space="preserve">following the date of issue of the Invoice </w:t>
      </w:r>
      <w:bookmarkEnd w:id="6104"/>
      <w:r w:rsidRPr="000B1414">
        <w:t>described in clause 9.15.6.</w:t>
      </w:r>
      <w:bookmarkEnd w:id="6102"/>
      <w:bookmarkEnd w:id="6103"/>
    </w:p>
    <w:p w14:paraId="09F438A9" w14:textId="77777777" w:rsidR="004C0E5A" w:rsidRPr="004C0E5A" w:rsidRDefault="004C0E5A" w:rsidP="004C0E5A">
      <w:pPr>
        <w:pStyle w:val="MRLevel3"/>
      </w:pPr>
      <w:bookmarkStart w:id="6105" w:name="_Ref45908004"/>
      <w:r w:rsidRPr="004C0E5A">
        <w:lastRenderedPageBreak/>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6105"/>
    </w:p>
    <w:p w14:paraId="56869AEB" w14:textId="77777777" w:rsidR="00497693" w:rsidRPr="000B1414" w:rsidRDefault="00497693" w:rsidP="00497693">
      <w:pPr>
        <w:pStyle w:val="MRLevel3"/>
      </w:pPr>
      <w:bookmarkStart w:id="6106" w:name="_Ref47551605"/>
      <w:bookmarkStart w:id="6107" w:name="_Ref45907812"/>
      <w:r w:rsidRPr="000B1414">
        <w:t>9.16.1.</w:t>
      </w:r>
      <w:r w:rsidRPr="000B1414">
        <w:tab/>
        <w:t>A Rule Participant may under this section 9.16 issue a Notice of Disagreement in respect of a Settlement Statement by the relevant Settlement Disagreement Deadline</w:t>
      </w:r>
      <w:bookmarkEnd w:id="6106"/>
      <w:r w:rsidRPr="000B1414">
        <w:t>.</w:t>
      </w:r>
    </w:p>
    <w:p w14:paraId="04F207A3" w14:textId="77777777" w:rsidR="00497693" w:rsidRPr="000B1414" w:rsidRDefault="00497693" w:rsidP="00497693">
      <w:pPr>
        <w:pStyle w:val="MRLevel3"/>
      </w:pPr>
      <w:bookmarkStart w:id="6108"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xml:space="preserve">) week following that Trading Week. A Rule Participant has until this time to lodge a Notice of Disagreement with AEMO pertaining to any amount related to the relevant Settlement Statement for that </w:t>
      </w:r>
      <w:r w:rsidRPr="000B1414">
        <w:lastRenderedPageBreak/>
        <w:t>Trading Week including, for the avoidance of doubt, an adjusted Settlement Statement in relation to that Trading Week issued on any of Settlement Adjustment Date 1 or Settlement Adjustment Date 2.</w:t>
      </w:r>
      <w:bookmarkEnd w:id="6107"/>
      <w:bookmarkEnd w:id="6108"/>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6109" w:name="_Ref45906757"/>
      <w:r w:rsidRPr="000B1414">
        <w:t>9.16.4.</w:t>
      </w:r>
      <w:r w:rsidRPr="000B1414">
        <w:tab/>
        <w:t>Upon receipt of a Notice of Disagreement, AEMO must confirm receipt within one Business Day.</w:t>
      </w:r>
      <w:bookmarkEnd w:id="6109"/>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6110"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6110"/>
    </w:p>
    <w:p w14:paraId="2944EA2F" w14:textId="77777777" w:rsidR="00497693" w:rsidRPr="000B1414" w:rsidRDefault="00497693" w:rsidP="00497693">
      <w:pPr>
        <w:pStyle w:val="MRLevel3"/>
      </w:pPr>
      <w:bookmarkStart w:id="6111"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6111"/>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6112"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6112"/>
    </w:p>
    <w:p w14:paraId="04DE8D7E"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6113" w:name="_Ref45900546"/>
      <w:r w:rsidRPr="000B1414">
        <w:t>9.16.8.</w:t>
      </w:r>
      <w:r w:rsidRPr="000B1414">
        <w:tab/>
        <w:t>If a Notice of Disagreement relates to any item of information developed by AEMO, then:</w:t>
      </w:r>
      <w:bookmarkEnd w:id="6113"/>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6114"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6114"/>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6115" w:name="_Ref45902501"/>
      <w:bookmarkStart w:id="6116"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6115"/>
      <w:bookmarkEnd w:id="6116"/>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6117" w:name="_Ref45902495"/>
      <w:bookmarkStart w:id="6118" w:name="_Hlk50617420"/>
      <w:r w:rsidRPr="000B1414">
        <w:t>9.16.11.</w:t>
      </w:r>
      <w:r w:rsidRPr="000B1414">
        <w:tab/>
        <w:t>AEMO must not extend the deadline to respond to a Notice of Disagreement under clause 9.16.10</w:t>
      </w:r>
      <w:bookmarkEnd w:id="6117"/>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6118"/>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6119" w:name="_Ref45900555"/>
      <w:r w:rsidRPr="000B1414">
        <w:t>9.17.</w:t>
      </w:r>
      <w:r w:rsidRPr="000B1414">
        <w:tab/>
        <w:t>Settlement Disputes</w:t>
      </w:r>
      <w:bookmarkEnd w:id="6119"/>
    </w:p>
    <w:p w14:paraId="29D50620" w14:textId="77777777" w:rsidR="00497693" w:rsidRPr="000B1414" w:rsidRDefault="00497693" w:rsidP="00497693">
      <w:pPr>
        <w:pStyle w:val="MRLevel3"/>
      </w:pPr>
      <w:bookmarkStart w:id="6120" w:name="_Ref45900684"/>
      <w:r w:rsidRPr="000B1414">
        <w:t>9.17.1.</w:t>
      </w:r>
      <w:r w:rsidRPr="000B1414">
        <w:tab/>
        <w:t>Subject to clause 9.17.2, a Rule Participant may only issue a Notice of Dispute in regard to a Settlement Statement after:</w:t>
      </w:r>
      <w:bookmarkEnd w:id="6120"/>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6121" w:name="_Ref52521513"/>
      <w:r w:rsidRPr="000B1414">
        <w:t>; and</w:t>
      </w:r>
      <w:bookmarkEnd w:id="6121"/>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6122" w:name="_Hlk52522088"/>
      <w:bookmarkStart w:id="6123"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6122"/>
    </w:p>
    <w:bookmarkEnd w:id="6123"/>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6124" w:name="_Ref45903214"/>
      <w:bookmarkStart w:id="6125" w:name="_Ref45908128"/>
      <w:bookmarkStart w:id="6126" w:name="_Ref46723595"/>
      <w:bookmarkStart w:id="6127" w:name="_Ref46725323"/>
      <w:bookmarkStart w:id="6128" w:name="_Ref46803429"/>
      <w:r w:rsidRPr="000B1414">
        <w:t>9.18.</w:t>
      </w:r>
      <w:r w:rsidRPr="000B1414">
        <w:tab/>
        <w:t>Invoicing and Payment</w:t>
      </w:r>
      <w:bookmarkEnd w:id="6124"/>
      <w:bookmarkEnd w:id="6125"/>
      <w:bookmarkEnd w:id="6126"/>
      <w:bookmarkEnd w:id="6127"/>
      <w:bookmarkEnd w:id="6128"/>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lastRenderedPageBreak/>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6129" w:name="_Ref45902563"/>
      <w:r w:rsidRPr="000B1414">
        <w:t>9.18.4.</w:t>
      </w:r>
      <w:r w:rsidRPr="000B1414">
        <w:tab/>
        <w:t>AEMO must:</w:t>
      </w:r>
      <w:bookmarkEnd w:id="6129"/>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6130"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6130"/>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6131" w:name="_Ref45903337"/>
      <w:r w:rsidRPr="000B1414">
        <w:t>9.18.7.</w:t>
      </w:r>
      <w:r w:rsidRPr="000B1414">
        <w:tab/>
        <w:t>Late payments by Rule Participants accrue interest calculated in accordance with clause 9.1.4.</w:t>
      </w:r>
      <w:bookmarkEnd w:id="6131"/>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6132" w:name="_Ref45899915"/>
      <w:r w:rsidRPr="000B1414">
        <w:t>9.18.9.</w:t>
      </w:r>
      <w:r w:rsidRPr="000B1414">
        <w:tab/>
        <w:t>AEMO must establish, in its books, a separate fund in which it will credit all Service Fee Settlement Amounts payable to AEMO under these WEM Rules.</w:t>
      </w:r>
      <w:bookmarkEnd w:id="6132"/>
    </w:p>
    <w:p w14:paraId="3722650B" w14:textId="77777777" w:rsidR="00497693" w:rsidRPr="000B1414" w:rsidRDefault="00497693" w:rsidP="00497693">
      <w:pPr>
        <w:pStyle w:val="MRLevel3"/>
      </w:pPr>
      <w:bookmarkStart w:id="6133"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6133"/>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lastRenderedPageBreak/>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6134" w:name="_Ref45900057"/>
      <w:bookmarkStart w:id="6135" w:name="_Ref45900153"/>
      <w:bookmarkStart w:id="6136" w:name="_Ref46725328"/>
      <w:bookmarkStart w:id="6137" w:name="_Ref46803443"/>
      <w:r w:rsidRPr="000B1414">
        <w:t>9.19.</w:t>
      </w:r>
      <w:r w:rsidRPr="000B1414">
        <w:tab/>
        <w:t>Default</w:t>
      </w:r>
      <w:bookmarkEnd w:id="6134"/>
      <w:bookmarkEnd w:id="6135"/>
      <w:bookmarkEnd w:id="6136"/>
      <w:bookmarkEnd w:id="6137"/>
    </w:p>
    <w:p w14:paraId="01313E96" w14:textId="77777777" w:rsidR="00497693" w:rsidRPr="000B1414" w:rsidRDefault="00497693" w:rsidP="00497693">
      <w:pPr>
        <w:pStyle w:val="MRLevel3"/>
      </w:pPr>
      <w:bookmarkStart w:id="6138"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6138"/>
    </w:p>
    <w:p w14:paraId="593AB16B" w14:textId="77777777" w:rsidR="00497693" w:rsidRPr="000B1414" w:rsidRDefault="00497693" w:rsidP="00497693">
      <w:pPr>
        <w:pStyle w:val="MRLevel4"/>
      </w:pPr>
      <w:bookmarkStart w:id="6139"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6139"/>
    </w:p>
    <w:p w14:paraId="3BB5472A" w14:textId="4BD6940D" w:rsidR="00497693" w:rsidRPr="000B1414" w:rsidRDefault="00497693" w:rsidP="00497693">
      <w:pPr>
        <w:pStyle w:val="MRLevel4"/>
      </w:pPr>
      <w:bookmarkStart w:id="6140" w:name="_Ref45907243"/>
      <w:r w:rsidRPr="000B1414">
        <w:rPr>
          <w:rFonts w:cs="Times New Roman"/>
        </w:rPr>
        <w:lastRenderedPageBreak/>
        <w:t>(b)</w:t>
      </w:r>
      <w:r w:rsidRPr="000B1414">
        <w:rPr>
          <w:rFonts w:cs="Times New Roman"/>
        </w:rPr>
        <w:tab/>
      </w:r>
      <w:r w:rsidRPr="000B1414">
        <w:t>the Market</w:t>
      </w:r>
      <w:r w:rsidRPr="000B1414" w:rsidDel="00022E2A">
        <w:t xml:space="preserve"> </w:t>
      </w:r>
      <w:r w:rsidRPr="000B1414">
        <w:t>Participant is in breach of a Prudential Obligation;</w:t>
      </w:r>
      <w:bookmarkEnd w:id="6140"/>
    </w:p>
    <w:p w14:paraId="3477EDC6" w14:textId="77777777" w:rsidR="00497693" w:rsidRPr="000B1414" w:rsidRDefault="00497693" w:rsidP="00497693">
      <w:pPr>
        <w:pStyle w:val="MRLevel4"/>
      </w:pPr>
      <w:bookmarkStart w:id="6141"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6141"/>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6142"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6142"/>
    </w:p>
    <w:p w14:paraId="55E804B9" w14:textId="77777777" w:rsidR="00497693" w:rsidRPr="000B1414" w:rsidRDefault="00497693" w:rsidP="00497693">
      <w:pPr>
        <w:pStyle w:val="MRLevel3"/>
      </w:pPr>
      <w:bookmarkStart w:id="6143" w:name="_Ref45900426"/>
      <w:r w:rsidRPr="000B1414">
        <w:t>9.19.2.</w:t>
      </w:r>
      <w:r w:rsidRPr="000B1414">
        <w:tab/>
        <w:t>A person is insolvent for the purposes of clause 9.19.1 if :</w:t>
      </w:r>
      <w:bookmarkEnd w:id="6143"/>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lastRenderedPageBreak/>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6144"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6144"/>
    </w:p>
    <w:p w14:paraId="64E3AC15" w14:textId="77777777" w:rsidR="00497693" w:rsidRPr="000B1414" w:rsidRDefault="00497693" w:rsidP="00497693">
      <w:pPr>
        <w:pStyle w:val="MRLevel4"/>
      </w:pPr>
      <w:bookmarkStart w:id="6145"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6145"/>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6146"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6146"/>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6147" w:name="_Ref45903116"/>
      <w:r w:rsidRPr="000B1414">
        <w:lastRenderedPageBreak/>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6147"/>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6148"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6148"/>
    </w:p>
    <w:p w14:paraId="36A06010" w14:textId="77777777" w:rsidR="00497693" w:rsidRPr="000B1414" w:rsidRDefault="00497693" w:rsidP="00497693">
      <w:pPr>
        <w:pStyle w:val="MRLevel2"/>
      </w:pPr>
      <w:bookmarkStart w:id="6149" w:name="_Ref45908085"/>
      <w:r w:rsidRPr="000B1414">
        <w:t>9.20.</w:t>
      </w:r>
      <w:r w:rsidRPr="000B1414">
        <w:tab/>
        <w:t>Settlement in Default Situations</w:t>
      </w:r>
      <w:bookmarkEnd w:id="6149"/>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6150"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6150"/>
    </w:p>
    <w:p w14:paraId="4AF7AFB5" w14:textId="77777777" w:rsidR="00497693" w:rsidRPr="000B1414" w:rsidRDefault="00497693" w:rsidP="00497693">
      <w:pPr>
        <w:pStyle w:val="MRLevel4"/>
      </w:pPr>
      <w:bookmarkStart w:id="6151"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6151"/>
    </w:p>
    <w:p w14:paraId="16104103" w14:textId="77777777" w:rsidR="001C2E72" w:rsidRPr="001C2E72" w:rsidRDefault="001C2E72" w:rsidP="001C2E72">
      <w:pPr>
        <w:pStyle w:val="MRLevel4"/>
      </w:pPr>
      <w:bookmarkStart w:id="6152"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lastRenderedPageBreak/>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6153" w:name="_Ref45904397"/>
      <w:bookmarkEnd w:id="6152"/>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6153"/>
      <w:r w:rsidRPr="000B1414">
        <w:t xml:space="preserve">  </w:t>
      </w:r>
    </w:p>
    <w:p w14:paraId="7AAD8FC3" w14:textId="77777777" w:rsidR="00497693" w:rsidRPr="000B1414" w:rsidRDefault="00497693" w:rsidP="00497693">
      <w:pPr>
        <w:pStyle w:val="MRLevel3"/>
      </w:pPr>
      <w:bookmarkStart w:id="6154" w:name="_Ref45902185"/>
      <w:r w:rsidRPr="000B1414">
        <w:t>9.20.4.</w:t>
      </w:r>
      <w:r w:rsidRPr="000B1414">
        <w:tab/>
        <w:t>AEMO must apply the Total Amount as follows.</w:t>
      </w:r>
      <w:bookmarkEnd w:id="6154"/>
    </w:p>
    <w:p w14:paraId="6F713688" w14:textId="77777777" w:rsidR="00497693" w:rsidRPr="000B1414" w:rsidRDefault="00497693" w:rsidP="00497693">
      <w:pPr>
        <w:pStyle w:val="MRLevel4"/>
      </w:pPr>
      <w:bookmarkStart w:id="6155" w:name="_Ref45903198"/>
      <w:r w:rsidRPr="000B1414">
        <w:rPr>
          <w:rFonts w:cs="Times New Roman"/>
        </w:rPr>
        <w:t>(a)</w:t>
      </w:r>
      <w:r w:rsidRPr="000B1414">
        <w:rPr>
          <w:rFonts w:cs="Times New Roman"/>
        </w:rPr>
        <w:tab/>
      </w:r>
      <w:r w:rsidRPr="000B1414">
        <w:t>First, AEMO must apply the Total Amount to satisfy:</w:t>
      </w:r>
      <w:bookmarkEnd w:id="6155"/>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 xml:space="preserve">payments which AEMO is required to make under Supplementary Capacity Contracts or to a provider of a System Restart Contract </w:t>
      </w:r>
      <w:r w:rsidRPr="000B1414">
        <w:lastRenderedPageBreak/>
        <w:t>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6156"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6156"/>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6157"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6157"/>
    </w:p>
    <w:p w14:paraId="42242665" w14:textId="5F8E7AEA" w:rsidR="00497693" w:rsidRPr="000B1414" w:rsidRDefault="00497693" w:rsidP="00497693">
      <w:pPr>
        <w:pStyle w:val="MRLevel4"/>
      </w:pPr>
      <w:bookmarkStart w:id="6158"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6158"/>
    </w:p>
    <w:p w14:paraId="7FE1B68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6159"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6159"/>
    </w:p>
    <w:p w14:paraId="4334DD18" w14:textId="77777777" w:rsidR="00497693" w:rsidRPr="000B1414" w:rsidRDefault="00497693" w:rsidP="00497693">
      <w:pPr>
        <w:pStyle w:val="MRLevel3"/>
      </w:pPr>
      <w:bookmarkStart w:id="6160"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6160"/>
    </w:p>
    <w:p w14:paraId="5E12BDA7" w14:textId="77777777" w:rsidR="00497693" w:rsidRPr="000B1414" w:rsidRDefault="00497693" w:rsidP="00497693">
      <w:pPr>
        <w:pStyle w:val="MRLevel3"/>
      </w:pPr>
      <w:bookmarkStart w:id="6161"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6161"/>
    </w:p>
    <w:p w14:paraId="1002AB01" w14:textId="77777777" w:rsidR="00497693" w:rsidRPr="000B1414" w:rsidRDefault="00497693" w:rsidP="00497693">
      <w:pPr>
        <w:pStyle w:val="MRLevel3"/>
      </w:pPr>
      <w:bookmarkStart w:id="6162" w:name="_Ref45903551"/>
      <w:r w:rsidRPr="000B1414">
        <w:t>9.20.9.</w:t>
      </w:r>
      <w:r w:rsidRPr="000B1414">
        <w:tab/>
        <w:t>By 2:00 PM on the eighth Business Day following the date of a Payment Default, AEMO is to allocate the total of the Default Levy amounts received under clause 9.20.8 as follows.</w:t>
      </w:r>
      <w:bookmarkEnd w:id="6162"/>
    </w:p>
    <w:p w14:paraId="5166F817" w14:textId="77777777" w:rsidR="00497693" w:rsidRPr="000B1414" w:rsidRDefault="00497693" w:rsidP="00497693">
      <w:pPr>
        <w:pStyle w:val="MRLevel4"/>
      </w:pPr>
      <w:bookmarkStart w:id="6163" w:name="_Ref45903637"/>
      <w:r w:rsidRPr="000B1414">
        <w:rPr>
          <w:rFonts w:cs="Times New Roman"/>
        </w:rPr>
        <w:t>(a)</w:t>
      </w:r>
      <w:r w:rsidRPr="000B1414">
        <w:rPr>
          <w:rFonts w:cs="Times New Roman"/>
        </w:rPr>
        <w:tab/>
      </w:r>
      <w:r w:rsidRPr="000B1414">
        <w:t xml:space="preserve">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w:t>
      </w:r>
      <w:r w:rsidRPr="000B1414">
        <w:lastRenderedPageBreak/>
        <w:t>the total amount that would have been required to make all payments under this clause 9.20.9(a).</w:t>
      </w:r>
      <w:bookmarkEnd w:id="6163"/>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6164" w:name="_Ref45902204"/>
      <w:r w:rsidRPr="000B1414">
        <w:t>9.20.11.</w:t>
      </w:r>
      <w:r w:rsidRPr="000B1414">
        <w:tab/>
        <w:t>By the end of the second month following the end of a Financial Year, AEMO must re-allocate any Default Levies raised during that Financial Year as follows:</w:t>
      </w:r>
      <w:bookmarkEnd w:id="6164"/>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6165"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6165"/>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6166" w:name="_Ref45903687"/>
      <w:r w:rsidRPr="000B1414">
        <w:lastRenderedPageBreak/>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6166"/>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6167" w:name="_Hlk48223690"/>
      <w:bookmarkStart w:id="6168" w:name="_Hlk48223757"/>
      <w:r w:rsidRPr="000B1414">
        <w:t>Financial Penalty Distribution</w:t>
      </w:r>
    </w:p>
    <w:p w14:paraId="74040941" w14:textId="77777777" w:rsidR="00497693" w:rsidRPr="000B1414" w:rsidRDefault="00497693" w:rsidP="00497693">
      <w:pPr>
        <w:pStyle w:val="MRLevel2"/>
      </w:pPr>
      <w:bookmarkStart w:id="6169" w:name="_Ref50997371"/>
      <w:bookmarkEnd w:id="6167"/>
      <w:bookmarkEnd w:id="6168"/>
      <w:r w:rsidRPr="000B1414">
        <w:t>9.21.</w:t>
      </w:r>
      <w:r w:rsidRPr="000B1414">
        <w:tab/>
        <w:t>Financial Penalty Distribution</w:t>
      </w:r>
      <w:bookmarkEnd w:id="6169"/>
    </w:p>
    <w:p w14:paraId="59E4074F" w14:textId="58B22706" w:rsidR="00497693" w:rsidRPr="000B1414" w:rsidRDefault="00497693" w:rsidP="00497693">
      <w:pPr>
        <w:pStyle w:val="MRLevel3"/>
      </w:pPr>
      <w:bookmarkStart w:id="6170"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6170"/>
    </w:p>
    <w:p w14:paraId="1BF955EA" w14:textId="77777777" w:rsidR="00497693" w:rsidRPr="000B1414" w:rsidRDefault="00497693" w:rsidP="00497693">
      <w:pPr>
        <w:pStyle w:val="MRLevel3"/>
      </w:pPr>
      <w:bookmarkStart w:id="6171"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6171"/>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6172" w:name="_Ref50293446"/>
      <w:bookmarkStart w:id="6173" w:name="_Hlk50358810"/>
      <w:bookmarkStart w:id="6174" w:name="_Ref50291638"/>
      <w:bookmarkStart w:id="6175" w:name="_Hlk50993408"/>
      <w:r w:rsidRPr="00CF084B">
        <w:t>9.21.3.</w:t>
      </w:r>
      <w:r w:rsidRPr="00CF084B">
        <w:tab/>
        <w:t>The Financial Penalty share for Market Participant p is:</w:t>
      </w:r>
      <w:bookmarkEnd w:id="6172"/>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2305E5"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6176"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6176"/>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6177"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6177"/>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6178" w:name="_Ref51070104"/>
      <w:bookmarkEnd w:id="6173"/>
      <w:r w:rsidRPr="000B1414">
        <w:t>9.21.4.</w:t>
      </w:r>
      <w:r w:rsidRPr="000B1414">
        <w:tab/>
        <w:t>The Total Participant Contribution for Trading Day d is:</w:t>
      </w:r>
    </w:p>
    <w:bookmarkEnd w:id="6178"/>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6179" w:name="_DV_M4692"/>
      <w:bookmarkStart w:id="6180" w:name="_DV_M4693"/>
      <w:bookmarkStart w:id="6181" w:name="_DV_M4694"/>
      <w:bookmarkStart w:id="6182" w:name="_DV_M4695"/>
      <w:bookmarkStart w:id="6183" w:name="_DV_M4696"/>
      <w:bookmarkStart w:id="6184" w:name="_DV_M4697"/>
      <w:bookmarkStart w:id="6185" w:name="_DV_M4698"/>
      <w:bookmarkStart w:id="6186" w:name="_DV_M4699"/>
      <w:bookmarkStart w:id="6187" w:name="_DV_M4700"/>
      <w:bookmarkStart w:id="6188" w:name="_DV_M4701"/>
      <w:bookmarkStart w:id="6189" w:name="_DV_M4702"/>
      <w:bookmarkStart w:id="6190" w:name="_DV_M4703"/>
      <w:bookmarkStart w:id="6191" w:name="_DV_M4704"/>
      <w:bookmarkStart w:id="6192" w:name="_DV_M4705"/>
      <w:bookmarkStart w:id="6193" w:name="_DV_M4706"/>
      <w:bookmarkStart w:id="6194" w:name="_DV_M4707"/>
      <w:bookmarkStart w:id="6195" w:name="_DV_M4708"/>
      <w:bookmarkStart w:id="6196" w:name="_DV_M4709"/>
      <w:bookmarkStart w:id="6197" w:name="_DV_M4710"/>
      <w:bookmarkStart w:id="6198" w:name="_DV_M4711"/>
      <w:bookmarkStart w:id="6199" w:name="_DV_M4712"/>
      <w:bookmarkStart w:id="6200" w:name="_DV_M4713"/>
      <w:bookmarkStart w:id="6201" w:name="_DV_M4714"/>
      <w:bookmarkStart w:id="6202" w:name="_DV_M4715"/>
      <w:bookmarkStart w:id="6203" w:name="_DV_M4716"/>
      <w:bookmarkStart w:id="6204" w:name="_DV_M4717"/>
      <w:bookmarkStart w:id="6205" w:name="_DV_M4718"/>
      <w:bookmarkStart w:id="6206" w:name="_DV_M4719"/>
      <w:bookmarkStart w:id="6207" w:name="_DV_M4720"/>
      <w:bookmarkStart w:id="6208" w:name="_DV_M4721"/>
      <w:bookmarkStart w:id="6209" w:name="_DV_M4722"/>
      <w:bookmarkStart w:id="6210" w:name="_DV_M4723"/>
      <w:bookmarkStart w:id="6211" w:name="_DV_M4724"/>
      <w:bookmarkStart w:id="6212" w:name="_DV_M4725"/>
      <w:bookmarkStart w:id="6213" w:name="_DV_M4726"/>
      <w:bookmarkStart w:id="6214" w:name="_DV_M4727"/>
      <w:bookmarkStart w:id="6215" w:name="_DV_M4728"/>
      <w:bookmarkStart w:id="6216" w:name="_DV_M4729"/>
      <w:bookmarkStart w:id="6217" w:name="_DV_M4730"/>
      <w:bookmarkStart w:id="6218" w:name="_DV_M4731"/>
      <w:bookmarkStart w:id="6219" w:name="_DV_M4732"/>
      <w:bookmarkStart w:id="6220" w:name="_DV_M4733"/>
      <w:bookmarkStart w:id="6221" w:name="_DV_M4734"/>
      <w:bookmarkStart w:id="6222" w:name="_DV_M4735"/>
      <w:bookmarkStart w:id="6223" w:name="_DV_M4736"/>
      <w:bookmarkStart w:id="6224" w:name="_DV_M4737"/>
      <w:bookmarkStart w:id="6225" w:name="_DV_M4738"/>
      <w:bookmarkStart w:id="6226" w:name="_DV_M4739"/>
      <w:bookmarkStart w:id="6227" w:name="_DV_M4741"/>
      <w:bookmarkStart w:id="6228" w:name="_DV_M4742"/>
      <w:bookmarkStart w:id="6229" w:name="_DV_M4743"/>
      <w:bookmarkStart w:id="6230" w:name="_DV_M4744"/>
      <w:bookmarkStart w:id="6231" w:name="_DV_M4745"/>
      <w:bookmarkStart w:id="6232" w:name="_DV_M4746"/>
      <w:bookmarkStart w:id="6233" w:name="_DV_M4747"/>
      <w:bookmarkStart w:id="6234" w:name="_DV_M4748"/>
      <w:bookmarkStart w:id="6235" w:name="_DV_M4750"/>
      <w:bookmarkStart w:id="6236" w:name="_DV_M4751"/>
      <w:bookmarkStart w:id="6237" w:name="_DV_M4754"/>
      <w:bookmarkStart w:id="6238" w:name="_DV_M4755"/>
      <w:bookmarkStart w:id="6239" w:name="_DV_M4756"/>
      <w:bookmarkStart w:id="6240" w:name="_DV_M4757"/>
      <w:bookmarkStart w:id="6241" w:name="_DV_M4758"/>
      <w:bookmarkStart w:id="6242" w:name="_DV_M4759"/>
      <w:bookmarkStart w:id="6243" w:name="_DV_M4760"/>
      <w:bookmarkStart w:id="6244" w:name="_DV_M4761"/>
      <w:bookmarkStart w:id="6245" w:name="_DV_M4762"/>
      <w:bookmarkStart w:id="6246" w:name="_DV_M4763"/>
      <w:bookmarkStart w:id="6247" w:name="_DV_M4764"/>
      <w:bookmarkStart w:id="6248" w:name="_DV_M4765"/>
      <w:bookmarkStart w:id="6249" w:name="_DV_M4766"/>
      <w:bookmarkStart w:id="6250" w:name="_DV_M4767"/>
      <w:bookmarkStart w:id="6251" w:name="_DV_M4768"/>
      <w:bookmarkStart w:id="6252" w:name="_DV_M4769"/>
      <w:bookmarkStart w:id="6253" w:name="_DV_M4770"/>
      <w:bookmarkStart w:id="6254" w:name="_DV_M4771"/>
      <w:bookmarkStart w:id="6255" w:name="_DV_M4772"/>
      <w:bookmarkStart w:id="6256" w:name="_DV_M4773"/>
      <w:bookmarkStart w:id="6257" w:name="_DV_M4774"/>
      <w:bookmarkStart w:id="6258" w:name="_DV_M4775"/>
      <w:bookmarkStart w:id="6259" w:name="_DV_M4776"/>
      <w:bookmarkStart w:id="6260" w:name="_DV_M4777"/>
      <w:bookmarkStart w:id="6261" w:name="_DV_M4778"/>
      <w:bookmarkStart w:id="6262" w:name="_DV_M4779"/>
      <w:bookmarkStart w:id="6263" w:name="_DV_M4780"/>
      <w:bookmarkStart w:id="6264" w:name="_DV_M4781"/>
      <w:bookmarkStart w:id="6265" w:name="_DV_M4782"/>
      <w:bookmarkStart w:id="6266" w:name="_DV_M4783"/>
      <w:bookmarkStart w:id="6267" w:name="_DV_M4784"/>
      <w:bookmarkStart w:id="6268" w:name="_DV_M4785"/>
      <w:bookmarkStart w:id="6269" w:name="_DV_M4786"/>
      <w:bookmarkStart w:id="6270" w:name="_DV_M4787"/>
      <w:bookmarkStart w:id="6271" w:name="_DV_M4788"/>
      <w:bookmarkStart w:id="6272" w:name="_DV_M4789"/>
      <w:bookmarkStart w:id="6273" w:name="_DV_M4790"/>
      <w:bookmarkStart w:id="6274" w:name="_DV_M4791"/>
      <w:bookmarkStart w:id="6275" w:name="_DV_M4792"/>
      <w:bookmarkStart w:id="6276" w:name="_DV_M4793"/>
      <w:bookmarkStart w:id="6277" w:name="_DV_M4794"/>
      <w:bookmarkStart w:id="6278" w:name="_DV_M4795"/>
      <w:bookmarkStart w:id="6279" w:name="_DV_M4796"/>
      <w:bookmarkStart w:id="6280" w:name="_DV_M4797"/>
      <w:bookmarkStart w:id="6281" w:name="_DV_M4798"/>
      <w:bookmarkStart w:id="6282" w:name="_DV_M4799"/>
      <w:bookmarkStart w:id="6283" w:name="_DV_M4800"/>
      <w:bookmarkStart w:id="6284" w:name="_DV_M4801"/>
      <w:bookmarkStart w:id="6285" w:name="_DV_M4802"/>
      <w:bookmarkStart w:id="6286" w:name="_DV_M4803"/>
      <w:bookmarkStart w:id="6287" w:name="_DV_M4804"/>
      <w:bookmarkStart w:id="6288" w:name="_DV_M4805"/>
      <w:bookmarkStart w:id="6289" w:name="_DV_M4806"/>
      <w:bookmarkStart w:id="6290" w:name="_DV_M4807"/>
      <w:bookmarkStart w:id="6291" w:name="_DV_M4808"/>
      <w:bookmarkStart w:id="6292" w:name="_DV_M4809"/>
      <w:bookmarkStart w:id="6293" w:name="_DV_M4810"/>
      <w:bookmarkStart w:id="6294" w:name="_DV_M4811"/>
      <w:bookmarkStart w:id="6295" w:name="_DV_M4812"/>
      <w:bookmarkStart w:id="6296" w:name="_DV_M4813"/>
      <w:bookmarkStart w:id="6297" w:name="_DV_M4814"/>
      <w:bookmarkStart w:id="6298" w:name="_DV_M4815"/>
      <w:bookmarkStart w:id="6299" w:name="_DV_M4816"/>
      <w:bookmarkStart w:id="6300" w:name="_DV_M4817"/>
      <w:bookmarkStart w:id="6301" w:name="_DV_M4818"/>
      <w:bookmarkStart w:id="6302" w:name="_DV_M4819"/>
      <w:bookmarkStart w:id="6303" w:name="_DV_M4820"/>
      <w:bookmarkStart w:id="6304" w:name="_DV_M4821"/>
      <w:bookmarkStart w:id="6305" w:name="_DV_M4822"/>
      <w:bookmarkStart w:id="6306" w:name="_DV_M4823"/>
      <w:bookmarkStart w:id="6307" w:name="_DV_M4824"/>
      <w:bookmarkStart w:id="6308" w:name="_DV_M4825"/>
      <w:bookmarkStart w:id="6309" w:name="_DV_M4826"/>
      <w:bookmarkStart w:id="6310" w:name="_DV_M4827"/>
      <w:bookmarkStart w:id="6311" w:name="_DV_M4828"/>
      <w:bookmarkStart w:id="6312" w:name="_DV_M4829"/>
      <w:bookmarkStart w:id="6313" w:name="_DV_M4830"/>
      <w:bookmarkStart w:id="6314" w:name="_DV_M4831"/>
      <w:bookmarkStart w:id="6315" w:name="_DV_M4832"/>
      <w:bookmarkStart w:id="6316" w:name="_DV_M4833"/>
      <w:bookmarkStart w:id="6317" w:name="_DV_M4835"/>
      <w:bookmarkStart w:id="6318" w:name="_DV_M4836"/>
      <w:bookmarkStart w:id="6319" w:name="_DV_M4837"/>
      <w:bookmarkStart w:id="6320" w:name="_DV_M4838"/>
      <w:bookmarkStart w:id="6321" w:name="_DV_M4839"/>
      <w:bookmarkStart w:id="6322" w:name="_DV_M4840"/>
      <w:bookmarkStart w:id="6323" w:name="_DV_M4841"/>
      <w:bookmarkStart w:id="6324" w:name="_DV_M4842"/>
      <w:bookmarkStart w:id="6325" w:name="_DV_M4843"/>
      <w:bookmarkStart w:id="6326" w:name="_DV_M4844"/>
      <w:bookmarkStart w:id="6327" w:name="_DV_M4845"/>
      <w:bookmarkStart w:id="6328" w:name="_DV_M4846"/>
      <w:bookmarkStart w:id="6329" w:name="_DV_M4847"/>
      <w:bookmarkStart w:id="6330" w:name="_DV_M4848"/>
      <w:bookmarkStart w:id="6331" w:name="_DV_M4849"/>
      <w:bookmarkStart w:id="6332" w:name="_DV_M4850"/>
      <w:bookmarkStart w:id="6333" w:name="_DV_M4851"/>
      <w:bookmarkStart w:id="6334" w:name="_DV_M4852"/>
      <w:bookmarkStart w:id="6335" w:name="_DV_M4854"/>
      <w:bookmarkStart w:id="6336" w:name="_DV_M4855"/>
      <w:bookmarkStart w:id="6337" w:name="_DV_M4857"/>
      <w:bookmarkStart w:id="6338" w:name="_DV_M4858"/>
      <w:bookmarkStart w:id="6339" w:name="_DV_M4859"/>
      <w:bookmarkStart w:id="6340" w:name="_DV_M4860"/>
      <w:bookmarkStart w:id="6341" w:name="_DV_M4861"/>
      <w:bookmarkStart w:id="6342" w:name="_DV_M4862"/>
      <w:bookmarkStart w:id="6343" w:name="_DV_M4864"/>
      <w:bookmarkStart w:id="6344" w:name="_DV_M4865"/>
      <w:bookmarkStart w:id="6345" w:name="_DV_M4868"/>
      <w:bookmarkStart w:id="6346" w:name="_DV_M4869"/>
      <w:bookmarkStart w:id="6347" w:name="_DV_M4870"/>
      <w:bookmarkStart w:id="6348" w:name="_DV_M4871"/>
      <w:bookmarkStart w:id="6349" w:name="_DV_M4872"/>
      <w:bookmarkStart w:id="6350" w:name="_DV_M4873"/>
      <w:bookmarkStart w:id="6351" w:name="_DV_M4874"/>
      <w:bookmarkStart w:id="6352" w:name="_DV_M4875"/>
      <w:bookmarkStart w:id="6353" w:name="_DV_M4876"/>
      <w:bookmarkStart w:id="6354" w:name="_DV_M4877"/>
      <w:bookmarkStart w:id="6355" w:name="_DV_M4878"/>
      <w:bookmarkStart w:id="6356" w:name="_DV_M4879"/>
      <w:bookmarkStart w:id="6357" w:name="_DV_M4880"/>
      <w:bookmarkStart w:id="6358" w:name="_DV_M4881"/>
      <w:bookmarkStart w:id="6359" w:name="_DV_M4883"/>
      <w:bookmarkStart w:id="6360" w:name="_DV_M4887"/>
      <w:bookmarkStart w:id="6361" w:name="_DV_M4888"/>
      <w:bookmarkStart w:id="6362" w:name="_DV_M4889"/>
      <w:bookmarkStart w:id="6363" w:name="_DV_M4890"/>
      <w:bookmarkStart w:id="6364" w:name="_DV_M4891"/>
      <w:bookmarkStart w:id="6365" w:name="_DV_M4892"/>
      <w:bookmarkStart w:id="6366" w:name="_DV_M4893"/>
      <w:bookmarkStart w:id="6367" w:name="_DV_M4894"/>
      <w:bookmarkStart w:id="6368" w:name="_DV_M4895"/>
      <w:bookmarkStart w:id="6369" w:name="_DV_M4896"/>
      <w:bookmarkStart w:id="6370" w:name="_DV_M4897"/>
      <w:bookmarkStart w:id="6371" w:name="_DV_M4898"/>
      <w:bookmarkStart w:id="6372" w:name="_DV_M4899"/>
      <w:bookmarkStart w:id="6373" w:name="_DV_M4900"/>
      <w:bookmarkStart w:id="6374" w:name="_DV_M4901"/>
      <w:bookmarkStart w:id="6375" w:name="_DV_M4902"/>
      <w:bookmarkStart w:id="6376" w:name="_DV_M4903"/>
      <w:bookmarkStart w:id="6377" w:name="_DV_M4904"/>
      <w:bookmarkStart w:id="6378" w:name="_DV_M4905"/>
      <w:bookmarkStart w:id="6379" w:name="_DV_M4906"/>
      <w:bookmarkStart w:id="6380" w:name="_DV_M4907"/>
      <w:bookmarkStart w:id="6381" w:name="_DV_M4908"/>
      <w:bookmarkStart w:id="6382" w:name="_DV_M4909"/>
      <w:bookmarkStart w:id="6383" w:name="_DV_M4910"/>
      <w:bookmarkStart w:id="6384" w:name="_DV_M4912"/>
      <w:bookmarkStart w:id="6385" w:name="_DV_M4913"/>
      <w:bookmarkStart w:id="6386" w:name="_DV_M4914"/>
      <w:bookmarkStart w:id="6387" w:name="_DV_M4915"/>
      <w:bookmarkStart w:id="6388" w:name="_DV_M4916"/>
      <w:bookmarkStart w:id="6389" w:name="_DV_M4917"/>
      <w:bookmarkStart w:id="6390" w:name="_DV_M4919"/>
      <w:bookmarkStart w:id="6391" w:name="_DV_M4920"/>
      <w:bookmarkStart w:id="6392" w:name="_DV_M4921"/>
      <w:bookmarkStart w:id="6393" w:name="_DV_M4922"/>
      <w:bookmarkStart w:id="6394" w:name="_DV_M4923"/>
      <w:bookmarkStart w:id="6395" w:name="_DV_M4924"/>
      <w:bookmarkStart w:id="6396" w:name="_DV_M4925"/>
      <w:bookmarkStart w:id="6397" w:name="_DV_M4926"/>
      <w:bookmarkStart w:id="6398" w:name="_DV_M4927"/>
      <w:bookmarkStart w:id="6399" w:name="_DV_M4928"/>
      <w:bookmarkStart w:id="6400" w:name="_DV_M4929"/>
      <w:bookmarkStart w:id="6401" w:name="_DV_M4930"/>
      <w:bookmarkStart w:id="6402" w:name="_DV_M4931"/>
      <w:bookmarkStart w:id="6403" w:name="_DV_M4932"/>
      <w:bookmarkStart w:id="6404" w:name="_DV_M4933"/>
      <w:bookmarkStart w:id="6405" w:name="_DV_M4934"/>
      <w:bookmarkStart w:id="6406" w:name="_DV_M4936"/>
      <w:bookmarkStart w:id="6407" w:name="_DV_M4937"/>
      <w:bookmarkStart w:id="6408" w:name="_DV_M4938"/>
      <w:bookmarkStart w:id="6409" w:name="_DV_M4939"/>
      <w:bookmarkStart w:id="6410" w:name="_DV_M4942"/>
      <w:bookmarkStart w:id="6411" w:name="_DV_M4943"/>
      <w:bookmarkStart w:id="6412" w:name="_DV_M4944"/>
      <w:bookmarkStart w:id="6413" w:name="_DV_M4945"/>
      <w:bookmarkStart w:id="6414" w:name="_DV_M4946"/>
      <w:bookmarkStart w:id="6415" w:name="_DV_M4947"/>
      <w:bookmarkStart w:id="6416" w:name="_DV_M4948"/>
      <w:bookmarkStart w:id="6417" w:name="_DV_M4949"/>
      <w:bookmarkStart w:id="6418" w:name="_DV_M4950"/>
      <w:bookmarkStart w:id="6419" w:name="_DV_M4951"/>
      <w:bookmarkStart w:id="6420" w:name="_DV_M4952"/>
      <w:bookmarkStart w:id="6421" w:name="_DV_M4953"/>
      <w:bookmarkStart w:id="6422" w:name="_DV_M4954"/>
      <w:bookmarkStart w:id="6423" w:name="_DV_M4955"/>
      <w:bookmarkStart w:id="6424" w:name="_DV_M4956"/>
      <w:bookmarkStart w:id="6425" w:name="_DV_M4957"/>
      <w:bookmarkStart w:id="6426" w:name="_DV_M4958"/>
      <w:bookmarkStart w:id="6427" w:name="_DV_M4959"/>
      <w:bookmarkStart w:id="6428" w:name="_DV_M4960"/>
      <w:bookmarkStart w:id="6429" w:name="_DV_M4961"/>
      <w:bookmarkStart w:id="6430" w:name="_DV_M4962"/>
      <w:bookmarkStart w:id="6431" w:name="_DV_M4963"/>
      <w:bookmarkStart w:id="6432" w:name="_DV_M4964"/>
      <w:bookmarkStart w:id="6433" w:name="_DV_M4965"/>
      <w:bookmarkStart w:id="6434" w:name="_DV_M4967"/>
      <w:bookmarkStart w:id="6435" w:name="_DV_M4968"/>
      <w:bookmarkStart w:id="6436" w:name="_DV_M4969"/>
      <w:bookmarkStart w:id="6437" w:name="_DV_M4970"/>
      <w:bookmarkStart w:id="6438" w:name="_DV_M4971"/>
      <w:bookmarkStart w:id="6439" w:name="_DV_M4973"/>
      <w:bookmarkStart w:id="6440" w:name="_DV_M4974"/>
      <w:bookmarkStart w:id="6441" w:name="_DV_M4975"/>
      <w:bookmarkStart w:id="6442" w:name="_DV_M4976"/>
      <w:bookmarkStart w:id="6443" w:name="_DV_M4977"/>
      <w:bookmarkStart w:id="6444" w:name="_DV_M4978"/>
      <w:bookmarkStart w:id="6445" w:name="_DV_M4979"/>
      <w:bookmarkStart w:id="6446" w:name="_DV_M4980"/>
      <w:bookmarkStart w:id="6447" w:name="_DV_M4981"/>
      <w:bookmarkStart w:id="6448" w:name="_DV_M4982"/>
      <w:bookmarkStart w:id="6449" w:name="_DV_M4983"/>
      <w:bookmarkStart w:id="6450" w:name="_DV_M4984"/>
      <w:bookmarkStart w:id="6451" w:name="_DV_M4985"/>
      <w:bookmarkStart w:id="6452" w:name="_DV_M4986"/>
      <w:bookmarkStart w:id="6453" w:name="_DV_M4987"/>
      <w:bookmarkStart w:id="6454" w:name="_DV_M4988"/>
      <w:bookmarkStart w:id="6455" w:name="_DV_M4989"/>
      <w:bookmarkStart w:id="6456" w:name="_DV_M4990"/>
      <w:bookmarkStart w:id="6457" w:name="_DV_M4991"/>
      <w:bookmarkStart w:id="6458" w:name="_DV_M4992"/>
      <w:bookmarkStart w:id="6459" w:name="_DV_M4993"/>
      <w:bookmarkStart w:id="6460" w:name="_DV_M4994"/>
      <w:bookmarkStart w:id="6461" w:name="_DV_M4995"/>
      <w:bookmarkStart w:id="6462" w:name="_DV_M4996"/>
      <w:bookmarkStart w:id="6463" w:name="_DV_M4997"/>
      <w:bookmarkStart w:id="6464" w:name="_DV_M4998"/>
      <w:bookmarkStart w:id="6465" w:name="_DV_M4999"/>
      <w:bookmarkStart w:id="6466" w:name="_DV_M5000"/>
      <w:bookmarkStart w:id="6467" w:name="_DV_M5001"/>
      <w:bookmarkStart w:id="6468" w:name="_DV_M5002"/>
      <w:bookmarkStart w:id="6469" w:name="_DV_M5003"/>
      <w:bookmarkStart w:id="6470" w:name="_DV_M5004"/>
      <w:bookmarkStart w:id="6471" w:name="_DV_M5005"/>
      <w:bookmarkStart w:id="6472" w:name="_DV_M5006"/>
      <w:bookmarkStart w:id="6473" w:name="_DV_M5007"/>
      <w:bookmarkStart w:id="6474" w:name="_DV_M5008"/>
      <w:bookmarkStart w:id="6475" w:name="_DV_M5010"/>
      <w:bookmarkStart w:id="6476" w:name="_DV_M5011"/>
      <w:bookmarkStart w:id="6477" w:name="_DV_M5012"/>
      <w:bookmarkStart w:id="6478" w:name="_DV_M5013"/>
      <w:bookmarkStart w:id="6479" w:name="_DV_M5014"/>
      <w:bookmarkStart w:id="6480" w:name="_DV_M5015"/>
      <w:bookmarkStart w:id="6481" w:name="_DV_M5016"/>
      <w:bookmarkStart w:id="6482" w:name="_DV_M5017"/>
      <w:bookmarkStart w:id="6483" w:name="_DV_M5018"/>
      <w:bookmarkStart w:id="6484" w:name="_DV_M5019"/>
      <w:bookmarkStart w:id="6485" w:name="_DV_M5020"/>
      <w:bookmarkStart w:id="6486" w:name="_DV_M5021"/>
      <w:bookmarkStart w:id="6487" w:name="_DV_M5022"/>
      <w:bookmarkStart w:id="6488" w:name="_DV_M5023"/>
      <w:bookmarkStart w:id="6489" w:name="_DV_M5025"/>
      <w:bookmarkStart w:id="6490" w:name="_DV_M5026"/>
      <w:bookmarkStart w:id="6491" w:name="_DV_M5027"/>
      <w:bookmarkStart w:id="6492" w:name="_DV_M5028"/>
      <w:bookmarkStart w:id="6493" w:name="_DV_M5029"/>
      <w:bookmarkStart w:id="6494" w:name="_DV_M5030"/>
      <w:bookmarkStart w:id="6495" w:name="_DV_M5031"/>
      <w:bookmarkStart w:id="6496" w:name="_DV_M5032"/>
      <w:bookmarkStart w:id="6497" w:name="_DV_M5033"/>
      <w:bookmarkStart w:id="6498" w:name="_DV_M5034"/>
      <w:bookmarkStart w:id="6499" w:name="_DV_M5035"/>
      <w:bookmarkStart w:id="6500" w:name="_DV_M5036"/>
      <w:bookmarkStart w:id="6501" w:name="_DV_M5037"/>
      <w:bookmarkStart w:id="6502" w:name="_DV_M5038"/>
      <w:bookmarkStart w:id="6503" w:name="_DV_M5039"/>
      <w:bookmarkStart w:id="6504" w:name="_DV_M5040"/>
      <w:bookmarkStart w:id="6505" w:name="_DV_M5041"/>
      <w:bookmarkStart w:id="6506" w:name="_DV_M5044"/>
      <w:bookmarkStart w:id="6507" w:name="_DV_M5045"/>
      <w:bookmarkStart w:id="6508" w:name="_DV_M5046"/>
      <w:bookmarkStart w:id="6509" w:name="_DV_M5047"/>
      <w:bookmarkStart w:id="6510" w:name="_DV_M5048"/>
      <w:bookmarkStart w:id="6511" w:name="_DV_M5049"/>
      <w:bookmarkStart w:id="6512" w:name="_DV_M5050"/>
      <w:bookmarkStart w:id="6513" w:name="_DV_M5051"/>
      <w:bookmarkStart w:id="6514" w:name="_DV_M5052"/>
      <w:bookmarkStart w:id="6515" w:name="_DV_M5053"/>
      <w:bookmarkStart w:id="6516" w:name="_DV_M5054"/>
      <w:bookmarkStart w:id="6517" w:name="_DV_M5055"/>
      <w:bookmarkStart w:id="6518" w:name="_DV_M5056"/>
      <w:bookmarkStart w:id="6519" w:name="_DV_M5057"/>
      <w:bookmarkStart w:id="6520" w:name="_DV_M5058"/>
      <w:bookmarkStart w:id="6521" w:name="_DV_M5059"/>
      <w:bookmarkStart w:id="6522" w:name="_DV_M5060"/>
      <w:bookmarkStart w:id="6523" w:name="_DV_M5061"/>
      <w:bookmarkStart w:id="6524" w:name="_DV_M5062"/>
      <w:bookmarkStart w:id="6525" w:name="_DV_M5063"/>
      <w:bookmarkStart w:id="6526" w:name="_DV_M5064"/>
      <w:bookmarkStart w:id="6527" w:name="_DV_M5065"/>
      <w:bookmarkStart w:id="6528" w:name="_DV_M5066"/>
      <w:bookmarkStart w:id="6529" w:name="_DV_M5067"/>
      <w:bookmarkStart w:id="6530" w:name="_DV_M5068"/>
      <w:bookmarkStart w:id="6531" w:name="_DV_M5069"/>
      <w:bookmarkStart w:id="6532" w:name="_DV_M5070"/>
      <w:bookmarkStart w:id="6533" w:name="_DV_M5071"/>
      <w:bookmarkStart w:id="6534" w:name="_DV_M5072"/>
      <w:bookmarkStart w:id="6535" w:name="_DV_M5073"/>
      <w:bookmarkStart w:id="6536" w:name="_DV_M5074"/>
      <w:bookmarkStart w:id="6537" w:name="_DV_M5075"/>
      <w:bookmarkStart w:id="6538" w:name="_DV_M5076"/>
      <w:bookmarkStart w:id="6539" w:name="_DV_M5077"/>
      <w:bookmarkStart w:id="6540" w:name="_DV_M5078"/>
      <w:bookmarkStart w:id="6541" w:name="_DV_M5079"/>
      <w:bookmarkStart w:id="6542" w:name="_DV_M5080"/>
      <w:bookmarkStart w:id="6543" w:name="_DV_M5081"/>
      <w:bookmarkStart w:id="6544" w:name="_DV_M5082"/>
      <w:bookmarkStart w:id="6545" w:name="_DV_M5083"/>
      <w:bookmarkStart w:id="6546" w:name="_DV_M5084"/>
      <w:bookmarkStart w:id="6547" w:name="_DV_M5085"/>
      <w:bookmarkStart w:id="6548" w:name="_DV_M5086"/>
      <w:bookmarkStart w:id="6549" w:name="_DV_M5087"/>
      <w:bookmarkStart w:id="6550" w:name="_DV_M5088"/>
      <w:bookmarkStart w:id="6551" w:name="_DV_M5089"/>
      <w:bookmarkStart w:id="6552" w:name="_DV_M5090"/>
      <w:bookmarkStart w:id="6553" w:name="_DV_M5091"/>
      <w:bookmarkStart w:id="6554" w:name="_DV_M5092"/>
      <w:bookmarkStart w:id="6555" w:name="_DV_M5093"/>
      <w:bookmarkStart w:id="6556" w:name="_DV_M5094"/>
      <w:bookmarkStart w:id="6557" w:name="_DV_M5095"/>
      <w:bookmarkStart w:id="6558" w:name="_DV_M5096"/>
      <w:bookmarkStart w:id="6559" w:name="_DV_M5097"/>
      <w:bookmarkStart w:id="6560" w:name="_DV_M5098"/>
      <w:bookmarkStart w:id="6561" w:name="_DV_M5099"/>
      <w:bookmarkStart w:id="6562" w:name="_DV_M5100"/>
      <w:bookmarkStart w:id="6563" w:name="_DV_M5101"/>
      <w:bookmarkStart w:id="6564" w:name="_DV_M5102"/>
      <w:bookmarkStart w:id="6565" w:name="_DV_M5103"/>
      <w:bookmarkStart w:id="6566" w:name="_DV_M5104"/>
      <w:bookmarkStart w:id="6567" w:name="_DV_M5105"/>
      <w:bookmarkStart w:id="6568" w:name="_DV_M5106"/>
      <w:bookmarkStart w:id="6569" w:name="_DV_M5107"/>
      <w:bookmarkStart w:id="6570" w:name="_DV_M5111"/>
      <w:bookmarkStart w:id="6571" w:name="_DV_M5113"/>
      <w:bookmarkStart w:id="6572" w:name="_DV_M5114"/>
      <w:bookmarkStart w:id="6573" w:name="_DV_M5115"/>
      <w:bookmarkStart w:id="6574" w:name="_DV_M5116"/>
      <w:bookmarkStart w:id="6575" w:name="_DV_M5117"/>
      <w:bookmarkStart w:id="6576" w:name="_DV_M5118"/>
      <w:bookmarkStart w:id="6577" w:name="_DV_M5119"/>
      <w:bookmarkStart w:id="6578" w:name="_DV_M5120"/>
      <w:bookmarkStart w:id="6579" w:name="_DV_M5121"/>
      <w:bookmarkStart w:id="6580" w:name="_DV_M5122"/>
      <w:bookmarkStart w:id="6581" w:name="_DV_M5123"/>
      <w:bookmarkStart w:id="6582" w:name="_DV_M5124"/>
      <w:bookmarkStart w:id="6583" w:name="_DV_M5125"/>
      <w:bookmarkStart w:id="6584" w:name="_DV_M5126"/>
      <w:bookmarkStart w:id="6585" w:name="_DV_M5127"/>
      <w:bookmarkStart w:id="6586" w:name="_DV_M5128"/>
      <w:bookmarkStart w:id="6587" w:name="_DV_M5129"/>
      <w:bookmarkStart w:id="6588" w:name="_DV_M5130"/>
      <w:bookmarkStart w:id="6589" w:name="_DV_M5131"/>
      <w:bookmarkStart w:id="6590" w:name="_DV_M5132"/>
      <w:bookmarkStart w:id="6591" w:name="_DV_M5133"/>
      <w:bookmarkStart w:id="6592" w:name="_DV_M5134"/>
      <w:bookmarkStart w:id="6593" w:name="_DV_M5135"/>
      <w:bookmarkStart w:id="6594" w:name="_DV_M5136"/>
      <w:bookmarkStart w:id="6595" w:name="_DV_M5137"/>
      <w:bookmarkStart w:id="6596" w:name="_DV_M5138"/>
      <w:bookmarkStart w:id="6597" w:name="_DV_M5139"/>
      <w:bookmarkStart w:id="6598" w:name="_DV_M5140"/>
      <w:bookmarkStart w:id="6599" w:name="_DV_M5141"/>
      <w:bookmarkStart w:id="6600" w:name="_DV_M5142"/>
      <w:bookmarkStart w:id="6601" w:name="_DV_M5143"/>
      <w:bookmarkStart w:id="6602" w:name="_DV_M5144"/>
      <w:bookmarkStart w:id="6603" w:name="_DV_M5145"/>
      <w:bookmarkStart w:id="6604" w:name="_DV_M5146"/>
      <w:bookmarkStart w:id="6605" w:name="_DV_M5147"/>
      <w:bookmarkStart w:id="6606" w:name="_DV_M5148"/>
      <w:bookmarkStart w:id="6607" w:name="_DV_M5149"/>
      <w:bookmarkStart w:id="6608" w:name="_DV_M5150"/>
      <w:bookmarkStart w:id="6609" w:name="_DV_M5151"/>
      <w:bookmarkStart w:id="6610" w:name="_DV_M5152"/>
      <w:bookmarkStart w:id="6611" w:name="_DV_M5153"/>
      <w:bookmarkStart w:id="6612" w:name="_DV_M5154"/>
      <w:bookmarkStart w:id="6613" w:name="_DV_M5155"/>
      <w:bookmarkStart w:id="6614" w:name="_DV_M5156"/>
      <w:bookmarkStart w:id="6615" w:name="_DV_M5158"/>
      <w:bookmarkStart w:id="6616" w:name="_DV_M5159"/>
      <w:bookmarkStart w:id="6617" w:name="_DV_M5160"/>
      <w:bookmarkStart w:id="6618" w:name="_DV_M5161"/>
      <w:bookmarkStart w:id="6619" w:name="_DV_M5162"/>
      <w:bookmarkStart w:id="6620" w:name="_DV_M5163"/>
      <w:bookmarkStart w:id="6621" w:name="_DV_M5164"/>
      <w:bookmarkStart w:id="6622" w:name="_DV_M5165"/>
      <w:bookmarkStart w:id="6623" w:name="_DV_M5166"/>
      <w:bookmarkStart w:id="6624" w:name="_DV_M5167"/>
      <w:bookmarkStart w:id="6625" w:name="_DV_M5168"/>
      <w:bookmarkStart w:id="6626" w:name="_DV_M5169"/>
      <w:bookmarkStart w:id="6627" w:name="_DV_M5170"/>
      <w:bookmarkStart w:id="6628" w:name="_DV_M5171"/>
      <w:bookmarkStart w:id="6629" w:name="_DV_M5172"/>
      <w:bookmarkStart w:id="6630" w:name="_DV_M5173"/>
      <w:bookmarkStart w:id="6631" w:name="_DV_M5174"/>
      <w:bookmarkStart w:id="6632" w:name="_DV_M5175"/>
      <w:bookmarkStart w:id="6633" w:name="_DV_M5176"/>
      <w:bookmarkStart w:id="6634" w:name="_DV_M5177"/>
      <w:bookmarkStart w:id="6635" w:name="_DV_M5178"/>
      <w:bookmarkStart w:id="6636" w:name="_DV_M5179"/>
      <w:bookmarkStart w:id="6637" w:name="_DV_M5180"/>
      <w:bookmarkStart w:id="6638" w:name="_DV_M5181"/>
      <w:bookmarkStart w:id="6639" w:name="_DV_M5182"/>
      <w:bookmarkStart w:id="6640" w:name="_DV_M5183"/>
      <w:bookmarkStart w:id="6641" w:name="_DV_M5184"/>
      <w:bookmarkStart w:id="6642" w:name="_DV_M5185"/>
      <w:bookmarkStart w:id="6643" w:name="_DV_M5186"/>
      <w:bookmarkStart w:id="6644" w:name="_DV_M5187"/>
      <w:bookmarkStart w:id="6645" w:name="_DV_M5188"/>
      <w:bookmarkStart w:id="6646" w:name="_DV_M5189"/>
      <w:bookmarkStart w:id="6647" w:name="_DV_M5191"/>
      <w:bookmarkStart w:id="6648" w:name="_DV_M5193"/>
      <w:bookmarkStart w:id="6649" w:name="_DV_M5194"/>
      <w:bookmarkStart w:id="6650" w:name="_DV_M5195"/>
      <w:bookmarkStart w:id="6651" w:name="_DV_M5196"/>
      <w:bookmarkStart w:id="6652" w:name="_DV_M5197"/>
      <w:bookmarkStart w:id="6653" w:name="_DV_M5198"/>
      <w:bookmarkStart w:id="6654" w:name="_DV_M5199"/>
      <w:bookmarkStart w:id="6655" w:name="_DV_M5200"/>
      <w:bookmarkStart w:id="6656" w:name="_DV_M5201"/>
      <w:bookmarkStart w:id="6657" w:name="_DV_M5202"/>
      <w:bookmarkStart w:id="6658" w:name="_DV_M5203"/>
      <w:bookmarkStart w:id="6659" w:name="_DV_M5204"/>
      <w:bookmarkStart w:id="6660" w:name="_DV_M5205"/>
      <w:bookmarkStart w:id="6661" w:name="_DV_M5206"/>
      <w:bookmarkStart w:id="6662" w:name="_DV_M5207"/>
      <w:bookmarkStart w:id="6663" w:name="_DV_M5208"/>
      <w:bookmarkStart w:id="6664" w:name="_DV_M5209"/>
      <w:bookmarkStart w:id="6665" w:name="_DV_M5210"/>
      <w:bookmarkStart w:id="6666" w:name="_DV_M5211"/>
      <w:bookmarkStart w:id="6667" w:name="_DV_M5212"/>
      <w:bookmarkStart w:id="6668" w:name="_DV_M5213"/>
      <w:bookmarkStart w:id="6669" w:name="_DV_M5214"/>
      <w:bookmarkStart w:id="6670" w:name="_DV_M5215"/>
      <w:bookmarkStart w:id="6671" w:name="_DV_M5216"/>
      <w:bookmarkStart w:id="6672" w:name="_DV_M5217"/>
      <w:bookmarkStart w:id="6673" w:name="_DV_M5219"/>
      <w:bookmarkStart w:id="6674" w:name="_DV_M5220"/>
      <w:bookmarkStart w:id="6675" w:name="_DV_M5221"/>
      <w:bookmarkStart w:id="6676" w:name="_DV_M5222"/>
      <w:bookmarkStart w:id="6677" w:name="_DV_M5223"/>
      <w:bookmarkStart w:id="6678" w:name="_DV_M5224"/>
      <w:bookmarkStart w:id="6679" w:name="_DV_M5225"/>
      <w:bookmarkStart w:id="6680" w:name="_DV_M5226"/>
      <w:bookmarkEnd w:id="5828"/>
      <w:bookmarkEnd w:id="5829"/>
      <w:bookmarkEnd w:id="6174"/>
      <w:bookmarkEnd w:id="6175"/>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6681" w:name="_DV_M5227"/>
      <w:bookmarkStart w:id="6682" w:name="_Toc136232379"/>
      <w:bookmarkStart w:id="6683" w:name="_Toc139101017"/>
      <w:bookmarkEnd w:id="6681"/>
      <w:r w:rsidRPr="00B50B8D">
        <w:lastRenderedPageBreak/>
        <w:t>10</w:t>
      </w:r>
      <w:r w:rsidRPr="00B50B8D">
        <w:tab/>
        <w:t>Market Information</w:t>
      </w:r>
      <w:bookmarkStart w:id="6684" w:name="_DV_M5228"/>
      <w:bookmarkEnd w:id="6682"/>
      <w:bookmarkEnd w:id="6683"/>
      <w:bookmarkEnd w:id="6684"/>
      <w:r w:rsidRPr="00B50B8D">
        <w:t xml:space="preserve"> </w:t>
      </w:r>
    </w:p>
    <w:p w14:paraId="162FB715" w14:textId="697724EF" w:rsidR="00A2087D" w:rsidRPr="00B50B8D" w:rsidRDefault="00A2087D" w:rsidP="00CC5BBE">
      <w:pPr>
        <w:pStyle w:val="MRBoldHeading"/>
      </w:pPr>
      <w:bookmarkStart w:id="6685" w:name="_DV_M5229"/>
      <w:bookmarkStart w:id="6686" w:name="_Toc136232380"/>
      <w:bookmarkStart w:id="6687" w:name="_Toc139101018"/>
      <w:bookmarkEnd w:id="6685"/>
      <w:r w:rsidRPr="00B50B8D">
        <w:t>Information Policy</w:t>
      </w:r>
      <w:bookmarkEnd w:id="6686"/>
      <w:bookmarkEnd w:id="6687"/>
    </w:p>
    <w:p w14:paraId="4DC459A2" w14:textId="77777777" w:rsidR="006F5665" w:rsidRPr="006F5665" w:rsidRDefault="006F5665" w:rsidP="006F5665">
      <w:pPr>
        <w:pStyle w:val="MRLevel2"/>
      </w:pPr>
      <w:bookmarkStart w:id="6688" w:name="_DV_M5230"/>
      <w:bookmarkStart w:id="6689" w:name="_Toc136232381"/>
      <w:bookmarkStart w:id="6690" w:name="_Toc139101019"/>
      <w:bookmarkEnd w:id="6688"/>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6691" w:name="_Toc136232382"/>
      <w:bookmarkStart w:id="6692" w:name="_Toc139101020"/>
      <w:r w:rsidRPr="003A4AB3">
        <w:t>10.2.</w:t>
      </w:r>
      <w:r w:rsidRPr="003A4AB3">
        <w:tab/>
        <w:t>Information Confidentiality Status</w:t>
      </w:r>
      <w:bookmarkEnd w:id="6691"/>
      <w:bookmarkEnd w:id="6692"/>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6693"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6693"/>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6694" w:name="_Hlk118744761"/>
      <w:r w:rsidRPr="006F5665">
        <w:t>Only one party may be the Information Manager for a type of Market Information, and the Information Manager may only be the Coordinator, the Economic Regulation Authority, AEMO or a Network Operator</w:t>
      </w:r>
      <w:bookmarkEnd w:id="6694"/>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lastRenderedPageBreak/>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6695" w:name="_DV_M5288"/>
      <w:bookmarkEnd w:id="6695"/>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6696"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01E0A806" w:rsidR="00BB30E3" w:rsidRPr="006A1B06" w:rsidRDefault="00BB30E3" w:rsidP="00BB30E3">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6696"/>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6697"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6697"/>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6698"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6698"/>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6699" w:name="_DV_M5231"/>
      <w:bookmarkStart w:id="6700" w:name="_DV_M5232"/>
      <w:bookmarkStart w:id="6701" w:name="_DV_M5233"/>
      <w:bookmarkStart w:id="6702" w:name="_DV_M5234"/>
      <w:bookmarkStart w:id="6703" w:name="_DV_M5235"/>
      <w:bookmarkStart w:id="6704" w:name="_DV_M5236"/>
      <w:bookmarkStart w:id="6705" w:name="_DV_M5237"/>
      <w:bookmarkStart w:id="6706" w:name="_DV_M5238"/>
      <w:bookmarkStart w:id="6707" w:name="_DV_M5239"/>
      <w:bookmarkStart w:id="6708" w:name="_DV_M5240"/>
      <w:bookmarkStart w:id="6709" w:name="_DV_M5241"/>
      <w:bookmarkStart w:id="6710" w:name="_DV_M5242"/>
      <w:bookmarkStart w:id="6711" w:name="_DV_M5243"/>
      <w:bookmarkStart w:id="6712" w:name="_DV_M5244"/>
      <w:bookmarkStart w:id="6713" w:name="_DV_M5245"/>
      <w:bookmarkStart w:id="6714" w:name="_DV_M5246"/>
      <w:bookmarkStart w:id="6715" w:name="_DV_M5247"/>
      <w:bookmarkStart w:id="6716" w:name="_DV_M5248"/>
      <w:bookmarkStart w:id="6717" w:name="_DV_M5249"/>
      <w:bookmarkStart w:id="6718" w:name="_DV_M5250"/>
      <w:bookmarkStart w:id="6719" w:name="_DV_M5251"/>
      <w:bookmarkStart w:id="6720" w:name="_DV_M5252"/>
      <w:bookmarkStart w:id="6721" w:name="_DV_M5253"/>
      <w:bookmarkStart w:id="6722" w:name="_DV_M5254"/>
      <w:bookmarkStart w:id="6723" w:name="_DV_M5255"/>
      <w:bookmarkStart w:id="6724" w:name="_DV_M5256"/>
      <w:bookmarkStart w:id="6725" w:name="_DV_M5257"/>
      <w:bookmarkStart w:id="6726" w:name="_DV_M5258"/>
      <w:bookmarkStart w:id="6727" w:name="_DV_M5259"/>
      <w:bookmarkStart w:id="6728" w:name="_DV_M5260"/>
      <w:bookmarkStart w:id="6729" w:name="_DV_M5261"/>
      <w:bookmarkStart w:id="6730" w:name="_DV_M5262"/>
      <w:bookmarkStart w:id="6731" w:name="_DV_M5263"/>
      <w:bookmarkStart w:id="6732" w:name="_DV_M5264"/>
      <w:bookmarkStart w:id="6733" w:name="_DV_M5265"/>
      <w:bookmarkStart w:id="6734" w:name="_DV_M5266"/>
      <w:bookmarkStart w:id="6735" w:name="_DV_M5267"/>
      <w:bookmarkStart w:id="6736" w:name="_DV_M5268"/>
      <w:bookmarkStart w:id="6737" w:name="_DV_M5269"/>
      <w:bookmarkStart w:id="6738" w:name="_DV_M5270"/>
      <w:bookmarkStart w:id="6739" w:name="_DV_M5271"/>
      <w:bookmarkStart w:id="6740" w:name="_DV_M5272"/>
      <w:bookmarkStart w:id="6741" w:name="_DV_M5273"/>
      <w:bookmarkStart w:id="6742" w:name="_DV_M5274"/>
      <w:bookmarkStart w:id="6743" w:name="_DV_M5275"/>
      <w:bookmarkStart w:id="6744" w:name="_DV_M5276"/>
      <w:bookmarkStart w:id="6745" w:name="_DV_M5277"/>
      <w:bookmarkStart w:id="6746" w:name="_DV_M5278"/>
      <w:bookmarkStart w:id="6747" w:name="_DV_M5279"/>
      <w:bookmarkStart w:id="6748" w:name="_DV_M5280"/>
      <w:bookmarkStart w:id="6749" w:name="_DV_M5281"/>
      <w:bookmarkStart w:id="6750" w:name="_DV_M5282"/>
      <w:bookmarkStart w:id="6751" w:name="_DV_M5283"/>
      <w:bookmarkStart w:id="6752" w:name="_DV_M5284"/>
      <w:bookmarkStart w:id="6753" w:name="_DV_M5285"/>
      <w:bookmarkStart w:id="6754" w:name="_DV_M5286"/>
      <w:bookmarkStart w:id="6755" w:name="_DV_M5287"/>
      <w:bookmarkStart w:id="6756" w:name="_DV_M5289"/>
      <w:bookmarkStart w:id="6757" w:name="_DV_M5290"/>
      <w:bookmarkStart w:id="6758" w:name="_DV_M5291"/>
      <w:bookmarkStart w:id="6759" w:name="_DV_M5292"/>
      <w:bookmarkStart w:id="6760" w:name="_DV_M5293"/>
      <w:bookmarkStart w:id="6761" w:name="_DV_M5294"/>
      <w:bookmarkStart w:id="6762" w:name="_DV_M5295"/>
      <w:bookmarkStart w:id="6763" w:name="_DV_M5296"/>
      <w:bookmarkStart w:id="6764" w:name="_DV_M5297"/>
      <w:bookmarkStart w:id="6765" w:name="_DV_M5298"/>
      <w:bookmarkStart w:id="6766" w:name="_DV_M5299"/>
      <w:bookmarkStart w:id="6767" w:name="_DV_M5300"/>
      <w:bookmarkStart w:id="6768" w:name="_DV_M5301"/>
      <w:bookmarkStart w:id="6769" w:name="_DV_M5302"/>
      <w:bookmarkStart w:id="6770" w:name="_DV_M5303"/>
      <w:bookmarkStart w:id="6771" w:name="_DV_M5304"/>
      <w:bookmarkStart w:id="6772" w:name="_DV_M5305"/>
      <w:bookmarkStart w:id="6773" w:name="_DV_M5306"/>
      <w:bookmarkStart w:id="6774" w:name="_DV_M5307"/>
      <w:bookmarkStart w:id="6775" w:name="_DV_M5308"/>
      <w:bookmarkStart w:id="6776" w:name="_DV_M5309"/>
      <w:bookmarkStart w:id="6777" w:name="_DV_M5310"/>
      <w:bookmarkStart w:id="6778" w:name="_DV_M5311"/>
      <w:bookmarkStart w:id="6779" w:name="_DV_M5312"/>
      <w:bookmarkStart w:id="6780" w:name="_DV_M5313"/>
      <w:bookmarkStart w:id="6781" w:name="_DV_M5314"/>
      <w:bookmarkStart w:id="6782" w:name="_DV_M5315"/>
      <w:bookmarkStart w:id="6783" w:name="_DV_M5316"/>
      <w:bookmarkStart w:id="6784" w:name="_DV_M5317"/>
      <w:bookmarkStart w:id="6785" w:name="_DV_M5318"/>
      <w:bookmarkStart w:id="6786" w:name="_DV_M5319"/>
      <w:bookmarkStart w:id="6787" w:name="_DV_M5320"/>
      <w:bookmarkStart w:id="6788" w:name="_DV_M5321"/>
      <w:bookmarkStart w:id="6789" w:name="_DV_M5322"/>
      <w:bookmarkStart w:id="6790" w:name="_DV_M5323"/>
      <w:bookmarkStart w:id="6791" w:name="_DV_M5324"/>
      <w:bookmarkStart w:id="6792" w:name="_DV_M5325"/>
      <w:bookmarkStart w:id="6793" w:name="_DV_M5326"/>
      <w:bookmarkStart w:id="6794" w:name="_DV_M5327"/>
      <w:bookmarkStart w:id="6795" w:name="_DV_M5328"/>
      <w:bookmarkStart w:id="6796" w:name="_DV_M5329"/>
      <w:bookmarkStart w:id="6797" w:name="_DV_M5330"/>
      <w:bookmarkStart w:id="6798" w:name="_DV_M5331"/>
      <w:bookmarkStart w:id="6799" w:name="_DV_M5332"/>
      <w:bookmarkStart w:id="6800" w:name="_DV_M5333"/>
      <w:bookmarkStart w:id="6801" w:name="_DV_M5334"/>
      <w:bookmarkStart w:id="6802" w:name="_DV_M5335"/>
      <w:bookmarkStart w:id="6803" w:name="_DV_M5336"/>
      <w:bookmarkStart w:id="6804" w:name="_DV_M5337"/>
      <w:bookmarkStart w:id="6805" w:name="_DV_M5338"/>
      <w:bookmarkStart w:id="6806" w:name="_DV_M5339"/>
      <w:bookmarkStart w:id="6807" w:name="_DV_M5340"/>
      <w:bookmarkStart w:id="6808" w:name="_DV_M5341"/>
      <w:bookmarkStart w:id="6809" w:name="_DV_M5342"/>
      <w:bookmarkStart w:id="6810" w:name="_DV_M5343"/>
      <w:bookmarkStart w:id="6811" w:name="_DV_M5344"/>
      <w:bookmarkStart w:id="6812" w:name="_DV_M5345"/>
      <w:bookmarkStart w:id="6813" w:name="_DV_M5346"/>
      <w:bookmarkStart w:id="6814" w:name="_DV_M5347"/>
      <w:bookmarkStart w:id="6815" w:name="_DV_M5348"/>
      <w:bookmarkStart w:id="6816" w:name="_DV_M5349"/>
      <w:bookmarkStart w:id="6817" w:name="_DV_M5350"/>
      <w:bookmarkStart w:id="6818" w:name="_DV_M5351"/>
      <w:bookmarkStart w:id="6819" w:name="_DV_M5352"/>
      <w:bookmarkStart w:id="6820" w:name="_DV_M5353"/>
      <w:bookmarkStart w:id="6821" w:name="_DV_M5354"/>
      <w:bookmarkStart w:id="6822" w:name="_DV_M5355"/>
      <w:bookmarkStart w:id="6823" w:name="_DV_M5356"/>
      <w:bookmarkStart w:id="6824" w:name="_DV_M5357"/>
      <w:bookmarkStart w:id="6825" w:name="_DV_M5358"/>
      <w:bookmarkStart w:id="6826" w:name="_DV_M5359"/>
      <w:bookmarkStart w:id="6827" w:name="_DV_M5360"/>
      <w:bookmarkStart w:id="6828" w:name="_DV_M5361"/>
      <w:bookmarkStart w:id="6829" w:name="_DV_M5362"/>
      <w:bookmarkStart w:id="6830" w:name="_DV_M5363"/>
      <w:bookmarkStart w:id="6831" w:name="_DV_M5364"/>
      <w:bookmarkStart w:id="6832" w:name="_DV_M5365"/>
      <w:bookmarkStart w:id="6833" w:name="_DV_M5366"/>
      <w:bookmarkStart w:id="6834" w:name="_DV_M5367"/>
      <w:bookmarkStart w:id="6835" w:name="_DV_M5368"/>
      <w:bookmarkStart w:id="6836" w:name="_DV_M5369"/>
      <w:bookmarkStart w:id="6837" w:name="_DV_M5370"/>
      <w:bookmarkStart w:id="6838" w:name="_DV_M5371"/>
      <w:bookmarkStart w:id="6839" w:name="_DV_M5372"/>
      <w:bookmarkStart w:id="6840" w:name="_DV_M5373"/>
      <w:bookmarkStart w:id="6841" w:name="_DV_M5374"/>
      <w:bookmarkStart w:id="6842" w:name="_DV_M5375"/>
      <w:bookmarkStart w:id="6843" w:name="_DV_M5376"/>
      <w:bookmarkStart w:id="6844" w:name="_DV_M5377"/>
      <w:bookmarkStart w:id="6845" w:name="_DV_M5378"/>
      <w:bookmarkStart w:id="6846" w:name="_DV_M5379"/>
      <w:bookmarkStart w:id="6847" w:name="_DV_M5380"/>
      <w:bookmarkStart w:id="6848" w:name="_DV_M5381"/>
      <w:bookmarkStart w:id="6849" w:name="_DV_M5382"/>
      <w:bookmarkStart w:id="6850" w:name="_DV_M5383"/>
      <w:bookmarkStart w:id="6851" w:name="_DV_M5384"/>
      <w:bookmarkStart w:id="6852" w:name="_DV_M5385"/>
      <w:bookmarkStart w:id="6853" w:name="_DV_M5386"/>
      <w:bookmarkStart w:id="6854" w:name="_DV_M5387"/>
      <w:bookmarkStart w:id="6855" w:name="_DV_M5388"/>
      <w:bookmarkStart w:id="6856" w:name="_DV_M5389"/>
      <w:bookmarkStart w:id="6857" w:name="_DV_M5390"/>
      <w:bookmarkStart w:id="6858" w:name="_DV_M5391"/>
      <w:bookmarkStart w:id="6859" w:name="_DV_M5392"/>
      <w:bookmarkStart w:id="6860" w:name="_DV_M5393"/>
      <w:bookmarkStart w:id="6861" w:name="_DV_M5394"/>
      <w:bookmarkStart w:id="6862" w:name="_DV_M5395"/>
      <w:bookmarkStart w:id="6863" w:name="_DV_M5396"/>
      <w:bookmarkStart w:id="6864" w:name="_DV_M5397"/>
      <w:bookmarkStart w:id="6865" w:name="_DV_M5398"/>
      <w:bookmarkStart w:id="6866" w:name="_DV_M5399"/>
      <w:bookmarkStart w:id="6867" w:name="_DV_M5400"/>
      <w:bookmarkStart w:id="6868" w:name="_DV_M5401"/>
      <w:bookmarkStart w:id="6869" w:name="_DV_M5402"/>
      <w:bookmarkStart w:id="6870" w:name="_DV_M5403"/>
      <w:bookmarkStart w:id="6871" w:name="_DV_M5404"/>
      <w:bookmarkStart w:id="6872" w:name="_DV_M5405"/>
      <w:bookmarkStart w:id="6873" w:name="_DV_M5406"/>
      <w:bookmarkStart w:id="6874" w:name="_DV_M5407"/>
      <w:bookmarkStart w:id="6875" w:name="_DV_M5408"/>
      <w:bookmarkStart w:id="6876" w:name="_DV_M5409"/>
      <w:bookmarkStart w:id="6877" w:name="_DV_M5410"/>
      <w:bookmarkStart w:id="6878" w:name="_DV_M5411"/>
      <w:bookmarkStart w:id="6879" w:name="_DV_M5412"/>
      <w:bookmarkStart w:id="6880" w:name="_DV_M5413"/>
      <w:bookmarkStart w:id="6881" w:name="_DV_M5414"/>
      <w:bookmarkStart w:id="6882" w:name="_DV_M5415"/>
      <w:bookmarkStart w:id="6883" w:name="_DV_M5416"/>
      <w:bookmarkStart w:id="6884" w:name="_DV_M5417"/>
      <w:bookmarkStart w:id="6885" w:name="_DV_M5418"/>
      <w:bookmarkStart w:id="6886" w:name="_DV_M5419"/>
      <w:bookmarkStart w:id="6887" w:name="_DV_M5420"/>
      <w:bookmarkStart w:id="6888" w:name="_DV_M5421"/>
      <w:bookmarkStart w:id="6889" w:name="_DV_M5422"/>
      <w:bookmarkStart w:id="6890" w:name="_DV_M5423"/>
      <w:bookmarkStart w:id="6891" w:name="_DV_M5424"/>
      <w:bookmarkStart w:id="6892" w:name="_DV_M5425"/>
      <w:bookmarkStart w:id="6893" w:name="_DV_M5426"/>
      <w:bookmarkStart w:id="6894" w:name="_DV_M5427"/>
      <w:bookmarkStart w:id="6895" w:name="_DV_M5428"/>
      <w:bookmarkStart w:id="6896" w:name="_DV_M5429"/>
      <w:bookmarkEnd w:id="6689"/>
      <w:bookmarkEnd w:id="6690"/>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897" w:name="_DV_M5430"/>
      <w:bookmarkStart w:id="6898" w:name="_Toc136232390"/>
      <w:bookmarkStart w:id="6899" w:name="_Toc139101028"/>
      <w:bookmarkEnd w:id="6897"/>
      <w:r w:rsidRPr="00B50B8D">
        <w:lastRenderedPageBreak/>
        <w:t>11</w:t>
      </w:r>
      <w:r w:rsidR="009269BD" w:rsidRPr="00B50B8D">
        <w:t>.</w:t>
      </w:r>
      <w:r w:rsidRPr="00B50B8D">
        <w:tab/>
        <w:t>Glossary</w:t>
      </w:r>
      <w:bookmarkEnd w:id="6898"/>
      <w:bookmarkEnd w:id="6899"/>
    </w:p>
    <w:p w14:paraId="62463727" w14:textId="77777777" w:rsidR="00904C18" w:rsidRPr="00B50B8D" w:rsidRDefault="00904C18" w:rsidP="00904C18">
      <w:pPr>
        <w:pStyle w:val="MRGlossary1"/>
        <w:rPr>
          <w:color w:val="auto"/>
        </w:rPr>
      </w:pPr>
      <w:bookmarkStart w:id="6900" w:name="_DV_M5431"/>
      <w:bookmarkEnd w:id="6900"/>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901" w:name="_DV_M5432"/>
      <w:bookmarkEnd w:id="6901"/>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902" w:name="_DV_M5433"/>
      <w:bookmarkEnd w:id="6902"/>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835F2D4" w14:textId="77777777" w:rsidR="004756F5" w:rsidRDefault="004756F5" w:rsidP="004756F5">
      <w:pPr>
        <w:pStyle w:val="MRGlossary1"/>
        <w:rPr>
          <w:ins w:id="6903" w:author="Author"/>
        </w:rPr>
      </w:pPr>
      <w:ins w:id="6904" w:author="Author">
        <w:r>
          <w:rPr>
            <w:b/>
          </w:rPr>
          <w:t>Ad</w:t>
        </w:r>
        <w:r w:rsidRPr="00FD677D">
          <w:rPr>
            <w:b/>
          </w:rPr>
          <w:t>justed Baseline Method</w:t>
        </w:r>
        <w:r w:rsidRPr="00FD677D">
          <w:t>: A variant of the Relevant Demand methodology in Appendix 10 where the Relevant Demand of a Demand Side Programme is calculated under step 4.1(a) of Appendix 10.</w:t>
        </w:r>
      </w:ins>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lastRenderedPageBreak/>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905" w:name="_DV_M5434"/>
      <w:bookmarkStart w:id="6906" w:name="_DV_M5436"/>
      <w:bookmarkEnd w:id="6905"/>
      <w:bookmarkEnd w:id="6906"/>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907" w:name="_DV_M5437"/>
      <w:bookmarkStart w:id="6908" w:name="_DV_M5438"/>
      <w:bookmarkEnd w:id="6907"/>
      <w:bookmarkEnd w:id="6908"/>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909" w:name="_DV_M5439"/>
      <w:bookmarkStart w:id="6910" w:name="_DV_M5440"/>
      <w:bookmarkStart w:id="6911" w:name="_DV_M5441"/>
      <w:bookmarkStart w:id="6912" w:name="_DV_M5442"/>
      <w:bookmarkStart w:id="6913" w:name="_DV_M5443"/>
      <w:bookmarkStart w:id="6914" w:name="_DV_M5444"/>
      <w:bookmarkEnd w:id="6909"/>
      <w:bookmarkEnd w:id="6910"/>
      <w:bookmarkEnd w:id="6911"/>
      <w:bookmarkEnd w:id="6912"/>
      <w:bookmarkEnd w:id="6913"/>
      <w:bookmarkEnd w:id="6914"/>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915" w:name="_DV_M5445"/>
      <w:bookmarkStart w:id="6916" w:name="_DV_M5446"/>
      <w:bookmarkEnd w:id="6915"/>
      <w:bookmarkEnd w:id="6916"/>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917" w:name="_DV_M5447"/>
      <w:bookmarkEnd w:id="6917"/>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918" w:name="_Hlk176960098"/>
      <w:r w:rsidRPr="006A1B06">
        <w:t>(b)</w:t>
      </w:r>
      <w:r w:rsidRPr="006A1B06">
        <w:tab/>
        <w:t>a person designated as an "executive officer" of the Rule Participant under section 43 of the Government Trading Enterprises Act 2023; or</w:t>
      </w:r>
    </w:p>
    <w:bookmarkEnd w:id="6918"/>
    <w:p w14:paraId="2A3A35EB" w14:textId="77777777" w:rsidR="006770B0" w:rsidRPr="00B50B8D" w:rsidRDefault="006770B0" w:rsidP="005B5834">
      <w:pPr>
        <w:pStyle w:val="MRLevel4"/>
      </w:pPr>
      <w:r w:rsidRPr="00B50B8D">
        <w:lastRenderedPageBreak/>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919" w:name="_DV_M5448"/>
      <w:bookmarkStart w:id="6920" w:name="_DV_M5449"/>
      <w:bookmarkEnd w:id="6919"/>
      <w:bookmarkEnd w:id="6920"/>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921" w:name="_DV_M5450"/>
      <w:bookmarkEnd w:id="6921"/>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922" w:name="_DV_M5451"/>
      <w:bookmarkEnd w:id="6922"/>
      <w:r w:rsidRPr="001B5E38">
        <w:rPr>
          <w:b/>
        </w:rPr>
        <w:t>Availability Declaration Exemption</w:t>
      </w:r>
      <w:r w:rsidRPr="001B5E38">
        <w:t>: Means a condition specified in clause 3.18B.4.</w:t>
      </w:r>
    </w:p>
    <w:p w14:paraId="2BF6614C" w14:textId="3CC98D7C"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9310A4">
        <w:t xml:space="preserve">clause </w:t>
      </w:r>
      <w:r w:rsidR="009310A4" w:rsidRPr="00AB0690">
        <w:t>4.5.13(eC)(iii)</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923" w:name="_DV_M5452"/>
      <w:bookmarkStart w:id="6924" w:name="_DV_M5453"/>
      <w:bookmarkStart w:id="6925" w:name="_DV_M5454"/>
      <w:bookmarkStart w:id="6926" w:name="_DV_M5455"/>
      <w:bookmarkEnd w:id="6923"/>
      <w:bookmarkEnd w:id="6924"/>
      <w:bookmarkEnd w:id="6925"/>
      <w:bookmarkEnd w:id="6926"/>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927" w:name="_DV_M5456"/>
      <w:bookmarkEnd w:id="6927"/>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928" w:name="_DV_M5457"/>
      <w:bookmarkEnd w:id="6928"/>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929" w:name="_DV_M5458"/>
      <w:bookmarkEnd w:id="6929"/>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930" w:name="_DV_M5459"/>
      <w:bookmarkEnd w:id="6930"/>
      <w:r w:rsidRPr="001B5E38">
        <w:rPr>
          <w:b/>
        </w:rPr>
        <w:lastRenderedPageBreak/>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931" w:name="_DV_M5460"/>
      <w:bookmarkEnd w:id="6931"/>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932" w:name="_DV_M5461"/>
      <w:bookmarkEnd w:id="6932"/>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933" w:name="_DV_M5462"/>
      <w:bookmarkEnd w:id="6933"/>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lastRenderedPageBreak/>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934" w:name="_DV_M5463"/>
      <w:bookmarkEnd w:id="6934"/>
      <w:r w:rsidRPr="003E3F1B">
        <w:rPr>
          <w:b/>
        </w:rPr>
        <w:lastRenderedPageBreak/>
        <w:t>Capacity Credit</w:t>
      </w:r>
      <w:r w:rsidRPr="00453AD7">
        <w:t>:</w:t>
      </w:r>
      <w:r w:rsidRPr="00574D8F">
        <w:t xml:space="preserve"> A Peak Capacity Credit or a Flexible Capacity Credit or both (as the</w:t>
      </w:r>
      <w:r>
        <w:t xml:space="preserve"> </w:t>
      </w:r>
      <w:r w:rsidRPr="00574D8F">
        <w:t>context requires).</w:t>
      </w:r>
    </w:p>
    <w:p w14:paraId="01464FA7" w14:textId="480EB7F2" w:rsidR="00B46C6B" w:rsidRPr="001B5E38" w:rsidRDefault="00B46C6B" w:rsidP="00B46C6B">
      <w:pPr>
        <w:pStyle w:val="MRGlossary1"/>
      </w:pPr>
      <w:bookmarkStart w:id="6935" w:name="_DV_M5464"/>
      <w:bookmarkEnd w:id="6935"/>
      <w:r>
        <w:rPr>
          <w:b/>
        </w:rPr>
        <w:t>Capacity Credit Allocation:</w:t>
      </w:r>
      <w:r>
        <w:t xml:space="preserve"> The allocation of a number of Capacity Credits held by a Market Participant for a Facility</w:t>
      </w:r>
      <w:ins w:id="6936" w:author="Author">
        <w:r w:rsidR="004756F5">
          <w:t xml:space="preserve"> or</w:t>
        </w:r>
        <w:r w:rsidR="004756F5" w:rsidRPr="00676FC4">
          <w:t xml:space="preserve"> </w:t>
        </w:r>
        <w:r w:rsidR="004756F5">
          <w:t xml:space="preserve">a </w:t>
        </w:r>
        <w:r w:rsidR="004756F5" w:rsidRPr="00676FC4">
          <w:t>Separately Certified Component</w:t>
        </w:r>
      </w:ins>
      <w:r>
        <w:t xml:space="preserve"> to a Market Participant for a Trading Day for settlement purposes through the allocation process in section 4.30.</w:t>
      </w:r>
    </w:p>
    <w:p w14:paraId="44814F19" w14:textId="11877CE4" w:rsidR="00634043" w:rsidRDefault="00634043" w:rsidP="00634043">
      <w:pPr>
        <w:pStyle w:val="MRGlossary1"/>
      </w:pPr>
      <w:bookmarkStart w:id="6937" w:name="_DV_M5465"/>
      <w:bookmarkEnd w:id="6937"/>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938" w:name="_DV_M5466"/>
      <w:bookmarkStart w:id="6939" w:name="_DV_M5467"/>
      <w:bookmarkEnd w:id="6938"/>
      <w:bookmarkEnd w:id="6939"/>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940" w:name="_DV_M5468"/>
      <w:bookmarkEnd w:id="6940"/>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941" w:name="_DV_M5469"/>
      <w:bookmarkEnd w:id="6941"/>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942" w:name="_DV_M5470"/>
      <w:bookmarkEnd w:id="6942"/>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943" w:name="_DV_M5471"/>
      <w:bookmarkEnd w:id="6943"/>
      <w:r w:rsidRPr="00EB24F4">
        <w:rPr>
          <w:b/>
        </w:rPr>
        <w:t>CC Uplift Quantity</w:t>
      </w:r>
      <w:r w:rsidRPr="00EB24F4">
        <w:t>: Has the meaning given in clause 4.1A.4.</w:t>
      </w:r>
    </w:p>
    <w:p w14:paraId="0E21C1E8" w14:textId="77777777" w:rsidR="000F3D22" w:rsidRDefault="000F3D22" w:rsidP="000F3D22">
      <w:pPr>
        <w:pStyle w:val="MRGlossary1"/>
      </w:pPr>
      <w:bookmarkStart w:id="6944" w:name="_DV_M5472"/>
      <w:bookmarkEnd w:id="6944"/>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945"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945"/>
    </w:p>
    <w:p w14:paraId="13AA2C22" w14:textId="77777777" w:rsidR="0026107E" w:rsidRDefault="0026107E" w:rsidP="0026107E">
      <w:pPr>
        <w:pStyle w:val="MRGlossary1"/>
      </w:pPr>
      <w:bookmarkStart w:id="6946" w:name="_DV_M5473"/>
      <w:bookmarkEnd w:id="6946"/>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lastRenderedPageBreak/>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947" w:name="_DV_M5474"/>
      <w:bookmarkEnd w:id="6947"/>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948" w:name="_DV_M5475"/>
      <w:bookmarkStart w:id="6949" w:name="_DV_M5476"/>
      <w:bookmarkEnd w:id="6948"/>
      <w:bookmarkEnd w:id="6949"/>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950" w:name="_DV_M5477"/>
      <w:bookmarkEnd w:id="6950"/>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951" w:name="_DV_M5478"/>
      <w:bookmarkStart w:id="6952" w:name="_Hlk176960156"/>
      <w:bookmarkEnd w:id="6951"/>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953" w:name="_Hlk176960203"/>
      <w:bookmarkEnd w:id="6952"/>
      <w:r w:rsidRPr="006A1B06">
        <w:rPr>
          <w:b/>
        </w:rPr>
        <w:lastRenderedPageBreak/>
        <w:t>Constrained Access Load</w:t>
      </w:r>
      <w:r w:rsidRPr="006A1B06">
        <w:t>: A Non-Dispatchable Load that is subject to an agreement with a Network Operator, under which the Withdrawal of the Non-Dispatchable Load is constrained in specified conditions.</w:t>
      </w:r>
    </w:p>
    <w:bookmarkEnd w:id="6953"/>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954" w:name="_DV_M5479"/>
      <w:bookmarkStart w:id="6955" w:name="_DV_M5480"/>
      <w:bookmarkEnd w:id="6954"/>
      <w:bookmarkEnd w:id="6955"/>
      <w:r w:rsidRPr="00466D8B">
        <w:rPr>
          <w:b/>
        </w:rPr>
        <w:t>Consumption Contributing Quantity</w:t>
      </w:r>
      <w:r w:rsidRPr="00466D8B">
        <w:t>: For a Market Participant for a Trading Interval, has the meaning given in clause 9.5.7.</w:t>
      </w:r>
    </w:p>
    <w:p w14:paraId="5A698FBF" w14:textId="0E65EDF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 xml:space="preserve">to AEMO under </w:t>
      </w:r>
      <w:del w:id="6956" w:author="Author">
        <w:r w:rsidRPr="007B43F5" w:rsidDel="004756F5">
          <w:delText xml:space="preserve">clause 4.26.2CB(a) or </w:delText>
        </w:r>
      </w:del>
      <w:r w:rsidRPr="007B43F5">
        <w:t>clause 4.28.9A, notifying AEMO and providing evidence that the consumption of a Load was affected.</w:t>
      </w:r>
    </w:p>
    <w:p w14:paraId="708451BB" w14:textId="77777777" w:rsidR="003F265F" w:rsidRDefault="003F265F" w:rsidP="003F265F">
      <w:pPr>
        <w:pStyle w:val="MRGlossary1"/>
      </w:pPr>
      <w:r w:rsidRPr="001B5E38">
        <w:rPr>
          <w:b/>
        </w:rPr>
        <w:lastRenderedPageBreak/>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lastRenderedPageBreak/>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957" w:name="_DV_M5481"/>
      <w:bookmarkEnd w:id="6957"/>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958" w:name="_DV_M5482"/>
      <w:bookmarkEnd w:id="6958"/>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959" w:name="_DV_M5483"/>
      <w:bookmarkEnd w:id="6959"/>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960" w:name="_DV_M5484"/>
      <w:bookmarkEnd w:id="6960"/>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961" w:name="_DV_M5485"/>
      <w:bookmarkEnd w:id="6961"/>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962" w:name="_DV_M5486"/>
      <w:bookmarkStart w:id="6963" w:name="_DV_M5487"/>
      <w:bookmarkEnd w:id="6962"/>
      <w:bookmarkEnd w:id="6963"/>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964" w:name="_DV_M5488"/>
      <w:bookmarkEnd w:id="6964"/>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965" w:name="_DV_M5489"/>
      <w:bookmarkEnd w:id="6965"/>
      <w:r w:rsidRPr="007F740B">
        <w:rPr>
          <w:b/>
        </w:rPr>
        <w:lastRenderedPageBreak/>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966" w:name="_DV_M5490"/>
      <w:bookmarkEnd w:id="6966"/>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967" w:name="_DV_M5491"/>
      <w:bookmarkStart w:id="6968" w:name="_DV_M5492"/>
      <w:bookmarkStart w:id="6969" w:name="_Hlk44318197"/>
      <w:bookmarkEnd w:id="6967"/>
      <w:bookmarkEnd w:id="6968"/>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969"/>
    <w:p w14:paraId="2205E991" w14:textId="3D3DBBFE" w:rsidR="00CB7D58" w:rsidRPr="00B50B8D" w:rsidRDefault="00CB7D58" w:rsidP="00CB7D58">
      <w:pPr>
        <w:pStyle w:val="MRGlossary1"/>
      </w:pPr>
      <w:r w:rsidRPr="00B50B8D">
        <w:rPr>
          <w:b/>
          <w:bCs w:val="0"/>
        </w:rPr>
        <w:lastRenderedPageBreak/>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970" w:name="_DV_M5493"/>
      <w:bookmarkEnd w:id="6970"/>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lastRenderedPageBreak/>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971" w:name="_DV_M5494"/>
      <w:bookmarkStart w:id="6972" w:name="_DV_M5495"/>
      <w:bookmarkStart w:id="6973" w:name="_DV_M5496"/>
      <w:bookmarkStart w:id="6974" w:name="_DV_M5497"/>
      <w:bookmarkEnd w:id="6971"/>
      <w:bookmarkEnd w:id="6972"/>
      <w:bookmarkEnd w:id="6973"/>
      <w:bookmarkEnd w:id="6974"/>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975" w:name="_DV_M5498"/>
      <w:bookmarkStart w:id="6976" w:name="_DV_M5499"/>
      <w:bookmarkEnd w:id="6975"/>
      <w:bookmarkEnd w:id="6976"/>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977" w:name="_DV_M5500"/>
      <w:bookmarkEnd w:id="6977"/>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978" w:name="_DV_M5503"/>
      <w:bookmarkEnd w:id="6978"/>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979" w:name="_DV_M5504"/>
      <w:bookmarkStart w:id="6980" w:name="_DV_M5505"/>
      <w:bookmarkStart w:id="6981" w:name="_DV_M5506"/>
      <w:bookmarkEnd w:id="6979"/>
      <w:bookmarkEnd w:id="6980"/>
      <w:bookmarkEnd w:id="6981"/>
      <w:r w:rsidRPr="001B5E38">
        <w:rPr>
          <w:b/>
        </w:rPr>
        <w:t>Droop Response</w:t>
      </w:r>
      <w:r w:rsidRPr="001B5E38">
        <w:t>: A fast, automatic and localised control scheme for generation facilities, wherein power output is proportionally adjusted to counteract frequency deviations.</w:t>
      </w:r>
    </w:p>
    <w:p w14:paraId="470BDD69" w14:textId="77777777" w:rsidR="00C6264C" w:rsidRPr="008B580E" w:rsidRDefault="00C6264C" w:rsidP="00C6264C">
      <w:pPr>
        <w:pStyle w:val="MRGlossary1"/>
        <w:rPr>
          <w:ins w:id="6982" w:author="Author"/>
          <w:b/>
        </w:rPr>
      </w:pPr>
      <w:bookmarkStart w:id="6983" w:name="_Hlk185173670"/>
      <w:ins w:id="6984" w:author="Author">
        <w:r w:rsidRPr="008B580E">
          <w:rPr>
            <w:b/>
          </w:rPr>
          <w:lastRenderedPageBreak/>
          <w:t>DSP Constrained Quantity</w:t>
        </w:r>
        <w:bookmarkEnd w:id="6983"/>
        <w:r w:rsidRPr="008B580E">
          <w:t>: A Market Participant’s estimate of the average DSP Energy Level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ins>
    </w:p>
    <w:p w14:paraId="5C20F7B0" w14:textId="77777777" w:rsidR="004756F5" w:rsidRPr="008B580E" w:rsidRDefault="004756F5" w:rsidP="004756F5">
      <w:pPr>
        <w:pStyle w:val="MRGlossary1"/>
        <w:rPr>
          <w:ins w:id="6985" w:author="Author"/>
          <w:b/>
        </w:rPr>
      </w:pPr>
      <w:ins w:id="6986" w:author="Author">
        <w:r w:rsidRPr="008B580E">
          <w:rPr>
            <w:b/>
          </w:rPr>
          <w:t>DSP Energy Level</w:t>
        </w:r>
        <w:r w:rsidRPr="008B580E">
          <w:t>: The Withdrawal or Injection in MW of a Demand Side Programme in a Dispatch Interval or a Trading Interval, and where the Demand Side Programme is expected in a future Dispatch Interval or Trading Interval to:</w:t>
        </w:r>
      </w:ins>
    </w:p>
    <w:p w14:paraId="77CB0303" w14:textId="77777777" w:rsidR="004756F5" w:rsidRPr="008B580E" w:rsidRDefault="004756F5" w:rsidP="004756F5">
      <w:pPr>
        <w:pStyle w:val="MRLevel4"/>
        <w:rPr>
          <w:ins w:id="6987" w:author="Author"/>
        </w:rPr>
      </w:pPr>
      <w:ins w:id="6988" w:author="Author">
        <w:r w:rsidRPr="008B580E">
          <w:t>(a)</w:t>
        </w:r>
        <w:r w:rsidRPr="008B580E">
          <w:tab/>
          <w:t>Inject during the Dispatch Interval or Trading Interval, it is denoted as the estimated level of Injection of the Demand Side Programme, multiplied by negative one; and</w:t>
        </w:r>
      </w:ins>
    </w:p>
    <w:p w14:paraId="423F6F65" w14:textId="77777777" w:rsidR="004756F5" w:rsidRPr="008B580E" w:rsidRDefault="004756F5" w:rsidP="004756F5">
      <w:pPr>
        <w:pStyle w:val="MRLevel4"/>
        <w:rPr>
          <w:ins w:id="6989" w:author="Author"/>
        </w:rPr>
      </w:pPr>
      <w:ins w:id="6990" w:author="Author">
        <w:r w:rsidRPr="008B580E">
          <w:t xml:space="preserve">(b) </w:t>
        </w:r>
        <w:r w:rsidRPr="008B580E">
          <w:tab/>
          <w:t>Withdraw during the Dispatch Interval or Trading Interval, it is denoted as an estimate of the absolute value of the level of Withdrawal of the Demand Side Programme.</w:t>
        </w:r>
      </w:ins>
    </w:p>
    <w:p w14:paraId="6D250190" w14:textId="7EF13EEB" w:rsidR="00466D8B" w:rsidRPr="00466D8B" w:rsidDel="004756F5" w:rsidRDefault="00466D8B" w:rsidP="00466D8B">
      <w:pPr>
        <w:pStyle w:val="MRGlossary1"/>
        <w:rPr>
          <w:del w:id="6991" w:author="Author"/>
        </w:rPr>
      </w:pPr>
      <w:del w:id="6992" w:author="Author">
        <w:r w:rsidRPr="00466D8B" w:rsidDel="004756F5">
          <w:rPr>
            <w:b/>
          </w:rPr>
          <w:delText>DSP Constrained Withdrawal Quantity</w:delText>
        </w:r>
        <w:r w:rsidRPr="00466D8B" w:rsidDel="004756F5">
          <w:delTex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delText>
        </w:r>
      </w:del>
    </w:p>
    <w:p w14:paraId="3CBF449F" w14:textId="3F7FB872" w:rsidR="00466D8B" w:rsidRPr="00466D8B" w:rsidRDefault="00466D8B" w:rsidP="00466D8B">
      <w:pPr>
        <w:pStyle w:val="MRGlossary1"/>
      </w:pPr>
      <w:r w:rsidRPr="00466D8B">
        <w:rPr>
          <w:b/>
        </w:rPr>
        <w:t>DSP Forecast Capacity</w:t>
      </w:r>
      <w:r w:rsidRPr="00466D8B">
        <w:t xml:space="preserve">: An estimate of the potential reduction in the </w:t>
      </w:r>
      <w:ins w:id="6993" w:author="Author">
        <w:r w:rsidR="004756F5">
          <w:t>DSP Energy Level</w:t>
        </w:r>
      </w:ins>
      <w:del w:id="6994" w:author="Author">
        <w:r w:rsidRPr="00466D8B" w:rsidDel="004756F5">
          <w:delText>absolute value of Withdrawal</w:delText>
        </w:r>
      </w:del>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2EBDCD19" w:rsidR="00466D8B" w:rsidRPr="00466D8B" w:rsidRDefault="00466D8B" w:rsidP="00466D8B">
      <w:pPr>
        <w:pStyle w:val="MRGlossary1"/>
      </w:pPr>
      <w:r w:rsidRPr="00466D8B">
        <w:rPr>
          <w:b/>
        </w:rPr>
        <w:t>DSP Forecast Reduction</w:t>
      </w:r>
      <w:r w:rsidRPr="00466D8B">
        <w:t xml:space="preserve">: An estimate of the expected reduction in the </w:t>
      </w:r>
      <w:ins w:id="6995" w:author="Author">
        <w:r w:rsidR="00B06C87">
          <w:t>DSP Energy Level</w:t>
        </w:r>
      </w:ins>
      <w:del w:id="6996" w:author="Author">
        <w:r w:rsidRPr="00466D8B" w:rsidDel="00B06C87">
          <w:delText>absolute value of Withdrawal</w:delText>
        </w:r>
      </w:del>
      <w:r w:rsidRPr="00466D8B">
        <w:t xml:space="preserve"> of a Demand Side Programme in a Dispatch Interval based on </w:t>
      </w:r>
      <w:ins w:id="6997" w:author="Author">
        <w:r w:rsidR="00B06C87" w:rsidRPr="0020765E">
          <w:t>DSP Profile Submissions</w:t>
        </w:r>
      </w:ins>
      <w:del w:id="6998" w:author="Author">
        <w:r w:rsidRPr="00466D8B" w:rsidDel="00B06C87">
          <w:delText>DSP Withdrawal Profile Submissions</w:delText>
        </w:r>
      </w:del>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59623538" w14:textId="77777777" w:rsidR="00B06C87" w:rsidRDefault="00B06C87" w:rsidP="00B06C87">
      <w:pPr>
        <w:pStyle w:val="MRGlossary1"/>
        <w:rPr>
          <w:ins w:id="6999" w:author="Author"/>
        </w:rPr>
      </w:pPr>
      <w:ins w:id="7000" w:author="Author">
        <w:r w:rsidRPr="0020765E">
          <w:rPr>
            <w:b/>
          </w:rPr>
          <w:t>DSP Profile Submission</w:t>
        </w:r>
        <w:r w:rsidRPr="0020765E">
          <w:t>: A submission made by a Market Participant to AEMO which provides a DSP Unconstrained Quantity and DSP Constrained Quantity for a Demand Side Programme for a Dispatch Interval.</w:t>
        </w:r>
      </w:ins>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3CAD1CCA" w14:textId="77777777" w:rsidR="00C6264C" w:rsidRPr="0020765E" w:rsidRDefault="00C6264C" w:rsidP="00C6264C">
      <w:pPr>
        <w:pStyle w:val="MRGlossary1"/>
        <w:rPr>
          <w:ins w:id="7001" w:author="Author"/>
          <w:b/>
        </w:rPr>
      </w:pPr>
      <w:ins w:id="7002" w:author="Author">
        <w:r w:rsidRPr="0020765E">
          <w:rPr>
            <w:b/>
          </w:rPr>
          <w:t>DSP Unconstrained Quantity</w:t>
        </w:r>
        <w:r w:rsidRPr="0020765E">
          <w:t>: A Market Participant’s estimate of the average DSP Energy Level of its Demand Side Programme in a Dispatch Interval, assuming that the Demand Side Programme does not receive a notification under clause 4.25.9(h) or Dispatch Instruction under clause 7.6.15 that affects its DSP Energy Level in the Dispatch Interval.</w:t>
        </w:r>
      </w:ins>
    </w:p>
    <w:p w14:paraId="21987782" w14:textId="6C95485C" w:rsidR="00466D8B" w:rsidRPr="00466D8B" w:rsidDel="00B06C87" w:rsidRDefault="00466D8B" w:rsidP="00466D8B">
      <w:pPr>
        <w:pStyle w:val="MRGlossary1"/>
        <w:rPr>
          <w:del w:id="7003" w:author="Author"/>
        </w:rPr>
      </w:pPr>
      <w:del w:id="7004" w:author="Author">
        <w:r w:rsidRPr="00466D8B" w:rsidDel="00B06C87">
          <w:rPr>
            <w:b/>
          </w:rPr>
          <w:delText>DSP Unconstrained Withdrawal Quantity</w:delText>
        </w:r>
        <w:r w:rsidRPr="00466D8B" w:rsidDel="00B06C87">
          <w:delTex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delText>
        </w:r>
      </w:del>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5FBF9002" w:rsidR="00466D8B" w:rsidRPr="00466D8B" w:rsidDel="00B06C87" w:rsidRDefault="00466D8B" w:rsidP="00466D8B">
      <w:pPr>
        <w:pStyle w:val="MRGlossary1"/>
        <w:rPr>
          <w:del w:id="7005" w:author="Author"/>
        </w:rPr>
      </w:pPr>
      <w:del w:id="7006" w:author="Author">
        <w:r w:rsidRPr="00466D8B" w:rsidDel="00B06C87">
          <w:rPr>
            <w:b/>
          </w:rPr>
          <w:lastRenderedPageBreak/>
          <w:delText>DSP Withdrawal Profile Submission</w:delText>
        </w:r>
        <w:r w:rsidRPr="00466D8B" w:rsidDel="00B06C87">
          <w:delText>: A submission made by a Market Participant to AEMO which provides a DSP Unconstrained Withdrawal Quantity and DSP Constrained Withdrawal Quantity for a Demand Side Programme for a Dispatch Interval.</w:delText>
        </w:r>
      </w:del>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7007" w:name="_DV_M5507"/>
      <w:bookmarkEnd w:id="7007"/>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7008"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7009" w:name="_Hlk176960293"/>
      <w:bookmarkEnd w:id="7008"/>
      <w:r w:rsidRPr="006A1B06">
        <w:rPr>
          <w:b/>
        </w:rPr>
        <w:t>Electric Storage Resource Obligation Interval</w:t>
      </w:r>
      <w:r w:rsidRPr="00162303">
        <w:rPr>
          <w:bCs w:val="0"/>
        </w:rPr>
        <w:t xml:space="preserve">: </w:t>
      </w:r>
      <w:r w:rsidRPr="006A1B06">
        <w:t>See Peak Electric Storage Resource Obligation Interval.</w:t>
      </w:r>
    </w:p>
    <w:bookmarkEnd w:id="7009"/>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7010" w:name="_DV_M5508"/>
      <w:bookmarkEnd w:id="7010"/>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7011" w:name="_DV_M5509"/>
      <w:bookmarkStart w:id="7012" w:name="_DV_M5510"/>
      <w:bookmarkEnd w:id="7011"/>
      <w:bookmarkEnd w:id="7012"/>
      <w:r w:rsidRPr="00B50B8D">
        <w:rPr>
          <w:b/>
        </w:rPr>
        <w:t>Electricity Review Board</w:t>
      </w:r>
      <w:r w:rsidRPr="00B50B8D">
        <w:t>: The Board within the meaning of the Electricity Industry Act.</w:t>
      </w:r>
    </w:p>
    <w:p w14:paraId="348784A8" w14:textId="77777777" w:rsidR="0071753E" w:rsidRPr="00A260BC" w:rsidRDefault="0071753E" w:rsidP="0071753E">
      <w:pPr>
        <w:pStyle w:val="MRGlossary1"/>
        <w:rPr>
          <w:b/>
        </w:rPr>
      </w:pPr>
      <w:r w:rsidRPr="00A260BC">
        <w:rPr>
          <w:b/>
        </w:rPr>
        <w:t>Eligible Renewable Energy Source</w:t>
      </w:r>
      <w:r w:rsidRPr="00A260BC">
        <w:t>: Means an eligible renewable energy source as defined in the Renewable Energy (Electricity) Act 2000 (Cwlth).</w:t>
      </w:r>
    </w:p>
    <w:p w14:paraId="079B0C0D" w14:textId="77777777" w:rsidR="0071753E" w:rsidRPr="00A260BC" w:rsidRDefault="0071753E" w:rsidP="0071753E">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7013" w:name="_DV_M5511"/>
      <w:bookmarkEnd w:id="7013"/>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7014" w:name="_DV_M5512"/>
      <w:bookmarkEnd w:id="7014"/>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lastRenderedPageBreak/>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7015" w:name="_DV_M5513"/>
      <w:bookmarkEnd w:id="7015"/>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7016" w:name="_DV_M5514"/>
      <w:bookmarkStart w:id="7017" w:name="_DV_M5515"/>
      <w:bookmarkStart w:id="7018" w:name="_Hlk176960431"/>
      <w:bookmarkEnd w:id="7016"/>
      <w:bookmarkEnd w:id="7017"/>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7018"/>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7019" w:name="_Hlk46330379"/>
      <w:r w:rsidRPr="001B5E38">
        <w:t>Is the Energy Uplift Price</w:t>
      </w:r>
      <w:bookmarkEnd w:id="7019"/>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7020" w:name="_Hlk46330369"/>
      <w:r w:rsidRPr="001B5E38">
        <w:t>Is the Energy Uplift Quantity</w:t>
      </w:r>
      <w:bookmarkEnd w:id="7020"/>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lastRenderedPageBreak/>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7021" w:name="_DV_M5516"/>
      <w:bookmarkEnd w:id="7021"/>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7022"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7022"/>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lastRenderedPageBreak/>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7023" w:name="_DV_M5517"/>
      <w:bookmarkEnd w:id="7023"/>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w:t>
      </w:r>
      <w:r w:rsidRPr="00B50B8D">
        <w:lastRenderedPageBreak/>
        <w:t>Reserve Capacity Requirement for a Reserve Capacity Cycle was equal to EZ in that Reserve Capacity Cycle.</w:t>
      </w:r>
    </w:p>
    <w:p w14:paraId="68FB53E8" w14:textId="77777777" w:rsidR="003F6828" w:rsidRPr="0092364E" w:rsidRDefault="003F6828" w:rsidP="003F6828">
      <w:pPr>
        <w:pStyle w:val="MRGlossary1"/>
      </w:pPr>
      <w:bookmarkStart w:id="7024"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7025" w:name="_DV_M5518"/>
      <w:bookmarkEnd w:id="7024"/>
      <w:bookmarkEnd w:id="7025"/>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7026" w:name="_DV_M5519"/>
      <w:bookmarkEnd w:id="7026"/>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7447DA">
        <w:rPr>
          <w:b/>
        </w:rPr>
        <w:t>.</w:t>
      </w:r>
    </w:p>
    <w:p w14:paraId="0E03258E" w14:textId="77777777" w:rsidR="00B06C87" w:rsidRPr="00567A38" w:rsidRDefault="00B06C87" w:rsidP="00B06C87">
      <w:pPr>
        <w:pStyle w:val="MRGlossary1"/>
        <w:rPr>
          <w:ins w:id="7027" w:author="Author"/>
        </w:rPr>
      </w:pPr>
      <w:ins w:id="7028" w:author="Author">
        <w:r w:rsidRPr="00B06C87">
          <w:rPr>
            <w:b/>
            <w:bCs w:val="0"/>
          </w:rPr>
          <w:t>Facility Maximum Peak Refund Factor</w:t>
        </w:r>
        <w:r w:rsidRPr="00567A38">
          <w:t>: For a Facility:</w:t>
        </w:r>
      </w:ins>
    </w:p>
    <w:p w14:paraId="29C461B9" w14:textId="77777777" w:rsidR="00B06C87" w:rsidRPr="00567A38" w:rsidRDefault="00B06C87" w:rsidP="00B06C87">
      <w:pPr>
        <w:pStyle w:val="MRLevel4"/>
        <w:rPr>
          <w:ins w:id="7029" w:author="Author"/>
        </w:rPr>
      </w:pPr>
      <w:ins w:id="7030" w:author="Author">
        <w:r w:rsidRPr="00567A38">
          <w:t>(a)</w:t>
        </w:r>
        <w:r w:rsidRPr="00567A38">
          <w:tab/>
          <w:t>if the Facility is a Demand Side Programme, 1.25;</w:t>
        </w:r>
      </w:ins>
    </w:p>
    <w:p w14:paraId="6DE5C554" w14:textId="77777777" w:rsidR="00B06C87" w:rsidRPr="00567A38" w:rsidRDefault="00B06C87" w:rsidP="00B06C87">
      <w:pPr>
        <w:pStyle w:val="MRLevel4"/>
        <w:rPr>
          <w:ins w:id="7031" w:author="Author"/>
        </w:rPr>
      </w:pPr>
      <w:ins w:id="7032" w:author="Author">
        <w:r w:rsidRPr="00567A38">
          <w:t>(b)</w:t>
        </w:r>
        <w:r w:rsidRPr="00567A38">
          <w:tab/>
          <w:t>otherwise, 1.</w:t>
        </w:r>
      </w:ins>
    </w:p>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lastRenderedPageBreak/>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7033" w:name="_Hlk178262776"/>
      <w:r w:rsidRPr="00464FE7">
        <w:rPr>
          <w:b/>
          <w:bCs w:val="0"/>
        </w:rPr>
        <w:t>Facility Tiebreak Number</w:t>
      </w:r>
      <w:bookmarkEnd w:id="7033"/>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7034" w:name="_DV_M5520"/>
      <w:bookmarkEnd w:id="7034"/>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7035" w:name="_DV_M5521"/>
      <w:bookmarkEnd w:id="7035"/>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lastRenderedPageBreak/>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lastRenderedPageBreak/>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7036" w:name="_DV_M5522"/>
      <w:bookmarkEnd w:id="7036"/>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AB08F38" w:rsidR="00102417" w:rsidRPr="00102417" w:rsidRDefault="00102417" w:rsidP="00102417">
      <w:pPr>
        <w:pStyle w:val="MRGlossary1"/>
      </w:pPr>
      <w:bookmarkStart w:id="7037" w:name="_DV_M5523"/>
      <w:bookmarkEnd w:id="7037"/>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77777777"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Peak Fixed Price Component.</w:t>
      </w:r>
    </w:p>
    <w:p w14:paraId="2C3E686A" w14:textId="77777777" w:rsidR="004D7B67" w:rsidRPr="00453AD7" w:rsidRDefault="004D7B67" w:rsidP="004D7B67">
      <w:pPr>
        <w:pStyle w:val="MRGlossary1"/>
        <w:rPr>
          <w:b/>
        </w:rPr>
      </w:pPr>
      <w:bookmarkStart w:id="7038"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7038"/>
    <w:p w14:paraId="54571143" w14:textId="77777777" w:rsidR="00572BA5" w:rsidRPr="004806F2" w:rsidRDefault="00572BA5" w:rsidP="00572BA5">
      <w:pPr>
        <w:pStyle w:val="MRGlossary1"/>
      </w:pPr>
      <w:r w:rsidRPr="00546576">
        <w:rPr>
          <w:b/>
        </w:rPr>
        <w:lastRenderedPageBreak/>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77777777" w:rsidR="002928DE" w:rsidRPr="00B24529" w:rsidRDefault="002928DE" w:rsidP="002928DE">
      <w:pPr>
        <w:pStyle w:val="MRGlossary1"/>
        <w:rPr>
          <w:b/>
        </w:rPr>
      </w:pPr>
      <w:r w:rsidRPr="00B24529">
        <w:rPr>
          <w:b/>
        </w:rPr>
        <w:t>Flexible Certified Reserve Capacity</w:t>
      </w:r>
      <w:r w:rsidRPr="00B24529">
        <w:t>: In respect of a Reserve Capacity Cycle, for a Facility or component of a Facility, the quantity of Flexible Capacity that AEMO has assigned to the Facility for the Reserve Capacity Cycle in accordance with section 4.11, as adjusted under these WEM Rules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471EC121" w14:textId="77777777" w:rsidR="0071753E" w:rsidRPr="00A260BC" w:rsidRDefault="0071753E" w:rsidP="0071753E">
      <w:pPr>
        <w:pStyle w:val="MRGlossary1"/>
        <w:rPr>
          <w:b/>
        </w:rPr>
      </w:pPr>
      <w:r w:rsidRPr="00A260BC">
        <w:rPr>
          <w:b/>
        </w:rPr>
        <w:t>Flexible Eligible Services</w:t>
      </w:r>
      <w:r w:rsidRPr="00A260BC">
        <w:t>: Has the meaning given in clause 4.24.3A.</w:t>
      </w:r>
    </w:p>
    <w:p w14:paraId="66E95D8E" w14:textId="77777777" w:rsidR="00D72F34" w:rsidRPr="004238DF" w:rsidRDefault="00D72F34" w:rsidP="00D72F34">
      <w:pPr>
        <w:pStyle w:val="MRGlossary1"/>
        <w:rPr>
          <w:b/>
        </w:rPr>
      </w:pPr>
      <w:r w:rsidRPr="004238DF">
        <w:rPr>
          <w:b/>
        </w:rPr>
        <w:t>Flexible Fixed Price Reserve Capacity Cycle</w:t>
      </w:r>
      <w:r w:rsidRPr="004238DF">
        <w:t>: Means, for a Fixed Price Component that was first assigned Peak Capacity Credits and Flexible Capacity Credits in the same Reserve Capacity Cycle:</w:t>
      </w:r>
    </w:p>
    <w:p w14:paraId="21B6FC2F" w14:textId="2C13DBDB" w:rsidR="00D72F34" w:rsidRPr="002B2B40" w:rsidRDefault="00D72F34" w:rsidP="00D72F34">
      <w:pPr>
        <w:pStyle w:val="MRLevel4"/>
      </w:pPr>
      <w:r w:rsidRPr="002B2B40">
        <w:t>(a)</w:t>
      </w:r>
      <w:r w:rsidRPr="002B2B40">
        <w:tab/>
        <w:t>if the Fixed Price Component was nominated in accordance with clause 4.14.1B(a):</w:t>
      </w:r>
    </w:p>
    <w:p w14:paraId="03F56AA0" w14:textId="42E6D5CB" w:rsidR="00D72F34" w:rsidRPr="002B2B40" w:rsidRDefault="00D72F34" w:rsidP="00D72F34">
      <w:pPr>
        <w:pStyle w:val="MRLevel5"/>
      </w:pPr>
      <w:r w:rsidRPr="002B2B40">
        <w:t>(i)</w:t>
      </w:r>
      <w:r w:rsidRPr="002B2B40">
        <w:tab/>
        <w:t>the Reserve Capacity Cycle in which the Fixed Price Component was first assigned Flexible Capacity Credits; or</w:t>
      </w:r>
    </w:p>
    <w:p w14:paraId="79081D8A" w14:textId="211EF1CB" w:rsidR="00D72F34" w:rsidRPr="002B2B40" w:rsidRDefault="00D72F34" w:rsidP="00D72F34">
      <w:pPr>
        <w:pStyle w:val="MRLevel5"/>
      </w:pPr>
      <w:r w:rsidRPr="002B2B40">
        <w:t>(ii)</w:t>
      </w:r>
      <w:r w:rsidRPr="002B2B40">
        <w:tab/>
        <w:t>any of the subsequent four Reserve Capacity Cycles; and</w:t>
      </w:r>
    </w:p>
    <w:p w14:paraId="476237C9" w14:textId="2A401471" w:rsidR="00D72F34" w:rsidRPr="002B2B40" w:rsidRDefault="00D72F34" w:rsidP="00D72F34">
      <w:pPr>
        <w:pStyle w:val="MRLevel4"/>
      </w:pPr>
      <w:r w:rsidRPr="002B2B40">
        <w:t>(b)</w:t>
      </w:r>
      <w:r w:rsidRPr="002B2B40">
        <w:tab/>
        <w:t>if the Fixed Price Component was nominated in accordance with clause 4.14.1B(b):</w:t>
      </w:r>
    </w:p>
    <w:p w14:paraId="1E02EF37" w14:textId="32E6AC08" w:rsidR="00D72F34" w:rsidRPr="002B2B40" w:rsidRDefault="00D72F34" w:rsidP="00D72F34">
      <w:pPr>
        <w:pStyle w:val="MRLevel5"/>
      </w:pPr>
      <w:r w:rsidRPr="002B2B40">
        <w:lastRenderedPageBreak/>
        <w:t>(i)</w:t>
      </w:r>
      <w:r w:rsidRPr="002B2B40">
        <w:tab/>
        <w:t>the Reserve Capacity Cycle in which the Fixed Price Component was first assigned Flexible Capacity Credits; or</w:t>
      </w:r>
    </w:p>
    <w:p w14:paraId="719FD89C" w14:textId="77777777" w:rsidR="00D72F34" w:rsidRPr="002B2B40" w:rsidRDefault="00D72F34" w:rsidP="00D72F34">
      <w:pPr>
        <w:pStyle w:val="MRLevel5"/>
      </w:pPr>
      <w:r w:rsidRPr="002B2B40">
        <w:t>(ii)</w:t>
      </w:r>
      <w:r w:rsidRPr="002B2B40">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7039" w:name="_DV_M5524"/>
      <w:bookmarkEnd w:id="7039"/>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xml:space="preserve">: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w:t>
      </w:r>
      <w:r w:rsidRPr="009C0042">
        <w:lastRenderedPageBreak/>
        <w:t>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7040" w:name="_Hlk184989433"/>
      <w:r w:rsidRPr="004238DF">
        <w:rPr>
          <w:b/>
        </w:rPr>
        <w:t>Four-Hour Demand Increase</w:t>
      </w:r>
      <w:bookmarkEnd w:id="7040"/>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7041" w:name="_Hlk144212315"/>
      <w:r w:rsidR="002B6ECD" w:rsidRPr="002B6ECD">
        <w:t xml:space="preserve"> </w:t>
      </w:r>
      <w:r w:rsidR="002B6ECD" w:rsidRPr="00BE5663">
        <w:t>Dispatch Algorithm as part of the</w:t>
      </w:r>
      <w:bookmarkEnd w:id="7041"/>
      <w:r w:rsidRPr="001B5E38">
        <w:t xml:space="preserve"> Central Dispatch Process excluding variables for which </w:t>
      </w:r>
      <w:r w:rsidRPr="001B5E38">
        <w:lastRenderedPageBreak/>
        <w:t>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7042"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7042"/>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7043" w:name="_DV_M5525"/>
      <w:bookmarkEnd w:id="7043"/>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7044" w:name="_DV_M5526"/>
      <w:bookmarkEnd w:id="7044"/>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7045" w:name="_DV_M5527"/>
      <w:bookmarkEnd w:id="7045"/>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lastRenderedPageBreak/>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7046" w:name="_DV_M5528"/>
      <w:bookmarkStart w:id="7047" w:name="_DV_M5529"/>
      <w:bookmarkStart w:id="7048" w:name="_DV_M5530"/>
      <w:bookmarkEnd w:id="7046"/>
      <w:bookmarkEnd w:id="7047"/>
      <w:bookmarkEnd w:id="7048"/>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1270832" w14:textId="77777777" w:rsidR="00BB30E3" w:rsidRPr="006A1B06" w:rsidRDefault="00BB30E3" w:rsidP="00BB30E3">
      <w:pPr>
        <w:pStyle w:val="MRGlossary1"/>
      </w:pPr>
      <w:bookmarkStart w:id="7049" w:name="_Hlk176960583"/>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7049"/>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7050" w:name="_Hlk54109859"/>
      <w:r w:rsidRPr="00EB662E">
        <w:t>4.28.11A</w:t>
      </w:r>
      <w:bookmarkEnd w:id="7050"/>
      <w:r w:rsidRPr="00EB662E">
        <w:t>.</w:t>
      </w:r>
    </w:p>
    <w:p w14:paraId="03ECFB26" w14:textId="77777777" w:rsidR="00707752" w:rsidRDefault="00707752" w:rsidP="00707752">
      <w:pPr>
        <w:pStyle w:val="MRGlossary1"/>
      </w:pPr>
      <w:bookmarkStart w:id="7051" w:name="_DV_M5531"/>
      <w:bookmarkEnd w:id="7051"/>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lastRenderedPageBreak/>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7052"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7052"/>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7053" w:name="_DV_M5532"/>
      <w:bookmarkStart w:id="7054" w:name="_Hlk176960626"/>
      <w:bookmarkEnd w:id="7053"/>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which is measured in instantaneous MW unless specified as MWh over a time period, and represented as a positive number or zero.</w:t>
      </w:r>
    </w:p>
    <w:bookmarkEnd w:id="7054"/>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lastRenderedPageBreak/>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7055" w:name="_DV_M5533"/>
      <w:bookmarkEnd w:id="7055"/>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7056" w:name="_DV_M5534"/>
      <w:bookmarkEnd w:id="7056"/>
      <w:r>
        <w:rPr>
          <w:b/>
        </w:rPr>
        <w:t>Intermittent Load</w:t>
      </w:r>
      <w:r>
        <w:t>: A type of Load or part of a Load defined under clause 2.30B.1.</w:t>
      </w:r>
    </w:p>
    <w:p w14:paraId="634442BA" w14:textId="77777777" w:rsidR="00A2087D" w:rsidRPr="00B50B8D" w:rsidRDefault="00A2087D" w:rsidP="00954C63">
      <w:pPr>
        <w:pStyle w:val="MRGlossary1"/>
      </w:pPr>
      <w:bookmarkStart w:id="7057" w:name="_DV_M5535"/>
      <w:bookmarkEnd w:id="7057"/>
      <w:r w:rsidRPr="00B50B8D">
        <w:rPr>
          <w:b/>
        </w:rPr>
        <w:t>Intermittent Load Refund</w:t>
      </w:r>
      <w:r w:rsidRPr="00B50B8D">
        <w:t>: Has the meaning given in clause 4.28A.1.</w:t>
      </w:r>
    </w:p>
    <w:p w14:paraId="7D0F01A8" w14:textId="77777777" w:rsidR="004B6E90" w:rsidRDefault="004B6E90" w:rsidP="004B6E90">
      <w:pPr>
        <w:pStyle w:val="MRGlossary1"/>
      </w:pPr>
      <w:bookmarkStart w:id="7058" w:name="_DV_M5536"/>
      <w:bookmarkEnd w:id="7058"/>
      <w:r>
        <w:rPr>
          <w:b/>
        </w:rPr>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7059" w:name="_DV_M5537"/>
      <w:bookmarkEnd w:id="7059"/>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7060" w:name="_DV_M5538"/>
      <w:bookmarkEnd w:id="7060"/>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7061" w:name="_DV_M5539"/>
      <w:bookmarkEnd w:id="7061"/>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7062" w:name="_Hlk50383041"/>
      <w:r w:rsidRPr="001B5E38">
        <w:t>9.3.1(h)</w:t>
      </w:r>
      <w:bookmarkEnd w:id="7062"/>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7063" w:name="_DV_M5540"/>
      <w:bookmarkEnd w:id="7063"/>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lastRenderedPageBreak/>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7064" w:name="_DV_M5541"/>
      <w:bookmarkStart w:id="7065" w:name="_DV_M5542"/>
      <w:bookmarkStart w:id="7066" w:name="_DV_M5543"/>
      <w:bookmarkEnd w:id="7064"/>
      <w:bookmarkEnd w:id="7065"/>
      <w:bookmarkEnd w:id="7066"/>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7067" w:name="_Hlk24930441"/>
      <w:r w:rsidRPr="00B50B8D">
        <w:rPr>
          <w:b/>
          <w:bCs w:val="0"/>
        </w:rPr>
        <w:t>Limit Equation</w:t>
      </w:r>
      <w:r w:rsidRPr="00B50B8D">
        <w:t>: Means a mathematical expression defining the power transfer capability across a particular Network element or group of Network elements.</w:t>
      </w:r>
    </w:p>
    <w:bookmarkEnd w:id="7067"/>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7068"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 xml:space="preserve">the maximum Charge Level capability (in MWh) divided by half the number of Trading Intervals in the Peak Electric Storage Resource Obligation Duration, being the maximum sustainable MW capacity, which could be </w:t>
      </w:r>
      <w:r w:rsidRPr="004B06D2">
        <w:lastRenderedPageBreak/>
        <w:t>delivered continuously across the Peak Electric Storage Resource Obligation Duration</w:t>
      </w:r>
      <w:r w:rsidR="0026119C" w:rsidRPr="0026119C">
        <w:t xml:space="preserve"> </w:t>
      </w:r>
      <w:r w:rsidR="0026119C">
        <w:t>accounting for any charging limitations</w:t>
      </w:r>
      <w:r w:rsidRPr="004B06D2">
        <w:t>.</w:t>
      </w:r>
    </w:p>
    <w:bookmarkEnd w:id="7068"/>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7069" w:name="_DV_M5544"/>
      <w:bookmarkStart w:id="7070" w:name="_DV_M5545"/>
      <w:bookmarkStart w:id="7071" w:name="_DV_M5546"/>
      <w:bookmarkStart w:id="7072" w:name="_DV_M5547"/>
      <w:bookmarkEnd w:id="7069"/>
      <w:bookmarkEnd w:id="7070"/>
      <w:bookmarkEnd w:id="7071"/>
      <w:bookmarkEnd w:id="7072"/>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7073" w:name="_DV_M5548"/>
      <w:bookmarkEnd w:id="7073"/>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7074" w:name="_DV_M5549"/>
      <w:bookmarkStart w:id="7075" w:name="_DV_M5550"/>
      <w:bookmarkEnd w:id="7074"/>
      <w:bookmarkEnd w:id="7075"/>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7076" w:name="_DV_M5551"/>
      <w:bookmarkEnd w:id="7076"/>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7077" w:name="_DV_M5552"/>
      <w:bookmarkEnd w:id="7077"/>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7078"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lastRenderedPageBreak/>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7078"/>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7079" w:name="_DV_M5553"/>
      <w:bookmarkEnd w:id="7079"/>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7080" w:name="_DV_M5554"/>
      <w:bookmarkStart w:id="7081" w:name="_DV_M5555"/>
      <w:bookmarkEnd w:id="7080"/>
      <w:bookmarkEnd w:id="7081"/>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7082" w:name="_DV_M5556"/>
      <w:bookmarkEnd w:id="7082"/>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7083" w:name="_DV_M5557"/>
      <w:bookmarkEnd w:id="7083"/>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7084" w:name="_DV_M5558"/>
      <w:bookmarkEnd w:id="7084"/>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7085" w:name="_DV_M5559"/>
      <w:bookmarkStart w:id="7086" w:name="_Hlk50534186"/>
      <w:bookmarkEnd w:id="7085"/>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7086"/>
    </w:p>
    <w:p w14:paraId="5BDD8CFB" w14:textId="77777777" w:rsidR="009C0042" w:rsidRPr="009C0042" w:rsidRDefault="009C0042" w:rsidP="009C0042">
      <w:pPr>
        <w:pStyle w:val="MRGlossary1"/>
      </w:pPr>
      <w:bookmarkStart w:id="7087" w:name="_DV_M5560"/>
      <w:bookmarkStart w:id="7088" w:name="_DV_M5561"/>
      <w:bookmarkEnd w:id="7087"/>
      <w:bookmarkEnd w:id="7088"/>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7089" w:name="_DV_M5562"/>
      <w:bookmarkStart w:id="7090" w:name="_DV_M5563"/>
      <w:bookmarkStart w:id="7091" w:name="_DV_M5564"/>
      <w:bookmarkEnd w:id="7089"/>
      <w:bookmarkEnd w:id="7090"/>
      <w:bookmarkEnd w:id="7091"/>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lastRenderedPageBreak/>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7092"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7092"/>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7093" w:name="_DV_M5565"/>
      <w:bookmarkStart w:id="7094" w:name="_DV_M5567"/>
      <w:bookmarkEnd w:id="7093"/>
      <w:bookmarkEnd w:id="7094"/>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7095" w:name="_DV_M5568"/>
      <w:bookmarkEnd w:id="7095"/>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25029CA6" w:rsidR="009D065C" w:rsidRDefault="009D065C" w:rsidP="009D065C">
      <w:pPr>
        <w:pStyle w:val="MRGlossary1"/>
      </w:pPr>
      <w:r>
        <w:rPr>
          <w:b/>
        </w:rPr>
        <w:lastRenderedPageBreak/>
        <w:t>Maximum Facility Refund:</w:t>
      </w:r>
      <w:r>
        <w:t xml:space="preserve"> The </w:t>
      </w:r>
      <w:ins w:id="7096" w:author="Author">
        <w:r w:rsidR="00B06C87" w:rsidRPr="00567A38">
          <w:t xml:space="preserve">Facility Maximum Peak Refund Factor multiplied by the </w:t>
        </w:r>
      </w:ins>
      <w:r>
        <w:t>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7097" w:name="_DV_M5569"/>
      <w:bookmarkStart w:id="7098" w:name="_DV_M5570"/>
      <w:bookmarkStart w:id="7099" w:name="_DV_M5571"/>
      <w:bookmarkEnd w:id="7097"/>
      <w:bookmarkEnd w:id="7098"/>
      <w:bookmarkEnd w:id="7099"/>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7100" w:name="_DV_M5572"/>
      <w:bookmarkEnd w:id="7100"/>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7777777" w:rsidR="00BB30E3" w:rsidRPr="006A1B06" w:rsidRDefault="00BB30E3" w:rsidP="00BB30E3">
      <w:pPr>
        <w:pStyle w:val="MRGlossary1"/>
      </w:pPr>
      <w:bookmarkStart w:id="7101"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7101"/>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7102" w:name="_DV_M5573"/>
      <w:bookmarkEnd w:id="7102"/>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7103" w:name="_DV_M5574"/>
      <w:bookmarkEnd w:id="7103"/>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7104" w:name="_DV_M5575"/>
      <w:bookmarkEnd w:id="7104"/>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7105" w:name="_DV_M5576"/>
      <w:bookmarkStart w:id="7106" w:name="_Hlk48916938"/>
      <w:bookmarkEnd w:id="7105"/>
      <w:r w:rsidRPr="001B5E38">
        <w:rPr>
          <w:b/>
        </w:rPr>
        <w:lastRenderedPageBreak/>
        <w:t>Metered Schedule</w:t>
      </w:r>
      <w:r w:rsidRPr="001B5E38">
        <w:t xml:space="preserve">: Has the meaning given in clause 9.5.2 and clause </w:t>
      </w:r>
      <w:r w:rsidRPr="001B5E38">
        <w:rPr>
          <w:iCs/>
        </w:rPr>
        <w:t>9.5.3,</w:t>
      </w:r>
      <w:r w:rsidRPr="001B5E38">
        <w:t xml:space="preserve"> as the case may be.</w:t>
      </w:r>
      <w:bookmarkEnd w:id="7106"/>
    </w:p>
    <w:p w14:paraId="1C57F2A1" w14:textId="77777777" w:rsidR="00A2087D" w:rsidRPr="00B50B8D" w:rsidRDefault="00A2087D" w:rsidP="00B6557D">
      <w:pPr>
        <w:pStyle w:val="MRGlossary1"/>
      </w:pPr>
      <w:bookmarkStart w:id="7107" w:name="_DV_M5577"/>
      <w:bookmarkEnd w:id="7107"/>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7108" w:name="_DV_M5578"/>
      <w:bookmarkEnd w:id="7108"/>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7109" w:name="_DV_M5579"/>
      <w:bookmarkEnd w:id="7109"/>
      <w:r w:rsidRPr="00B50B8D">
        <w:t>The definition of the Metering Protocol is subject to finalisation of the Metering Rules arrangements.</w:t>
      </w:r>
    </w:p>
    <w:p w14:paraId="3BAA4138" w14:textId="77777777" w:rsidR="00572BA5" w:rsidRDefault="00572BA5" w:rsidP="00572BA5">
      <w:pPr>
        <w:pStyle w:val="MRGlossary1"/>
      </w:pPr>
      <w:bookmarkStart w:id="7110" w:name="_DV_M5580"/>
      <w:bookmarkStart w:id="7111" w:name="_Hlk58509994"/>
      <w:bookmarkEnd w:id="7110"/>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7111"/>
    </w:p>
    <w:p w14:paraId="6A5FD7D6" w14:textId="63FF93B7"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For an Associated Load</w:t>
      </w:r>
      <w:ins w:id="7112" w:author="Author">
        <w:r w:rsidR="00B06C87">
          <w:t xml:space="preserve"> </w:t>
        </w:r>
        <w:r w:rsidR="00B06C87" w:rsidRPr="00567A38">
          <w:t>(associated with a Demand Side Programme with a single Associated Load)</w:t>
        </w:r>
      </w:ins>
      <w:r w:rsidRPr="00B50B8D">
        <w:rPr>
          <w:color w:val="221E1F"/>
          <w:szCs w:val="18"/>
        </w:rPr>
        <w:t xml:space="preserve">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7113" w:name="_DV_M5581"/>
      <w:bookmarkEnd w:id="7113"/>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7114"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7115" w:name="_DV_M5582"/>
      <w:bookmarkEnd w:id="7114"/>
      <w:bookmarkEnd w:id="7115"/>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7116" w:name="_DV_M5583"/>
      <w:bookmarkStart w:id="7117" w:name="_DV_M5584"/>
      <w:bookmarkStart w:id="7118" w:name="_DV_M5585"/>
      <w:bookmarkStart w:id="7119" w:name="_DV_M5586"/>
      <w:bookmarkStart w:id="7120" w:name="_DV_M5587"/>
      <w:bookmarkStart w:id="7121" w:name="_DV_M5588"/>
      <w:bookmarkEnd w:id="7116"/>
      <w:bookmarkEnd w:id="7117"/>
      <w:bookmarkEnd w:id="7118"/>
      <w:bookmarkEnd w:id="7119"/>
      <w:bookmarkEnd w:id="7120"/>
      <w:bookmarkEnd w:id="7121"/>
      <w:r w:rsidRPr="00B50B8D">
        <w:rPr>
          <w:b/>
          <w:bCs w:val="0"/>
        </w:rPr>
        <w:lastRenderedPageBreak/>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7122" w:name="_DV_M5589"/>
      <w:bookmarkEnd w:id="7122"/>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7123" w:name="_Hlk176960750"/>
      <w:r w:rsidRPr="006A1B06">
        <w:rPr>
          <w:b/>
        </w:rPr>
        <w:t>National Metering Identifier</w:t>
      </w:r>
      <w:r w:rsidRPr="006A1B06">
        <w:t>: The unique identifier for a Measurement Point.</w:t>
      </w:r>
      <w:bookmarkEnd w:id="7123"/>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7124" w:name="_Hlk144212399"/>
      <w:r w:rsidR="002B6ECD" w:rsidRPr="002B6ECD">
        <w:t xml:space="preserve"> </w:t>
      </w:r>
      <w:r w:rsidR="002B6ECD" w:rsidRPr="00BE5663">
        <w:t>Dispatch Algorithm as part of the</w:t>
      </w:r>
      <w:bookmarkEnd w:id="7124"/>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7125" w:name="_DV_M5590"/>
      <w:bookmarkEnd w:id="7125"/>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7126" w:name="_DV_M5591"/>
      <w:bookmarkEnd w:id="7126"/>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lastRenderedPageBreak/>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7127" w:name="_DV_M5592"/>
      <w:bookmarkStart w:id="7128" w:name="_Hlk58510508"/>
      <w:bookmarkStart w:id="7129" w:name="_Hlk24938779"/>
      <w:bookmarkEnd w:id="7127"/>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7128"/>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DC06042" w14:textId="77777777" w:rsidR="00BB30E3" w:rsidRPr="006A1B06" w:rsidRDefault="00BB30E3" w:rsidP="00BB30E3">
      <w:pPr>
        <w:pStyle w:val="MRGlossary1"/>
      </w:pPr>
      <w:bookmarkStart w:id="7130" w:name="_Hlk176960786"/>
      <w:bookmarkStart w:id="7131" w:name="_Hlk51012881"/>
      <w:bookmarkEnd w:id="7129"/>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14:paraId="3839ACCD" w14:textId="2D0C6B9B" w:rsidR="00BB30E3" w:rsidRPr="006A1B06" w:rsidRDefault="00BB30E3" w:rsidP="00BB30E3">
      <w:pPr>
        <w:pStyle w:val="MRLevel4"/>
      </w:pPr>
      <w:r>
        <w:lastRenderedPageBreak/>
        <w:t>(a)</w:t>
      </w:r>
      <w:r>
        <w:tab/>
      </w:r>
      <w:r w:rsidRPr="006A1B06">
        <w:t>a Credible Contingency Event resulting in the loss of Injection or Withdrawal from a Facility arising as a result of failure of equipment at the Facility; or</w:t>
      </w:r>
    </w:p>
    <w:p w14:paraId="17A712BC" w14:textId="0ABBAE19" w:rsidR="00BB30E3" w:rsidRPr="006A1B06" w:rsidRDefault="00BB30E3" w:rsidP="00BB30E3">
      <w:pPr>
        <w:pStyle w:val="MRLevel4"/>
      </w:pPr>
      <w:r>
        <w:t>(b)</w:t>
      </w:r>
      <w:r>
        <w:tab/>
      </w:r>
      <w:r w:rsidRPr="006A1B06">
        <w:t>except where a Separate Facility exists behind the Connection Point, the loss of the Connection Point associated with the Facility.</w:t>
      </w:r>
    </w:p>
    <w:p w14:paraId="680013F4" w14:textId="77777777" w:rsidR="00D4570D" w:rsidRPr="00955741" w:rsidRDefault="00D4570D" w:rsidP="00D4570D">
      <w:pPr>
        <w:pStyle w:val="MRGlossary1"/>
      </w:pPr>
      <w:bookmarkStart w:id="7132" w:name="_DV_M5593"/>
      <w:bookmarkStart w:id="7133" w:name="_DV_M5594"/>
      <w:bookmarkStart w:id="7134" w:name="_DV_M5595"/>
      <w:bookmarkEnd w:id="7130"/>
      <w:bookmarkEnd w:id="7131"/>
      <w:bookmarkEnd w:id="7132"/>
      <w:bookmarkEnd w:id="7133"/>
      <w:bookmarkEnd w:id="7134"/>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7135" w:name="_Hlk88831191"/>
      <w:r>
        <w:rPr>
          <w:b/>
        </w:rPr>
        <w:t>Network Opportunity Map</w:t>
      </w:r>
      <w:r>
        <w:t xml:space="preserve">: Has the meaning given in Chapter 6A of the Access Code. </w:t>
      </w:r>
    </w:p>
    <w:bookmarkEnd w:id="7135"/>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7136" w:name="_DV_M5596"/>
      <w:bookmarkEnd w:id="7136"/>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lastRenderedPageBreak/>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7137" w:name="_DV_M5597"/>
      <w:bookmarkEnd w:id="7137"/>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7138" w:name="_DV_M5598"/>
      <w:bookmarkStart w:id="7139" w:name="_DV_M5599"/>
      <w:bookmarkStart w:id="7140" w:name="_DV_M5600"/>
      <w:bookmarkStart w:id="7141" w:name="_DV_M5601"/>
      <w:bookmarkStart w:id="7142" w:name="_DV_M5602"/>
      <w:bookmarkStart w:id="7143" w:name="_DV_M5603"/>
      <w:bookmarkStart w:id="7144" w:name="_DV_M5604"/>
      <w:bookmarkStart w:id="7145" w:name="_DV_M5605"/>
      <w:bookmarkEnd w:id="7138"/>
      <w:bookmarkEnd w:id="7139"/>
      <w:bookmarkEnd w:id="7140"/>
      <w:bookmarkEnd w:id="7141"/>
      <w:bookmarkEnd w:id="7142"/>
      <w:bookmarkEnd w:id="7143"/>
      <w:bookmarkEnd w:id="7144"/>
      <w:bookmarkEnd w:id="7145"/>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7146" w:name="_DV_M5606"/>
      <w:bookmarkEnd w:id="7146"/>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7147" w:name="_DV_M5607"/>
      <w:bookmarkStart w:id="7148" w:name="_Hlk48755297"/>
      <w:bookmarkEnd w:id="7147"/>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7148"/>
    </w:p>
    <w:p w14:paraId="09B098C4" w14:textId="77777777" w:rsidR="00A2087D" w:rsidRPr="00B50B8D" w:rsidRDefault="00A2087D" w:rsidP="00B6557D">
      <w:pPr>
        <w:pStyle w:val="MRGlossary1"/>
      </w:pPr>
      <w:bookmarkStart w:id="7149" w:name="_DV_M5608"/>
      <w:bookmarkEnd w:id="7149"/>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E6D4323" w:rsidR="00A2087D" w:rsidRPr="00B50B8D" w:rsidRDefault="00A2087D" w:rsidP="00B6557D">
      <w:pPr>
        <w:pStyle w:val="MRGlossary1"/>
      </w:pPr>
      <w:bookmarkStart w:id="7150" w:name="_DV_M5609"/>
      <w:bookmarkEnd w:id="7150"/>
      <w:r w:rsidRPr="00B50B8D">
        <w:rPr>
          <w:b/>
        </w:rPr>
        <w:t>Notional Wholesale Meter</w:t>
      </w:r>
      <w:r w:rsidRPr="00B50B8D">
        <w:t xml:space="preserve">: A notional interval meter </w:t>
      </w:r>
      <w:r w:rsidR="00FD680D" w:rsidRPr="00B50B8D">
        <w:t xml:space="preserve">representing Non-Dispatchable Loads </w:t>
      </w:r>
      <w:r w:rsidR="0026119C" w:rsidRPr="003A165F">
        <w:t>that are deemed as non-</w:t>
      </w:r>
      <w:r w:rsidR="00FD680D" w:rsidRPr="00B50B8D">
        <w:t>interval meters that are served by Synergy.</w:t>
      </w:r>
    </w:p>
    <w:p w14:paraId="48C137C2" w14:textId="77777777" w:rsidR="00E9315B" w:rsidRPr="001B5E38" w:rsidRDefault="00E9315B" w:rsidP="00E9315B">
      <w:pPr>
        <w:pStyle w:val="MRGlossary1"/>
      </w:pPr>
      <w:bookmarkStart w:id="7151" w:name="_DV_M5610"/>
      <w:bookmarkStart w:id="7152" w:name="_DV_M5611"/>
      <w:bookmarkEnd w:id="7151"/>
      <w:bookmarkEnd w:id="7152"/>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lastRenderedPageBreak/>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7153" w:name="_DV_M5612"/>
      <w:bookmarkEnd w:id="7153"/>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7154" w:name="_DV_M5613"/>
      <w:bookmarkEnd w:id="7154"/>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lastRenderedPageBreak/>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7155" w:name="_DV_M5614"/>
      <w:bookmarkStart w:id="7156" w:name="_Hlk30424551"/>
      <w:bookmarkEnd w:id="7155"/>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7156"/>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7157" w:name="_DV_M5615"/>
      <w:bookmarkEnd w:id="7157"/>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lastRenderedPageBreak/>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7158" w:name="_DV_M5616"/>
      <w:bookmarkEnd w:id="7158"/>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7159" w:name="_DV_M5617"/>
      <w:bookmarkStart w:id="7160" w:name="_DV_M5618"/>
      <w:bookmarkEnd w:id="7159"/>
      <w:bookmarkEnd w:id="7160"/>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7161" w:name="_DV_M5619"/>
      <w:bookmarkEnd w:id="7161"/>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06345978" w14:textId="77777777" w:rsidR="00B06C87" w:rsidRPr="004E7AE3" w:rsidRDefault="00B06C87" w:rsidP="00B06C87">
      <w:pPr>
        <w:pStyle w:val="MRGlossary1"/>
        <w:rPr>
          <w:ins w:id="7162" w:author="Author"/>
          <w:b/>
        </w:rPr>
      </w:pPr>
      <w:bookmarkStart w:id="7163" w:name="_Hlk185174572"/>
      <w:ins w:id="7164" w:author="Author">
        <w:r w:rsidRPr="004E7AE3">
          <w:rPr>
            <w:b/>
          </w:rPr>
          <w:t>Peak Capacity Payment Reduction Ratio</w:t>
        </w:r>
        <w:bookmarkEnd w:id="7163"/>
        <w:r w:rsidRPr="004E7AE3">
          <w:t>: For a Demand Side Programme on a Trading Day, the value calculated by AEMO in accordance with clause 4.25.4CC.</w:t>
        </w:r>
      </w:ins>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C668FF5" w14:textId="77777777" w:rsidR="00572BA5" w:rsidRPr="00680BF1" w:rsidRDefault="00572BA5" w:rsidP="00572BA5">
      <w:pPr>
        <w:pStyle w:val="MRGlossary1"/>
      </w:pPr>
      <w:r w:rsidRPr="00997E3A">
        <w:rPr>
          <w:b/>
        </w:rPr>
        <w:lastRenderedPageBreak/>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694496DA" w14:textId="77777777" w:rsidR="00B06C87" w:rsidRPr="004E7AE3" w:rsidRDefault="00B06C87" w:rsidP="00B06C87">
      <w:pPr>
        <w:pStyle w:val="MRGlossary1"/>
        <w:rPr>
          <w:ins w:id="7165" w:author="Author"/>
          <w:b/>
        </w:rPr>
      </w:pPr>
      <w:ins w:id="7166" w:author="Author">
        <w:r w:rsidRPr="004E7AE3">
          <w:rPr>
            <w:b/>
          </w:rPr>
          <w:t>Peak DSP Delivery Shortfall</w:t>
        </w:r>
        <w:r w:rsidRPr="004E7AE3">
          <w:t>: For a Demand Side Programme with Peak Capacity Credits and for a Trading Day, denotes the quantity calculated in accordance with clause 4.26.1AA.</w:t>
        </w:r>
      </w:ins>
    </w:p>
    <w:p w14:paraId="76A89314" w14:textId="77777777" w:rsidR="00B06C87" w:rsidRPr="004E7AE3" w:rsidRDefault="00B06C87" w:rsidP="00B06C87">
      <w:pPr>
        <w:pStyle w:val="MRGlossary1"/>
        <w:rPr>
          <w:ins w:id="7167" w:author="Author"/>
          <w:b/>
        </w:rPr>
      </w:pPr>
      <w:ins w:id="7168" w:author="Author">
        <w:r w:rsidRPr="004E7AE3">
          <w:rPr>
            <w:b/>
          </w:rPr>
          <w:t>Peak DSP Test Shortfall</w:t>
        </w:r>
        <w:r w:rsidRPr="004E7AE3">
          <w:t>: For a Demand Side Programme in a Trading Interval, the quantity in MW by which it failed a Reserve Capacity Test for Peak Capacity, calculated under clause 4.25.3D, clause 4.25.4(b) or clause 4.25.6(b)(i).</w:t>
        </w:r>
      </w:ins>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r w:rsidRPr="00572BA5">
        <w:t>i.</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t>otherwise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5AE5CF96" w14:textId="77777777" w:rsidR="0071753E" w:rsidRPr="00A260BC" w:rsidRDefault="0071753E" w:rsidP="0071753E">
      <w:pPr>
        <w:pStyle w:val="MRGlossary1"/>
        <w:rPr>
          <w:b/>
        </w:rPr>
      </w:pPr>
      <w:r w:rsidRPr="00A260BC">
        <w:rPr>
          <w:b/>
        </w:rPr>
        <w:t>Peak Eligible Services</w:t>
      </w:r>
      <w:r w:rsidRPr="00A260BC">
        <w:t>: Has the meaning given in clause 4.24.3.</w:t>
      </w:r>
    </w:p>
    <w:p w14:paraId="3D38E9B7" w14:textId="77777777" w:rsidR="004D7B67" w:rsidRPr="003102E8" w:rsidRDefault="004D7B67" w:rsidP="003102E8">
      <w:pPr>
        <w:pStyle w:val="MRGlossary1"/>
      </w:pPr>
      <w:r w:rsidRPr="003102E8">
        <w:rPr>
          <w:b/>
          <w:bCs w:val="0"/>
        </w:rPr>
        <w:lastRenderedPageBreak/>
        <w:t>Peak Fixed Price Reserve Capacity Cycle</w:t>
      </w:r>
      <w:r w:rsidRPr="003102E8">
        <w:t>: Means:</w:t>
      </w:r>
    </w:p>
    <w:p w14:paraId="4B6ADBF5" w14:textId="141C4A18" w:rsidR="004D7B67" w:rsidRPr="006B203C" w:rsidRDefault="004D7B67" w:rsidP="004D7B67">
      <w:pPr>
        <w:pStyle w:val="MRLevel4"/>
      </w:pPr>
      <w:r w:rsidRPr="006B203C">
        <w:t>(a)</w:t>
      </w:r>
      <w:r w:rsidRPr="006B203C">
        <w:tab/>
        <w:t>for a Fixed Price Component that was nominated in accordance with clause 4.14.1B(a):</w:t>
      </w:r>
    </w:p>
    <w:p w14:paraId="5D8534F9" w14:textId="6296A122" w:rsidR="004D7B67" w:rsidRPr="004238DF" w:rsidRDefault="004D7B67" w:rsidP="003102E8">
      <w:pPr>
        <w:pStyle w:val="MRLevel5"/>
      </w:pPr>
      <w:r w:rsidRPr="006B203C">
        <w:t>(i)</w:t>
      </w:r>
      <w:r w:rsidRPr="006B203C">
        <w:tab/>
        <w:t>the Reserve Capacity Cycle in which the Fixed Price</w:t>
      </w:r>
      <w:r w:rsidRPr="004238DF">
        <w:t xml:space="preserve"> </w:t>
      </w:r>
      <w:r w:rsidRPr="006B203C">
        <w:t>Component was first assigned Peak Capacity Credits</w:t>
      </w:r>
      <w:r w:rsidRPr="004238DF">
        <w:t>; or</w:t>
      </w:r>
    </w:p>
    <w:p w14:paraId="5A4E0EAB" w14:textId="77777777" w:rsidR="004D7B67" w:rsidRPr="004238DF" w:rsidRDefault="004D7B67" w:rsidP="003102E8">
      <w:pPr>
        <w:pStyle w:val="MRLevel5"/>
      </w:pPr>
      <w:r w:rsidRPr="006B203C">
        <w:t>(ii)</w:t>
      </w:r>
      <w:r w:rsidRPr="006B203C">
        <w:tab/>
        <w:t>any of the subsequent nine Reserve Capacity Cycles; and</w:t>
      </w:r>
    </w:p>
    <w:p w14:paraId="7F95AAA2" w14:textId="1469F7D8" w:rsidR="004D7B67" w:rsidRPr="006B203C" w:rsidRDefault="004D7B67" w:rsidP="003102E8">
      <w:pPr>
        <w:pStyle w:val="MRLevel4"/>
      </w:pPr>
      <w:r w:rsidRPr="006B203C">
        <w:t>(b)</w:t>
      </w:r>
      <w:r w:rsidRPr="006B203C">
        <w:tab/>
        <w:t>for all other Fixed Price Facilities and Fixed Price Components:</w:t>
      </w:r>
    </w:p>
    <w:p w14:paraId="2BBFF400" w14:textId="3F783ECE" w:rsidR="004D7B67" w:rsidRPr="004238DF" w:rsidRDefault="004D7B67" w:rsidP="003102E8">
      <w:pPr>
        <w:pStyle w:val="MRLevel5"/>
      </w:pPr>
      <w:r w:rsidRPr="006B203C">
        <w:t>(i)</w:t>
      </w:r>
      <w:r w:rsidRPr="006B203C">
        <w:tab/>
        <w:t>the Reserve Capacity Cycle in which the Fixed Price Facility or Fixed Price Component was first assigned Peak Capacity Credits; or</w:t>
      </w:r>
    </w:p>
    <w:p w14:paraId="7E00743F" w14:textId="77777777" w:rsidR="004D7B67" w:rsidRPr="006B203C" w:rsidRDefault="004D7B67" w:rsidP="003102E8">
      <w:pPr>
        <w:pStyle w:val="MRLevel5"/>
      </w:pPr>
      <w:r w:rsidRPr="006B203C">
        <w:t>(ii)</w:t>
      </w:r>
      <w:r w:rsidRPr="006B203C">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7169" w:name="_DV_M5620"/>
      <w:bookmarkStart w:id="7170" w:name="_Hlk52444445"/>
      <w:bookmarkEnd w:id="7169"/>
      <w:r w:rsidRPr="001B5E38">
        <w:rPr>
          <w:b/>
        </w:rPr>
        <w:t>Per-Dispatch Interval Availability Payment</w:t>
      </w:r>
      <w:bookmarkEnd w:id="7170"/>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7171" w:name="_DV_M5621"/>
      <w:bookmarkEnd w:id="7171"/>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7172" w:name="_DV_M5622"/>
      <w:bookmarkEnd w:id="7172"/>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7173" w:name="_DV_M5623"/>
      <w:bookmarkEnd w:id="7173"/>
      <w:r w:rsidRPr="00B50B8D">
        <w:rPr>
          <w:b/>
        </w:rPr>
        <w:lastRenderedPageBreak/>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7174" w:name="_DV_M5624"/>
      <w:bookmarkEnd w:id="7174"/>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7175" w:name="_DV_M5625"/>
      <w:bookmarkStart w:id="7176" w:name="_DV_M5626"/>
      <w:bookmarkEnd w:id="7175"/>
      <w:bookmarkEnd w:id="7176"/>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7177" w:name="_DV_M5627"/>
      <w:bookmarkEnd w:id="7177"/>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7178" w:name="_DV_M5628"/>
      <w:bookmarkEnd w:id="7178"/>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lastRenderedPageBreak/>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7179" w:name="_DV_M5629"/>
      <w:bookmarkEnd w:id="7179"/>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7180" w:name="_DV_M5630"/>
      <w:bookmarkEnd w:id="7180"/>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7181" w:name="_DV_M5631"/>
      <w:bookmarkStart w:id="7182" w:name="_DV_M5632"/>
      <w:bookmarkEnd w:id="7181"/>
      <w:bookmarkEnd w:id="7182"/>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7183" w:name="_DV_M5633"/>
      <w:bookmarkEnd w:id="7183"/>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7184" w:name="_DV_M5634"/>
      <w:bookmarkEnd w:id="7184"/>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7185" w:name="_DV_M5635"/>
      <w:bookmarkEnd w:id="7185"/>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lastRenderedPageBreak/>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7186" w:name="_DV_M5636"/>
      <w:bookmarkEnd w:id="7186"/>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7187" w:name="_DV_M5637"/>
      <w:bookmarkStart w:id="7188" w:name="_DV_M5638"/>
      <w:bookmarkEnd w:id="7187"/>
      <w:bookmarkEnd w:id="7188"/>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7189" w:name="_Hlk39415473"/>
      <w:r w:rsidRPr="00572BA5">
        <w:rPr>
          <w:b/>
          <w:bCs w:val="0"/>
        </w:rPr>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7189"/>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lastRenderedPageBreak/>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7190" w:name="_DV_M5639"/>
      <w:bookmarkEnd w:id="7190"/>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7191" w:name="_DV_M5640"/>
      <w:bookmarkStart w:id="7192" w:name="_DV_M5641"/>
      <w:bookmarkEnd w:id="7191"/>
      <w:bookmarkEnd w:id="7192"/>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w:t>
      </w:r>
      <w:r w:rsidRPr="00D4570D">
        <w:lastRenderedPageBreak/>
        <w:t>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7193" w:name="_DV_M5642"/>
      <w:bookmarkEnd w:id="7193"/>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lastRenderedPageBreak/>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5DD22F2" w14:textId="77777777" w:rsidR="00B06C87" w:rsidRPr="00D51C6D" w:rsidRDefault="00B06C87" w:rsidP="00B06C87">
      <w:pPr>
        <w:pStyle w:val="MRGlossary1"/>
        <w:rPr>
          <w:ins w:id="7194" w:author="Author"/>
          <w:b/>
        </w:rPr>
      </w:pPr>
      <w:bookmarkStart w:id="7195" w:name="_DV_M5643"/>
      <w:bookmarkEnd w:id="7195"/>
      <w:ins w:id="7196" w:author="Author">
        <w:r w:rsidRPr="00D51C6D">
          <w:rPr>
            <w:b/>
          </w:rPr>
          <w:t>Relevant Demand</w:t>
        </w:r>
        <w:r w:rsidRPr="00D51C6D">
          <w:t>: The DSP Energy Level, expressed in MW, of a Demand Side Programme in a Trading Interval as determined in clause 4.26.2CA.</w:t>
        </w:r>
      </w:ins>
    </w:p>
    <w:p w14:paraId="4C283894" w14:textId="33C273B1" w:rsidR="00D75E6C" w:rsidRPr="00B50B8D" w:rsidDel="00B06C87" w:rsidRDefault="00D75E6C" w:rsidP="00E13203">
      <w:pPr>
        <w:pStyle w:val="MRGlossary1"/>
        <w:rPr>
          <w:del w:id="7197" w:author="Author"/>
          <w:iCs/>
        </w:rPr>
      </w:pPr>
      <w:del w:id="7198" w:author="Author">
        <w:r w:rsidRPr="00B50B8D" w:rsidDel="00B06C87">
          <w:rPr>
            <w:b/>
            <w:iCs/>
          </w:rPr>
          <w:delText>Relevant Demand</w:delText>
        </w:r>
        <w:r w:rsidR="00CB298D" w:rsidRPr="00B50B8D" w:rsidDel="00B06C87">
          <w:delText>: The consumption, expressed in MW, of a Demand Side Programme as determined in clause 4.26.2CA.</w:delText>
        </w:r>
      </w:del>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7199" w:name="_DV_M5644"/>
      <w:bookmarkEnd w:id="7199"/>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7200" w:name="_DV_M5645"/>
      <w:bookmarkStart w:id="7201" w:name="_DV_M5646"/>
      <w:bookmarkEnd w:id="7200"/>
      <w:bookmarkEnd w:id="7201"/>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7202" w:name="_DV_M5647"/>
      <w:bookmarkEnd w:id="7202"/>
      <w:r w:rsidRPr="000F08E2">
        <w:rPr>
          <w:b/>
        </w:rPr>
        <w:lastRenderedPageBreak/>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7203" w:name="_DV_M5648"/>
      <w:bookmarkEnd w:id="7203"/>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7204" w:name="_DV_M5649"/>
      <w:bookmarkStart w:id="7205" w:name="_DV_M5650"/>
      <w:bookmarkStart w:id="7206" w:name="_DV_M5651"/>
      <w:bookmarkStart w:id="7207" w:name="_DV_M5652"/>
      <w:bookmarkStart w:id="7208" w:name="_Hlk58511855"/>
      <w:bookmarkEnd w:id="7204"/>
      <w:bookmarkEnd w:id="7205"/>
      <w:bookmarkEnd w:id="7206"/>
      <w:bookmarkEnd w:id="7207"/>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7209" w:name="_DV_M5653"/>
      <w:bookmarkStart w:id="7210" w:name="_DV_M5654"/>
      <w:bookmarkEnd w:id="7208"/>
      <w:bookmarkEnd w:id="7209"/>
      <w:bookmarkEnd w:id="7210"/>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7211" w:name="_DV_M5655"/>
      <w:bookmarkStart w:id="7212" w:name="_DV_M5656"/>
      <w:bookmarkEnd w:id="7211"/>
      <w:bookmarkEnd w:id="7212"/>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7213" w:name="_DV_M5657"/>
      <w:bookmarkEnd w:id="7213"/>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7214" w:name="_DV_M5658"/>
      <w:bookmarkEnd w:id="7214"/>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7215" w:name="_DV_M5659"/>
      <w:bookmarkStart w:id="7216" w:name="_DV_M5660"/>
      <w:bookmarkEnd w:id="7215"/>
      <w:bookmarkEnd w:id="7216"/>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lastRenderedPageBreak/>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7217" w:name="_DV_M5661"/>
      <w:bookmarkEnd w:id="7217"/>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7218" w:name="_DV_M5662"/>
      <w:bookmarkEnd w:id="7218"/>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029FE1B0" w14:textId="77777777" w:rsidR="009A547C" w:rsidRPr="004238DF" w:rsidRDefault="009A547C" w:rsidP="009A547C">
      <w:pPr>
        <w:pStyle w:val="MRGlossary1"/>
        <w:rPr>
          <w:b/>
        </w:rPr>
      </w:pPr>
      <w:bookmarkStart w:id="7219" w:name="_DV_M5663"/>
      <w:bookmarkStart w:id="7220" w:name="_Hlk58512077"/>
      <w:bookmarkEnd w:id="7219"/>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7221" w:name="_DV_M5664"/>
      <w:bookmarkEnd w:id="7220"/>
      <w:bookmarkEnd w:id="7221"/>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7222" w:name="_DV_M5665"/>
      <w:bookmarkStart w:id="7223" w:name="_DV_M5666"/>
      <w:bookmarkStart w:id="7224" w:name="_DV_M5667"/>
      <w:bookmarkStart w:id="7225" w:name="_DV_M5668"/>
      <w:bookmarkEnd w:id="7222"/>
      <w:bookmarkEnd w:id="7223"/>
      <w:bookmarkEnd w:id="7224"/>
      <w:bookmarkEnd w:id="7225"/>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7226" w:name="_DV_M5669"/>
      <w:bookmarkEnd w:id="7226"/>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9723473" w14:textId="77777777" w:rsidR="009A547C" w:rsidRPr="004238DF" w:rsidRDefault="009A547C" w:rsidP="009A547C">
      <w:pPr>
        <w:pStyle w:val="MRGlossary1"/>
        <w:rPr>
          <w:b/>
        </w:rPr>
      </w:pPr>
      <w:r w:rsidRPr="004238DF">
        <w:rPr>
          <w:b/>
        </w:rPr>
        <w:t>RLM Reference Period</w:t>
      </w:r>
      <w:r w:rsidRPr="004238DF">
        <w:t>: For a Reserve Capacity Cycle, the five year period ending at 8:00 AM on 1 April of Capacity Year 1.</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lastRenderedPageBreak/>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7227"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7227"/>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7228" w:name="_DV_M5670"/>
      <w:bookmarkStart w:id="7229" w:name="_DV_M5671"/>
      <w:bookmarkEnd w:id="7228"/>
      <w:bookmarkEnd w:id="7229"/>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7230" w:name="_DV_M5672"/>
      <w:bookmarkStart w:id="7231" w:name="_DV_M5673"/>
      <w:bookmarkStart w:id="7232" w:name="_DV_M5674"/>
      <w:bookmarkEnd w:id="7230"/>
      <w:bookmarkEnd w:id="7231"/>
      <w:bookmarkEnd w:id="7232"/>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lastRenderedPageBreak/>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7233" w:name="_DV_M5675"/>
      <w:bookmarkStart w:id="7234" w:name="_DV_M5676"/>
      <w:bookmarkStart w:id="7235" w:name="_DV_M5677"/>
      <w:bookmarkEnd w:id="7233"/>
      <w:bookmarkEnd w:id="7234"/>
      <w:bookmarkEnd w:id="7235"/>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7236" w:name="_DV_M5678"/>
      <w:bookmarkEnd w:id="7236"/>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7237" w:name="_DV_M5679"/>
      <w:bookmarkEnd w:id="7237"/>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7238" w:name="_DV_M5680"/>
      <w:bookmarkEnd w:id="7238"/>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7239" w:name="_DV_M5681"/>
      <w:bookmarkStart w:id="7240" w:name="_Hlk30424567"/>
      <w:bookmarkEnd w:id="7239"/>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7240"/>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7241"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7241"/>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lastRenderedPageBreak/>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7242" w:name="_DV_M5682"/>
      <w:bookmarkEnd w:id="7242"/>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7243" w:name="_Hlk52444735"/>
      <w:r w:rsidRPr="001B5E38">
        <w:rPr>
          <w:b/>
        </w:rPr>
        <w:t>SESSM Offer Cap:</w:t>
      </w:r>
      <w:r w:rsidRPr="001B5E38">
        <w:t xml:space="preserve"> Means the price referred to in clause 3.15A.</w:t>
      </w:r>
      <w:r>
        <w:t>20</w:t>
      </w:r>
      <w:r w:rsidRPr="001B5E38">
        <w:t>(c).</w:t>
      </w:r>
    </w:p>
    <w:bookmarkEnd w:id="7243"/>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lastRenderedPageBreak/>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7244" w:name="_Hlk48144642"/>
      <w:r w:rsidRPr="001B5E38">
        <w:rPr>
          <w:b/>
        </w:rPr>
        <w:t>Settlement Adjustment Date 3</w:t>
      </w:r>
      <w:bookmarkEnd w:id="7244"/>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7245" w:name="_DV_M5683"/>
      <w:bookmarkStart w:id="7246" w:name="_DV_M5684"/>
      <w:bookmarkEnd w:id="7245"/>
      <w:bookmarkEnd w:id="7246"/>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7247" w:name="_DV_M5685"/>
      <w:bookmarkEnd w:id="7247"/>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7248" w:name="_DV_M5686"/>
      <w:bookmarkStart w:id="7249" w:name="_DV_M5687"/>
      <w:bookmarkStart w:id="7250" w:name="_Hlk44318247"/>
      <w:bookmarkEnd w:id="7248"/>
      <w:bookmarkEnd w:id="7249"/>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7250"/>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7251" w:name="_DV_M5688"/>
      <w:bookmarkStart w:id="7252" w:name="_DV_M5689"/>
      <w:bookmarkStart w:id="7253" w:name="_DV_M5690"/>
      <w:bookmarkEnd w:id="7251"/>
      <w:bookmarkEnd w:id="7252"/>
      <w:bookmarkEnd w:id="7253"/>
      <w:r w:rsidRPr="00B50B8D">
        <w:rPr>
          <w:b/>
          <w:bCs w:val="0"/>
        </w:rPr>
        <w:lastRenderedPageBreak/>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7254" w:name="_DV_M5692"/>
      <w:bookmarkStart w:id="7255" w:name="_DV_M5693"/>
      <w:bookmarkEnd w:id="7254"/>
      <w:bookmarkEnd w:id="7255"/>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7256" w:name="_DV_M5694"/>
      <w:bookmarkEnd w:id="7256"/>
      <w:r w:rsidRPr="00B50B8D">
        <w:rPr>
          <w:b/>
        </w:rPr>
        <w:t>Standing Data</w:t>
      </w:r>
      <w:r w:rsidRPr="00B50B8D">
        <w:t xml:space="preserve">: Data maintained by </w:t>
      </w:r>
      <w:r w:rsidR="00626B73" w:rsidRPr="00B50B8D">
        <w:t>AEMO</w:t>
      </w:r>
      <w:r w:rsidRPr="00B50B8D">
        <w:t xml:space="preserve"> under clause 2.34.1.</w:t>
      </w:r>
    </w:p>
    <w:p w14:paraId="4C48AAAD" w14:textId="77777777" w:rsidR="00B06C87" w:rsidRPr="00084401" w:rsidRDefault="00B06C87" w:rsidP="00B06C87">
      <w:pPr>
        <w:pStyle w:val="MRGlossary1"/>
        <w:rPr>
          <w:ins w:id="7257" w:author="Author"/>
          <w:b/>
        </w:rPr>
      </w:pPr>
      <w:bookmarkStart w:id="7258" w:name="_DV_M5695"/>
      <w:bookmarkStart w:id="7259" w:name="_DV_M5696"/>
      <w:bookmarkEnd w:id="7258"/>
      <w:bookmarkEnd w:id="7259"/>
      <w:ins w:id="7260" w:author="Author">
        <w:r w:rsidRPr="00084401">
          <w:rPr>
            <w:b/>
          </w:rPr>
          <w:t>Standing DSP Profile Submission</w:t>
        </w:r>
        <w:r w:rsidRPr="00084401">
          <w:t>: A default DSP Profile Submission for a Demand Side Programme for Dispatch Intervals starting at specified times on Trading Days of a specified type.</w:t>
        </w:r>
      </w:ins>
    </w:p>
    <w:p w14:paraId="0D1BAAFB" w14:textId="57733094" w:rsidR="000F08E2" w:rsidRPr="000F08E2" w:rsidDel="00B06C87" w:rsidRDefault="000F08E2" w:rsidP="000F08E2">
      <w:pPr>
        <w:pStyle w:val="MRGlossary1"/>
        <w:rPr>
          <w:del w:id="7261" w:author="Author"/>
        </w:rPr>
      </w:pPr>
      <w:del w:id="7262" w:author="Author">
        <w:r w:rsidRPr="000F08E2" w:rsidDel="00B06C87">
          <w:rPr>
            <w:b/>
          </w:rPr>
          <w:delText>Standing DSP Withdrawal Profile Submission</w:delText>
        </w:r>
        <w:r w:rsidRPr="000F08E2" w:rsidDel="00B06C87">
          <w:delText>: A default DSP Withdrawal Profile Submission for a Demand Side Programme for Dispatch Intervals starting at specified times on Trading Days of a specified type.</w:delText>
        </w:r>
      </w:del>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lastRenderedPageBreak/>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7263" w:name="_DV_M5697"/>
      <w:bookmarkEnd w:id="7263"/>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7264" w:name="_DV_M5698"/>
      <w:bookmarkEnd w:id="7264"/>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7265" w:name="_DV_M5699"/>
      <w:bookmarkEnd w:id="7265"/>
      <w:r w:rsidRPr="00B50B8D">
        <w:rPr>
          <w:b/>
        </w:rPr>
        <w:t>STEM</w:t>
      </w:r>
      <w:r w:rsidRPr="00B50B8D">
        <w:t>: See Short Term Energy Market.</w:t>
      </w:r>
    </w:p>
    <w:p w14:paraId="36EC02DA" w14:textId="77777777" w:rsidR="00A2087D" w:rsidRPr="00B50B8D" w:rsidRDefault="00A2087D" w:rsidP="00C459DD">
      <w:pPr>
        <w:pStyle w:val="MRGlossary1"/>
      </w:pPr>
      <w:bookmarkStart w:id="7266" w:name="_DV_M5700"/>
      <w:bookmarkEnd w:id="7266"/>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7267" w:name="_DV_M5701"/>
      <w:bookmarkEnd w:id="7267"/>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7268" w:name="_DV_M5702"/>
      <w:bookmarkEnd w:id="7268"/>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7269" w:name="_DV_M5703"/>
      <w:bookmarkEnd w:id="7269"/>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7270" w:name="_DV_M5704"/>
      <w:bookmarkStart w:id="7271" w:name="_DV_M5705"/>
      <w:bookmarkEnd w:id="7270"/>
      <w:bookmarkEnd w:id="7271"/>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7272" w:name="_DV_M5706"/>
      <w:bookmarkEnd w:id="7272"/>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7273" w:name="_DV_M5707"/>
      <w:bookmarkStart w:id="7274" w:name="_DV_M5708"/>
      <w:bookmarkStart w:id="7275" w:name="_DV_M5709"/>
      <w:bookmarkEnd w:id="7273"/>
      <w:bookmarkEnd w:id="7274"/>
      <w:bookmarkEnd w:id="7275"/>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7276" w:name="_DV_M5710"/>
      <w:bookmarkStart w:id="7277" w:name="_DV_M5711"/>
      <w:bookmarkStart w:id="7278" w:name="_Hlk44318317"/>
      <w:bookmarkEnd w:id="7276"/>
      <w:bookmarkEnd w:id="7277"/>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lastRenderedPageBreak/>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7278"/>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7279" w:name="_DV_M5712"/>
      <w:bookmarkEnd w:id="7279"/>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7280" w:name="_DV_M5713"/>
      <w:bookmarkEnd w:id="7280"/>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7281" w:name="_DV_M5714"/>
      <w:bookmarkEnd w:id="7281"/>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7282" w:name="_DV_M5716"/>
      <w:bookmarkEnd w:id="7282"/>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7283" w:name="_DV_M5717"/>
      <w:bookmarkEnd w:id="7283"/>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7284" w:name="_DV_M5718"/>
      <w:bookmarkEnd w:id="7284"/>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7285" w:name="_DV_M5719"/>
      <w:bookmarkStart w:id="7286" w:name="_DV_M5720"/>
      <w:bookmarkStart w:id="7287" w:name="_DV_M5721"/>
      <w:bookmarkEnd w:id="7285"/>
      <w:bookmarkEnd w:id="7286"/>
      <w:bookmarkEnd w:id="7287"/>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lastRenderedPageBreak/>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7288"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7288"/>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7289"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7289"/>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lastRenderedPageBreak/>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7290" w:name="_DV_M5725"/>
      <w:bookmarkEnd w:id="7290"/>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7291" w:name="_DV_M5726"/>
      <w:bookmarkEnd w:id="7291"/>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7292" w:name="_DV_M5727"/>
      <w:bookmarkEnd w:id="7292"/>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7293" w:name="_DV_M5728"/>
      <w:bookmarkEnd w:id="7293"/>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7294" w:name="_DV_M5729"/>
      <w:bookmarkEnd w:id="7294"/>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7295" w:name="_DV_M5730"/>
      <w:bookmarkEnd w:id="7295"/>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7296" w:name="_DV_M5731"/>
      <w:bookmarkEnd w:id="7296"/>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lastRenderedPageBreak/>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7297" w:name="_DV_M5732"/>
      <w:bookmarkEnd w:id="7297"/>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lastRenderedPageBreak/>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76DEBE9" w14:textId="7C5737F9" w:rsidR="00B06C87" w:rsidRPr="00084401" w:rsidRDefault="00B06C87" w:rsidP="00B06C87">
      <w:pPr>
        <w:pStyle w:val="MRGlossary1"/>
        <w:rPr>
          <w:ins w:id="7298" w:author="Author"/>
          <w:b/>
        </w:rPr>
      </w:pPr>
      <w:bookmarkStart w:id="7299" w:name="_DV_M5733"/>
      <w:bookmarkEnd w:id="7299"/>
      <w:ins w:id="7300" w:author="Author">
        <w:r w:rsidRPr="00084401">
          <w:rPr>
            <w:b/>
          </w:rPr>
          <w:t>Unadjusted Baseline Method</w:t>
        </w:r>
        <w:r w:rsidRPr="00084401">
          <w:t>: A variant of the Relevant Demand methodology in Appendix 10 where the Relevant Demand of a Demand Side Programme is calculated under step 4.1(b) of Appendix 10.</w:t>
        </w:r>
      </w:ins>
    </w:p>
    <w:p w14:paraId="6AAB55F2" w14:textId="77777777" w:rsidR="00026B0A" w:rsidRPr="00CB54DE" w:rsidRDefault="00026B0A" w:rsidP="00026B0A">
      <w:pPr>
        <w:pStyle w:val="MRGlossary1"/>
      </w:pPr>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3DDE9593" w:rsidR="00042EE3" w:rsidRPr="00B50B8D" w:rsidDel="00B06C87" w:rsidRDefault="00042EE3" w:rsidP="00160EB7">
      <w:pPr>
        <w:pStyle w:val="MRGlossary1"/>
        <w:rPr>
          <w:del w:id="7301" w:author="Author"/>
        </w:rPr>
      </w:pPr>
      <w:del w:id="7302" w:author="Author">
        <w:r w:rsidRPr="00B50B8D" w:rsidDel="00B06C87">
          <w:rPr>
            <w:b/>
          </w:rPr>
          <w:delText>Verification Test</w:delText>
        </w:r>
        <w:r w:rsidRPr="00B50B8D" w:rsidDel="00B06C87">
          <w:delText>: Means a test conducted under clause 4.25A.</w:delText>
        </w:r>
      </w:del>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lastRenderedPageBreak/>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7303" w:name="_DV_M5734"/>
      <w:bookmarkStart w:id="7304" w:name="_DV_M5735"/>
      <w:bookmarkEnd w:id="7303"/>
      <w:bookmarkEnd w:id="7304"/>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7305" w:name="_DV_M5736"/>
      <w:bookmarkEnd w:id="7305"/>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7306"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7307" w:name="_DV_M5737"/>
      <w:bookmarkEnd w:id="7306"/>
      <w:bookmarkEnd w:id="7307"/>
      <w:r w:rsidRPr="00B50B8D">
        <w:rPr>
          <w:b/>
        </w:rPr>
        <w:t>Wholesale Market Objectives</w:t>
      </w:r>
      <w:r w:rsidRPr="00B50B8D">
        <w:t>:  The market objectives set out in Section of 122(2) of the Electricity Industry Act and repeated in clause 1.2.1.</w:t>
      </w:r>
    </w:p>
    <w:p w14:paraId="17C35EAE" w14:textId="77777777" w:rsidR="00BB30E3" w:rsidRPr="006A1B06" w:rsidRDefault="00BB30E3" w:rsidP="00BB30E3">
      <w:pPr>
        <w:pStyle w:val="MRGlossary1"/>
      </w:pPr>
      <w:bookmarkStart w:id="7308"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for a Scheduled Facility, Semi-Scheduled Facility or Non-Scheduled Facility with a single defined Measurement Point, at the Measurement Point;</w:t>
      </w:r>
    </w:p>
    <w:p w14:paraId="40A28B27" w14:textId="77777777" w:rsidR="00BB30E3" w:rsidRPr="006A1B06" w:rsidRDefault="00BB30E3" w:rsidP="00BB30E3">
      <w:pPr>
        <w:pStyle w:val="MRLevel4"/>
      </w:pPr>
      <w:r w:rsidRPr="006A1B06">
        <w:lastRenderedPageBreak/>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7308"/>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7309" w:name="_DV_M5738"/>
      <w:bookmarkEnd w:id="7309"/>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7310" w:name="_DV_M5739"/>
      <w:bookmarkStart w:id="7311" w:name="_Toc136232391"/>
      <w:bookmarkStart w:id="7312" w:name="_Toc139101029"/>
      <w:bookmarkEnd w:id="7310"/>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7313" w:name="_DV_M5741"/>
      <w:bookmarkStart w:id="7314" w:name="_DV_M5742"/>
      <w:bookmarkStart w:id="7315" w:name="_DV_M5743"/>
      <w:bookmarkStart w:id="7316" w:name="_DV_M5744"/>
      <w:bookmarkStart w:id="7317" w:name="_DV_M5745"/>
      <w:bookmarkStart w:id="7318" w:name="_DV_M5746"/>
      <w:bookmarkStart w:id="7319" w:name="_DV_M5747"/>
      <w:bookmarkStart w:id="7320" w:name="_DV_M5748"/>
      <w:bookmarkStart w:id="7321" w:name="_DV_M5749"/>
      <w:bookmarkStart w:id="7322" w:name="_DV_M5750"/>
      <w:bookmarkStart w:id="7323" w:name="_DV_M5751"/>
      <w:bookmarkStart w:id="7324" w:name="_DV_M5752"/>
      <w:bookmarkStart w:id="7325" w:name="_DV_M5753"/>
      <w:bookmarkStart w:id="7326" w:name="_DV_M5754"/>
      <w:bookmarkStart w:id="7327" w:name="_DV_M5755"/>
      <w:bookmarkStart w:id="7328" w:name="_DV_M5756"/>
      <w:bookmarkStart w:id="7329" w:name="_DV_M5757"/>
      <w:bookmarkStart w:id="7330" w:name="_DV_M5758"/>
      <w:bookmarkStart w:id="7331" w:name="_DV_M5759"/>
      <w:bookmarkStart w:id="7332" w:name="_DV_M5760"/>
      <w:bookmarkStart w:id="7333" w:name="_DV_M5761"/>
      <w:bookmarkStart w:id="7334" w:name="_DV_M5762"/>
      <w:bookmarkStart w:id="7335" w:name="_DV_M5763"/>
      <w:bookmarkStart w:id="7336" w:name="_DV_M5764"/>
      <w:bookmarkStart w:id="7337" w:name="_DV_M5765"/>
      <w:bookmarkStart w:id="7338" w:name="_DV_M5766"/>
      <w:bookmarkStart w:id="7339" w:name="_DV_M5767"/>
      <w:bookmarkStart w:id="7340" w:name="_DV_M5768"/>
      <w:bookmarkStart w:id="7341" w:name="_DV_M5769"/>
      <w:bookmarkStart w:id="7342" w:name="_DV_M5770"/>
      <w:bookmarkStart w:id="7343" w:name="_DV_M5771"/>
      <w:bookmarkStart w:id="7344" w:name="_DV_M5772"/>
      <w:bookmarkStart w:id="7345" w:name="_DV_M5773"/>
      <w:bookmarkStart w:id="7346" w:name="_DV_M5774"/>
      <w:bookmarkStart w:id="7347" w:name="_DV_M5775"/>
      <w:bookmarkStart w:id="7348" w:name="_DV_M5776"/>
      <w:bookmarkStart w:id="7349" w:name="_DV_M5777"/>
      <w:bookmarkStart w:id="7350" w:name="_DV_M5778"/>
      <w:bookmarkStart w:id="7351" w:name="_DV_M5779"/>
      <w:bookmarkStart w:id="7352" w:name="_DV_M5780"/>
      <w:bookmarkStart w:id="7353" w:name="_DV_M5781"/>
      <w:bookmarkStart w:id="7354" w:name="_DV_M5782"/>
      <w:bookmarkStart w:id="7355" w:name="_DV_M5783"/>
      <w:bookmarkStart w:id="7356" w:name="_DV_M5784"/>
      <w:bookmarkStart w:id="7357" w:name="_DV_M5785"/>
      <w:bookmarkStart w:id="7358" w:name="_DV_M5786"/>
      <w:bookmarkStart w:id="7359" w:name="_DV_M5787"/>
      <w:bookmarkStart w:id="7360" w:name="_DV_M5788"/>
      <w:bookmarkStart w:id="7361" w:name="_DV_M5789"/>
      <w:bookmarkStart w:id="7362" w:name="_DV_M5790"/>
      <w:bookmarkStart w:id="7363" w:name="_DV_M5791"/>
      <w:bookmarkStart w:id="7364" w:name="_DV_M5792"/>
      <w:bookmarkStart w:id="7365" w:name="_DV_M5793"/>
      <w:bookmarkStart w:id="7366" w:name="_DV_M5794"/>
      <w:bookmarkStart w:id="7367" w:name="_DV_M5795"/>
      <w:bookmarkStart w:id="7368" w:name="_DV_M5796"/>
      <w:bookmarkStart w:id="7369" w:name="_DV_M5797"/>
      <w:bookmarkStart w:id="7370" w:name="_DV_M5798"/>
      <w:bookmarkStart w:id="7371" w:name="_DV_M5799"/>
      <w:bookmarkStart w:id="7372" w:name="_DV_M5800"/>
      <w:bookmarkStart w:id="7373" w:name="_DV_M5801"/>
      <w:bookmarkStart w:id="7374" w:name="_DV_M5802"/>
      <w:bookmarkStart w:id="7375" w:name="_DV_M5803"/>
      <w:bookmarkStart w:id="7376" w:name="_DV_M5804"/>
      <w:bookmarkStart w:id="7377" w:name="_DV_M5805"/>
      <w:bookmarkStart w:id="7378" w:name="_DV_M5806"/>
      <w:bookmarkStart w:id="7379" w:name="_DV_M5807"/>
      <w:bookmarkStart w:id="7380" w:name="_DV_M5808"/>
      <w:bookmarkStart w:id="7381" w:name="_DV_M5809"/>
      <w:bookmarkStart w:id="7382" w:name="_DV_M5810"/>
      <w:bookmarkStart w:id="7383" w:name="_DV_M5811"/>
      <w:bookmarkStart w:id="7384" w:name="_DV_M5812"/>
      <w:bookmarkStart w:id="7385" w:name="_DV_M5813"/>
      <w:bookmarkStart w:id="7386" w:name="_DV_M5814"/>
      <w:bookmarkStart w:id="7387" w:name="_DV_M5815"/>
      <w:bookmarkStart w:id="7388" w:name="_DV_M5816"/>
      <w:bookmarkStart w:id="7389" w:name="_DV_M5817"/>
      <w:bookmarkStart w:id="7390" w:name="_DV_M5818"/>
      <w:bookmarkStart w:id="7391" w:name="_DV_M5819"/>
      <w:bookmarkStart w:id="7392" w:name="_DV_M5820"/>
      <w:bookmarkStart w:id="7393" w:name="_DV_M5821"/>
      <w:bookmarkStart w:id="7394" w:name="_DV_M5822"/>
      <w:bookmarkStart w:id="7395" w:name="_DV_M5823"/>
      <w:bookmarkStart w:id="7396" w:name="_DV_M5824"/>
      <w:bookmarkStart w:id="7397" w:name="_DV_M5825"/>
      <w:bookmarkStart w:id="7398" w:name="_DV_M5827"/>
      <w:bookmarkStart w:id="7399" w:name="_DV_M5828"/>
      <w:bookmarkStart w:id="7400" w:name="_DV_M5829"/>
      <w:bookmarkStart w:id="7401" w:name="_DV_M5830"/>
      <w:bookmarkStart w:id="7402" w:name="_DV_M5831"/>
      <w:bookmarkStart w:id="7403" w:name="_DV_M5832"/>
      <w:bookmarkStart w:id="7404" w:name="_DV_M5833"/>
      <w:bookmarkStart w:id="7405" w:name="_DV_M5834"/>
      <w:bookmarkStart w:id="7406" w:name="_DV_M5835"/>
      <w:bookmarkStart w:id="7407" w:name="_DV_M5836"/>
      <w:bookmarkStart w:id="7408" w:name="_DV_M5837"/>
      <w:bookmarkStart w:id="7409" w:name="_DV_M5838"/>
      <w:bookmarkStart w:id="7410" w:name="_DV_M5839"/>
      <w:bookmarkStart w:id="7411" w:name="_DV_M5840"/>
      <w:bookmarkStart w:id="7412" w:name="_DV_M5841"/>
      <w:bookmarkStart w:id="7413" w:name="_DV_M5842"/>
      <w:bookmarkStart w:id="7414" w:name="_DV_M5843"/>
      <w:bookmarkStart w:id="7415" w:name="_DV_M5844"/>
      <w:bookmarkStart w:id="7416" w:name="_DV_M5845"/>
      <w:bookmarkStart w:id="7417" w:name="_DV_M5846"/>
      <w:bookmarkStart w:id="7418" w:name="_DV_M5847"/>
      <w:bookmarkStart w:id="7419" w:name="_DV_M5848"/>
      <w:bookmarkStart w:id="7420" w:name="_DV_M5849"/>
      <w:bookmarkStart w:id="7421" w:name="_DV_M5850"/>
      <w:bookmarkStart w:id="7422" w:name="_DV_M5851"/>
      <w:bookmarkStart w:id="7423" w:name="_DV_M5852"/>
      <w:bookmarkStart w:id="7424" w:name="_DV_M5853"/>
      <w:bookmarkStart w:id="7425" w:name="_DV_M5854"/>
      <w:bookmarkStart w:id="7426" w:name="_DV_M5855"/>
      <w:bookmarkStart w:id="7427" w:name="_DV_M5856"/>
      <w:bookmarkStart w:id="7428" w:name="_DV_M5857"/>
      <w:bookmarkStart w:id="7429" w:name="_DV_M5858"/>
      <w:bookmarkStart w:id="7430" w:name="_DV_M5859"/>
      <w:bookmarkStart w:id="7431" w:name="_DV_M5860"/>
      <w:bookmarkStart w:id="7432" w:name="_DV_M5861"/>
      <w:bookmarkStart w:id="7433" w:name="_DV_M5862"/>
      <w:bookmarkStart w:id="7434" w:name="_DV_M5863"/>
      <w:bookmarkStart w:id="7435" w:name="_DV_M5864"/>
      <w:bookmarkStart w:id="7436" w:name="_DV_M5865"/>
      <w:bookmarkStart w:id="7437" w:name="_DV_M5866"/>
      <w:bookmarkStart w:id="7438" w:name="_DV_M5867"/>
      <w:bookmarkStart w:id="7439" w:name="_DV_M5868"/>
      <w:bookmarkStart w:id="7440" w:name="_DV_M5869"/>
      <w:bookmarkStart w:id="7441" w:name="_DV_M5870"/>
      <w:bookmarkStart w:id="7442" w:name="_DV_M5871"/>
      <w:bookmarkStart w:id="7443" w:name="_DV_M5872"/>
      <w:bookmarkStart w:id="7444" w:name="_DV_M5873"/>
      <w:bookmarkStart w:id="7445" w:name="_DV_M5874"/>
      <w:bookmarkStart w:id="7446" w:name="_DV_M5875"/>
      <w:bookmarkStart w:id="7447" w:name="_DV_M5876"/>
      <w:bookmarkStart w:id="7448" w:name="_DV_M5877"/>
      <w:bookmarkStart w:id="7449" w:name="_DV_M5878"/>
      <w:bookmarkStart w:id="7450" w:name="_DV_M5879"/>
      <w:bookmarkStart w:id="7451" w:name="_DV_M5880"/>
      <w:bookmarkStart w:id="7452" w:name="_DV_M5881"/>
      <w:bookmarkStart w:id="7453" w:name="_DV_M5882"/>
      <w:bookmarkStart w:id="7454" w:name="_DV_M5883"/>
      <w:bookmarkStart w:id="7455" w:name="_DV_M5884"/>
      <w:bookmarkStart w:id="7456" w:name="_DV_M5885"/>
      <w:bookmarkStart w:id="7457" w:name="_DV_M5886"/>
      <w:bookmarkStart w:id="7458" w:name="_DV_M5887"/>
      <w:bookmarkStart w:id="7459" w:name="_DV_M5888"/>
      <w:bookmarkStart w:id="7460" w:name="_DV_M5889"/>
      <w:bookmarkStart w:id="7461" w:name="_DV_M5890"/>
      <w:bookmarkStart w:id="7462" w:name="_DV_M5891"/>
      <w:bookmarkStart w:id="7463" w:name="_DV_M5892"/>
      <w:bookmarkStart w:id="7464" w:name="_DV_M5893"/>
      <w:bookmarkStart w:id="7465" w:name="_DV_M5894"/>
      <w:bookmarkStart w:id="7466" w:name="_DV_M5895"/>
      <w:bookmarkStart w:id="7467" w:name="_DV_M5896"/>
      <w:bookmarkStart w:id="7468" w:name="_DV_M5897"/>
      <w:bookmarkStart w:id="7469" w:name="_DV_M5898"/>
      <w:bookmarkStart w:id="7470" w:name="_DV_M5899"/>
      <w:bookmarkStart w:id="7471" w:name="_DV_M5900"/>
      <w:bookmarkStart w:id="7472" w:name="_DV_M5901"/>
      <w:bookmarkStart w:id="7473" w:name="_DV_M5902"/>
      <w:bookmarkStart w:id="7474" w:name="_DV_M5903"/>
      <w:bookmarkStart w:id="7475" w:name="_DV_M5904"/>
      <w:bookmarkStart w:id="7476" w:name="_DV_M5905"/>
      <w:bookmarkStart w:id="7477" w:name="_DV_M5906"/>
      <w:bookmarkStart w:id="7478" w:name="_DV_M5907"/>
      <w:bookmarkStart w:id="7479" w:name="_DV_M5908"/>
      <w:bookmarkStart w:id="7480" w:name="_DV_M5909"/>
      <w:bookmarkStart w:id="7481" w:name="_DV_M5910"/>
      <w:bookmarkStart w:id="7482" w:name="_DV_M5911"/>
      <w:bookmarkStart w:id="7483" w:name="_DV_M5912"/>
      <w:bookmarkStart w:id="7484" w:name="_DV_M5913"/>
      <w:bookmarkStart w:id="7485" w:name="_DV_M5914"/>
      <w:bookmarkStart w:id="7486" w:name="_DV_M5915"/>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7487" w:name="_DV_M5916"/>
      <w:bookmarkStart w:id="7488" w:name="_Hlk58515008"/>
      <w:bookmarkStart w:id="7489" w:name="_Toc136232392"/>
      <w:bookmarkStart w:id="7490" w:name="_Toc79153631"/>
      <w:bookmarkStart w:id="7491" w:name="_Toc139101030"/>
      <w:bookmarkEnd w:id="7487"/>
      <w:r w:rsidRPr="000B1414">
        <w:lastRenderedPageBreak/>
        <w:t>Appendix 2: [Blank]</w:t>
      </w:r>
      <w:bookmarkEnd w:id="7488"/>
    </w:p>
    <w:p w14:paraId="0EED9A18" w14:textId="77777777" w:rsidR="00A2087D" w:rsidRPr="00B50B8D" w:rsidRDefault="00A2087D" w:rsidP="007074B6">
      <w:pPr>
        <w:pStyle w:val="MRAppendixBodyText"/>
        <w:ind w:left="11"/>
      </w:pPr>
      <w:bookmarkStart w:id="7492" w:name="_DV_M5918"/>
      <w:bookmarkStart w:id="7493" w:name="_DV_M5919"/>
      <w:bookmarkStart w:id="7494" w:name="_DV_M5920"/>
      <w:bookmarkStart w:id="7495" w:name="_DV_M5921"/>
      <w:bookmarkStart w:id="7496" w:name="_DV_M5922"/>
      <w:bookmarkStart w:id="7497" w:name="_DV_M5923"/>
      <w:bookmarkStart w:id="7498" w:name="_DV_M5924"/>
      <w:bookmarkStart w:id="7499" w:name="_DV_M5925"/>
      <w:bookmarkStart w:id="7500" w:name="_DV_M5926"/>
      <w:bookmarkStart w:id="7501" w:name="_DV_M5935"/>
      <w:bookmarkStart w:id="7502" w:name="_DV_M5937"/>
      <w:bookmarkStart w:id="7503" w:name="_DV_M5938"/>
      <w:bookmarkStart w:id="7504" w:name="_DV_M5939"/>
      <w:bookmarkStart w:id="7505" w:name="_DV_M5940"/>
      <w:bookmarkStart w:id="7506" w:name="_DV_M5941"/>
      <w:bookmarkStart w:id="7507" w:name="_DV_M5942"/>
      <w:bookmarkStart w:id="7508" w:name="_DV_M5943"/>
      <w:bookmarkStart w:id="7509" w:name="_DV_M5944"/>
      <w:bookmarkStart w:id="7510" w:name="_DV_M5945"/>
      <w:bookmarkStart w:id="7511" w:name="_DV_M5946"/>
      <w:bookmarkStart w:id="7512" w:name="_DV_M5947"/>
      <w:bookmarkStart w:id="7513" w:name="_DV_M5948"/>
      <w:bookmarkStart w:id="7514" w:name="_DV_M5949"/>
      <w:bookmarkStart w:id="7515" w:name="_DV_M5950"/>
      <w:bookmarkStart w:id="7516" w:name="_DV_M5951"/>
      <w:bookmarkStart w:id="7517" w:name="_DV_M5952"/>
      <w:bookmarkStart w:id="7518" w:name="_DV_M5953"/>
      <w:bookmarkStart w:id="7519" w:name="_DV_M5954"/>
      <w:bookmarkStart w:id="7520" w:name="_DV_M5955"/>
      <w:bookmarkStart w:id="7521" w:name="_DV_M5956"/>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7522" w:name="_DV_M5957"/>
      <w:bookmarkStart w:id="7523" w:name="_DV_M5958"/>
      <w:bookmarkStart w:id="7524" w:name="_DV_M5959"/>
      <w:bookmarkStart w:id="7525" w:name="_DV_M5960"/>
      <w:bookmarkStart w:id="7526" w:name="_DV_M5961"/>
      <w:bookmarkStart w:id="7527" w:name="_DV_M5962"/>
      <w:bookmarkStart w:id="7528" w:name="_DV_M5963"/>
      <w:bookmarkStart w:id="7529" w:name="_DV_M5964"/>
      <w:bookmarkStart w:id="7530" w:name="_DV_M5965"/>
      <w:bookmarkStart w:id="7531" w:name="_DV_M5966"/>
      <w:bookmarkStart w:id="7532" w:name="_DV_M5967"/>
      <w:bookmarkStart w:id="7533" w:name="_DV_M5968"/>
      <w:bookmarkStart w:id="7534" w:name="_DV_M5969"/>
      <w:bookmarkStart w:id="7535" w:name="_DV_M5970"/>
      <w:bookmarkStart w:id="7536" w:name="_DV_M5971"/>
      <w:bookmarkStart w:id="7537" w:name="_DV_M5985"/>
      <w:bookmarkStart w:id="7538" w:name="_DV_M5986"/>
      <w:bookmarkStart w:id="7539" w:name="_DV_M5987"/>
      <w:bookmarkStart w:id="7540" w:name="_DV_M5988"/>
      <w:bookmarkStart w:id="7541" w:name="_DV_M5989"/>
      <w:bookmarkStart w:id="7542" w:name="_DV_M5990"/>
      <w:bookmarkStart w:id="7543" w:name="_DV_M5991"/>
      <w:bookmarkStart w:id="7544" w:name="_DV_M5992"/>
      <w:bookmarkStart w:id="7545" w:name="_DV_M5993"/>
      <w:bookmarkStart w:id="7546" w:name="_DV_M5994"/>
      <w:bookmarkStart w:id="7547" w:name="_DV_M5995"/>
      <w:bookmarkStart w:id="7548" w:name="_DV_M5996"/>
      <w:bookmarkStart w:id="7549" w:name="_DV_M5997"/>
      <w:bookmarkStart w:id="7550" w:name="_DV_M5998"/>
      <w:bookmarkStart w:id="7551" w:name="_Hlk52369996"/>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r w:rsidRPr="00A75678">
        <w:lastRenderedPageBreak/>
        <w:t>Appendix 2</w:t>
      </w:r>
      <w:bookmarkStart w:id="7552" w:name="Appendix2A"/>
      <w:r w:rsidRPr="00A75678">
        <w:t>A</w:t>
      </w:r>
      <w:bookmarkEnd w:id="7552"/>
      <w:r w:rsidRPr="00A75678">
        <w:t>: Runway share calculation method</w:t>
      </w:r>
    </w:p>
    <w:bookmarkEnd w:id="7551"/>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7553"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7554" w:name="_Ref52770499"/>
      <w:bookmarkStart w:id="7555"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7556" w:name="_Ref51778147"/>
      <w:bookmarkEnd w:id="7554"/>
      <w:bookmarkEnd w:id="7555"/>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7557" w:name="_Ref51684831"/>
      <w:bookmarkEnd w:id="7553"/>
      <w:bookmarkEnd w:id="7556"/>
      <w:r w:rsidRPr="000B1414">
        <w:t>3.</w:t>
      </w:r>
      <w:r w:rsidRPr="000B1414">
        <w:tab/>
        <w:t>Applicable Facility Shares</w:t>
      </w:r>
      <w:bookmarkEnd w:id="7557"/>
    </w:p>
    <w:p w14:paraId="4385599D" w14:textId="50AED7E5" w:rsidR="002F0850" w:rsidRPr="000B1414" w:rsidRDefault="002F0850" w:rsidP="002F0850">
      <w:pPr>
        <w:pStyle w:val="MRLevel3"/>
      </w:pPr>
      <w:bookmarkStart w:id="7558"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7558"/>
    </w:p>
    <w:p w14:paraId="6DCBA22A" w14:textId="10468DD0" w:rsidR="002F0850" w:rsidRPr="000B1414" w:rsidRDefault="002F0850" w:rsidP="002F0850">
      <w:pPr>
        <w:pStyle w:val="MRLevel3"/>
        <w:rPr>
          <w:rFonts w:eastAsiaTheme="minorEastAsia"/>
        </w:rPr>
      </w:pPr>
      <w:bookmarkStart w:id="7559"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7560"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7561" w:name="_Ref53297876"/>
      <w:bookmarkEnd w:id="7559"/>
      <w:bookmarkEnd w:id="7560"/>
      <w:r w:rsidRPr="000B1414">
        <w:t>4.</w:t>
      </w:r>
      <w:r w:rsidRPr="000B1414">
        <w:tab/>
        <w:t>Network Contingency Shares</w:t>
      </w:r>
      <w:bookmarkEnd w:id="7561"/>
    </w:p>
    <w:p w14:paraId="2B21D1C7" w14:textId="181EE006" w:rsidR="002F0850" w:rsidRPr="000B1414" w:rsidRDefault="002F0850" w:rsidP="002F0850">
      <w:pPr>
        <w:pStyle w:val="MRLevel3"/>
      </w:pPr>
      <w:bookmarkStart w:id="7562"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7562"/>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7563" w:name="_Hlk144212717"/>
      <w:r w:rsidR="00876995">
        <w:t xml:space="preserve">clause </w:t>
      </w:r>
      <w:r w:rsidR="00876995" w:rsidRPr="00BE5663">
        <w:t>7.13.1EA(c)(ii)(1)</w:t>
      </w:r>
      <w:bookmarkEnd w:id="7563"/>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7564"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7564"/>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7565" w:name="_Ref52444963"/>
      <w:r w:rsidRPr="000B1414">
        <w:t>4.5</w:t>
      </w:r>
      <w:r w:rsidRPr="000B1414">
        <w:tab/>
        <w:t>For each member in ApplicableNetworkContingencies(DI), nc, perform the following steps:</w:t>
      </w:r>
      <w:bookmarkEnd w:id="7565"/>
    </w:p>
    <w:p w14:paraId="24984401" w14:textId="6378660D" w:rsidR="00227A36" w:rsidRPr="00227A36" w:rsidRDefault="00227A36" w:rsidP="00227A36">
      <w:pPr>
        <w:pStyle w:val="MRLevel4"/>
      </w:pPr>
      <w:bookmarkStart w:id="7566"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7567" w:name="_Ref51825083"/>
      <w:bookmarkEnd w:id="7566"/>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w:t>
      </w:r>
      <w:r w:rsidRPr="000B1414">
        <w:lastRenderedPageBreak/>
        <w:t xml:space="preserve">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7567"/>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2305E5"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7568" w:name="_Ref51684907"/>
      <w:r w:rsidRPr="00A419C1">
        <w:t>5.</w:t>
      </w:r>
      <w:r w:rsidRPr="00A419C1">
        <w:tab/>
        <w:t>Cost Shares</w:t>
      </w:r>
    </w:p>
    <w:p w14:paraId="1343309D" w14:textId="77777777" w:rsidR="002F0850" w:rsidRPr="00A419C1" w:rsidRDefault="002F0850" w:rsidP="002F0850">
      <w:pPr>
        <w:pStyle w:val="MRLevel3"/>
      </w:pPr>
      <w:bookmarkStart w:id="7569"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7569"/>
    </w:p>
    <w:p w14:paraId="13ACA38C" w14:textId="77777777" w:rsidR="002F0850" w:rsidRPr="00A419C1" w:rsidRDefault="002F0850" w:rsidP="002F0850">
      <w:pPr>
        <w:pStyle w:val="MRLevel4"/>
      </w:pPr>
      <w:bookmarkStart w:id="7570"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7570"/>
    </w:p>
    <w:p w14:paraId="610AE14A" w14:textId="77777777" w:rsidR="002F0850" w:rsidRPr="00A419C1" w:rsidRDefault="002F0850" w:rsidP="00DC30ED">
      <w:pPr>
        <w:pStyle w:val="MRLevel4continued"/>
      </w:pPr>
      <w:bookmarkStart w:id="7571"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2305E5"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lastRenderedPageBreak/>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7572" w:name="_Ref51858679"/>
      <w:bookmarkEnd w:id="7571"/>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7572"/>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7573" w:name="_Ref52456992"/>
      <w:bookmarkEnd w:id="7568"/>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7573"/>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7574"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7574"/>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2305E5"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lastRenderedPageBreak/>
        <w:t>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2305E5"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7575" w:name="Appendix2B"/>
      <w:r w:rsidRPr="00A419C1">
        <w:lastRenderedPageBreak/>
        <w:t>Appendix 2B</w:t>
      </w:r>
      <w:bookmarkEnd w:id="7575"/>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7576"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7576"/>
    </w:p>
    <w:p w14:paraId="33405189" w14:textId="77777777" w:rsidR="002F0850" w:rsidRPr="00A419C1" w:rsidRDefault="002F0850" w:rsidP="002F0850">
      <w:pPr>
        <w:pStyle w:val="MRLevel4"/>
      </w:pPr>
      <w:bookmarkStart w:id="7577"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7"/>
      <w:r w:rsidRPr="00A419C1">
        <w:rPr>
          <w:sz w:val="24"/>
          <w:szCs w:val="24"/>
        </w:rPr>
        <w:t>;</w:t>
      </w:r>
    </w:p>
    <w:p w14:paraId="4584B25C" w14:textId="77777777" w:rsidR="002F0850" w:rsidRPr="00A419C1" w:rsidRDefault="002F0850" w:rsidP="002F0850">
      <w:pPr>
        <w:pStyle w:val="MRLevel4"/>
      </w:pPr>
      <w:bookmarkStart w:id="7578"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8"/>
      <w:r w:rsidRPr="00A419C1">
        <w:rPr>
          <w:sz w:val="24"/>
          <w:szCs w:val="24"/>
        </w:rPr>
        <w:t>; and</w:t>
      </w:r>
    </w:p>
    <w:p w14:paraId="0EBB591A" w14:textId="77777777" w:rsidR="002F0850" w:rsidRPr="00A419C1" w:rsidRDefault="002F0850" w:rsidP="002F0850">
      <w:pPr>
        <w:pStyle w:val="MRLevel4"/>
      </w:pPr>
      <w:bookmarkStart w:id="7579"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9"/>
    </w:p>
    <w:p w14:paraId="44560094" w14:textId="77777777" w:rsidR="002F0850" w:rsidRPr="00A419C1" w:rsidRDefault="002F0850" w:rsidP="002F0850">
      <w:pPr>
        <w:pStyle w:val="MRLevel3"/>
      </w:pPr>
      <w:bookmarkStart w:id="7580" w:name="_Ref52195574"/>
      <w:r w:rsidRPr="00A419C1">
        <w:t>2.4</w:t>
      </w:r>
      <w:r w:rsidRPr="00A419C1">
        <w:tab/>
        <w:t>Determine the total number of causer groups n(t) in Trading Interval t as follows:</w:t>
      </w:r>
      <w:bookmarkEnd w:id="7580"/>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7581"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7582" w:name="_Ref52201205"/>
      <w:bookmarkEnd w:id="7581"/>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7582"/>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2305E5"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7583"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7583"/>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7584" w:name="_Ref52202005"/>
      <w:r w:rsidRPr="00A419C1">
        <w:t>2.7</w:t>
      </w:r>
      <w:r w:rsidRPr="00A419C1">
        <w:tab/>
        <w:t>For each facility that is a member of Offtake Causer(t), determine in Trading Interval t:</w:t>
      </w:r>
      <w:bookmarkEnd w:id="7584"/>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2305E5"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7585" w:name="_Ref53069466"/>
      <w:r w:rsidRPr="00A419C1">
        <w:t>2.8</w:t>
      </w:r>
      <w:r w:rsidRPr="00A419C1">
        <w:tab/>
        <w:t>Determine Rule Participant p’s share of Minimum RoCoF Control Requirement component of RoCoF Control Service cost in Trading Interval t as follows:</w:t>
      </w:r>
      <w:bookmarkEnd w:id="7585"/>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7586" w:name="_Hlk58462288"/>
      <w:r w:rsidRPr="00A419C1">
        <w:t>njection Causer(t)</w:t>
      </w:r>
      <w:bookmarkEnd w:id="7586"/>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7587" w:name="Appendix2C"/>
      <w:r w:rsidRPr="00DF1DD2">
        <w:lastRenderedPageBreak/>
        <w:t>Appendix</w:t>
      </w:r>
      <w:r w:rsidRPr="003B2407">
        <w:t xml:space="preserve"> 2C</w:t>
      </w:r>
      <w:bookmarkEnd w:id="7587"/>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7588"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7588"/>
    </w:p>
    <w:p w14:paraId="7C7110AA" w14:textId="77777777" w:rsidR="002F0850" w:rsidRPr="003B2407" w:rsidRDefault="002F0850" w:rsidP="002F0850">
      <w:pPr>
        <w:pStyle w:val="MRLevel4"/>
      </w:pPr>
      <w:bookmarkStart w:id="7589" w:name="_Ref52277279"/>
      <w:r w:rsidRPr="003B2407">
        <w:t>(a)</w:t>
      </w:r>
      <w:r w:rsidRPr="003B2407">
        <w:tab/>
        <w:t>the BaseQuantity(a,DI), which is the Base ESS Quantity for SESSM Award a in Dispatch Interval DI;</w:t>
      </w:r>
      <w:bookmarkEnd w:id="7589"/>
    </w:p>
    <w:p w14:paraId="189940F9" w14:textId="77777777" w:rsidR="002F0850" w:rsidRPr="003B2407" w:rsidRDefault="002F0850" w:rsidP="002F0850">
      <w:pPr>
        <w:pStyle w:val="MRLevel4"/>
      </w:pPr>
      <w:bookmarkStart w:id="7590"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7590"/>
    </w:p>
    <w:p w14:paraId="4A5E43A2" w14:textId="77777777" w:rsidR="002F0850" w:rsidRPr="003B2407" w:rsidRDefault="002F0850" w:rsidP="002F0850">
      <w:pPr>
        <w:pStyle w:val="MRLevel4"/>
      </w:pPr>
      <w:bookmarkStart w:id="7591"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7592" w:name="_Ref52457016"/>
      <w:bookmarkEnd w:id="7591"/>
      <w:r w:rsidRPr="003B2407">
        <w:t>(d)</w:t>
      </w:r>
      <w:r w:rsidRPr="003B2407">
        <w:tab/>
        <w:t>MinAvailability(a), which is the SESSM Availability Requirement for SESSM Award a.</w:t>
      </w:r>
      <w:bookmarkEnd w:id="7592"/>
    </w:p>
    <w:p w14:paraId="077B9059" w14:textId="77777777" w:rsidR="002F0850" w:rsidRPr="003B2407" w:rsidRDefault="002F0850" w:rsidP="002F0850">
      <w:pPr>
        <w:pStyle w:val="MRLevel3"/>
      </w:pPr>
      <w:bookmarkStart w:id="7593" w:name="_Ref52274582"/>
      <w:bookmarkStart w:id="7594" w:name="_Ref52457035"/>
      <w:r w:rsidRPr="003B2407">
        <w:t>2.3</w:t>
      </w:r>
      <w:r w:rsidRPr="003B2407">
        <w:tab/>
        <w:t>For each Registered Facility that is providing a Frequency Co-optimised Essential System Service under a SESSM Award a, and for the duration of that SESSM Award a:</w:t>
      </w:r>
      <w:bookmarkEnd w:id="7593"/>
      <w:bookmarkEnd w:id="7594"/>
    </w:p>
    <w:p w14:paraId="2A5D51A4" w14:textId="77777777" w:rsidR="002F0850" w:rsidRPr="003B2407" w:rsidRDefault="002F0850" w:rsidP="002F0850">
      <w:pPr>
        <w:pStyle w:val="MRLevel4"/>
      </w:pPr>
      <w:bookmarkStart w:id="7595" w:name="_Ref52274586"/>
      <w:bookmarkStart w:id="7596" w:name="_Hlk52803158"/>
      <w:r w:rsidRPr="003B2407">
        <w:t>(a)</w:t>
      </w:r>
      <w:r w:rsidRPr="003B2407">
        <w:tab/>
        <w:t xml:space="preserve">determine N(a) </w:t>
      </w:r>
      <w:bookmarkEnd w:id="7595"/>
      <w:r w:rsidRPr="003B2407">
        <w:t>to be the number of Dispatch Intervals in the SESSM Service Timing where AvailabilityQuantity(a,DI) is greater than zero;</w:t>
      </w:r>
      <w:bookmarkEnd w:id="7596"/>
      <w:r w:rsidRPr="003B2407">
        <w:t xml:space="preserve"> </w:t>
      </w:r>
    </w:p>
    <w:p w14:paraId="5911D9F7" w14:textId="77777777" w:rsidR="002F0850" w:rsidRPr="003B2407" w:rsidRDefault="002F0850" w:rsidP="002F0850">
      <w:pPr>
        <w:pStyle w:val="MRLevel4"/>
      </w:pPr>
      <w:bookmarkStart w:id="7597"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7597"/>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7598"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7598"/>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7599"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7599"/>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7600" w:name="_Ref52284061"/>
      <w:r w:rsidRPr="003B2407">
        <w:t>(a)</w:t>
      </w:r>
      <w:r w:rsidRPr="003B2407">
        <w:tab/>
        <w:t>ESSOffer(f,c,DI) is:</w:t>
      </w:r>
      <w:bookmarkEnd w:id="7600"/>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7601"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7602" w:name="_Ref52280215"/>
      <w:bookmarkEnd w:id="7601"/>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7602"/>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7603" w:name="_Ref52293708"/>
      <w:r w:rsidRPr="003B2407">
        <w:t>2.6</w:t>
      </w:r>
      <w:r w:rsidRPr="003B2407">
        <w:tab/>
        <w:t>Calculate the refund due in Dispatch Interval DI for the relevant Registered Facility providing Frequency Co-optimised Essential System Services under SESSM Award a, as follows:</w:t>
      </w:r>
      <w:bookmarkEnd w:id="7603"/>
    </w:p>
    <w:p w14:paraId="46A683D2" w14:textId="77777777" w:rsidR="009C2E88" w:rsidRPr="007F1950" w:rsidRDefault="009C2E88" w:rsidP="009C2E88">
      <w:pPr>
        <w:pStyle w:val="MRLevel3continued"/>
      </w:pPr>
      <w:bookmarkStart w:id="7604"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2305E5"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7604"/>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7605" w:name="_Hlk144213789"/>
      <w:bookmarkStart w:id="7606" w:name="_Hlk58422181"/>
      <w:bookmarkStart w:id="7607" w:name="_Hlk58422350"/>
      <w:bookmarkStart w:id="7608" w:name="_Ref52821003"/>
      <w:r w:rsidRPr="007F1950">
        <w:t>(j)</w:t>
      </w:r>
      <w:r w:rsidRPr="007F1950">
        <w:tab/>
        <w:t>RTMSuspFlag(DI) is the RTM Suspension Flag for Dispatch Interval DI.</w:t>
      </w:r>
    </w:p>
    <w:bookmarkEnd w:id="7605"/>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7606"/>
    <w:bookmarkEnd w:id="7607"/>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7608"/>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lastRenderedPageBreak/>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lastRenderedPageBreak/>
        <w:t>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lastRenderedPageBreak/>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lastRenderedPageBreak/>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lastRenderedPageBreak/>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lastRenderedPageBreak/>
        <w:t>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lastRenderedPageBreak/>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lastRenderedPageBreak/>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7609" w:name="_Hlk150780653"/>
      <w:r w:rsidRPr="005C0CBA">
        <w:t xml:space="preserve"> or Facility Upgrade</w:t>
      </w:r>
      <w:bookmarkEnd w:id="7609"/>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lastRenderedPageBreak/>
        <w:t>i.</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Candidate Fixed Price Facilities that are not committed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lastRenderedPageBreak/>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7610" w:name="_DV_M6006"/>
      <w:bookmarkStart w:id="7611" w:name="_DV_M6007"/>
      <w:bookmarkStart w:id="7612" w:name="_DV_M6050"/>
      <w:bookmarkStart w:id="7613" w:name="_Toc136232395"/>
      <w:bookmarkStart w:id="7614" w:name="_Toc139101033"/>
      <w:bookmarkEnd w:id="7610"/>
      <w:bookmarkEnd w:id="7611"/>
      <w:bookmarkEnd w:id="7612"/>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7613"/>
      <w:bookmarkEnd w:id="7614"/>
    </w:p>
    <w:p w14:paraId="39CEBEB7" w14:textId="340A250E" w:rsidR="00A2087D" w:rsidRPr="00B50B8D" w:rsidRDefault="00A2087D" w:rsidP="00951AF9">
      <w:pPr>
        <w:pStyle w:val="MRAppendixBodyText"/>
      </w:pPr>
      <w:bookmarkStart w:id="7615" w:name="_DV_M6051"/>
      <w:bookmarkEnd w:id="7615"/>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7616" w:name="_DV_M6052"/>
      <w:bookmarkEnd w:id="7616"/>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7617" w:name="_DV_M6053"/>
      <w:bookmarkEnd w:id="7617"/>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7618" w:name="_DV_M6054"/>
      <w:bookmarkEnd w:id="7618"/>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7619" w:name="_DV_M6055"/>
      <w:bookmarkEnd w:id="7619"/>
      <w:r w:rsidRPr="00B50B8D">
        <w:t>Calculate Req(k), which equals MaxL(k) multiplied by RM.</w:t>
      </w:r>
    </w:p>
    <w:p w14:paraId="6BF4AB12" w14:textId="043C68A6" w:rsidR="00A2087D" w:rsidRPr="00B50B8D" w:rsidRDefault="00A2087D" w:rsidP="00951AF9">
      <w:pPr>
        <w:pStyle w:val="MRAppendixBodyText"/>
      </w:pPr>
      <w:bookmarkStart w:id="7620" w:name="_DV_M6056"/>
      <w:bookmarkEnd w:id="7620"/>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7621" w:name="_DV_M6057"/>
      <w:bookmarkEnd w:id="7621"/>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7622" w:name="_DV_M6058"/>
      <w:bookmarkEnd w:id="7622"/>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7623" w:name="_DV_M6059"/>
      <w:bookmarkStart w:id="7624" w:name="_DV_M6060"/>
      <w:bookmarkStart w:id="7625" w:name="_DV_M6061"/>
      <w:bookmarkEnd w:id="7623"/>
      <w:bookmarkEnd w:id="7624"/>
      <w:bookmarkEnd w:id="7625"/>
    </w:p>
    <w:p w14:paraId="767A706A" w14:textId="77777777" w:rsidR="00A2087D" w:rsidRPr="00B50B8D" w:rsidRDefault="00A2087D" w:rsidP="007074B6">
      <w:pPr>
        <w:pStyle w:val="MRAppendixBodyText"/>
        <w:ind w:left="11"/>
        <w:sectPr w:rsidR="00A2087D" w:rsidRPr="00B50B8D">
          <w:headerReference w:type="default" r:id="rId47"/>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7626" w:name="_DV_M6062"/>
      <w:bookmarkStart w:id="7627" w:name="_Toc139101034"/>
      <w:bookmarkStart w:id="7628" w:name="_Toc136232396"/>
      <w:bookmarkEnd w:id="7626"/>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7629" w:name="_Hlk58335912"/>
      <w:r w:rsidRPr="00D979E5">
        <w:rPr>
          <w:lang w:val="sv-SE"/>
        </w:rPr>
        <w:t>X(i) = Sum(i, ILRCR(i) + NTDLRCR(i) + TDLRCR(i)) + Sum(u, NMNTCR(u) × d(u,i)) + Sum(v, NMTDCR(v) × d(v,i))</w:t>
      </w:r>
      <w:bookmarkEnd w:id="7629"/>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7627"/>
    <w:bookmarkEnd w:id="7628"/>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8"/>
          <w:footerReference w:type="default" r:id="rId49"/>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7630"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lastRenderedPageBreak/>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7630"/>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0"/>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7631" w:name="_DV_M6103"/>
      <w:bookmarkStart w:id="7632" w:name="_Toc80083437"/>
      <w:bookmarkStart w:id="7633" w:name="_Toc136232397"/>
      <w:bookmarkStart w:id="7634" w:name="_Toc139101035"/>
      <w:bookmarkEnd w:id="7631"/>
      <w:r w:rsidRPr="00B50B8D">
        <w:lastRenderedPageBreak/>
        <w:t xml:space="preserve">Appendix 6: </w:t>
      </w:r>
      <w:r w:rsidR="00CF1551" w:rsidRPr="00B50B8D">
        <w:t>STEM</w:t>
      </w:r>
      <w:r w:rsidRPr="00B50B8D">
        <w:t xml:space="preserve"> Price Curve </w:t>
      </w:r>
      <w:bookmarkStart w:id="7635" w:name="_DV_M6104"/>
      <w:bookmarkEnd w:id="7632"/>
      <w:bookmarkEnd w:id="7635"/>
      <w:r w:rsidRPr="00B50B8D">
        <w:t>Determination</w:t>
      </w:r>
      <w:bookmarkEnd w:id="7633"/>
      <w:bookmarkEnd w:id="7634"/>
    </w:p>
    <w:p w14:paraId="77D4BFCD" w14:textId="77777777" w:rsidR="00A2087D" w:rsidRPr="00B50B8D" w:rsidRDefault="00A2087D" w:rsidP="00F910D2">
      <w:pPr>
        <w:pStyle w:val="MRAppendixBodyText"/>
      </w:pPr>
      <w:bookmarkStart w:id="7636" w:name="_DV_M6105"/>
      <w:bookmarkEnd w:id="7636"/>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7637" w:name="_DV_M6106"/>
      <w:bookmarkEnd w:id="7637"/>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7638" w:name="_DV_M6107"/>
      <w:bookmarkEnd w:id="7638"/>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7639" w:name="_DV_M6108"/>
      <w:bookmarkEnd w:id="7639"/>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7640" w:name="_DV_M6109"/>
      <w:bookmarkEnd w:id="7640"/>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7641" w:name="_DV_M6110"/>
      <w:bookmarkEnd w:id="7641"/>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7642" w:name="_DV_M6111"/>
      <w:bookmarkEnd w:id="7642"/>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7643" w:name="_DV_M6112"/>
      <w:bookmarkEnd w:id="7643"/>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7644" w:name="_DV_M6113"/>
      <w:bookmarkEnd w:id="7644"/>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7645" w:name="_DV_M6114"/>
      <w:bookmarkEnd w:id="7645"/>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7646" w:name="_DV_M6115"/>
      <w:bookmarkEnd w:id="7646"/>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7647" w:name="_DV_M6116"/>
      <w:bookmarkEnd w:id="7647"/>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7648" w:name="_DV_M6117"/>
      <w:bookmarkEnd w:id="7648"/>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7649" w:name="_DV_M6118"/>
      <w:bookmarkEnd w:id="7649"/>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7650" w:name="_DV_M6119"/>
      <w:bookmarkEnd w:id="7650"/>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7651" w:name="_DV_M6120"/>
      <w:bookmarkEnd w:id="7651"/>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7652" w:name="_DV_M6121"/>
      <w:bookmarkEnd w:id="7652"/>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7653" w:name="_DV_M6122"/>
      <w:bookmarkEnd w:id="7653"/>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7654" w:name="_DV_M6123"/>
      <w:bookmarkEnd w:id="7654"/>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7655" w:name="_DV_M6124"/>
      <w:bookmarkEnd w:id="7655"/>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7656" w:name="_DV_M6125"/>
      <w:bookmarkEnd w:id="7656"/>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7657" w:name="_DV_M6126"/>
      <w:bookmarkEnd w:id="7657"/>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7658" w:name="_DV_M6127"/>
      <w:bookmarkEnd w:id="7658"/>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7659" w:name="_DV_M6128"/>
      <w:bookmarkEnd w:id="7659"/>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7660" w:name="_DV_M6129"/>
      <w:bookmarkEnd w:id="7660"/>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7661" w:name="_DV_M6130"/>
      <w:bookmarkEnd w:id="7661"/>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7662" w:name="_DV_M6131"/>
      <w:bookmarkEnd w:id="7662"/>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7663" w:name="_DV_M6132"/>
      <w:bookmarkEnd w:id="7663"/>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7664" w:name="_DV_M6133"/>
      <w:bookmarkEnd w:id="7664"/>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7665" w:name="_DV_M6134"/>
      <w:bookmarkEnd w:id="7665"/>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7666" w:name="_DV_M6135"/>
      <w:bookmarkEnd w:id="7666"/>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7667" w:name="_DV_M6136"/>
      <w:bookmarkEnd w:id="7667"/>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7668" w:name="_DV_M6137"/>
      <w:bookmarkEnd w:id="7668"/>
      <w:r w:rsidRPr="00B50B8D">
        <w:t>3.</w:t>
      </w:r>
      <w:r w:rsidRPr="00B50B8D">
        <w:tab/>
        <w:t>an amount between 0 MWh and  the Price-Quantity Pair quantity if the STEM Clearing Price equals the Price-Quantity Pair price</w:t>
      </w:r>
      <w:r w:rsidR="00FC4E1E">
        <w:t>.</w:t>
      </w:r>
      <w:bookmarkStart w:id="7669" w:name="_DV_M6138"/>
      <w:bookmarkStart w:id="7670" w:name="_DV_M6139"/>
      <w:bookmarkStart w:id="7671" w:name="_DV_M6140"/>
      <w:bookmarkStart w:id="7672" w:name="_DV_M6141"/>
      <w:bookmarkStart w:id="7673" w:name="_DV_M6142"/>
      <w:bookmarkStart w:id="7674" w:name="_DV_M6143"/>
      <w:bookmarkStart w:id="7675" w:name="_DV_M6144"/>
      <w:bookmarkStart w:id="7676" w:name="_DV_M6145"/>
      <w:bookmarkStart w:id="7677" w:name="_DV_M6146"/>
      <w:bookmarkEnd w:id="7669"/>
      <w:bookmarkEnd w:id="7670"/>
      <w:bookmarkEnd w:id="7671"/>
      <w:bookmarkEnd w:id="7672"/>
      <w:bookmarkEnd w:id="7673"/>
      <w:bookmarkEnd w:id="7674"/>
      <w:bookmarkEnd w:id="7675"/>
      <w:bookmarkEnd w:id="7676"/>
      <w:bookmarkEnd w:id="7677"/>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7678" w:name="_DV_M6147"/>
      <w:bookmarkStart w:id="7679" w:name="_Toc136232398"/>
      <w:bookmarkStart w:id="7680" w:name="_Toc139101036"/>
      <w:bookmarkEnd w:id="7678"/>
    </w:p>
    <w:p w14:paraId="64D766F4" w14:textId="77777777" w:rsidR="00EA4B88" w:rsidRPr="00B50B8D" w:rsidRDefault="00EA4B88" w:rsidP="007074B6">
      <w:pPr>
        <w:pStyle w:val="MRAppendixHeader"/>
        <w:ind w:left="11"/>
        <w:sectPr w:rsidR="00EA4B88" w:rsidRPr="00B50B8D" w:rsidSect="00CA3F78">
          <w:headerReference w:type="default" r:id="rId51"/>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70430235" w14:textId="77777777" w:rsidR="001267BE" w:rsidRPr="001267BE" w:rsidRDefault="001267BE" w:rsidP="001267BE">
      <w:pPr>
        <w:pStyle w:val="MRLevel3"/>
      </w:pPr>
      <w:r w:rsidRPr="001267BE">
        <w:t>Step 1.</w:t>
      </w:r>
      <w:r w:rsidRPr="001267BE">
        <w:tab/>
        <w:t>Determine the “</w:t>
      </w:r>
      <w:r w:rsidRPr="001267BE">
        <w:rPr>
          <w:b/>
          <w:bCs/>
        </w:rPr>
        <w:t>Observed Demand</w:t>
      </w:r>
      <w:r w:rsidRPr="001267BE">
        <w:t>” (in MW) for each Trading Interval in the RLM Reference Period as:</w:t>
      </w:r>
    </w:p>
    <w:p w14:paraId="55B8A0E4" w14:textId="77777777" w:rsidR="001267BE" w:rsidRPr="00A11EA1" w:rsidRDefault="001267BE" w:rsidP="001267BE">
      <w:pPr>
        <w:pStyle w:val="MRLevel3continued"/>
      </w:pPr>
      <m:oMathPara>
        <m:oMath>
          <m:r>
            <m:rPr>
              <m:sty m:val="p"/>
            </m:rPr>
            <w:rPr>
              <w:rFonts w:ascii="Cambria Math" w:hAnsi="Cambria Math"/>
            </w:rPr>
            <m:t>Observed_Demand(t) = (Total_Generation(t)+Interruptible_Reduction(t) + Involuntary_Reduction(t)+DSP_Reduction(t)) x 2</m:t>
          </m:r>
        </m:oMath>
      </m:oMathPara>
    </w:p>
    <w:p w14:paraId="27012B90" w14:textId="77777777" w:rsidR="001267BE" w:rsidRPr="00A11EA1" w:rsidRDefault="001267BE" w:rsidP="001267BE">
      <w:pPr>
        <w:pStyle w:val="MRLevel3continued"/>
      </w:pPr>
      <w:r w:rsidRPr="00A11EA1">
        <w:t>where:</w:t>
      </w:r>
    </w:p>
    <w:p w14:paraId="72F0F9E4" w14:textId="77777777" w:rsidR="001267BE" w:rsidRPr="00A11EA1" w:rsidRDefault="001267BE" w:rsidP="001267BE">
      <w:pPr>
        <w:pStyle w:val="MRLevel4"/>
      </w:pPr>
      <w:r w:rsidRPr="00A11EA1">
        <w:t>(a)</w:t>
      </w:r>
      <w:r w:rsidRPr="00A11EA1">
        <w:tab/>
        <w:t>Total_Generation(t) is the Total Sent Out Generation in Trading Interval t;</w:t>
      </w:r>
    </w:p>
    <w:p w14:paraId="21AFA414" w14:textId="77777777" w:rsidR="001267BE" w:rsidRPr="00A11EA1" w:rsidRDefault="001267BE" w:rsidP="001267BE">
      <w:pPr>
        <w:pStyle w:val="MRLevel4"/>
      </w:pPr>
      <w:r w:rsidRPr="00A11EA1">
        <w:t>(b)</w:t>
      </w:r>
      <w:r w:rsidRPr="00A11EA1">
        <w:tab/>
        <w:t>Interruptible_Reduction(t) is the quantity published under clause 7.13.1F(b) for Trading Interval t;</w:t>
      </w:r>
    </w:p>
    <w:p w14:paraId="6A365DAB" w14:textId="77777777" w:rsidR="001267BE" w:rsidRPr="00A11EA1" w:rsidRDefault="001267BE" w:rsidP="001267BE">
      <w:pPr>
        <w:pStyle w:val="MRLevel4"/>
      </w:pPr>
      <w:r w:rsidRPr="00A11EA1">
        <w:t>(c)</w:t>
      </w:r>
      <w:r w:rsidRPr="00A11EA1">
        <w:tab/>
        <w:t>Involuntary_Reduction(t) is the quantity published under clause 7.13.1F(a) for Trading Interval t; and</w:t>
      </w:r>
    </w:p>
    <w:p w14:paraId="42B4511F" w14:textId="77777777" w:rsidR="001267BE" w:rsidRPr="00A11EA1" w:rsidRDefault="001267BE" w:rsidP="001267BE">
      <w:pPr>
        <w:pStyle w:val="MRLevel4"/>
      </w:pPr>
      <w:r w:rsidRPr="00A11EA1">
        <w:t>(d)</w:t>
      </w:r>
      <w:r w:rsidRPr="00A11EA1">
        <w:tab/>
        <w:t>DSP_Reduction(t) is the quantity published under clause 7.13.1F(c) for Trading Interval t.</w:t>
      </w:r>
    </w:p>
    <w:p w14:paraId="1A98F099" w14:textId="77777777" w:rsidR="001267BE" w:rsidRPr="001267BE" w:rsidRDefault="001267BE" w:rsidP="001267BE">
      <w:pPr>
        <w:pStyle w:val="MRLevel3"/>
      </w:pPr>
      <w:r w:rsidRPr="001267BE">
        <w:t>Step 2.</w:t>
      </w:r>
      <w:r w:rsidRPr="001267BE">
        <w:tab/>
        <w:t>Determine the “</w:t>
      </w:r>
      <w:r w:rsidRPr="001267BE">
        <w:rPr>
          <w:b/>
          <w:bCs/>
        </w:rPr>
        <w:t>DER Adjusted Demand Profile</w:t>
      </w:r>
      <w:r w:rsidRPr="001267BE">
        <w:t>” for the RLM Reference Period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7852EB5B" w14:textId="77777777" w:rsidR="001267BE" w:rsidRPr="001267BE" w:rsidRDefault="001267BE" w:rsidP="001267BE">
      <w:pPr>
        <w:pStyle w:val="MRLevel3"/>
      </w:pPr>
      <w:r w:rsidRPr="001267BE">
        <w:t>Step 3.</w:t>
      </w:r>
      <w:r w:rsidRPr="001267BE">
        <w:tab/>
        <w:t>Identify the Capacity Year in the RLM Reference Period with the lowest maximum demand in the DER Adjusted Demand Profile.</w:t>
      </w:r>
    </w:p>
    <w:p w14:paraId="201BF0BB" w14:textId="77777777" w:rsidR="001267BE" w:rsidRPr="001267BE" w:rsidRDefault="001267BE" w:rsidP="001267BE">
      <w:pPr>
        <w:pStyle w:val="MRLevel3"/>
      </w:pPr>
      <w:r w:rsidRPr="001267BE">
        <w:t>Step 4.</w:t>
      </w:r>
      <w:r w:rsidRPr="001267BE">
        <w:tab/>
        <w:t>Determine the “</w:t>
      </w:r>
      <w:r w:rsidRPr="001267BE">
        <w:rPr>
          <w:b/>
          <w:bCs/>
        </w:rPr>
        <w:t>ELCC Reference Period</w:t>
      </w:r>
      <w:r w:rsidRPr="001267BE">
        <w:t>” by selecting all Trading Intervals in the RLM Reference Period except those in the Capacity Year identified in step 3.</w:t>
      </w:r>
    </w:p>
    <w:p w14:paraId="6AEEF459" w14:textId="77777777" w:rsidR="001267BE" w:rsidRPr="001267BE" w:rsidRDefault="001267BE" w:rsidP="001267BE">
      <w:pPr>
        <w:pStyle w:val="MRLevel3"/>
      </w:pPr>
      <w:r w:rsidRPr="001267BE">
        <w:t>Step 5.</w:t>
      </w:r>
      <w:r w:rsidRPr="001267BE">
        <w:tab/>
        <w:t>Determine the “</w:t>
      </w:r>
      <w:r w:rsidRPr="001267BE">
        <w:rPr>
          <w:b/>
          <w:bCs/>
        </w:rPr>
        <w:t>Reference Demand Profile</w:t>
      </w:r>
      <w:r w:rsidRPr="001267BE">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2"/>
          <w:footerReference w:type="default" r:id="rId53"/>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7681" w:name="_DV_M6148"/>
      <w:bookmarkStart w:id="7682" w:name="_DV_M6149"/>
      <w:bookmarkStart w:id="7683" w:name="_DV_M6150"/>
      <w:bookmarkStart w:id="7684" w:name="_DV_M6151"/>
      <w:bookmarkStart w:id="7685" w:name="_DV_M6152"/>
      <w:bookmarkStart w:id="7686" w:name="_DV_M6153"/>
      <w:bookmarkStart w:id="7687" w:name="_DV_M6154"/>
      <w:bookmarkStart w:id="7688" w:name="_DV_M6155"/>
      <w:bookmarkStart w:id="7689" w:name="_DV_M6156"/>
      <w:bookmarkStart w:id="7690" w:name="_DV_M6157"/>
      <w:bookmarkStart w:id="7691" w:name="_DV_M6158"/>
      <w:bookmarkStart w:id="7692" w:name="_DV_M6159"/>
      <w:bookmarkStart w:id="7693" w:name="_DV_M6160"/>
      <w:bookmarkStart w:id="7694" w:name="_DV_M6161"/>
      <w:bookmarkStart w:id="7695" w:name="_DV_M6162"/>
      <w:bookmarkStart w:id="7696" w:name="_DV_M6163"/>
      <w:bookmarkStart w:id="7697" w:name="_DV_M6164"/>
      <w:bookmarkStart w:id="7698" w:name="_DV_M6165"/>
      <w:bookmarkStart w:id="7699" w:name="_DV_M6166"/>
      <w:bookmarkStart w:id="7700" w:name="_DV_M6172"/>
      <w:bookmarkStart w:id="7701" w:name="_DV_M6208"/>
      <w:bookmarkStart w:id="7702" w:name="_DV_M6648"/>
      <w:bookmarkStart w:id="7703" w:name="_DV_M6695"/>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Determine for each Trading Interval in each 12 month period identified in Step 1(b) the Existing Facility Load for Scheduled Generation (in MWh) as:</w:t>
      </w:r>
    </w:p>
    <w:p w14:paraId="343984D7" w14:textId="77777777" w:rsidR="004E1021" w:rsidRPr="004E1021" w:rsidRDefault="004E1021" w:rsidP="004E1021">
      <w:pPr>
        <w:pStyle w:val="MRLevel3continued"/>
      </w:pPr>
      <w:r w:rsidRPr="004E1021">
        <w:t>(Total_Generation + DSP_Reduction + Interruptible_Reduction + Involuntary_Reduction + SC_Reduction + NCESS_Reduction) – CF_Generation</w:t>
      </w:r>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r w:rsidRPr="002969ED">
        <w:t>Total_Generation is the Total Sent Out Generation of all Registered Facilities;</w:t>
      </w:r>
    </w:p>
    <w:p w14:paraId="4C9636DC" w14:textId="77777777" w:rsidR="004E1021" w:rsidRPr="002969ED" w:rsidRDefault="004E1021" w:rsidP="00443640">
      <w:pPr>
        <w:pStyle w:val="MRLevel4continued"/>
      </w:pPr>
      <w:r w:rsidRPr="002969ED">
        <w:t>DSP_Reduction is half the sum of the quantities calculated by AEMO under clause 7.13.5 for each Demand Side Programme for the Trading Interval;</w:t>
      </w:r>
    </w:p>
    <w:p w14:paraId="39C37D8C" w14:textId="77777777" w:rsidR="004E1021" w:rsidRPr="002969ED" w:rsidRDefault="004E1021" w:rsidP="00443640">
      <w:pPr>
        <w:pStyle w:val="MRLevel4continued"/>
      </w:pPr>
      <w:r w:rsidRPr="002969ED">
        <w:t>Interruptible_Reduction is the total quantity by which all Interruptible Loads reduced their consumption in the provision of Contingency Reserve Raise, as recorded by AEMO under clause 7.13.1F(b);</w:t>
      </w:r>
    </w:p>
    <w:p w14:paraId="1BB445B8" w14:textId="77777777" w:rsidR="004E1021" w:rsidRPr="002969ED" w:rsidRDefault="004E1021" w:rsidP="00443640">
      <w:pPr>
        <w:pStyle w:val="MRLevel4continued"/>
      </w:pPr>
      <w:r w:rsidRPr="002969ED">
        <w:t>Involuntary_Reduction is the total quantity of energy not served due to involuntary load shedding (manual and automatic), as recorded by AEMO under</w:t>
      </w:r>
      <w:r w:rsidRPr="00CB6268">
        <w:t xml:space="preserve"> </w:t>
      </w:r>
      <w:r w:rsidRPr="002969ED">
        <w:t>clause 7.13.1F(a);</w:t>
      </w:r>
    </w:p>
    <w:p w14:paraId="6DE35FDC" w14:textId="77777777" w:rsidR="004E1021" w:rsidRPr="002969ED" w:rsidRDefault="004E1021" w:rsidP="00443640">
      <w:pPr>
        <w:pStyle w:val="MRLevel4continued"/>
      </w:pPr>
      <w:r w:rsidRPr="002969ED">
        <w:t>SC_Reduction is the total quantity of energy by which Facilities reduced their consumption in accordance with the terms of a Supplementary Capacity Contract for the Trading Interval;</w:t>
      </w:r>
    </w:p>
    <w:p w14:paraId="46E167B8" w14:textId="77777777" w:rsidR="004E1021" w:rsidRPr="002969ED" w:rsidRDefault="004E1021" w:rsidP="00443640">
      <w:pPr>
        <w:pStyle w:val="MRLevel4continued"/>
      </w:pPr>
      <w:r w:rsidRPr="002969ED">
        <w:lastRenderedPageBreak/>
        <w:t>NCESS_Reduction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r w:rsidRPr="002969ED">
        <w:t>CF_Generation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w:t>
      </w:r>
      <w:r w:rsidRPr="002A11FC">
        <w:lastRenderedPageBreak/>
        <w:t xml:space="preserve">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lastRenderedPageBreak/>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 xml:space="preserve">To be determined by the Economic Regulation </w:t>
            </w:r>
            <w:r w:rsidRPr="00CE1D02">
              <w:lastRenderedPageBreak/>
              <w:t>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lastRenderedPageBreak/>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4"/>
          <w:pgSz w:w="11906" w:h="16838"/>
          <w:pgMar w:top="1440" w:right="1440" w:bottom="1888" w:left="1440" w:header="720" w:footer="720" w:gutter="0"/>
          <w:cols w:space="720"/>
          <w:noEndnote/>
        </w:sectPr>
      </w:pPr>
    </w:p>
    <w:p w14:paraId="6B321AC6" w14:textId="77777777" w:rsidR="00B06C87" w:rsidRPr="00A11EA1" w:rsidRDefault="00B06C87" w:rsidP="00B06C87">
      <w:pPr>
        <w:pStyle w:val="MRAppendixHeader"/>
        <w:rPr>
          <w:ins w:id="7704" w:author="Author"/>
        </w:rPr>
      </w:pPr>
      <w:ins w:id="7705" w:author="Author">
        <w:r w:rsidRPr="00A11EA1">
          <w:lastRenderedPageBreak/>
          <w:t xml:space="preserve">Appendix </w:t>
        </w:r>
        <w:r>
          <w:t>10</w:t>
        </w:r>
        <w:r w:rsidRPr="00A11EA1">
          <w:t xml:space="preserve">: </w:t>
        </w:r>
        <w:r>
          <w:t>Relevant Demand Determination</w:t>
        </w:r>
      </w:ins>
    </w:p>
    <w:p w14:paraId="7C3A192F" w14:textId="77777777" w:rsidR="00B06C87" w:rsidRPr="003F2157" w:rsidRDefault="00B06C87" w:rsidP="00B06C87">
      <w:pPr>
        <w:pStyle w:val="MRAppendixBodyText"/>
        <w:rPr>
          <w:ins w:id="7706" w:author="Author"/>
        </w:rPr>
      </w:pPr>
      <w:ins w:id="7707" w:author="Author">
        <w:r w:rsidRPr="003F2157">
          <w:t>This Appendix sets out the method for determining the Relevant Demand for a Demand Side Programme in a Trading Interval t where one of the following applies:</w:t>
        </w:r>
      </w:ins>
    </w:p>
    <w:p w14:paraId="5BE518A2" w14:textId="77777777" w:rsidR="00B06C87" w:rsidRPr="003F2157" w:rsidRDefault="00B06C87" w:rsidP="00B06C87">
      <w:pPr>
        <w:pStyle w:val="MRAppendixBulletPoint1"/>
        <w:rPr>
          <w:ins w:id="7708" w:author="Author"/>
        </w:rPr>
      </w:pPr>
      <w:ins w:id="7709" w:author="Author">
        <w:r w:rsidRPr="003F2157">
          <w:t>The Demand Side Programme is subject to a Dispatch Instruction issued under clause 7.6.5A with a non-zero dispatch quantity determined under clause 7.13.5; or</w:t>
        </w:r>
      </w:ins>
    </w:p>
    <w:p w14:paraId="7EEEE2BA" w14:textId="77777777" w:rsidR="00B06C87" w:rsidRPr="003F2157" w:rsidRDefault="00B06C87" w:rsidP="00B06C87">
      <w:pPr>
        <w:pStyle w:val="MRAppendixBulletPoint1"/>
        <w:rPr>
          <w:ins w:id="7710" w:author="Author"/>
        </w:rPr>
      </w:pPr>
      <w:ins w:id="7711" w:author="Author">
        <w:r w:rsidRPr="003F2157">
          <w:t>The Demand Side Programme is undergoing a Reserve Capacity Test under section 4.25.</w:t>
        </w:r>
      </w:ins>
    </w:p>
    <w:p w14:paraId="2D7CFEA5" w14:textId="77777777" w:rsidR="00B06C87" w:rsidRPr="003F2157" w:rsidRDefault="00B06C87" w:rsidP="00B06C87">
      <w:pPr>
        <w:pStyle w:val="MRAppendixBodyText"/>
        <w:rPr>
          <w:ins w:id="7712" w:author="Author"/>
        </w:rPr>
      </w:pPr>
      <w:ins w:id="7713" w:author="Author">
        <w:r w:rsidRPr="003F2157">
          <w:t>A “</w:t>
        </w:r>
        <w:r w:rsidRPr="003F2157">
          <w:rPr>
            <w:b/>
            <w:bCs/>
          </w:rPr>
          <w:t>DSP Dispatch Event</w:t>
        </w:r>
        <w:r w:rsidRPr="003F2157">
          <w:t>” for a Demand Side Programme is a set of contiguous Trading Intervals in which either:</w:t>
        </w:r>
      </w:ins>
    </w:p>
    <w:p w14:paraId="2F41CA32" w14:textId="77777777" w:rsidR="00B06C87" w:rsidRPr="00773A95" w:rsidRDefault="00B06C87" w:rsidP="00B06C87">
      <w:pPr>
        <w:pStyle w:val="MRAppendixBulletPoint1"/>
        <w:rPr>
          <w:ins w:id="7714" w:author="Author"/>
        </w:rPr>
      </w:pPr>
      <w:ins w:id="7715" w:author="Author">
        <w:r w:rsidRPr="003F2157">
          <w:t xml:space="preserve">The Demand Side Programme </w:t>
        </w:r>
        <w:bookmarkStart w:id="7716" w:name="_Hlk168914898"/>
        <w:r w:rsidRPr="003F2157">
          <w:t>is subject to a</w:t>
        </w:r>
        <w:bookmarkEnd w:id="7716"/>
        <w:r w:rsidRPr="003F2157">
          <w:t xml:space="preserve"> Dispatch Instruction under clause </w:t>
        </w:r>
        <w:r w:rsidRPr="00773A95">
          <w:t>7.6.5A with a non-zero dispatch quantity determined under clause 7.13.5; or</w:t>
        </w:r>
      </w:ins>
    </w:p>
    <w:p w14:paraId="09F6BA3B" w14:textId="77777777" w:rsidR="00B06C87" w:rsidRPr="00773A95" w:rsidRDefault="00B06C87" w:rsidP="00B06C87">
      <w:pPr>
        <w:pStyle w:val="MRAppendixBulletPoint1"/>
        <w:rPr>
          <w:ins w:id="7717" w:author="Author"/>
        </w:rPr>
      </w:pPr>
      <w:ins w:id="7718" w:author="Author">
        <w:r w:rsidRPr="00773A95">
          <w:t>AEMO has subjected the Demand Side Programme to a Reserve Capacity Test in accordance with clause 4.25.2B and/or clause 4.25.2BA.</w:t>
        </w:r>
      </w:ins>
    </w:p>
    <w:p w14:paraId="595329A5" w14:textId="77777777" w:rsidR="00B06C87" w:rsidRPr="00773A95" w:rsidRDefault="00B06C87" w:rsidP="00B06C87">
      <w:pPr>
        <w:pStyle w:val="MRAppendixBodyText"/>
        <w:rPr>
          <w:ins w:id="7719" w:author="Author"/>
        </w:rPr>
      </w:pPr>
      <w:ins w:id="7720" w:author="Author">
        <w:r w:rsidRPr="00773A95">
          <w:t>An “</w:t>
        </w:r>
        <w:r w:rsidRPr="00773A95">
          <w:rPr>
            <w:b/>
            <w:bCs/>
          </w:rPr>
          <w:t>Event Day</w:t>
        </w:r>
        <w:r w:rsidRPr="00773A95">
          <w:t>” for a Demand Side Programme is a Trading Day in which one or more DSP Dispatch Events occur for that Demand Side Programme.</w:t>
        </w:r>
      </w:ins>
    </w:p>
    <w:p w14:paraId="66719254" w14:textId="77777777" w:rsidR="00B06C87" w:rsidRPr="00773A95" w:rsidRDefault="00B06C87" w:rsidP="00B06C87">
      <w:pPr>
        <w:pStyle w:val="MRAppendixBodyText"/>
        <w:rPr>
          <w:ins w:id="7721" w:author="Author"/>
        </w:rPr>
      </w:pPr>
      <w:ins w:id="7722" w:author="Author">
        <w:r w:rsidRPr="00773A95">
          <w:t>The “</w:t>
        </w:r>
        <w:r w:rsidRPr="00773A95">
          <w:rPr>
            <w:b/>
            <w:bCs/>
          </w:rPr>
          <w:t>Baseline Window</w:t>
        </w:r>
        <w:r w:rsidRPr="00773A95">
          <w:t>” for a Demand Side Programme on an Event Day d is the 50 Trading Days from Trading Day d-50 to Trading Day d-1.</w:t>
        </w:r>
      </w:ins>
    </w:p>
    <w:p w14:paraId="2E07963B" w14:textId="2230FDDA" w:rsidR="00B06C87" w:rsidRPr="00773A95" w:rsidRDefault="00B06C87" w:rsidP="00B06C87">
      <w:pPr>
        <w:pStyle w:val="MRLevel2"/>
        <w:rPr>
          <w:ins w:id="7723" w:author="Author"/>
        </w:rPr>
      </w:pPr>
      <w:ins w:id="7724" w:author="Author">
        <w:r>
          <w:t>1.</w:t>
        </w:r>
        <w:r>
          <w:tab/>
        </w:r>
        <w:r w:rsidRPr="00773A95">
          <w:t>Determine Selected Days for a Demand Side Programme</w:t>
        </w:r>
      </w:ins>
    </w:p>
    <w:p w14:paraId="741B169E" w14:textId="77777777" w:rsidR="00B06C87" w:rsidRPr="00773A95" w:rsidRDefault="00B06C87" w:rsidP="00B06C87">
      <w:pPr>
        <w:pStyle w:val="MRAppendixBodyText"/>
        <w:rPr>
          <w:ins w:id="7725" w:author="Author"/>
        </w:rPr>
      </w:pPr>
      <w:ins w:id="7726" w:author="Author">
        <w:r w:rsidRPr="00773A95">
          <w:t>Determine the “</w:t>
        </w:r>
        <w:r w:rsidRPr="00773A95">
          <w:rPr>
            <w:b/>
            <w:bCs/>
          </w:rPr>
          <w:t>Selected Days</w:t>
        </w:r>
        <w:r w:rsidRPr="00773A95">
          <w:t>” for a Demand Side Programme f for Event Day d using the following steps:</w:t>
        </w:r>
      </w:ins>
    </w:p>
    <w:p w14:paraId="4E3FACA6" w14:textId="77777777" w:rsidR="00B06C87" w:rsidRPr="00B06C87" w:rsidRDefault="00B06C87" w:rsidP="00B06C87">
      <w:pPr>
        <w:pStyle w:val="MRAppendixBodyText"/>
        <w:rPr>
          <w:ins w:id="7727" w:author="Author"/>
          <w:b/>
          <w:bCs/>
        </w:rPr>
      </w:pPr>
      <w:ins w:id="7728" w:author="Author">
        <w:r w:rsidRPr="00B06C87">
          <w:rPr>
            <w:b/>
            <w:bCs/>
          </w:rPr>
          <w:t>If Event Day d is a Business Day:</w:t>
        </w:r>
      </w:ins>
    </w:p>
    <w:p w14:paraId="7BCF42E1" w14:textId="77777777" w:rsidR="00B06C87" w:rsidRPr="00B06C87" w:rsidRDefault="00B06C87" w:rsidP="00B06C87">
      <w:pPr>
        <w:pStyle w:val="MRLevel3"/>
        <w:rPr>
          <w:ins w:id="7729" w:author="Author"/>
        </w:rPr>
      </w:pPr>
      <w:ins w:id="7730" w:author="Author">
        <w:r w:rsidRPr="00B06C87">
          <w:t>1.1</w:t>
        </w:r>
        <w:r w:rsidRPr="00B06C87">
          <w:tab/>
          <w:t>Select the ten most recent Trading Days in Demand Side Programme f’s Baseline Window for Event Day d, that are a Business Day and not a previous Event Day. If fewer than ten Trading Days are identified, then select as many Trading Days that are Business Days and not previous Event Days as possible.</w:t>
        </w:r>
      </w:ins>
    </w:p>
    <w:p w14:paraId="5945A520" w14:textId="77777777" w:rsidR="00B06C87" w:rsidRPr="00B06C87" w:rsidRDefault="00B06C87" w:rsidP="00B06C87">
      <w:pPr>
        <w:pStyle w:val="MRLevel3"/>
        <w:rPr>
          <w:ins w:id="7731" w:author="Author"/>
        </w:rPr>
      </w:pPr>
      <w:ins w:id="7732" w:author="Author">
        <w:r w:rsidRPr="00B06C87">
          <w:t>1.2</w:t>
        </w:r>
        <w:r w:rsidRPr="00B06C87">
          <w:tab/>
          <w:t>If between five and ten Trading Days (inclusive) have been selected, go to step 1.4.</w:t>
        </w:r>
      </w:ins>
    </w:p>
    <w:p w14:paraId="5FDCB256" w14:textId="77777777" w:rsidR="00B06C87" w:rsidRPr="00B06C87" w:rsidRDefault="00B06C87" w:rsidP="00B06C87">
      <w:pPr>
        <w:pStyle w:val="MRLevel3"/>
        <w:rPr>
          <w:ins w:id="7733" w:author="Author"/>
        </w:rPr>
      </w:pPr>
      <w:ins w:id="7734" w:author="Author">
        <w:r w:rsidRPr="00B06C87">
          <w:t>1.3</w:t>
        </w:r>
        <w:r w:rsidRPr="00B06C87">
          <w:tab/>
          <w:t xml:space="preserve">If fewer than five Trading Days have been selected in step 1.1, then keep adding the next most recent Trading Day(s) in the Baseline Window that is (or are) a Business Day and a previous Event Day until five days have been selected. </w:t>
        </w:r>
      </w:ins>
    </w:p>
    <w:p w14:paraId="30B274CB" w14:textId="77777777" w:rsidR="00B06C87" w:rsidRPr="00B06C87" w:rsidRDefault="00B06C87" w:rsidP="00B06C87">
      <w:pPr>
        <w:pStyle w:val="MRLevel3"/>
        <w:rPr>
          <w:ins w:id="7735" w:author="Author"/>
        </w:rPr>
      </w:pPr>
      <w:ins w:id="7736" w:author="Author">
        <w:r w:rsidRPr="00B06C87">
          <w:lastRenderedPageBreak/>
          <w:t>1.4</w:t>
        </w:r>
        <w:r w:rsidRPr="00B06C87">
          <w:tab/>
          <w:t>Trading Days selected under steps 1.2 or 1.3, as applicable, are the Selected Days for Demand Side Programme f on Event Day d.</w:t>
        </w:r>
      </w:ins>
    </w:p>
    <w:p w14:paraId="49376AA2" w14:textId="77777777" w:rsidR="00B06C87" w:rsidRPr="00B06C87" w:rsidRDefault="00B06C87" w:rsidP="00B06C87">
      <w:pPr>
        <w:pStyle w:val="MRAppendixBodyText"/>
        <w:rPr>
          <w:ins w:id="7737" w:author="Author"/>
          <w:b/>
          <w:bCs/>
        </w:rPr>
      </w:pPr>
      <w:ins w:id="7738" w:author="Author">
        <w:r w:rsidRPr="00B06C87">
          <w:rPr>
            <w:b/>
            <w:bCs/>
          </w:rPr>
          <w:t>If Event Day d is a Non-Business Day:</w:t>
        </w:r>
      </w:ins>
    </w:p>
    <w:p w14:paraId="6E02AF5A" w14:textId="77777777" w:rsidR="00B06C87" w:rsidRPr="00B06C87" w:rsidRDefault="00B06C87" w:rsidP="00B06C87">
      <w:pPr>
        <w:pStyle w:val="MRLevel3"/>
        <w:rPr>
          <w:ins w:id="7739" w:author="Author"/>
        </w:rPr>
      </w:pPr>
      <w:ins w:id="7740" w:author="Author">
        <w:r w:rsidRPr="00B06C87">
          <w:t>1.5</w:t>
        </w:r>
        <w:r w:rsidRPr="00B06C87">
          <w:tab/>
          <w:t>Select the four most recent Trading Days in Demand Side Programme f’s Baseline Window for Event Day d that are Non-Business Days and not previous Event Days. If fewer than four Trading Days are identified, then select as many Trading Days that are Non-Business Days and not previous Event Days as possible.</w:t>
        </w:r>
      </w:ins>
    </w:p>
    <w:p w14:paraId="780DFC1D" w14:textId="77777777" w:rsidR="00B06C87" w:rsidRPr="00B06C87" w:rsidRDefault="00B06C87" w:rsidP="00B06C87">
      <w:pPr>
        <w:pStyle w:val="MRLevel3"/>
        <w:rPr>
          <w:ins w:id="7741" w:author="Author"/>
        </w:rPr>
      </w:pPr>
      <w:ins w:id="7742" w:author="Author">
        <w:r w:rsidRPr="00B06C87">
          <w:t>1.6</w:t>
        </w:r>
        <w:r w:rsidRPr="00B06C87">
          <w:tab/>
          <w:t>If four Trading Days have been selected, go to step 1.8.</w:t>
        </w:r>
      </w:ins>
    </w:p>
    <w:p w14:paraId="4B8DDE71" w14:textId="77777777" w:rsidR="00B06C87" w:rsidRPr="00B06C87" w:rsidRDefault="00B06C87" w:rsidP="00B06C87">
      <w:pPr>
        <w:pStyle w:val="MRLevel3"/>
        <w:rPr>
          <w:ins w:id="7743" w:author="Author"/>
        </w:rPr>
      </w:pPr>
      <w:ins w:id="7744" w:author="Author">
        <w:r w:rsidRPr="00B06C87">
          <w:t>1.7</w:t>
        </w:r>
        <w:r w:rsidRPr="00B06C87">
          <w:tab/>
          <w:t>If fewer than four Trading Days have been selected in step 1.5, then keep adding the next most recent Trading Day(s) in the Baseline Window that is (or are) a Non-Business Day and an Event Day until a total of four days has been selected.</w:t>
        </w:r>
      </w:ins>
    </w:p>
    <w:p w14:paraId="1C9B8346" w14:textId="77777777" w:rsidR="00B06C87" w:rsidRPr="00B06C87" w:rsidRDefault="00B06C87" w:rsidP="00B06C87">
      <w:pPr>
        <w:pStyle w:val="MRLevel3"/>
        <w:rPr>
          <w:ins w:id="7745" w:author="Author"/>
        </w:rPr>
      </w:pPr>
      <w:ins w:id="7746" w:author="Author">
        <w:r w:rsidRPr="00B06C87">
          <w:t>1.8</w:t>
        </w:r>
        <w:r w:rsidRPr="00B06C87">
          <w:tab/>
          <w:t>Trading Days selected under steps 1.6 or 1.7, as applicable, are the Selected Days for Demand Side Programme f on Event Day d.</w:t>
        </w:r>
      </w:ins>
    </w:p>
    <w:p w14:paraId="1507CF54" w14:textId="70DAB799" w:rsidR="00B06C87" w:rsidRPr="00773A95" w:rsidRDefault="00B06C87" w:rsidP="00B06C87">
      <w:pPr>
        <w:pStyle w:val="MRLevel2"/>
        <w:rPr>
          <w:ins w:id="7747" w:author="Author"/>
        </w:rPr>
      </w:pPr>
      <w:ins w:id="7748" w:author="Author">
        <w:r>
          <w:t>2.</w:t>
        </w:r>
        <w:r>
          <w:tab/>
        </w:r>
        <w:r w:rsidRPr="00773A95">
          <w:t>Determine Unadjusted Baseline Energy</w:t>
        </w:r>
      </w:ins>
    </w:p>
    <w:p w14:paraId="67A97426" w14:textId="77777777" w:rsidR="00B06C87" w:rsidRPr="00B06C87" w:rsidRDefault="00B06C87" w:rsidP="00B06C87">
      <w:pPr>
        <w:pStyle w:val="MRLevel3"/>
        <w:rPr>
          <w:ins w:id="7749" w:author="Author"/>
        </w:rPr>
      </w:pPr>
      <w:ins w:id="7750" w:author="Author">
        <w:r w:rsidRPr="00B06C87">
          <w:t>2.1</w:t>
        </w:r>
        <w:r w:rsidRPr="00B06C87">
          <w:tab/>
          <w:t xml:space="preserve">Calculate the </w:t>
        </w:r>
        <w:r w:rsidRPr="00B06C87">
          <w:rPr>
            <w:b/>
            <w:bCs/>
          </w:rPr>
          <w:t>Unadjusted Baseline Energy(f, t(d))</w:t>
        </w:r>
        <w:r w:rsidRPr="00B06C87">
          <w:t xml:space="preserve"> of Demand Side Programme f for Trading Interval t on Event Day d as:</w:t>
        </w:r>
      </w:ins>
    </w:p>
    <w:p w14:paraId="6AD9BD34" w14:textId="0A0E53C6" w:rsidR="00B06C87" w:rsidRPr="00B06C87" w:rsidRDefault="00B06C87" w:rsidP="00B06C87">
      <w:pPr>
        <w:pStyle w:val="MRLevel3continued"/>
        <w:rPr>
          <w:ins w:id="7751" w:author="Author"/>
          <w:u w:val="single"/>
        </w:rPr>
      </w:pPr>
      <m:oMathPara>
        <m:oMathParaPr>
          <m:jc m:val="left"/>
        </m:oMathParaPr>
        <m:oMath>
          <m:r>
            <w:ins w:id="7752" w:author="Author">
              <w:rPr>
                <w:rFonts w:ascii="Cambria Math" w:hAnsi="Cambria Math"/>
              </w:rPr>
              <m:t>Unadjusted</m:t>
            </w:ins>
          </m:r>
          <m:r>
            <w:ins w:id="7753" w:author="Author">
              <m:rPr>
                <m:sty m:val="p"/>
              </m:rPr>
              <w:rPr>
                <w:rFonts w:ascii="Cambria Math" w:hAnsi="Cambria Math"/>
              </w:rPr>
              <m:t xml:space="preserve"> </m:t>
            </w:ins>
          </m:r>
          <m:r>
            <w:ins w:id="7754" w:author="Author">
              <w:rPr>
                <w:rFonts w:ascii="Cambria Math" w:hAnsi="Cambria Math"/>
              </w:rPr>
              <m:t>Baseline</m:t>
            </w:ins>
          </m:r>
          <m:r>
            <w:ins w:id="7755" w:author="Author">
              <m:rPr>
                <m:sty m:val="p"/>
              </m:rPr>
              <w:rPr>
                <w:rFonts w:ascii="Cambria Math" w:hAnsi="Cambria Math"/>
              </w:rPr>
              <m:t xml:space="preserve"> </m:t>
            </w:ins>
          </m:r>
          <m:r>
            <w:ins w:id="7756" w:author="Author">
              <w:rPr>
                <w:rFonts w:ascii="Cambria Math" w:hAnsi="Cambria Math"/>
              </w:rPr>
              <m:t>Energy</m:t>
            </w:ins>
          </m:r>
          <m:r>
            <w:ins w:id="7757" w:author="Author">
              <m:rPr>
                <m:sty m:val="p"/>
              </m:rPr>
              <w:rPr>
                <w:rFonts w:ascii="Cambria Math" w:hAnsi="Cambria Math"/>
              </w:rPr>
              <m:t>(</m:t>
            </w:ins>
          </m:r>
          <m:r>
            <w:ins w:id="7758" w:author="Author">
              <w:rPr>
                <w:rFonts w:ascii="Cambria Math" w:hAnsi="Cambria Math"/>
              </w:rPr>
              <m:t>f</m:t>
            </w:ins>
          </m:r>
          <m:r>
            <w:ins w:id="7759" w:author="Author">
              <m:rPr>
                <m:sty m:val="p"/>
              </m:rPr>
              <w:rPr>
                <w:rFonts w:ascii="Cambria Math" w:hAnsi="Cambria Math"/>
              </w:rPr>
              <m:t>,</m:t>
            </w:ins>
          </m:r>
          <m:r>
            <w:ins w:id="7760" w:author="Author">
              <w:rPr>
                <w:rFonts w:ascii="Cambria Math" w:hAnsi="Cambria Math"/>
              </w:rPr>
              <m:t>t</m:t>
            </w:ins>
          </m:r>
          <m:r>
            <w:ins w:id="7761" w:author="Author">
              <m:rPr>
                <m:sty m:val="p"/>
              </m:rPr>
              <w:rPr>
                <w:rFonts w:ascii="Cambria Math" w:hAnsi="Cambria Math"/>
              </w:rPr>
              <m:t>(</m:t>
            </w:ins>
          </m:r>
          <m:r>
            <w:ins w:id="7762" w:author="Author">
              <w:rPr>
                <w:rFonts w:ascii="Cambria Math" w:hAnsi="Cambria Math"/>
              </w:rPr>
              <m:t>d</m:t>
            </w:ins>
          </m:r>
          <m:r>
            <w:ins w:id="7763" w:author="Author">
              <m:rPr>
                <m:sty m:val="p"/>
              </m:rPr>
              <w:rPr>
                <w:rFonts w:ascii="Cambria Math" w:hAnsi="Cambria Math"/>
              </w:rPr>
              <m:t>))=</m:t>
            </w:ins>
          </m:r>
          <m:f>
            <m:fPr>
              <m:ctrlPr>
                <w:ins w:id="7764" w:author="Author">
                  <w:rPr>
                    <w:rFonts w:ascii="Cambria Math" w:hAnsi="Cambria Math"/>
                  </w:rPr>
                </w:ins>
              </m:ctrlPr>
            </m:fPr>
            <m:num>
              <m:r>
                <w:ins w:id="7765" w:author="Author">
                  <m:rPr>
                    <m:sty m:val="p"/>
                  </m:rPr>
                  <w:rPr>
                    <w:rFonts w:ascii="Cambria Math" w:hAnsi="Cambria Math"/>
                  </w:rPr>
                  <m:t>1</m:t>
                </w:ins>
              </m:r>
            </m:num>
            <m:den>
              <m:r>
                <w:ins w:id="7766" w:author="Author">
                  <w:rPr>
                    <w:rFonts w:ascii="Cambria Math" w:hAnsi="Cambria Math"/>
                  </w:rPr>
                  <m:t>N</m:t>
                </w:ins>
              </m:r>
              <m:r>
                <w:ins w:id="7767" w:author="Author">
                  <m:rPr>
                    <m:sty m:val="p"/>
                  </m:rPr>
                  <w:rPr>
                    <w:rFonts w:ascii="Cambria Math" w:hAnsi="Cambria Math"/>
                  </w:rPr>
                  <m:t>(</m:t>
                </w:ins>
              </m:r>
              <m:r>
                <w:ins w:id="7768" w:author="Author">
                  <w:rPr>
                    <w:rFonts w:ascii="Cambria Math" w:hAnsi="Cambria Math"/>
                  </w:rPr>
                  <m:t>f</m:t>
                </w:ins>
              </m:r>
              <m:r>
                <w:ins w:id="7769" w:author="Author">
                  <m:rPr>
                    <m:sty m:val="p"/>
                  </m:rPr>
                  <w:rPr>
                    <w:rFonts w:ascii="Cambria Math" w:hAnsi="Cambria Math"/>
                  </w:rPr>
                  <m:t>,</m:t>
                </w:ins>
              </m:r>
              <m:r>
                <w:ins w:id="7770" w:author="Author">
                  <w:rPr>
                    <w:rFonts w:ascii="Cambria Math" w:hAnsi="Cambria Math"/>
                  </w:rPr>
                  <m:t>d</m:t>
                </w:ins>
              </m:r>
              <m:r>
                <w:ins w:id="7771" w:author="Author">
                  <m:rPr>
                    <m:sty m:val="p"/>
                  </m:rPr>
                  <w:rPr>
                    <w:rFonts w:ascii="Cambria Math" w:hAnsi="Cambria Math"/>
                  </w:rPr>
                  <m:t>)</m:t>
                </w:ins>
              </m:r>
            </m:den>
          </m:f>
          <m:r>
            <w:ins w:id="7772" w:author="Author">
              <m:rPr>
                <m:sty m:val="p"/>
              </m:rPr>
              <w:rPr>
                <w:rFonts w:ascii="Cambria Math" w:hAnsi="Cambria Math"/>
              </w:rPr>
              <m:t>×</m:t>
            </w:ins>
          </m:r>
          <m:nary>
            <m:naryPr>
              <m:chr m:val="∑"/>
              <m:limLoc m:val="undOvr"/>
              <m:supHide m:val="1"/>
              <m:ctrlPr>
                <w:ins w:id="7773" w:author="Author">
                  <w:rPr>
                    <w:rFonts w:ascii="Cambria Math" w:hAnsi="Cambria Math"/>
                  </w:rPr>
                </w:ins>
              </m:ctrlPr>
            </m:naryPr>
            <m:sub>
              <m:r>
                <w:ins w:id="7774" w:author="Author">
                  <w:rPr>
                    <w:rFonts w:ascii="Cambria Math" w:hAnsi="Cambria Math"/>
                  </w:rPr>
                  <m:t>i</m:t>
                </w:ins>
              </m:r>
              <m:r>
                <w:ins w:id="7775" w:author="Author">
                  <m:rPr>
                    <m:sty m:val="p"/>
                  </m:rPr>
                  <w:rPr>
                    <w:rFonts w:ascii="Cambria Math" w:hAnsi="Cambria Math"/>
                  </w:rPr>
                  <m:t>∈</m:t>
                </w:ins>
              </m:r>
              <m:r>
                <w:ins w:id="7776" w:author="Author">
                  <w:rPr>
                    <w:rFonts w:ascii="Cambria Math" w:hAnsi="Cambria Math"/>
                  </w:rPr>
                  <m:t>Selected</m:t>
                </w:ins>
              </m:r>
              <m:r>
                <w:ins w:id="7777" w:author="Author">
                  <m:rPr>
                    <m:sty m:val="p"/>
                  </m:rPr>
                  <w:rPr>
                    <w:rFonts w:ascii="Cambria Math" w:hAnsi="Cambria Math"/>
                  </w:rPr>
                  <m:t xml:space="preserve"> </m:t>
                </w:ins>
              </m:r>
              <m:r>
                <w:ins w:id="7778" w:author="Author">
                  <w:rPr>
                    <w:rFonts w:ascii="Cambria Math" w:hAnsi="Cambria Math"/>
                  </w:rPr>
                  <m:t>Days</m:t>
                </w:ins>
              </m:r>
              <m:r>
                <w:ins w:id="7779" w:author="Author">
                  <m:rPr>
                    <m:sty m:val="p"/>
                  </m:rPr>
                  <w:rPr>
                    <w:rFonts w:ascii="Cambria Math" w:hAnsi="Cambria Math"/>
                  </w:rPr>
                  <m:t>(</m:t>
                </w:ins>
              </m:r>
              <m:r>
                <w:ins w:id="7780" w:author="Author">
                  <w:rPr>
                    <w:rFonts w:ascii="Cambria Math" w:hAnsi="Cambria Math"/>
                  </w:rPr>
                  <m:t>f</m:t>
                </w:ins>
              </m:r>
              <m:r>
                <w:ins w:id="7781" w:author="Author">
                  <m:rPr>
                    <m:sty m:val="p"/>
                  </m:rPr>
                  <w:rPr>
                    <w:rFonts w:ascii="Cambria Math" w:hAnsi="Cambria Math"/>
                  </w:rPr>
                  <m:t>,</m:t>
                </w:ins>
              </m:r>
              <m:r>
                <w:ins w:id="7782" w:author="Author">
                  <w:rPr>
                    <w:rFonts w:ascii="Cambria Math" w:hAnsi="Cambria Math"/>
                  </w:rPr>
                  <m:t>d</m:t>
                </w:ins>
              </m:r>
              <m:r>
                <w:ins w:id="7783" w:author="Author">
                  <m:rPr>
                    <m:sty m:val="p"/>
                  </m:rPr>
                  <w:rPr>
                    <w:rFonts w:ascii="Cambria Math" w:hAnsi="Cambria Math"/>
                  </w:rPr>
                  <m:t>)</m:t>
                </w:ins>
              </m:r>
            </m:sub>
            <m:sup/>
            <m:e>
              <m:r>
                <w:ins w:id="7784" w:author="Author">
                  <w:rPr>
                    <w:rFonts w:ascii="Cambria Math" w:hAnsi="Cambria Math"/>
                  </w:rPr>
                  <m:t>DSPLoad</m:t>
                </w:ins>
              </m:r>
              <m:r>
                <w:ins w:id="7785" w:author="Author">
                  <m:rPr>
                    <m:sty m:val="p"/>
                  </m:rPr>
                  <w:rPr>
                    <w:rFonts w:ascii="Cambria Math" w:hAnsi="Cambria Math"/>
                  </w:rPr>
                  <m:t>(</m:t>
                </w:ins>
              </m:r>
              <m:r>
                <w:ins w:id="7786" w:author="Author">
                  <w:rPr>
                    <w:rFonts w:ascii="Cambria Math" w:hAnsi="Cambria Math"/>
                  </w:rPr>
                  <m:t>f</m:t>
                </w:ins>
              </m:r>
              <m:r>
                <w:ins w:id="7787" w:author="Author">
                  <m:rPr>
                    <m:sty m:val="p"/>
                  </m:rPr>
                  <w:rPr>
                    <w:rFonts w:ascii="Cambria Math" w:hAnsi="Cambria Math"/>
                  </w:rPr>
                  <m:t>,</m:t>
                </w:ins>
              </m:r>
              <m:r>
                <w:ins w:id="7788" w:author="Author">
                  <w:rPr>
                    <w:rFonts w:ascii="Cambria Math" w:hAnsi="Cambria Math"/>
                  </w:rPr>
                  <m:t>t</m:t>
                </w:ins>
              </m:r>
              <m:r>
                <w:ins w:id="7789" w:author="Author">
                  <m:rPr>
                    <m:sty m:val="p"/>
                  </m:rPr>
                  <w:rPr>
                    <w:rFonts w:ascii="Cambria Math" w:hAnsi="Cambria Math"/>
                  </w:rPr>
                  <m:t>(</m:t>
                </w:ins>
              </m:r>
              <m:r>
                <w:ins w:id="7790" w:author="Author">
                  <w:rPr>
                    <w:rFonts w:ascii="Cambria Math" w:hAnsi="Cambria Math"/>
                  </w:rPr>
                  <m:t>i</m:t>
                </w:ins>
              </m:r>
              <m:r>
                <w:ins w:id="7791" w:author="Author">
                  <m:rPr>
                    <m:sty m:val="p"/>
                  </m:rPr>
                  <w:rPr>
                    <w:rFonts w:ascii="Cambria Math" w:hAnsi="Cambria Math"/>
                  </w:rPr>
                  <m:t>))</m:t>
                </w:ins>
              </m:r>
            </m:e>
          </m:nary>
        </m:oMath>
      </m:oMathPara>
    </w:p>
    <w:p w14:paraId="3E3C6735" w14:textId="77777777" w:rsidR="00B06C87" w:rsidRPr="00773A95" w:rsidRDefault="00B06C87" w:rsidP="00B06C87">
      <w:pPr>
        <w:pStyle w:val="MRLevel3continued"/>
        <w:rPr>
          <w:ins w:id="7792" w:author="Author"/>
        </w:rPr>
      </w:pPr>
      <w:ins w:id="7793" w:author="Author">
        <w:r>
          <w:t>w</w:t>
        </w:r>
        <w:r w:rsidRPr="00773A95">
          <w:t>here:</w:t>
        </w:r>
      </w:ins>
    </w:p>
    <w:p w14:paraId="2E5024B6" w14:textId="11FA7CAC" w:rsidR="00B06C87" w:rsidRPr="00773A95" w:rsidRDefault="00B06C87" w:rsidP="00B06C87">
      <w:pPr>
        <w:pStyle w:val="MRLevel4"/>
        <w:rPr>
          <w:ins w:id="7794" w:author="Author"/>
        </w:rPr>
      </w:pPr>
      <w:ins w:id="7795" w:author="Author">
        <w:r w:rsidRPr="00773A95">
          <w:t>(a)</w:t>
        </w:r>
        <w:r w:rsidRPr="00773A95">
          <w:tab/>
          <w:t>N(f,d) is the number of Selected Days for Demand Side Programme f on Event Day d that contains Trading Interval t as determined in step 1.4 or 1.8 as relevant;</w:t>
        </w:r>
      </w:ins>
    </w:p>
    <w:p w14:paraId="539D2665" w14:textId="77777777" w:rsidR="00B06C87" w:rsidRPr="00773A95" w:rsidRDefault="00B06C87" w:rsidP="00B06C87">
      <w:pPr>
        <w:pStyle w:val="MRLevel4"/>
        <w:rPr>
          <w:ins w:id="7796" w:author="Author"/>
        </w:rPr>
      </w:pPr>
      <w:ins w:id="7797" w:author="Author">
        <w:r w:rsidRPr="00773A95">
          <w:t>(b)</w:t>
        </w:r>
        <w:r w:rsidRPr="00773A95">
          <w:tab/>
          <w:t>DSPLoad(f,t(i)) is the Demand Side Programme Load for Demand Side Programme f in Trading Interval t of Trading Day i, as determined under clause 9.5.4; and</w:t>
        </w:r>
      </w:ins>
    </w:p>
    <w:p w14:paraId="4ED6C715" w14:textId="52B8DDE5" w:rsidR="00B06C87" w:rsidRPr="00773A95" w:rsidRDefault="00B06C87" w:rsidP="00B06C87">
      <w:pPr>
        <w:pStyle w:val="MRLevel4"/>
        <w:rPr>
          <w:ins w:id="7798" w:author="Author"/>
        </w:rPr>
      </w:pPr>
      <w:ins w:id="7799" w:author="Author">
        <w:r w:rsidRPr="00773A95">
          <w:t>(c)</w:t>
        </w:r>
        <w:r w:rsidRPr="00773A95">
          <w:tab/>
        </w:r>
        <w:r>
          <w:t xml:space="preserve">i </w:t>
        </w:r>
        <w:r w:rsidRPr="00B06C87">
          <w:rPr>
            <w:rFonts w:ascii="Cambria Math" w:hAnsi="Cambria Math" w:cs="Cambria Math"/>
          </w:rPr>
          <w:t>∈</w:t>
        </w:r>
        <w:r>
          <w:t xml:space="preserve"> Selected Days(f,d) d</w:t>
        </w:r>
        <w:r w:rsidRPr="00773A95">
          <w:t>enotes the Selected Days for Demand Side Programme f on Event Day d that contains Trading Interval t as determined in steps 1.4 or 1.8 as relevant.</w:t>
        </w:r>
      </w:ins>
    </w:p>
    <w:p w14:paraId="20A05B08" w14:textId="77777777" w:rsidR="00B06C87" w:rsidRPr="00B06C87" w:rsidRDefault="00B06C87" w:rsidP="00B06C87">
      <w:pPr>
        <w:pStyle w:val="MRLevel3"/>
        <w:rPr>
          <w:ins w:id="7800" w:author="Author"/>
        </w:rPr>
      </w:pPr>
      <w:bookmarkStart w:id="7801" w:name="_Hlk180159885"/>
      <w:ins w:id="7802" w:author="Author">
        <w:r w:rsidRPr="00B06C87">
          <w:t>2.2</w:t>
        </w:r>
        <w:r w:rsidRPr="00B06C87">
          <w:tab/>
          <w:t xml:space="preserve">Calculate the </w:t>
        </w:r>
        <w:r w:rsidRPr="00B06C87">
          <w:rPr>
            <w:b/>
            <w:bCs/>
          </w:rPr>
          <w:t>Unadjusted Baseline Energy(l(f), t(d))</w:t>
        </w:r>
        <w:r w:rsidRPr="00B06C87">
          <w:t xml:space="preserve"> of Associated Load l of Demand Side Programme f for Trading Interval t on Event Day d as:</w:t>
        </w:r>
      </w:ins>
    </w:p>
    <w:p w14:paraId="42D0F2AF" w14:textId="6E640363" w:rsidR="00B06C87" w:rsidRPr="00B06C87" w:rsidRDefault="00B06C87" w:rsidP="00B06C87">
      <w:pPr>
        <w:pStyle w:val="MRLevel3continued"/>
        <w:rPr>
          <w:ins w:id="7803" w:author="Author"/>
        </w:rPr>
      </w:pPr>
      <m:oMathPara>
        <m:oMathParaPr>
          <m:jc m:val="left"/>
        </m:oMathParaPr>
        <m:oMath>
          <m:r>
            <w:ins w:id="7804" w:author="Author">
              <w:rPr>
                <w:rFonts w:ascii="Cambria Math" w:hAnsi="Cambria Math"/>
              </w:rPr>
              <m:t>Unadjusted</m:t>
            </w:ins>
          </m:r>
          <m:r>
            <w:ins w:id="7805" w:author="Author">
              <m:rPr>
                <m:sty m:val="p"/>
              </m:rPr>
              <w:rPr>
                <w:rFonts w:ascii="Cambria Math" w:hAnsi="Cambria Math"/>
              </w:rPr>
              <m:t xml:space="preserve"> </m:t>
            </w:ins>
          </m:r>
          <m:r>
            <w:ins w:id="7806" w:author="Author">
              <w:rPr>
                <w:rFonts w:ascii="Cambria Math" w:hAnsi="Cambria Math"/>
              </w:rPr>
              <m:t>Baseline</m:t>
            </w:ins>
          </m:r>
          <m:r>
            <w:ins w:id="7807" w:author="Author">
              <m:rPr>
                <m:sty m:val="p"/>
              </m:rPr>
              <w:rPr>
                <w:rFonts w:ascii="Cambria Math" w:hAnsi="Cambria Math"/>
              </w:rPr>
              <m:t xml:space="preserve"> </m:t>
            </w:ins>
          </m:r>
          <m:r>
            <w:ins w:id="7808" w:author="Author">
              <w:rPr>
                <w:rFonts w:ascii="Cambria Math" w:hAnsi="Cambria Math"/>
              </w:rPr>
              <m:t>Energy</m:t>
            </w:ins>
          </m:r>
          <m:r>
            <w:ins w:id="7809" w:author="Author">
              <m:rPr>
                <m:sty m:val="p"/>
              </m:rPr>
              <w:rPr>
                <w:rFonts w:ascii="Cambria Math" w:hAnsi="Cambria Math"/>
              </w:rPr>
              <m:t>(</m:t>
            </w:ins>
          </m:r>
          <m:r>
            <w:ins w:id="7810" w:author="Author">
              <w:rPr>
                <w:rFonts w:ascii="Cambria Math" w:hAnsi="Cambria Math"/>
              </w:rPr>
              <m:t>l</m:t>
            </w:ins>
          </m:r>
          <m:r>
            <w:ins w:id="7811" w:author="Author">
              <m:rPr>
                <m:sty m:val="p"/>
              </m:rPr>
              <w:rPr>
                <w:rFonts w:ascii="Cambria Math" w:hAnsi="Cambria Math"/>
              </w:rPr>
              <m:t>(</m:t>
            </w:ins>
          </m:r>
          <m:r>
            <w:ins w:id="7812" w:author="Author">
              <w:rPr>
                <w:rFonts w:ascii="Cambria Math" w:hAnsi="Cambria Math"/>
              </w:rPr>
              <m:t>f</m:t>
            </w:ins>
          </m:r>
          <m:r>
            <w:ins w:id="7813" w:author="Author">
              <m:rPr>
                <m:sty m:val="p"/>
              </m:rPr>
              <w:rPr>
                <w:rFonts w:ascii="Cambria Math" w:hAnsi="Cambria Math"/>
              </w:rPr>
              <m:t>),</m:t>
            </w:ins>
          </m:r>
          <m:r>
            <w:ins w:id="7814" w:author="Author">
              <w:rPr>
                <w:rFonts w:ascii="Cambria Math" w:hAnsi="Cambria Math"/>
              </w:rPr>
              <m:t>t</m:t>
            </w:ins>
          </m:r>
          <m:r>
            <w:ins w:id="7815" w:author="Author">
              <m:rPr>
                <m:sty m:val="p"/>
              </m:rPr>
              <w:rPr>
                <w:rFonts w:ascii="Cambria Math" w:hAnsi="Cambria Math"/>
              </w:rPr>
              <m:t>(</m:t>
            </w:ins>
          </m:r>
          <m:r>
            <w:ins w:id="7816" w:author="Author">
              <w:rPr>
                <w:rFonts w:ascii="Cambria Math" w:hAnsi="Cambria Math"/>
              </w:rPr>
              <m:t>d</m:t>
            </w:ins>
          </m:r>
          <m:r>
            <w:ins w:id="7817" w:author="Author">
              <m:rPr>
                <m:sty m:val="p"/>
              </m:rPr>
              <w:rPr>
                <w:rFonts w:ascii="Cambria Math" w:hAnsi="Cambria Math"/>
              </w:rPr>
              <m:t>))=</m:t>
            </w:ins>
          </m:r>
          <m:f>
            <m:fPr>
              <m:ctrlPr>
                <w:ins w:id="7818" w:author="Author">
                  <w:rPr>
                    <w:rFonts w:ascii="Cambria Math" w:hAnsi="Cambria Math"/>
                  </w:rPr>
                </w:ins>
              </m:ctrlPr>
            </m:fPr>
            <m:num>
              <m:r>
                <w:ins w:id="7819" w:author="Author">
                  <m:rPr>
                    <m:sty m:val="p"/>
                  </m:rPr>
                  <w:rPr>
                    <w:rFonts w:ascii="Cambria Math" w:hAnsi="Cambria Math"/>
                  </w:rPr>
                  <m:t>1</m:t>
                </w:ins>
              </m:r>
            </m:num>
            <m:den>
              <m:r>
                <w:ins w:id="7820" w:author="Author">
                  <w:rPr>
                    <w:rFonts w:ascii="Cambria Math" w:hAnsi="Cambria Math"/>
                  </w:rPr>
                  <m:t>N</m:t>
                </w:ins>
              </m:r>
              <m:r>
                <w:ins w:id="7821" w:author="Author">
                  <m:rPr>
                    <m:sty m:val="p"/>
                  </m:rPr>
                  <w:rPr>
                    <w:rFonts w:ascii="Cambria Math" w:hAnsi="Cambria Math"/>
                  </w:rPr>
                  <m:t>(</m:t>
                </w:ins>
              </m:r>
              <m:r>
                <w:ins w:id="7822" w:author="Author">
                  <w:rPr>
                    <w:rFonts w:ascii="Cambria Math" w:hAnsi="Cambria Math"/>
                  </w:rPr>
                  <m:t>f</m:t>
                </w:ins>
              </m:r>
              <m:r>
                <w:ins w:id="7823" w:author="Author">
                  <m:rPr>
                    <m:sty m:val="p"/>
                  </m:rPr>
                  <w:rPr>
                    <w:rFonts w:ascii="Cambria Math" w:hAnsi="Cambria Math"/>
                  </w:rPr>
                  <m:t>,</m:t>
                </w:ins>
              </m:r>
              <m:r>
                <w:ins w:id="7824" w:author="Author">
                  <w:rPr>
                    <w:rFonts w:ascii="Cambria Math" w:hAnsi="Cambria Math"/>
                  </w:rPr>
                  <m:t>d</m:t>
                </w:ins>
              </m:r>
              <m:r>
                <w:ins w:id="7825" w:author="Author">
                  <m:rPr>
                    <m:sty m:val="p"/>
                  </m:rPr>
                  <w:rPr>
                    <w:rFonts w:ascii="Cambria Math" w:hAnsi="Cambria Math"/>
                  </w:rPr>
                  <m:t>)</m:t>
                </w:ins>
              </m:r>
            </m:den>
          </m:f>
          <m:r>
            <w:ins w:id="7826" w:author="Author">
              <m:rPr>
                <m:sty m:val="p"/>
              </m:rPr>
              <w:rPr>
                <w:rFonts w:ascii="Cambria Math" w:hAnsi="Cambria Math"/>
              </w:rPr>
              <m:t>×</m:t>
            </w:ins>
          </m:r>
          <m:nary>
            <m:naryPr>
              <m:chr m:val="∑"/>
              <m:limLoc m:val="undOvr"/>
              <m:supHide m:val="1"/>
              <m:ctrlPr>
                <w:ins w:id="7827" w:author="Author">
                  <w:rPr>
                    <w:rFonts w:ascii="Cambria Math" w:hAnsi="Cambria Math"/>
                  </w:rPr>
                </w:ins>
              </m:ctrlPr>
            </m:naryPr>
            <m:sub>
              <m:r>
                <w:ins w:id="7828" w:author="Author">
                  <w:rPr>
                    <w:rFonts w:ascii="Cambria Math" w:hAnsi="Cambria Math"/>
                  </w:rPr>
                  <m:t>i</m:t>
                </w:ins>
              </m:r>
              <m:r>
                <w:ins w:id="7829" w:author="Author">
                  <m:rPr>
                    <m:sty m:val="p"/>
                  </m:rPr>
                  <w:rPr>
                    <w:rFonts w:ascii="Cambria Math" w:hAnsi="Cambria Math"/>
                  </w:rPr>
                  <m:t>∈</m:t>
                </w:ins>
              </m:r>
              <m:r>
                <w:ins w:id="7830" w:author="Author">
                  <w:rPr>
                    <w:rFonts w:ascii="Cambria Math" w:hAnsi="Cambria Math"/>
                  </w:rPr>
                  <m:t>Selected</m:t>
                </w:ins>
              </m:r>
              <m:r>
                <w:ins w:id="7831" w:author="Author">
                  <m:rPr>
                    <m:sty m:val="p"/>
                  </m:rPr>
                  <w:rPr>
                    <w:rFonts w:ascii="Cambria Math" w:hAnsi="Cambria Math"/>
                  </w:rPr>
                  <m:t xml:space="preserve"> </m:t>
                </w:ins>
              </m:r>
              <m:r>
                <w:ins w:id="7832" w:author="Author">
                  <w:rPr>
                    <w:rFonts w:ascii="Cambria Math" w:hAnsi="Cambria Math"/>
                  </w:rPr>
                  <m:t>Days</m:t>
                </w:ins>
              </m:r>
              <m:r>
                <w:ins w:id="7833" w:author="Author">
                  <m:rPr>
                    <m:sty m:val="p"/>
                  </m:rPr>
                  <w:rPr>
                    <w:rFonts w:ascii="Cambria Math" w:hAnsi="Cambria Math"/>
                  </w:rPr>
                  <m:t>(</m:t>
                </w:ins>
              </m:r>
              <m:r>
                <w:ins w:id="7834" w:author="Author">
                  <w:rPr>
                    <w:rFonts w:ascii="Cambria Math" w:hAnsi="Cambria Math"/>
                  </w:rPr>
                  <m:t>f</m:t>
                </w:ins>
              </m:r>
              <m:r>
                <w:ins w:id="7835" w:author="Author">
                  <m:rPr>
                    <m:sty m:val="p"/>
                  </m:rPr>
                  <w:rPr>
                    <w:rFonts w:ascii="Cambria Math" w:hAnsi="Cambria Math"/>
                  </w:rPr>
                  <m:t>,</m:t>
                </w:ins>
              </m:r>
              <m:r>
                <w:ins w:id="7836" w:author="Author">
                  <w:rPr>
                    <w:rFonts w:ascii="Cambria Math" w:hAnsi="Cambria Math"/>
                  </w:rPr>
                  <m:t>d</m:t>
                </w:ins>
              </m:r>
              <m:r>
                <w:ins w:id="7837" w:author="Author">
                  <m:rPr>
                    <m:sty m:val="p"/>
                  </m:rPr>
                  <w:rPr>
                    <w:rFonts w:ascii="Cambria Math" w:hAnsi="Cambria Math"/>
                  </w:rPr>
                  <m:t>)</m:t>
                </w:ins>
              </m:r>
            </m:sub>
            <m:sup/>
            <m:e>
              <m:r>
                <w:ins w:id="7838" w:author="Author">
                  <m:rPr>
                    <m:sty m:val="p"/>
                  </m:rPr>
                  <w:rPr>
                    <w:rFonts w:ascii="Cambria Math" w:hAnsi="Cambria Math"/>
                  </w:rPr>
                  <m:t xml:space="preserve"> </m:t>
                </w:ins>
              </m:r>
              <m:r>
                <w:ins w:id="7839" w:author="Author">
                  <w:rPr>
                    <w:rFonts w:ascii="Cambria Math" w:hAnsi="Cambria Math"/>
                  </w:rPr>
                  <m:t>MQ</m:t>
                </w:ins>
              </m:r>
              <m:r>
                <w:ins w:id="7840" w:author="Author">
                  <m:rPr>
                    <m:sty m:val="p"/>
                  </m:rPr>
                  <w:rPr>
                    <w:rFonts w:ascii="Cambria Math" w:hAnsi="Cambria Math"/>
                  </w:rPr>
                  <m:t>(</m:t>
                </w:ins>
              </m:r>
              <m:r>
                <w:ins w:id="7841" w:author="Author">
                  <w:rPr>
                    <w:rFonts w:ascii="Cambria Math" w:hAnsi="Cambria Math"/>
                  </w:rPr>
                  <m:t>l</m:t>
                </w:ins>
              </m:r>
              <m:r>
                <w:ins w:id="7842" w:author="Author">
                  <m:rPr>
                    <m:sty m:val="p"/>
                  </m:rPr>
                  <w:rPr>
                    <w:rFonts w:ascii="Cambria Math" w:hAnsi="Cambria Math"/>
                  </w:rPr>
                  <m:t>(</m:t>
                </w:ins>
              </m:r>
              <m:r>
                <w:ins w:id="7843" w:author="Author">
                  <w:rPr>
                    <w:rFonts w:ascii="Cambria Math" w:hAnsi="Cambria Math"/>
                  </w:rPr>
                  <m:t>f</m:t>
                </w:ins>
              </m:r>
              <m:r>
                <w:ins w:id="7844" w:author="Author">
                  <m:rPr>
                    <m:sty m:val="p"/>
                  </m:rPr>
                  <w:rPr>
                    <w:rFonts w:ascii="Cambria Math" w:hAnsi="Cambria Math"/>
                  </w:rPr>
                  <m:t>),</m:t>
                </w:ins>
              </m:r>
              <m:r>
                <w:ins w:id="7845" w:author="Author">
                  <w:rPr>
                    <w:rFonts w:ascii="Cambria Math" w:hAnsi="Cambria Math"/>
                  </w:rPr>
                  <m:t>t</m:t>
                </w:ins>
              </m:r>
              <m:r>
                <w:ins w:id="7846" w:author="Author">
                  <m:rPr>
                    <m:sty m:val="p"/>
                  </m:rPr>
                  <w:rPr>
                    <w:rFonts w:ascii="Cambria Math" w:hAnsi="Cambria Math"/>
                  </w:rPr>
                  <m:t>(</m:t>
                </w:ins>
              </m:r>
              <m:r>
                <w:ins w:id="7847" w:author="Author">
                  <w:rPr>
                    <w:rFonts w:ascii="Cambria Math" w:hAnsi="Cambria Math"/>
                  </w:rPr>
                  <m:t>i</m:t>
                </w:ins>
              </m:r>
              <m:r>
                <w:ins w:id="7848" w:author="Author">
                  <m:rPr>
                    <m:sty m:val="p"/>
                  </m:rPr>
                  <w:rPr>
                    <w:rFonts w:ascii="Cambria Math" w:hAnsi="Cambria Math"/>
                  </w:rPr>
                  <m:t>))</m:t>
                </w:ins>
              </m:r>
            </m:e>
          </m:nary>
        </m:oMath>
      </m:oMathPara>
    </w:p>
    <w:p w14:paraId="64FB06ED" w14:textId="77777777" w:rsidR="00B06C87" w:rsidRPr="00773A95" w:rsidRDefault="00B06C87" w:rsidP="00B06C87">
      <w:pPr>
        <w:pStyle w:val="MRLevel3continued"/>
        <w:rPr>
          <w:ins w:id="7849" w:author="Author"/>
        </w:rPr>
      </w:pPr>
      <w:ins w:id="7850" w:author="Author">
        <w:r>
          <w:t>w</w:t>
        </w:r>
        <w:r w:rsidRPr="00773A95">
          <w:t>here:</w:t>
        </w:r>
      </w:ins>
    </w:p>
    <w:p w14:paraId="0D45ACC2" w14:textId="18CF714C" w:rsidR="00B06C87" w:rsidRPr="00773A95" w:rsidRDefault="00B06C87" w:rsidP="00B06C87">
      <w:pPr>
        <w:pStyle w:val="MRLevel4"/>
        <w:rPr>
          <w:ins w:id="7851" w:author="Author"/>
        </w:rPr>
      </w:pPr>
      <w:ins w:id="7852" w:author="Author">
        <w:r w:rsidRPr="00773A95">
          <w:lastRenderedPageBreak/>
          <w:t>(a)</w:t>
        </w:r>
        <w:r w:rsidRPr="00773A95">
          <w:tab/>
          <w:t>N(f,d) is the number of Selected Days for Demand Side Programme f on Event Day d that contains Trading Interval t as determined in step 1.4 or 1.8 as relevant;</w:t>
        </w:r>
      </w:ins>
    </w:p>
    <w:p w14:paraId="45014F37" w14:textId="77777777" w:rsidR="00B06C87" w:rsidRPr="00773A95" w:rsidRDefault="00B06C87" w:rsidP="00B06C87">
      <w:pPr>
        <w:pStyle w:val="MRLevel4"/>
        <w:rPr>
          <w:ins w:id="7853" w:author="Author"/>
        </w:rPr>
      </w:pPr>
      <w:ins w:id="7854" w:author="Author">
        <w:r w:rsidRPr="00773A95">
          <w:t>(b)</w:t>
        </w:r>
        <w:r w:rsidRPr="00773A95">
          <w:tab/>
          <w:t>MQ(l(f),t(i)) denotes the non-loss adjusted metered Withdrawal or Injection (as relevant) of Associated Load l(f) in Trading Interval t as determined from Meter Data Submissions; and</w:t>
        </w:r>
      </w:ins>
    </w:p>
    <w:p w14:paraId="5E48C86C" w14:textId="182BB7D4" w:rsidR="00B06C87" w:rsidRPr="00773A95" w:rsidRDefault="00B06C87" w:rsidP="00B06C87">
      <w:pPr>
        <w:pStyle w:val="MRLevel4"/>
        <w:rPr>
          <w:ins w:id="7855" w:author="Author"/>
        </w:rPr>
      </w:pPr>
      <w:ins w:id="7856" w:author="Author">
        <w:r w:rsidRPr="00773A95">
          <w:t>(c)</w:t>
        </w:r>
        <w:r w:rsidRPr="00773A95">
          <w:tab/>
        </w:r>
        <w:r>
          <w:t xml:space="preserve">i </w:t>
        </w:r>
        <w:r w:rsidRPr="00B06C87">
          <w:rPr>
            <w:rFonts w:ascii="Cambria Math" w:hAnsi="Cambria Math" w:cs="Cambria Math"/>
          </w:rPr>
          <w:t>∈</w:t>
        </w:r>
        <w:r>
          <w:t xml:space="preserve"> Selected Days(f,d) d</w:t>
        </w:r>
        <w:r w:rsidRPr="00773A95">
          <w:t>enotes the Selected Days for Demand Side Programme f on Event Day d that contains Trading Interval t as determined in steps 1.4 or 1.8 as relevant.</w:t>
        </w:r>
        <w:bookmarkEnd w:id="7801"/>
      </w:ins>
    </w:p>
    <w:p w14:paraId="293DB01A" w14:textId="6E6D9F7F" w:rsidR="00B06C87" w:rsidRPr="00924E5C" w:rsidRDefault="00B06C87" w:rsidP="00B06C87">
      <w:pPr>
        <w:pStyle w:val="MRLevel2"/>
        <w:rPr>
          <w:ins w:id="7857" w:author="Author"/>
        </w:rPr>
      </w:pPr>
      <w:ins w:id="7858" w:author="Author">
        <w:r>
          <w:t>3.</w:t>
        </w:r>
        <w:r>
          <w:tab/>
        </w:r>
        <w:r w:rsidRPr="00924E5C">
          <w:t>Determine Adjustment</w:t>
        </w:r>
      </w:ins>
    </w:p>
    <w:p w14:paraId="3E999941" w14:textId="77777777" w:rsidR="00B06C87" w:rsidRPr="00B06C87" w:rsidRDefault="00B06C87" w:rsidP="00B06C87">
      <w:pPr>
        <w:pStyle w:val="MRLevel3"/>
        <w:rPr>
          <w:ins w:id="7859" w:author="Author"/>
        </w:rPr>
      </w:pPr>
      <w:ins w:id="7860" w:author="Author">
        <w:r w:rsidRPr="00B06C87">
          <w:t>3.1</w:t>
        </w:r>
        <w:r w:rsidRPr="00B06C87">
          <w:tab/>
          <w:t xml:space="preserve">Determine the </w:t>
        </w:r>
        <w:r w:rsidRPr="00B06C87">
          <w:rPr>
            <w:b/>
            <w:bCs/>
          </w:rPr>
          <w:t>Adjustment Window(f,d)</w:t>
        </w:r>
        <w:r w:rsidRPr="00B06C87">
          <w:t xml:space="preserve"> for Demand Side Programme f for Event Day d as the set of two Trading Intervals (on Event Day d) immediately preceding the Trading Interval in which AEMO either:</w:t>
        </w:r>
      </w:ins>
    </w:p>
    <w:p w14:paraId="25993B37" w14:textId="77777777" w:rsidR="00B06C87" w:rsidRPr="00924E5C" w:rsidRDefault="00B06C87" w:rsidP="00B06C87">
      <w:pPr>
        <w:pStyle w:val="MRLevel4"/>
        <w:rPr>
          <w:ins w:id="7861" w:author="Author"/>
        </w:rPr>
      </w:pPr>
      <w:ins w:id="7862" w:author="Author">
        <w:r w:rsidRPr="00924E5C">
          <w:t>(a)</w:t>
        </w:r>
        <w:r w:rsidRPr="00924E5C">
          <w:tab/>
          <w:t>issues the first Dispatch Instruction under clause 7.6.5A with a non-zero quantity to Demand Side Programme f; or</w:t>
        </w:r>
      </w:ins>
    </w:p>
    <w:p w14:paraId="02817657" w14:textId="602A09D1" w:rsidR="00B06C87" w:rsidRPr="00924E5C" w:rsidRDefault="00B06C87" w:rsidP="00B06C87">
      <w:pPr>
        <w:pStyle w:val="MRLevel4"/>
        <w:rPr>
          <w:ins w:id="7863" w:author="Author"/>
        </w:rPr>
      </w:pPr>
      <w:ins w:id="7864" w:author="Author">
        <w:r w:rsidRPr="00924E5C">
          <w:t>(b)</w:t>
        </w:r>
        <w:r w:rsidRPr="00924E5C">
          <w:tab/>
          <w:t xml:space="preserve">notifies a Market </w:t>
        </w:r>
        <w:r>
          <w:t>P</w:t>
        </w:r>
        <w:r w:rsidRPr="00924E5C">
          <w:t>articipant that Demand Side Programme f will be subject to a Reserve Capacity Test in accordance with clause 4.25.9(dA).</w:t>
        </w:r>
      </w:ins>
    </w:p>
    <w:p w14:paraId="3BA5946A" w14:textId="77777777" w:rsidR="00B06C87" w:rsidRPr="00924E5C" w:rsidRDefault="00B06C87" w:rsidP="00B06C87">
      <w:pPr>
        <w:pStyle w:val="MRLevel3continued"/>
        <w:rPr>
          <w:ins w:id="7865" w:author="Author"/>
        </w:rPr>
      </w:pPr>
      <w:ins w:id="7866" w:author="Author">
        <w:r w:rsidRPr="00924E5C">
          <w:t xml:space="preserve">For avoidance of doubt, AEMO </w:t>
        </w:r>
        <w:r>
          <w:t>must</w:t>
        </w:r>
        <w:r w:rsidRPr="00924E5C">
          <w:t xml:space="preserve"> determine a single Adjustment Window for a given Event Day for a given Demand Side Programme.</w:t>
        </w:r>
      </w:ins>
    </w:p>
    <w:p w14:paraId="5A3B71D0" w14:textId="6CE90FE7" w:rsidR="00B06C87" w:rsidRPr="00B06C87" w:rsidRDefault="00B06C87" w:rsidP="00B06C87">
      <w:pPr>
        <w:pStyle w:val="MRLevel3"/>
        <w:rPr>
          <w:ins w:id="7867" w:author="Author"/>
        </w:rPr>
      </w:pPr>
      <w:ins w:id="7868" w:author="Author">
        <w:r w:rsidRPr="00B06C87">
          <w:t>3.2</w:t>
        </w:r>
        <w:r w:rsidRPr="00B06C87">
          <w:tab/>
          <w:t xml:space="preserve">Calculate the </w:t>
        </w:r>
        <w:r w:rsidRPr="00B06C87">
          <w:rPr>
            <w:b/>
            <w:bCs/>
          </w:rPr>
          <w:t>Adjustment Window Energy(f,d)</w:t>
        </w:r>
        <w:r w:rsidRPr="00B06C87">
          <w:t xml:space="preserve"> for Demand Side Programme f on Event Day d as the average energy consumption or production of the Demand Side Programme, during the Adjustment Window, determined as:</w:t>
        </w:r>
      </w:ins>
    </w:p>
    <w:p w14:paraId="358A1819" w14:textId="48BEF301" w:rsidR="00B06C87" w:rsidRPr="00B06C87" w:rsidRDefault="00C6264C" w:rsidP="00B06C87">
      <w:pPr>
        <w:pStyle w:val="MRLevel3continued"/>
        <w:rPr>
          <w:ins w:id="7869" w:author="Author"/>
        </w:rPr>
      </w:pPr>
      <m:oMathPara>
        <m:oMathParaPr>
          <m:jc m:val="left"/>
        </m:oMathParaPr>
        <m:oMath>
          <m:r>
            <w:ins w:id="7870" w:author="Author">
              <w:rPr>
                <w:rFonts w:ascii="Cambria Math" w:hAnsi="Cambria Math"/>
              </w:rPr>
              <m:t>Adjustment Window Energy(f,d)</m:t>
            </w:ins>
          </m:r>
          <m:r>
            <w:ins w:id="7871" w:author="Author">
              <m:rPr>
                <m:sty m:val="p"/>
              </m:rPr>
              <w:rPr>
                <w:rFonts w:ascii="Cambria Math" w:hAnsi="Cambria Math"/>
              </w:rPr>
              <m:t xml:space="preserve">= </m:t>
            </w:ins>
          </m:r>
          <m:f>
            <m:fPr>
              <m:ctrlPr>
                <w:ins w:id="7872" w:author="Author">
                  <w:rPr>
                    <w:rFonts w:ascii="Cambria Math" w:hAnsi="Cambria Math"/>
                    <w:i/>
                    <w:iCs/>
                  </w:rPr>
                </w:ins>
              </m:ctrlPr>
            </m:fPr>
            <m:num>
              <m:r>
                <w:ins w:id="7873" w:author="Author">
                  <w:rPr>
                    <w:rFonts w:ascii="Cambria Math" w:hAnsi="Cambria Math"/>
                  </w:rPr>
                  <m:t>1</m:t>
                </w:ins>
              </m:r>
            </m:num>
            <m:den>
              <m:r>
                <w:ins w:id="7874" w:author="Author">
                  <w:rPr>
                    <w:rFonts w:ascii="Cambria Math" w:hAnsi="Cambria Math"/>
                  </w:rPr>
                  <m:t>2</m:t>
                </w:ins>
              </m:r>
            </m:den>
          </m:f>
          <m:nary>
            <m:naryPr>
              <m:chr m:val="∑"/>
              <m:limLoc m:val="undOvr"/>
              <m:supHide m:val="1"/>
              <m:ctrlPr>
                <w:ins w:id="7875" w:author="Author">
                  <w:rPr>
                    <w:rFonts w:ascii="Cambria Math" w:hAnsi="Cambria Math"/>
                  </w:rPr>
                </w:ins>
              </m:ctrlPr>
            </m:naryPr>
            <m:sub>
              <m:r>
                <w:ins w:id="7876" w:author="Author">
                  <w:rPr>
                    <w:rFonts w:ascii="Cambria Math" w:hAnsi="Cambria Math"/>
                  </w:rPr>
                  <m:t>t</m:t>
                </w:ins>
              </m:r>
              <m:r>
                <w:ins w:id="7877" w:author="Author">
                  <m:rPr>
                    <m:sty m:val="p"/>
                  </m:rPr>
                  <w:rPr>
                    <w:rFonts w:ascii="Cambria Math" w:hAnsi="Cambria Math"/>
                  </w:rPr>
                  <m:t>∈</m:t>
                </w:ins>
              </m:r>
              <m:r>
                <w:ins w:id="7878" w:author="Author">
                  <w:rPr>
                    <w:rFonts w:ascii="Cambria Math" w:hAnsi="Cambria Math"/>
                  </w:rPr>
                  <m:t>Adjustment</m:t>
                </w:ins>
              </m:r>
              <m:r>
                <w:ins w:id="7879" w:author="Author">
                  <m:rPr>
                    <m:sty m:val="p"/>
                  </m:rPr>
                  <w:rPr>
                    <w:rFonts w:ascii="Cambria Math" w:hAnsi="Cambria Math"/>
                  </w:rPr>
                  <m:t xml:space="preserve"> </m:t>
                </w:ins>
              </m:r>
              <m:r>
                <w:ins w:id="7880" w:author="Author">
                  <w:rPr>
                    <w:rFonts w:ascii="Cambria Math" w:hAnsi="Cambria Math"/>
                  </w:rPr>
                  <m:t>Window</m:t>
                </w:ins>
              </m:r>
              <m:r>
                <w:ins w:id="7881" w:author="Author">
                  <m:rPr>
                    <m:sty m:val="p"/>
                  </m:rPr>
                  <w:rPr>
                    <w:rFonts w:ascii="Cambria Math" w:hAnsi="Cambria Math"/>
                  </w:rPr>
                  <m:t>(</m:t>
                </w:ins>
              </m:r>
              <m:r>
                <w:ins w:id="7882" w:author="Author">
                  <w:rPr>
                    <w:rFonts w:ascii="Cambria Math" w:hAnsi="Cambria Math"/>
                  </w:rPr>
                  <m:t>f</m:t>
                </w:ins>
              </m:r>
              <m:r>
                <w:ins w:id="7883" w:author="Author">
                  <m:rPr>
                    <m:sty m:val="p"/>
                  </m:rPr>
                  <w:rPr>
                    <w:rFonts w:ascii="Cambria Math" w:hAnsi="Cambria Math"/>
                  </w:rPr>
                  <m:t>,</m:t>
                </w:ins>
              </m:r>
              <m:r>
                <w:ins w:id="7884" w:author="Author">
                  <w:rPr>
                    <w:rFonts w:ascii="Cambria Math" w:hAnsi="Cambria Math"/>
                  </w:rPr>
                  <m:t>d</m:t>
                </w:ins>
              </m:r>
              <m:r>
                <w:ins w:id="7885" w:author="Author">
                  <m:rPr>
                    <m:sty m:val="p"/>
                  </m:rPr>
                  <w:rPr>
                    <w:rFonts w:ascii="Cambria Math" w:hAnsi="Cambria Math"/>
                  </w:rPr>
                  <m:t>)</m:t>
                </w:ins>
              </m:r>
            </m:sub>
            <m:sup/>
            <m:e>
              <m:r>
                <w:ins w:id="7886" w:author="Author">
                  <w:rPr>
                    <w:rFonts w:ascii="Cambria Math" w:hAnsi="Cambria Math"/>
                  </w:rPr>
                  <m:t>DSPLoad</m:t>
                </w:ins>
              </m:r>
              <m:r>
                <w:ins w:id="7887" w:author="Author">
                  <m:rPr>
                    <m:sty m:val="p"/>
                  </m:rPr>
                  <w:rPr>
                    <w:rFonts w:ascii="Cambria Math" w:hAnsi="Cambria Math"/>
                  </w:rPr>
                  <m:t>(</m:t>
                </w:ins>
              </m:r>
              <m:r>
                <w:ins w:id="7888" w:author="Author">
                  <w:rPr>
                    <w:rFonts w:ascii="Cambria Math" w:hAnsi="Cambria Math"/>
                  </w:rPr>
                  <m:t>f</m:t>
                </w:ins>
              </m:r>
              <m:r>
                <w:ins w:id="7889" w:author="Author">
                  <m:rPr>
                    <m:sty m:val="p"/>
                  </m:rPr>
                  <w:rPr>
                    <w:rFonts w:ascii="Cambria Math" w:hAnsi="Cambria Math"/>
                  </w:rPr>
                  <m:t>,</m:t>
                </w:ins>
              </m:r>
              <m:r>
                <w:ins w:id="7890" w:author="Author">
                  <w:rPr>
                    <w:rFonts w:ascii="Cambria Math" w:hAnsi="Cambria Math"/>
                  </w:rPr>
                  <m:t>t</m:t>
                </w:ins>
              </m:r>
              <m:r>
                <w:ins w:id="7891" w:author="Author">
                  <m:rPr>
                    <m:sty m:val="p"/>
                  </m:rPr>
                  <w:rPr>
                    <w:rFonts w:ascii="Cambria Math" w:hAnsi="Cambria Math"/>
                  </w:rPr>
                  <m:t>(</m:t>
                </w:ins>
              </m:r>
              <m:r>
                <w:ins w:id="7892" w:author="Author">
                  <w:rPr>
                    <w:rFonts w:ascii="Cambria Math" w:hAnsi="Cambria Math"/>
                  </w:rPr>
                  <m:t>d</m:t>
                </w:ins>
              </m:r>
              <m:r>
                <w:ins w:id="7893" w:author="Author">
                  <m:rPr>
                    <m:sty m:val="p"/>
                  </m:rPr>
                  <w:rPr>
                    <w:rFonts w:ascii="Cambria Math" w:hAnsi="Cambria Math"/>
                  </w:rPr>
                  <m:t>))</m:t>
                </w:ins>
              </m:r>
            </m:e>
          </m:nary>
        </m:oMath>
      </m:oMathPara>
    </w:p>
    <w:p w14:paraId="0DCB4144" w14:textId="77777777" w:rsidR="00B06C87" w:rsidRPr="00924E5C" w:rsidRDefault="00B06C87" w:rsidP="00B06C87">
      <w:pPr>
        <w:pStyle w:val="MRLevel3continued"/>
        <w:rPr>
          <w:ins w:id="7894" w:author="Author"/>
        </w:rPr>
      </w:pPr>
      <w:ins w:id="7895" w:author="Author">
        <w:r w:rsidRPr="00924E5C">
          <w:t>where:</w:t>
        </w:r>
      </w:ins>
    </w:p>
    <w:p w14:paraId="49937A6F" w14:textId="19051D75" w:rsidR="00B06C87" w:rsidRPr="00924E5C" w:rsidRDefault="00B06C87" w:rsidP="00B06C87">
      <w:pPr>
        <w:pStyle w:val="MRLevel4"/>
        <w:rPr>
          <w:ins w:id="7896" w:author="Author"/>
        </w:rPr>
      </w:pPr>
      <w:ins w:id="7897" w:author="Author">
        <w:r w:rsidRPr="00924E5C">
          <w:t>(a)</w:t>
        </w:r>
        <w:r w:rsidRPr="00924E5C">
          <w:tab/>
        </w:r>
        <w:r>
          <w:t xml:space="preserve">DSPLoad(f,t(d)) </w:t>
        </w:r>
        <w:r w:rsidRPr="00924E5C">
          <w:t>is the Demand Side Programme Load of Demand Side Programme f on Trading Interval t on Trading Day d as determined under clause 9.5.4; and</w:t>
        </w:r>
      </w:ins>
    </w:p>
    <w:p w14:paraId="39CCDF06" w14:textId="11E11557" w:rsidR="00B06C87" w:rsidRPr="00924E5C" w:rsidRDefault="00B06C87" w:rsidP="00B06C87">
      <w:pPr>
        <w:pStyle w:val="MRLevel4"/>
        <w:rPr>
          <w:ins w:id="7898" w:author="Author"/>
        </w:rPr>
      </w:pPr>
      <w:ins w:id="7899" w:author="Author">
        <w:r w:rsidRPr="00924E5C">
          <w:t>(b)</w:t>
        </w:r>
        <w:r w:rsidRPr="00924E5C">
          <w:tab/>
        </w:r>
        <w:r>
          <w:t xml:space="preserve">t </w:t>
        </w:r>
        <w:r w:rsidRPr="00B06C87">
          <w:rPr>
            <w:rFonts w:ascii="Cambria Math" w:hAnsi="Cambria Math" w:cs="Cambria Math"/>
          </w:rPr>
          <w:t>∈</w:t>
        </w:r>
        <w:r>
          <w:t xml:space="preserve"> Adjustment Window(f,d)</w:t>
        </w:r>
        <w:r w:rsidRPr="00924E5C">
          <w:t xml:space="preserve"> denotes the set of two Trading Intervals in the Adjustment Window for Demand Side Programme f on Event Day d as determined in step 3.1.</w:t>
        </w:r>
      </w:ins>
    </w:p>
    <w:p w14:paraId="0394B5D6" w14:textId="2CA739A6" w:rsidR="00B06C87" w:rsidRPr="003F5596" w:rsidRDefault="00B06C87" w:rsidP="003F5596">
      <w:pPr>
        <w:pStyle w:val="MRLevel3"/>
        <w:rPr>
          <w:ins w:id="7900" w:author="Author"/>
        </w:rPr>
      </w:pPr>
      <w:ins w:id="7901" w:author="Author">
        <w:r w:rsidRPr="003F5596">
          <w:t>3.3</w:t>
        </w:r>
        <w:r w:rsidRPr="003F5596">
          <w:tab/>
          <w:t xml:space="preserve">Calculate the </w:t>
        </w:r>
        <w:r w:rsidRPr="00E24E55">
          <w:rPr>
            <w:b/>
            <w:bCs/>
          </w:rPr>
          <w:t>Average Unadjusted Baseline Energy(f,d)</w:t>
        </w:r>
        <w:r w:rsidRPr="003F5596">
          <w:t xml:space="preserve"> for Demand Side Programme f on Event Day d as the average Unadjusted Baseline Energy of Demand Side Programme f, during the Adjustment Window, determined as:</w:t>
        </w:r>
      </w:ins>
    </w:p>
    <w:p w14:paraId="7B107F3F" w14:textId="2EABFD1F" w:rsidR="00B06C87" w:rsidRPr="003F5596" w:rsidRDefault="00C6264C" w:rsidP="003F5596">
      <w:pPr>
        <w:pStyle w:val="MRLevel3continued"/>
        <w:rPr>
          <w:ins w:id="7902" w:author="Author"/>
          <w:i/>
        </w:rPr>
      </w:pPr>
      <m:oMathPara>
        <m:oMathParaPr>
          <m:jc m:val="left"/>
        </m:oMathParaPr>
        <m:oMath>
          <m:r>
            <w:ins w:id="7903" w:author="Author">
              <w:rPr>
                <w:rFonts w:ascii="Cambria Math" w:hAnsi="Cambria Math"/>
              </w:rPr>
              <m:t xml:space="preserve">Average Unadjusted Baseline Energy(f,d)= </m:t>
            </w:ins>
          </m:r>
          <m:f>
            <m:fPr>
              <m:ctrlPr>
                <w:ins w:id="7904" w:author="Author">
                  <w:rPr>
                    <w:rFonts w:ascii="Cambria Math" w:hAnsi="Cambria Math"/>
                    <w:i/>
                  </w:rPr>
                </w:ins>
              </m:ctrlPr>
            </m:fPr>
            <m:num>
              <m:r>
                <w:ins w:id="7905" w:author="Author">
                  <w:rPr>
                    <w:rFonts w:ascii="Cambria Math" w:hAnsi="Cambria Math"/>
                  </w:rPr>
                  <m:t>1</m:t>
                </w:ins>
              </m:r>
            </m:num>
            <m:den>
              <m:r>
                <w:ins w:id="7906" w:author="Author">
                  <w:rPr>
                    <w:rFonts w:ascii="Cambria Math" w:hAnsi="Cambria Math"/>
                  </w:rPr>
                  <m:t>2</m:t>
                </w:ins>
              </m:r>
            </m:den>
          </m:f>
          <m:nary>
            <m:naryPr>
              <m:chr m:val="∑"/>
              <m:limLoc m:val="undOvr"/>
              <m:supHide m:val="1"/>
              <m:ctrlPr>
                <w:ins w:id="7907" w:author="Author">
                  <w:rPr>
                    <w:rFonts w:ascii="Cambria Math" w:hAnsi="Cambria Math"/>
                    <w:i/>
                  </w:rPr>
                </w:ins>
              </m:ctrlPr>
            </m:naryPr>
            <m:sub>
              <m:r>
                <w:ins w:id="7908" w:author="Author">
                  <w:rPr>
                    <w:rFonts w:ascii="Cambria Math" w:hAnsi="Cambria Math"/>
                  </w:rPr>
                  <m:t>t∈Adjustment Window(f,d)</m:t>
                </w:ins>
              </m:r>
            </m:sub>
            <m:sup/>
            <m:e>
              <m:r>
                <w:ins w:id="7909" w:author="Author">
                  <w:rPr>
                    <w:rFonts w:ascii="Cambria Math" w:hAnsi="Cambria Math"/>
                  </w:rPr>
                  <m:t xml:space="preserve">Unadjusted Baseline Energy(f,t(d)) </m:t>
                </w:ins>
              </m:r>
            </m:e>
          </m:nary>
        </m:oMath>
      </m:oMathPara>
    </w:p>
    <w:p w14:paraId="42EE900B" w14:textId="77777777" w:rsidR="00B06C87" w:rsidRPr="00924E5C" w:rsidRDefault="00B06C87" w:rsidP="003F5596">
      <w:pPr>
        <w:pStyle w:val="MRLevel3continued"/>
        <w:rPr>
          <w:ins w:id="7910" w:author="Author"/>
        </w:rPr>
      </w:pPr>
      <w:ins w:id="7911" w:author="Author">
        <w:r w:rsidRPr="00924E5C">
          <w:lastRenderedPageBreak/>
          <w:t>where:</w:t>
        </w:r>
      </w:ins>
    </w:p>
    <w:p w14:paraId="5518CF16" w14:textId="24285DE9" w:rsidR="00B06C87" w:rsidRPr="00924E5C" w:rsidRDefault="00B06C87" w:rsidP="003F5596">
      <w:pPr>
        <w:pStyle w:val="MRLevel4"/>
        <w:rPr>
          <w:ins w:id="7912" w:author="Author"/>
        </w:rPr>
      </w:pPr>
      <w:ins w:id="7913" w:author="Author">
        <w:r w:rsidRPr="00924E5C">
          <w:t>(a)</w:t>
        </w:r>
        <w:r w:rsidRPr="00924E5C">
          <w:tab/>
        </w:r>
        <w:r w:rsidR="003F5596">
          <w:t xml:space="preserve">Unadjusted Baseline Energy(f,t(d)) </w:t>
        </w:r>
        <w:r w:rsidRPr="00924E5C">
          <w:t>is the Unadjusted Baseline Energy of the Demand Side Programme f in Trading Interval t on Event Day d as determined step 2.1; and</w:t>
        </w:r>
      </w:ins>
    </w:p>
    <w:p w14:paraId="33CD57B5" w14:textId="679C8FCB" w:rsidR="00B06C87" w:rsidRPr="00924E5C" w:rsidRDefault="00B06C87" w:rsidP="003F5596">
      <w:pPr>
        <w:pStyle w:val="MRLevel4"/>
        <w:rPr>
          <w:ins w:id="7914" w:author="Author"/>
        </w:rPr>
      </w:pPr>
      <w:ins w:id="7915" w:author="Author">
        <w:r w:rsidRPr="00924E5C">
          <w:t>(b)</w:t>
        </w:r>
        <w:r w:rsidRPr="00924E5C">
          <w:tab/>
        </w:r>
        <w:r w:rsidR="003F5596">
          <w:t xml:space="preserve">t </w:t>
        </w:r>
        <w:r w:rsidR="003F5596" w:rsidRPr="00B06C87">
          <w:rPr>
            <w:rFonts w:ascii="Cambria Math" w:hAnsi="Cambria Math" w:cs="Cambria Math"/>
          </w:rPr>
          <w:t>∈</w:t>
        </w:r>
        <w:r w:rsidR="003F5596">
          <w:t xml:space="preserve"> Adjustment Window(f,d)</w:t>
        </w:r>
        <w:r w:rsidR="003F5596" w:rsidRPr="00924E5C">
          <w:t xml:space="preserve"> </w:t>
        </w:r>
        <w:r w:rsidRPr="00924E5C">
          <w:t>denotes the set of two Trading Intervals in the Adjustment Window for Demand Side Programme f on Event Day d determined in step 3.1.</w:t>
        </w:r>
      </w:ins>
    </w:p>
    <w:p w14:paraId="67AA96FD" w14:textId="4F248E56" w:rsidR="00B06C87" w:rsidRPr="003F5596" w:rsidRDefault="00B06C87" w:rsidP="003F5596">
      <w:pPr>
        <w:pStyle w:val="MRLevel3"/>
        <w:rPr>
          <w:ins w:id="7916" w:author="Author"/>
        </w:rPr>
      </w:pPr>
      <w:ins w:id="7917" w:author="Author">
        <w:r w:rsidRPr="003F5596">
          <w:t>3.4</w:t>
        </w:r>
        <w:r w:rsidRPr="003F5596">
          <w:tab/>
          <w:t xml:space="preserve">Calculate the </w:t>
        </w:r>
        <w:r w:rsidRPr="003F5596">
          <w:rPr>
            <w:b/>
            <w:bCs/>
          </w:rPr>
          <w:t>Baseline Adjustment(f,t(d))</w:t>
        </w:r>
        <w:r w:rsidRPr="003F5596">
          <w:t xml:space="preserve"> for Demand Side Programme f in Trading Interval t on Event Day d as follows:</w:t>
        </w:r>
      </w:ins>
    </w:p>
    <w:p w14:paraId="166F58C1" w14:textId="77777777" w:rsidR="00B06C87" w:rsidRPr="00924E5C" w:rsidRDefault="00B06C87" w:rsidP="003F5596">
      <w:pPr>
        <w:pStyle w:val="MRLevel3continued"/>
        <w:rPr>
          <w:ins w:id="7918" w:author="Author"/>
        </w:rPr>
      </w:pPr>
      <m:oMathPara>
        <m:oMath>
          <m:r>
            <w:ins w:id="7919" w:author="Author">
              <w:rPr>
                <w:rFonts w:ascii="Cambria Math" w:hAnsi="Cambria Math"/>
              </w:rPr>
              <m:t>Baseline</m:t>
            </w:ins>
          </m:r>
          <m:r>
            <w:ins w:id="7920" w:author="Author">
              <m:rPr>
                <m:sty m:val="p"/>
              </m:rPr>
              <w:rPr>
                <w:rFonts w:ascii="Cambria Math" w:hAnsi="Cambria Math"/>
              </w:rPr>
              <m:t xml:space="preserve"> </m:t>
            </w:ins>
          </m:r>
          <m:r>
            <w:ins w:id="7921" w:author="Author">
              <w:rPr>
                <w:rFonts w:ascii="Cambria Math" w:hAnsi="Cambria Math"/>
              </w:rPr>
              <m:t>Adjustment</m:t>
            </w:ins>
          </m:r>
          <m:d>
            <m:dPr>
              <m:ctrlPr>
                <w:ins w:id="7922" w:author="Author">
                  <w:rPr>
                    <w:rFonts w:ascii="Cambria Math" w:hAnsi="Cambria Math"/>
                  </w:rPr>
                </w:ins>
              </m:ctrlPr>
            </m:dPr>
            <m:e>
              <m:r>
                <w:ins w:id="7923" w:author="Author">
                  <w:rPr>
                    <w:rFonts w:ascii="Cambria Math" w:hAnsi="Cambria Math"/>
                  </w:rPr>
                  <m:t>f</m:t>
                </w:ins>
              </m:r>
              <m:r>
                <w:ins w:id="7924" w:author="Author">
                  <m:rPr>
                    <m:sty m:val="p"/>
                  </m:rPr>
                  <w:rPr>
                    <w:rFonts w:ascii="Cambria Math" w:hAnsi="Cambria Math"/>
                  </w:rPr>
                  <m:t xml:space="preserve">, </m:t>
                </w:ins>
              </m:r>
              <m:r>
                <w:ins w:id="7925" w:author="Author">
                  <w:rPr>
                    <w:rFonts w:ascii="Cambria Math" w:hAnsi="Cambria Math"/>
                  </w:rPr>
                  <m:t>t</m:t>
                </w:ins>
              </m:r>
              <m:d>
                <m:dPr>
                  <m:ctrlPr>
                    <w:ins w:id="7926" w:author="Author">
                      <w:rPr>
                        <w:rFonts w:ascii="Cambria Math" w:hAnsi="Cambria Math"/>
                      </w:rPr>
                    </w:ins>
                  </m:ctrlPr>
                </m:dPr>
                <m:e>
                  <m:r>
                    <w:ins w:id="7927" w:author="Author">
                      <w:rPr>
                        <w:rFonts w:ascii="Cambria Math" w:hAnsi="Cambria Math"/>
                      </w:rPr>
                      <m:t>d</m:t>
                    </w:ins>
                  </m:r>
                </m:e>
              </m:d>
            </m:e>
          </m:d>
          <m:r>
            <w:ins w:id="7928" w:author="Author">
              <m:rPr>
                <m:sty m:val="p"/>
              </m:rPr>
              <w:rPr>
                <w:rFonts w:ascii="Cambria Math" w:hAnsi="Cambria Math"/>
              </w:rPr>
              <m:t>=</m:t>
            </w:ins>
          </m:r>
        </m:oMath>
      </m:oMathPara>
    </w:p>
    <w:p w14:paraId="48ACACB8" w14:textId="77777777" w:rsidR="00B06C87" w:rsidRPr="00924E5C" w:rsidRDefault="00B06C87" w:rsidP="003F5596">
      <w:pPr>
        <w:pStyle w:val="MRLevel3continued"/>
        <w:rPr>
          <w:ins w:id="7929" w:author="Author"/>
        </w:rPr>
      </w:pPr>
      <m:oMathPara>
        <m:oMath>
          <m:r>
            <w:ins w:id="7930" w:author="Author">
              <w:rPr>
                <w:rFonts w:ascii="Cambria Math" w:hAnsi="Cambria Math"/>
              </w:rPr>
              <m:t>Min</m:t>
            </w:ins>
          </m:r>
          <m:d>
            <m:dPr>
              <m:ctrlPr>
                <w:ins w:id="7931" w:author="Author">
                  <w:rPr>
                    <w:rFonts w:ascii="Cambria Math" w:hAnsi="Cambria Math"/>
                  </w:rPr>
                </w:ins>
              </m:ctrlPr>
            </m:dPr>
            <m:e>
              <m:eqArr>
                <m:eqArrPr>
                  <m:ctrlPr>
                    <w:ins w:id="7932" w:author="Author">
                      <w:rPr>
                        <w:rFonts w:ascii="Cambria Math" w:hAnsi="Cambria Math"/>
                      </w:rPr>
                    </w:ins>
                  </m:ctrlPr>
                </m:eqArrPr>
                <m:e>
                  <m:r>
                    <w:ins w:id="7933" w:author="Author">
                      <m:rPr>
                        <m:sty m:val="p"/>
                      </m:rPr>
                      <w:rPr>
                        <w:rFonts w:ascii="Cambria Math" w:hAnsi="Cambria Math"/>
                      </w:rPr>
                      <m:t>0.2×</m:t>
                    </w:ins>
                  </m:r>
                  <m:d>
                    <m:dPr>
                      <m:begChr m:val="|"/>
                      <m:endChr m:val="|"/>
                      <m:ctrlPr>
                        <w:ins w:id="7934" w:author="Author">
                          <w:rPr>
                            <w:rFonts w:ascii="Cambria Math" w:hAnsi="Cambria Math"/>
                          </w:rPr>
                        </w:ins>
                      </m:ctrlPr>
                    </m:dPr>
                    <m:e>
                      <m:r>
                        <w:ins w:id="7935" w:author="Author">
                          <w:rPr>
                            <w:rFonts w:ascii="Cambria Math" w:hAnsi="Cambria Math"/>
                          </w:rPr>
                          <m:t>Average</m:t>
                        </w:ins>
                      </m:r>
                      <m:r>
                        <w:ins w:id="7936" w:author="Author">
                          <m:rPr>
                            <m:sty m:val="p"/>
                          </m:rPr>
                          <w:rPr>
                            <w:rFonts w:ascii="Cambria Math" w:hAnsi="Cambria Math"/>
                          </w:rPr>
                          <m:t xml:space="preserve"> </m:t>
                        </w:ins>
                      </m:r>
                      <m:r>
                        <w:ins w:id="7937" w:author="Author">
                          <w:rPr>
                            <w:rFonts w:ascii="Cambria Math" w:hAnsi="Cambria Math"/>
                          </w:rPr>
                          <m:t>Unadjusted</m:t>
                        </w:ins>
                      </m:r>
                      <m:r>
                        <w:ins w:id="7938" w:author="Author">
                          <m:rPr>
                            <m:sty m:val="p"/>
                          </m:rPr>
                          <w:rPr>
                            <w:rFonts w:ascii="Cambria Math" w:hAnsi="Cambria Math"/>
                          </w:rPr>
                          <m:t xml:space="preserve"> </m:t>
                        </w:ins>
                      </m:r>
                      <m:r>
                        <w:ins w:id="7939" w:author="Author">
                          <w:rPr>
                            <w:rFonts w:ascii="Cambria Math" w:hAnsi="Cambria Math"/>
                          </w:rPr>
                          <m:t>Baseline</m:t>
                        </w:ins>
                      </m:r>
                      <m:r>
                        <w:ins w:id="7940" w:author="Author">
                          <m:rPr>
                            <m:sty m:val="p"/>
                          </m:rPr>
                          <w:rPr>
                            <w:rFonts w:ascii="Cambria Math" w:hAnsi="Cambria Math"/>
                          </w:rPr>
                          <m:t xml:space="preserve"> </m:t>
                        </w:ins>
                      </m:r>
                      <m:r>
                        <w:ins w:id="7941" w:author="Author">
                          <w:rPr>
                            <w:rFonts w:ascii="Cambria Math" w:hAnsi="Cambria Math"/>
                          </w:rPr>
                          <m:t>Energy</m:t>
                        </w:ins>
                      </m:r>
                      <m:r>
                        <w:ins w:id="7942" w:author="Author">
                          <m:rPr>
                            <m:sty m:val="p"/>
                          </m:rPr>
                          <w:rPr>
                            <w:rFonts w:ascii="Cambria Math" w:hAnsi="Cambria Math"/>
                          </w:rPr>
                          <m:t>(</m:t>
                        </w:ins>
                      </m:r>
                      <m:r>
                        <w:ins w:id="7943" w:author="Author">
                          <w:rPr>
                            <w:rFonts w:ascii="Cambria Math" w:hAnsi="Cambria Math"/>
                          </w:rPr>
                          <m:t>f</m:t>
                        </w:ins>
                      </m:r>
                      <m:r>
                        <w:ins w:id="7944" w:author="Author">
                          <m:rPr>
                            <m:sty m:val="p"/>
                          </m:rPr>
                          <w:rPr>
                            <w:rFonts w:ascii="Cambria Math" w:hAnsi="Cambria Math"/>
                          </w:rPr>
                          <m:t>,</m:t>
                        </w:ins>
                      </m:r>
                      <m:r>
                        <w:ins w:id="7945" w:author="Author">
                          <w:rPr>
                            <w:rFonts w:ascii="Cambria Math" w:hAnsi="Cambria Math"/>
                          </w:rPr>
                          <m:t>d</m:t>
                        </w:ins>
                      </m:r>
                      <m:r>
                        <w:ins w:id="7946" w:author="Author">
                          <m:rPr>
                            <m:sty m:val="p"/>
                          </m:rPr>
                          <w:rPr>
                            <w:rFonts w:ascii="Cambria Math" w:hAnsi="Cambria Math"/>
                          </w:rPr>
                          <m:t>)</m:t>
                        </w:ins>
                      </m:r>
                    </m:e>
                  </m:d>
                  <m:r>
                    <w:ins w:id="7947" w:author="Author">
                      <m:rPr>
                        <m:sty m:val="p"/>
                      </m:rPr>
                      <w:rPr>
                        <w:rFonts w:ascii="Cambria Math" w:hAnsi="Cambria Math"/>
                      </w:rPr>
                      <m:t>,</m:t>
                    </w:ins>
                  </m:r>
                </m:e>
                <m:e>
                  <m:r>
                    <w:ins w:id="7948" w:author="Author">
                      <m:rPr>
                        <m:sty m:val="p"/>
                      </m:rPr>
                      <w:rPr>
                        <w:rFonts w:ascii="Cambria Math" w:hAnsi="Cambria Math"/>
                      </w:rPr>
                      <m:t xml:space="preserve"> </m:t>
                    </w:ins>
                  </m:r>
                  <m:r>
                    <w:ins w:id="7949" w:author="Author">
                      <w:rPr>
                        <w:rFonts w:ascii="Cambria Math" w:hAnsi="Cambria Math"/>
                      </w:rPr>
                      <m:t>Max</m:t>
                    </w:ins>
                  </m:r>
                  <m:d>
                    <m:dPr>
                      <m:ctrlPr>
                        <w:ins w:id="7950" w:author="Author">
                          <w:rPr>
                            <w:rFonts w:ascii="Cambria Math" w:hAnsi="Cambria Math"/>
                          </w:rPr>
                        </w:ins>
                      </m:ctrlPr>
                    </m:dPr>
                    <m:e>
                      <m:eqArr>
                        <m:eqArrPr>
                          <m:ctrlPr>
                            <w:ins w:id="7951" w:author="Author">
                              <w:rPr>
                                <w:rFonts w:ascii="Cambria Math" w:hAnsi="Cambria Math"/>
                              </w:rPr>
                            </w:ins>
                          </m:ctrlPr>
                        </m:eqArrPr>
                        <m:e>
                          <m:r>
                            <w:ins w:id="7952" w:author="Author">
                              <m:rPr>
                                <m:sty m:val="p"/>
                              </m:rPr>
                              <w:rPr>
                                <w:rFonts w:ascii="Cambria Math" w:hAnsi="Cambria Math"/>
                              </w:rPr>
                              <m:t>-2×</m:t>
                            </w:ins>
                          </m:r>
                          <m:d>
                            <m:dPr>
                              <m:begChr m:val="|"/>
                              <m:endChr m:val="|"/>
                              <m:ctrlPr>
                                <w:ins w:id="7953" w:author="Author">
                                  <w:rPr>
                                    <w:rFonts w:ascii="Cambria Math" w:hAnsi="Cambria Math"/>
                                  </w:rPr>
                                </w:ins>
                              </m:ctrlPr>
                            </m:dPr>
                            <m:e>
                              <m:r>
                                <w:ins w:id="7954" w:author="Author">
                                  <w:rPr>
                                    <w:rFonts w:ascii="Cambria Math" w:hAnsi="Cambria Math"/>
                                  </w:rPr>
                                  <m:t>Average</m:t>
                                </w:ins>
                              </m:r>
                              <m:r>
                                <w:ins w:id="7955" w:author="Author">
                                  <m:rPr>
                                    <m:sty m:val="p"/>
                                  </m:rPr>
                                  <w:rPr>
                                    <w:rFonts w:ascii="Cambria Math" w:hAnsi="Cambria Math"/>
                                  </w:rPr>
                                  <m:t xml:space="preserve"> </m:t>
                                </w:ins>
                              </m:r>
                              <m:r>
                                <w:ins w:id="7956" w:author="Author">
                                  <w:rPr>
                                    <w:rFonts w:ascii="Cambria Math" w:hAnsi="Cambria Math"/>
                                  </w:rPr>
                                  <m:t>Unadjusted</m:t>
                                </w:ins>
                              </m:r>
                              <m:r>
                                <w:ins w:id="7957" w:author="Author">
                                  <m:rPr>
                                    <m:sty m:val="p"/>
                                  </m:rPr>
                                  <w:rPr>
                                    <w:rFonts w:ascii="Cambria Math" w:hAnsi="Cambria Math"/>
                                  </w:rPr>
                                  <m:t xml:space="preserve"> </m:t>
                                </w:ins>
                              </m:r>
                              <m:r>
                                <w:ins w:id="7958" w:author="Author">
                                  <w:rPr>
                                    <w:rFonts w:ascii="Cambria Math" w:hAnsi="Cambria Math"/>
                                  </w:rPr>
                                  <m:t>Baseline</m:t>
                                </w:ins>
                              </m:r>
                              <m:r>
                                <w:ins w:id="7959" w:author="Author">
                                  <m:rPr>
                                    <m:sty m:val="p"/>
                                  </m:rPr>
                                  <w:rPr>
                                    <w:rFonts w:ascii="Cambria Math" w:hAnsi="Cambria Math"/>
                                  </w:rPr>
                                  <m:t xml:space="preserve"> </m:t>
                                </w:ins>
                              </m:r>
                              <m:r>
                                <w:ins w:id="7960" w:author="Author">
                                  <w:rPr>
                                    <w:rFonts w:ascii="Cambria Math" w:hAnsi="Cambria Math"/>
                                  </w:rPr>
                                  <m:t>Energy</m:t>
                                </w:ins>
                              </m:r>
                              <m:d>
                                <m:dPr>
                                  <m:ctrlPr>
                                    <w:ins w:id="7961" w:author="Author">
                                      <w:rPr>
                                        <w:rFonts w:ascii="Cambria Math" w:hAnsi="Cambria Math"/>
                                      </w:rPr>
                                    </w:ins>
                                  </m:ctrlPr>
                                </m:dPr>
                                <m:e>
                                  <m:r>
                                    <w:ins w:id="7962" w:author="Author">
                                      <w:rPr>
                                        <w:rFonts w:ascii="Cambria Math" w:hAnsi="Cambria Math"/>
                                      </w:rPr>
                                      <m:t>f</m:t>
                                    </w:ins>
                                  </m:r>
                                  <m:r>
                                    <w:ins w:id="7963" w:author="Author">
                                      <m:rPr>
                                        <m:sty m:val="p"/>
                                      </m:rPr>
                                      <w:rPr>
                                        <w:rFonts w:ascii="Cambria Math" w:hAnsi="Cambria Math"/>
                                      </w:rPr>
                                      <m:t>,</m:t>
                                    </w:ins>
                                  </m:r>
                                  <m:r>
                                    <w:ins w:id="7964" w:author="Author">
                                      <w:rPr>
                                        <w:rFonts w:ascii="Cambria Math" w:hAnsi="Cambria Math"/>
                                      </w:rPr>
                                      <m:t>d</m:t>
                                    </w:ins>
                                  </m:r>
                                </m:e>
                              </m:d>
                            </m:e>
                          </m:d>
                          <m:r>
                            <w:ins w:id="7965" w:author="Author">
                              <m:rPr>
                                <m:sty m:val="p"/>
                              </m:rPr>
                              <w:rPr>
                                <w:rFonts w:ascii="Cambria Math" w:hAnsi="Cambria Math"/>
                              </w:rPr>
                              <m:t>,</m:t>
                            </w:ins>
                          </m:r>
                        </m:e>
                        <m:e>
                          <m:r>
                            <w:ins w:id="7966" w:author="Author">
                              <w:rPr>
                                <w:rFonts w:ascii="Cambria Math" w:hAnsi="Cambria Math"/>
                              </w:rPr>
                              <m:t>Adjustment</m:t>
                            </w:ins>
                          </m:r>
                          <m:r>
                            <w:ins w:id="7967" w:author="Author">
                              <m:rPr>
                                <m:sty m:val="p"/>
                              </m:rPr>
                              <w:rPr>
                                <w:rFonts w:ascii="Cambria Math" w:hAnsi="Cambria Math"/>
                              </w:rPr>
                              <m:t xml:space="preserve"> </m:t>
                            </w:ins>
                          </m:r>
                          <m:r>
                            <w:ins w:id="7968" w:author="Author">
                              <w:rPr>
                                <w:rFonts w:ascii="Cambria Math" w:hAnsi="Cambria Math"/>
                              </w:rPr>
                              <m:t>Window</m:t>
                            </w:ins>
                          </m:r>
                          <m:r>
                            <w:ins w:id="7969" w:author="Author">
                              <m:rPr>
                                <m:sty m:val="p"/>
                              </m:rPr>
                              <w:rPr>
                                <w:rFonts w:ascii="Cambria Math" w:hAnsi="Cambria Math"/>
                              </w:rPr>
                              <m:t xml:space="preserve"> </m:t>
                            </w:ins>
                          </m:r>
                          <m:r>
                            <w:ins w:id="7970" w:author="Author">
                              <w:rPr>
                                <w:rFonts w:ascii="Cambria Math" w:hAnsi="Cambria Math"/>
                              </w:rPr>
                              <m:t>Energy</m:t>
                            </w:ins>
                          </m:r>
                          <m:r>
                            <w:ins w:id="7971" w:author="Author">
                              <m:rPr>
                                <m:sty m:val="p"/>
                              </m:rPr>
                              <w:rPr>
                                <w:rFonts w:ascii="Cambria Math" w:hAnsi="Cambria Math"/>
                              </w:rPr>
                              <m:t>(</m:t>
                            </w:ins>
                          </m:r>
                          <m:r>
                            <w:ins w:id="7972" w:author="Author">
                              <w:rPr>
                                <w:rFonts w:ascii="Cambria Math" w:hAnsi="Cambria Math"/>
                              </w:rPr>
                              <m:t>f</m:t>
                            </w:ins>
                          </m:r>
                          <m:r>
                            <w:ins w:id="7973" w:author="Author">
                              <m:rPr>
                                <m:sty m:val="p"/>
                              </m:rPr>
                              <w:rPr>
                                <w:rFonts w:ascii="Cambria Math" w:hAnsi="Cambria Math"/>
                              </w:rPr>
                              <m:t>,</m:t>
                            </w:ins>
                          </m:r>
                          <m:r>
                            <w:ins w:id="7974" w:author="Author">
                              <w:rPr>
                                <w:rFonts w:ascii="Cambria Math" w:hAnsi="Cambria Math"/>
                              </w:rPr>
                              <m:t>d</m:t>
                            </w:ins>
                          </m:r>
                          <m:r>
                            <w:ins w:id="7975" w:author="Author">
                              <m:rPr>
                                <m:sty m:val="p"/>
                              </m:rPr>
                              <w:rPr>
                                <w:rFonts w:ascii="Cambria Math" w:hAnsi="Cambria Math"/>
                              </w:rPr>
                              <m:t>)-</m:t>
                            </w:ins>
                          </m:r>
                          <m:r>
                            <w:ins w:id="7976" w:author="Author">
                              <w:rPr>
                                <w:rFonts w:ascii="Cambria Math" w:hAnsi="Cambria Math"/>
                              </w:rPr>
                              <m:t>Average</m:t>
                            </w:ins>
                          </m:r>
                          <m:r>
                            <w:ins w:id="7977" w:author="Author">
                              <m:rPr>
                                <m:sty m:val="p"/>
                              </m:rPr>
                              <w:rPr>
                                <w:rFonts w:ascii="Cambria Math" w:hAnsi="Cambria Math"/>
                              </w:rPr>
                              <m:t xml:space="preserve"> </m:t>
                            </w:ins>
                          </m:r>
                          <m:r>
                            <w:ins w:id="7978" w:author="Author">
                              <w:rPr>
                                <w:rFonts w:ascii="Cambria Math" w:hAnsi="Cambria Math"/>
                              </w:rPr>
                              <m:t>Unadjusted</m:t>
                            </w:ins>
                          </m:r>
                          <m:r>
                            <w:ins w:id="7979" w:author="Author">
                              <m:rPr>
                                <m:sty m:val="p"/>
                              </m:rPr>
                              <w:rPr>
                                <w:rFonts w:ascii="Cambria Math" w:hAnsi="Cambria Math"/>
                              </w:rPr>
                              <m:t xml:space="preserve"> </m:t>
                            </w:ins>
                          </m:r>
                          <m:r>
                            <w:ins w:id="7980" w:author="Author">
                              <w:rPr>
                                <w:rFonts w:ascii="Cambria Math" w:hAnsi="Cambria Math"/>
                              </w:rPr>
                              <m:t>Baseline</m:t>
                            </w:ins>
                          </m:r>
                          <m:r>
                            <w:ins w:id="7981" w:author="Author">
                              <m:rPr>
                                <m:sty m:val="p"/>
                              </m:rPr>
                              <w:rPr>
                                <w:rFonts w:ascii="Cambria Math" w:hAnsi="Cambria Math"/>
                              </w:rPr>
                              <m:t xml:space="preserve"> </m:t>
                            </w:ins>
                          </m:r>
                          <m:r>
                            <w:ins w:id="7982" w:author="Author">
                              <w:rPr>
                                <w:rFonts w:ascii="Cambria Math" w:hAnsi="Cambria Math"/>
                              </w:rPr>
                              <m:t>Energy</m:t>
                            </w:ins>
                          </m:r>
                          <m:r>
                            <w:ins w:id="7983" w:author="Author">
                              <m:rPr>
                                <m:sty m:val="p"/>
                              </m:rPr>
                              <w:rPr>
                                <w:rFonts w:ascii="Cambria Math" w:hAnsi="Cambria Math"/>
                              </w:rPr>
                              <m:t>(</m:t>
                            </w:ins>
                          </m:r>
                          <m:r>
                            <w:ins w:id="7984" w:author="Author">
                              <w:rPr>
                                <w:rFonts w:ascii="Cambria Math" w:hAnsi="Cambria Math"/>
                              </w:rPr>
                              <m:t>f</m:t>
                            </w:ins>
                          </m:r>
                          <m:r>
                            <w:ins w:id="7985" w:author="Author">
                              <m:rPr>
                                <m:sty m:val="p"/>
                              </m:rPr>
                              <w:rPr>
                                <w:rFonts w:ascii="Cambria Math" w:hAnsi="Cambria Math"/>
                              </w:rPr>
                              <m:t>,</m:t>
                            </w:ins>
                          </m:r>
                          <m:r>
                            <w:ins w:id="7986" w:author="Author">
                              <w:rPr>
                                <w:rFonts w:ascii="Cambria Math" w:hAnsi="Cambria Math"/>
                              </w:rPr>
                              <m:t>d</m:t>
                            </w:ins>
                          </m:r>
                          <m:r>
                            <w:ins w:id="7987" w:author="Author">
                              <m:rPr>
                                <m:sty m:val="p"/>
                              </m:rPr>
                              <w:rPr>
                                <w:rFonts w:ascii="Cambria Math" w:hAnsi="Cambria Math"/>
                              </w:rPr>
                              <m:t>)</m:t>
                            </w:ins>
                          </m:r>
                        </m:e>
                      </m:eqArr>
                    </m:e>
                  </m:d>
                </m:e>
              </m:eqArr>
            </m:e>
          </m:d>
        </m:oMath>
      </m:oMathPara>
    </w:p>
    <w:p w14:paraId="577BB299" w14:textId="77777777" w:rsidR="00B06C87" w:rsidRPr="003F5596" w:rsidRDefault="00B06C87" w:rsidP="003F5596">
      <w:pPr>
        <w:pStyle w:val="MRLevel3"/>
        <w:rPr>
          <w:ins w:id="7988" w:author="Author"/>
        </w:rPr>
      </w:pPr>
      <w:ins w:id="7989" w:author="Author">
        <w:r w:rsidRPr="003F5596">
          <w:t>3.5</w:t>
        </w:r>
        <w:r w:rsidRPr="003F5596">
          <w:tab/>
          <w:t xml:space="preserve">Calculate the </w:t>
        </w:r>
        <w:r w:rsidRPr="003F5596">
          <w:rPr>
            <w:b/>
            <w:bCs/>
          </w:rPr>
          <w:t>Baseline Energy(f,t(d))</w:t>
        </w:r>
        <w:r w:rsidRPr="003F5596">
          <w:t xml:space="preserve"> for the Demand Side Programme f in Trading Interval t (on Event Day d) as:</w:t>
        </w:r>
      </w:ins>
    </w:p>
    <w:p w14:paraId="3F7F82BB" w14:textId="206C0052" w:rsidR="00B06C87" w:rsidRPr="003F5596" w:rsidRDefault="003F5596" w:rsidP="003F5596">
      <w:pPr>
        <w:pStyle w:val="MRLevel3continued"/>
        <w:rPr>
          <w:ins w:id="7990" w:author="Author"/>
          <w:i/>
          <w:iCs/>
        </w:rPr>
      </w:pPr>
      <m:oMathPara>
        <m:oMath>
          <m:r>
            <w:ins w:id="7991" w:author="Author">
              <w:rPr>
                <w:rFonts w:ascii="Cambria Math" w:hAnsi="Cambria Math"/>
              </w:rPr>
              <m:t>Baseline Energy</m:t>
            </w:ins>
          </m:r>
          <m:d>
            <m:dPr>
              <m:ctrlPr>
                <w:ins w:id="7992" w:author="Author">
                  <w:rPr>
                    <w:rFonts w:ascii="Cambria Math" w:hAnsi="Cambria Math"/>
                    <w:i/>
                    <w:iCs/>
                  </w:rPr>
                </w:ins>
              </m:ctrlPr>
            </m:dPr>
            <m:e>
              <m:r>
                <w:ins w:id="7993" w:author="Author">
                  <w:rPr>
                    <w:rFonts w:ascii="Cambria Math" w:hAnsi="Cambria Math"/>
                  </w:rPr>
                  <m:t>f,t</m:t>
                </w:ins>
              </m:r>
              <m:d>
                <m:dPr>
                  <m:ctrlPr>
                    <w:ins w:id="7994" w:author="Author">
                      <w:rPr>
                        <w:rFonts w:ascii="Cambria Math" w:hAnsi="Cambria Math"/>
                        <w:i/>
                        <w:iCs/>
                      </w:rPr>
                    </w:ins>
                  </m:ctrlPr>
                </m:dPr>
                <m:e>
                  <m:r>
                    <w:ins w:id="7995" w:author="Author">
                      <w:rPr>
                        <w:rFonts w:ascii="Cambria Math" w:hAnsi="Cambria Math"/>
                      </w:rPr>
                      <m:t>d</m:t>
                    </w:ins>
                  </m:r>
                </m:e>
              </m:d>
            </m:e>
          </m:d>
          <m:r>
            <w:ins w:id="7996" w:author="Author">
              <w:rPr>
                <w:rFonts w:ascii="Cambria Math" w:hAnsi="Cambria Math"/>
              </w:rPr>
              <m:t>=Unadjusted Baseline Energy</m:t>
            </w:ins>
          </m:r>
          <m:d>
            <m:dPr>
              <m:ctrlPr>
                <w:ins w:id="7997" w:author="Author">
                  <w:rPr>
                    <w:rFonts w:ascii="Cambria Math" w:hAnsi="Cambria Math"/>
                    <w:i/>
                    <w:iCs/>
                  </w:rPr>
                </w:ins>
              </m:ctrlPr>
            </m:dPr>
            <m:e>
              <m:r>
                <w:ins w:id="7998" w:author="Author">
                  <w:rPr>
                    <w:rFonts w:ascii="Cambria Math" w:hAnsi="Cambria Math"/>
                  </w:rPr>
                  <m:t>f,t</m:t>
                </w:ins>
              </m:r>
              <m:d>
                <m:dPr>
                  <m:ctrlPr>
                    <w:ins w:id="7999" w:author="Author">
                      <w:rPr>
                        <w:rFonts w:ascii="Cambria Math" w:hAnsi="Cambria Math"/>
                        <w:i/>
                        <w:iCs/>
                      </w:rPr>
                    </w:ins>
                  </m:ctrlPr>
                </m:dPr>
                <m:e>
                  <m:r>
                    <w:ins w:id="8000" w:author="Author">
                      <w:rPr>
                        <w:rFonts w:ascii="Cambria Math" w:hAnsi="Cambria Math"/>
                      </w:rPr>
                      <m:t>d</m:t>
                    </w:ins>
                  </m:r>
                </m:e>
              </m:d>
            </m:e>
          </m:d>
          <m:r>
            <w:ins w:id="8001" w:author="Author">
              <w:rPr>
                <w:rFonts w:ascii="Cambria Math" w:hAnsi="Cambria Math"/>
              </w:rPr>
              <m:t>+ Baseline Adjustment</m:t>
            </w:ins>
          </m:r>
          <m:d>
            <m:dPr>
              <m:ctrlPr>
                <w:ins w:id="8002" w:author="Author">
                  <w:rPr>
                    <w:rFonts w:ascii="Cambria Math" w:hAnsi="Cambria Math"/>
                    <w:i/>
                    <w:iCs/>
                  </w:rPr>
                </w:ins>
              </m:ctrlPr>
            </m:dPr>
            <m:e>
              <m:r>
                <w:ins w:id="8003" w:author="Author">
                  <w:rPr>
                    <w:rFonts w:ascii="Cambria Math" w:hAnsi="Cambria Math"/>
                  </w:rPr>
                  <m:t>f, t</m:t>
                </w:ins>
              </m:r>
              <m:d>
                <m:dPr>
                  <m:ctrlPr>
                    <w:ins w:id="8004" w:author="Author">
                      <w:rPr>
                        <w:rFonts w:ascii="Cambria Math" w:hAnsi="Cambria Math"/>
                        <w:i/>
                        <w:iCs/>
                      </w:rPr>
                    </w:ins>
                  </m:ctrlPr>
                </m:dPr>
                <m:e>
                  <m:r>
                    <w:ins w:id="8005" w:author="Author">
                      <w:rPr>
                        <w:rFonts w:ascii="Cambria Math" w:hAnsi="Cambria Math"/>
                      </w:rPr>
                      <m:t>d</m:t>
                    </w:ins>
                  </m:r>
                </m:e>
              </m:d>
            </m:e>
          </m:d>
        </m:oMath>
      </m:oMathPara>
    </w:p>
    <w:p w14:paraId="19C71009" w14:textId="77777777" w:rsidR="00B06C87" w:rsidRPr="003F5596" w:rsidRDefault="00B06C87" w:rsidP="003F5596">
      <w:pPr>
        <w:pStyle w:val="MRLevel3continued"/>
        <w:rPr>
          <w:ins w:id="8006" w:author="Author"/>
        </w:rPr>
      </w:pPr>
      <w:ins w:id="8007" w:author="Author">
        <w:r w:rsidRPr="003F5596">
          <w:t>where:</w:t>
        </w:r>
      </w:ins>
    </w:p>
    <w:p w14:paraId="04BEE36B" w14:textId="4CE28FE4" w:rsidR="00B06C87" w:rsidRPr="00924E5C" w:rsidRDefault="00B06C87" w:rsidP="003F5596">
      <w:pPr>
        <w:pStyle w:val="MRLevel4"/>
        <w:rPr>
          <w:ins w:id="8008" w:author="Author"/>
        </w:rPr>
      </w:pPr>
      <w:ins w:id="8009" w:author="Author">
        <w:r w:rsidRPr="00924E5C">
          <w:t>(a)</w:t>
        </w:r>
        <w:r w:rsidRPr="00924E5C">
          <w:tab/>
        </w:r>
        <w:r w:rsidR="003F5596">
          <w:t xml:space="preserve">Unadjusted Baseline Energy(f,t(d)) </w:t>
        </w:r>
        <w:r w:rsidRPr="00924E5C">
          <w:t>is the Unadjusted Baseline Energy of the Demand Side Programme f in Trading Interval t on Event Day d as determined in step 2.1; and</w:t>
        </w:r>
      </w:ins>
    </w:p>
    <w:p w14:paraId="2A27318D" w14:textId="598FAC88" w:rsidR="00B06C87" w:rsidRPr="00924E5C" w:rsidRDefault="00B06C87" w:rsidP="003F5596">
      <w:pPr>
        <w:pStyle w:val="MRLevel4"/>
        <w:rPr>
          <w:ins w:id="8010" w:author="Author"/>
        </w:rPr>
      </w:pPr>
      <w:ins w:id="8011" w:author="Author">
        <w:r w:rsidRPr="00924E5C">
          <w:t>(b)</w:t>
        </w:r>
        <w:r w:rsidRPr="00924E5C">
          <w:tab/>
        </w:r>
        <w:r w:rsidR="003F5596">
          <w:t xml:space="preserve">Baseline Adjustment(f,t(d)) is </w:t>
        </w:r>
        <w:r w:rsidRPr="00924E5C">
          <w:t>the adjustment applied to Demand Side Programme f in Trading Interval t on Event Day d as determined in step 3.4.</w:t>
        </w:r>
      </w:ins>
    </w:p>
    <w:p w14:paraId="3CA4B21C" w14:textId="567FD214" w:rsidR="00B06C87" w:rsidRPr="00924E5C" w:rsidRDefault="003F5596" w:rsidP="003F5596">
      <w:pPr>
        <w:pStyle w:val="MRLevel2"/>
        <w:rPr>
          <w:ins w:id="8012" w:author="Author"/>
        </w:rPr>
      </w:pPr>
      <w:ins w:id="8013" w:author="Author">
        <w:r>
          <w:t>4.</w:t>
        </w:r>
        <w:r>
          <w:tab/>
        </w:r>
        <w:r w:rsidR="00B06C87" w:rsidRPr="00924E5C">
          <w:t>Calculate Relevant Demand</w:t>
        </w:r>
      </w:ins>
    </w:p>
    <w:p w14:paraId="1551A561" w14:textId="77777777" w:rsidR="00B06C87" w:rsidRPr="003F5596" w:rsidRDefault="00B06C87" w:rsidP="003F5596">
      <w:pPr>
        <w:pStyle w:val="MRLevel3"/>
        <w:rPr>
          <w:ins w:id="8014" w:author="Author"/>
        </w:rPr>
      </w:pPr>
      <w:ins w:id="8015" w:author="Author">
        <w:r w:rsidRPr="003F5596">
          <w:t>4.1</w:t>
        </w:r>
        <w:r w:rsidRPr="003F5596">
          <w:tab/>
          <w:t xml:space="preserve">Calculate the </w:t>
        </w:r>
        <w:r w:rsidRPr="003F5596">
          <w:rPr>
            <w:b/>
            <w:bCs/>
          </w:rPr>
          <w:t>Relevant Demand(f,t(d))</w:t>
        </w:r>
        <w:r w:rsidRPr="003F5596">
          <w:t xml:space="preserve"> for the Demand Side Programme f in Trading Interval t on Event Day d as follows:</w:t>
        </w:r>
      </w:ins>
    </w:p>
    <w:p w14:paraId="78423F78" w14:textId="77777777" w:rsidR="00B06C87" w:rsidRDefault="00B06C87" w:rsidP="003F5596">
      <w:pPr>
        <w:pStyle w:val="MRLevel4"/>
        <w:rPr>
          <w:ins w:id="8016" w:author="Author"/>
        </w:rPr>
      </w:pPr>
      <w:ins w:id="8017" w:author="Author">
        <w:r>
          <w:t>(a)</w:t>
        </w:r>
        <w:r>
          <w:tab/>
        </w:r>
        <w:r w:rsidRPr="00924E5C">
          <w:t>the Baseline Energy(f, t(d)) calculated in step 3.5 multiplied by 2 to convert it to a MW quantity, if the relevant Market Participant nominated the Adjusted Baseline Method under clause 2.29.5AG(a); or</w:t>
        </w:r>
      </w:ins>
    </w:p>
    <w:p w14:paraId="2089D881" w14:textId="77777777" w:rsidR="00B06C87" w:rsidRPr="00924E5C" w:rsidRDefault="00B06C87" w:rsidP="003F5596">
      <w:pPr>
        <w:pStyle w:val="MRLevel4"/>
        <w:rPr>
          <w:ins w:id="8018" w:author="Author"/>
        </w:rPr>
      </w:pPr>
      <w:ins w:id="8019" w:author="Author">
        <w:r>
          <w:t>(b)</w:t>
        </w:r>
        <w:r>
          <w:tab/>
        </w:r>
        <w:r w:rsidRPr="00924E5C">
          <w:t>the Unadjusted Baseline Energy(f, t(d))</w:t>
        </w:r>
      </w:ins>
      <m:oMath>
        <m:r>
          <w:ins w:id="8020" w:author="Author">
            <m:rPr>
              <m:sty m:val="p"/>
            </m:rPr>
            <w:rPr>
              <w:rFonts w:ascii="Cambria Math" w:hAnsi="Cambria Math"/>
            </w:rPr>
            <m:t xml:space="preserve"> </m:t>
          </w:ins>
        </m:r>
      </m:oMath>
      <w:ins w:id="8021" w:author="Author">
        <w:r w:rsidRPr="00924E5C">
          <w:t>calculated in step 2.1 multiplied by 2 to convert it to a MW quantity, if the relevant Market Participant nominated the Unadjusted Baseline Method under clause 2.29.5AG(b).</w:t>
        </w:r>
      </w:ins>
    </w:p>
    <w:p w14:paraId="72007FAB" w14:textId="63221E8F" w:rsidR="00ED5426" w:rsidRPr="00B50B8D" w:rsidDel="00B06C87" w:rsidRDefault="00ED5426" w:rsidP="00B10E5F">
      <w:pPr>
        <w:pStyle w:val="MRAppendixHeader"/>
        <w:rPr>
          <w:del w:id="8022" w:author="Author"/>
        </w:rPr>
      </w:pPr>
      <w:del w:id="8023" w:author="Author">
        <w:r w:rsidRPr="00B50B8D" w:rsidDel="00B06C87">
          <w:delText xml:space="preserve">Appendix 10: Relevant Demand Determination </w:delText>
        </w:r>
      </w:del>
    </w:p>
    <w:p w14:paraId="182EBEFB" w14:textId="79DE1917" w:rsidR="00ED5426" w:rsidRPr="00B50B8D" w:rsidDel="00B06C87" w:rsidRDefault="00ED5426" w:rsidP="005564AC">
      <w:pPr>
        <w:pStyle w:val="MRAppendixBodyText"/>
        <w:rPr>
          <w:del w:id="8024" w:author="Author"/>
        </w:rPr>
      </w:pPr>
      <w:del w:id="8025" w:author="Author">
        <w:r w:rsidRPr="00B50B8D" w:rsidDel="00B06C87">
          <w:delText>This Appendix sets out the 5th percentile methodology for determining the Relevant Demand for each Demand Side Programme, for use in clause 4.26.2CA(a).</w:delText>
        </w:r>
      </w:del>
    </w:p>
    <w:p w14:paraId="54616066" w14:textId="2C0A16DF" w:rsidR="00ED5426" w:rsidRPr="00B50B8D" w:rsidDel="00B06C87" w:rsidRDefault="00ED5426" w:rsidP="005564AC">
      <w:pPr>
        <w:pStyle w:val="MRAppendixBodyText"/>
        <w:rPr>
          <w:del w:id="8026" w:author="Author"/>
        </w:rPr>
      </w:pPr>
      <w:del w:id="8027" w:author="Author">
        <w:r w:rsidRPr="00B50B8D" w:rsidDel="00B06C87">
          <w:delText>The Relevant Demand value is to be re-calculated for each Demand Side Programme for each Trading Day.</w:delText>
        </w:r>
      </w:del>
    </w:p>
    <w:p w14:paraId="36BC1241" w14:textId="49239808" w:rsidR="00ED5426" w:rsidRPr="00B50B8D" w:rsidDel="00B06C87" w:rsidRDefault="00ED5426" w:rsidP="00BC3DC9">
      <w:pPr>
        <w:pStyle w:val="MRAppendixBodyText"/>
        <w:rPr>
          <w:del w:id="8028" w:author="Author"/>
          <w:b/>
        </w:rPr>
      </w:pPr>
      <w:del w:id="8029" w:author="Author">
        <w:r w:rsidRPr="00B50B8D" w:rsidDel="00B06C87">
          <w:rPr>
            <w:b/>
          </w:rPr>
          <w:delText>Step 1</w:delText>
        </w:r>
      </w:del>
    </w:p>
    <w:p w14:paraId="68152259" w14:textId="20F40809" w:rsidR="00ED5426" w:rsidRPr="00B50B8D" w:rsidDel="00B06C87" w:rsidRDefault="00ED5426" w:rsidP="00BC3DC9">
      <w:pPr>
        <w:pStyle w:val="MRAppendixBodyText"/>
        <w:rPr>
          <w:del w:id="8030" w:author="Author"/>
        </w:rPr>
      </w:pPr>
      <w:del w:id="8031" w:author="Author">
        <w:r w:rsidRPr="00B50B8D" w:rsidDel="00B06C87">
          <w:delText>Identify the 200 Calendar Hours in the previous Capacity Year with the highest Total Sent Out Generation. The Calendar Hours do not have to be contiguous.</w:delText>
        </w:r>
      </w:del>
    </w:p>
    <w:p w14:paraId="0DD3AF44" w14:textId="0934768B" w:rsidR="00ED5426" w:rsidRPr="00B50B8D" w:rsidDel="00B06C87" w:rsidRDefault="00ED5426" w:rsidP="00BC3DC9">
      <w:pPr>
        <w:pStyle w:val="MRAppendixBodyText"/>
        <w:rPr>
          <w:del w:id="8032" w:author="Author"/>
          <w:b/>
        </w:rPr>
      </w:pPr>
      <w:del w:id="8033" w:author="Author">
        <w:r w:rsidRPr="00B50B8D" w:rsidDel="00B06C87">
          <w:rPr>
            <w:b/>
          </w:rPr>
          <w:delText>Step 2</w:delText>
        </w:r>
      </w:del>
    </w:p>
    <w:p w14:paraId="0CF76BA5" w14:textId="48267BD3" w:rsidR="00ED5426" w:rsidRPr="00B50B8D" w:rsidDel="00B06C87" w:rsidRDefault="00ED5426" w:rsidP="00BC3DC9">
      <w:pPr>
        <w:pStyle w:val="MRAppendixBodyText"/>
        <w:rPr>
          <w:del w:id="8034" w:author="Author"/>
        </w:rPr>
      </w:pPr>
      <w:del w:id="8035" w:author="Author">
        <w:r w:rsidRPr="00B50B8D" w:rsidDel="00B06C87">
          <w:delText>For each Demand Side Programme, for each Calendar Hour identified in Step 1, for each of the Demand Side Programme’s Associated Loads, identify the quantity (expressed in MWh)</w:delText>
        </w:r>
        <w:r w:rsidRPr="00B50B8D" w:rsidDel="00B06C87">
          <w:rPr>
            <w:rStyle w:val="FootnoteReference"/>
            <w:color w:val="221E1F"/>
          </w:rPr>
          <w:footnoteReference w:id="2"/>
        </w:r>
        <w:r w:rsidRPr="00B50B8D" w:rsidDel="00B06C87">
          <w:delText xml:space="preserve"> equal to—</w:delText>
        </w:r>
      </w:del>
    </w:p>
    <w:p w14:paraId="0AE9454D" w14:textId="2A98CD40" w:rsidR="006F67B9" w:rsidRPr="00B50B8D" w:rsidDel="00B06C87" w:rsidRDefault="002A47CC" w:rsidP="002A47CC">
      <w:pPr>
        <w:pStyle w:val="MRLevel4"/>
        <w:rPr>
          <w:del w:id="8038" w:author="Author"/>
        </w:rPr>
      </w:pPr>
      <w:del w:id="8039" w:author="Author">
        <w:r w:rsidRPr="00B50B8D" w:rsidDel="00B06C87">
          <w:delText>(a)</w:delText>
        </w:r>
        <w:r w:rsidRPr="00B50B8D" w:rsidDel="00B06C87">
          <w:tab/>
        </w:r>
        <w:r w:rsidR="00ED5426" w:rsidRPr="00B50B8D" w:rsidDel="00B06C87">
          <w:delText>unless paragraphs (b) or (c) apply, the Associated Load’s metered consumption for the two Trading Intervals in the Calendar Hour; or</w:delText>
        </w:r>
      </w:del>
    </w:p>
    <w:p w14:paraId="321462D4" w14:textId="1FB5DE72" w:rsidR="00ED5426" w:rsidRPr="00B50B8D" w:rsidDel="00B06C87" w:rsidRDefault="002A47CC" w:rsidP="002A47CC">
      <w:pPr>
        <w:pStyle w:val="MRLevel4"/>
        <w:rPr>
          <w:del w:id="8040" w:author="Author"/>
        </w:rPr>
      </w:pPr>
      <w:del w:id="8041" w:author="Author">
        <w:r w:rsidRPr="00B50B8D" w:rsidDel="00B06C87">
          <w:delText>(b)</w:delText>
        </w:r>
        <w:r w:rsidRPr="00B50B8D" w:rsidDel="00B06C87">
          <w:tab/>
        </w:r>
        <w:r w:rsidR="00ED5426" w:rsidRPr="00B50B8D" w:rsidDel="00B06C87">
          <w:delText>unless paragraph (c) applies, if the Associated Load’s metered consumption is not available or is considered by AEMO to be inappropriate, a quantity determined by AEMO based on—</w:delText>
        </w:r>
      </w:del>
    </w:p>
    <w:p w14:paraId="53204046" w14:textId="1988ED36" w:rsidR="006F67B9" w:rsidRPr="00B50B8D" w:rsidDel="00B06C87" w:rsidRDefault="002A47CC" w:rsidP="002A47CC">
      <w:pPr>
        <w:pStyle w:val="MRLevel5"/>
        <w:rPr>
          <w:del w:id="8042" w:author="Author"/>
        </w:rPr>
      </w:pPr>
      <w:del w:id="8043" w:author="Author">
        <w:r w:rsidRPr="00B50B8D" w:rsidDel="00B06C87">
          <w:delText>i.</w:delText>
        </w:r>
        <w:r w:rsidRPr="00B50B8D" w:rsidDel="00B06C87">
          <w:tab/>
        </w:r>
        <w:r w:rsidR="00ED5426" w:rsidRPr="00B50B8D" w:rsidDel="00B06C87">
          <w:delText>available Meter Data Submissions; or</w:delText>
        </w:r>
      </w:del>
    </w:p>
    <w:p w14:paraId="174E8E6E" w14:textId="5030BCEE" w:rsidR="006F67B9" w:rsidRPr="00B50B8D" w:rsidDel="00B06C87" w:rsidRDefault="002A47CC" w:rsidP="002A47CC">
      <w:pPr>
        <w:pStyle w:val="MRLevel5"/>
        <w:rPr>
          <w:del w:id="8044" w:author="Author"/>
        </w:rPr>
      </w:pPr>
      <w:del w:id="8045" w:author="Author">
        <w:r w:rsidRPr="00B50B8D" w:rsidDel="00B06C87">
          <w:delText>ii.</w:delText>
        </w:r>
        <w:r w:rsidRPr="00B50B8D" w:rsidDel="00B06C87">
          <w:tab/>
        </w:r>
        <w:r w:rsidR="00ED5426" w:rsidRPr="00B50B8D" w:rsidDel="00B06C87">
          <w:delText xml:space="preserve">Load information provided by the </w:delText>
        </w:r>
        <w:r w:rsidR="00343C27" w:rsidRPr="00343C27" w:rsidDel="00B06C87">
          <w:delText>Market Participant</w:delText>
        </w:r>
        <w:r w:rsidR="00ED5426" w:rsidRPr="00B50B8D" w:rsidDel="00B06C87">
          <w:delText>; or</w:delText>
        </w:r>
      </w:del>
    </w:p>
    <w:p w14:paraId="3BBAD300" w14:textId="685435CD" w:rsidR="006F67B9" w:rsidRPr="00B50B8D" w:rsidDel="00B06C87" w:rsidRDefault="002A47CC" w:rsidP="002A47CC">
      <w:pPr>
        <w:pStyle w:val="MRLevel5"/>
        <w:rPr>
          <w:del w:id="8046" w:author="Author"/>
        </w:rPr>
      </w:pPr>
      <w:del w:id="8047" w:author="Author">
        <w:r w:rsidRPr="00B50B8D" w:rsidDel="00B06C87">
          <w:delText>iii.</w:delText>
        </w:r>
        <w:r w:rsidRPr="00B50B8D" w:rsidDel="00B06C87">
          <w:tab/>
        </w:r>
        <w:r w:rsidR="00ED5426" w:rsidRPr="00B50B8D" w:rsidDel="00B06C87">
          <w:delText>other relevant information; or</w:delText>
        </w:r>
      </w:del>
    </w:p>
    <w:p w14:paraId="093D73F4" w14:textId="76401B2A" w:rsidR="00ED5426" w:rsidRPr="00B50B8D" w:rsidDel="00B06C87" w:rsidRDefault="002A47CC" w:rsidP="002A47CC">
      <w:pPr>
        <w:pStyle w:val="MRLevel4"/>
        <w:rPr>
          <w:del w:id="8048" w:author="Author"/>
        </w:rPr>
      </w:pPr>
      <w:del w:id="8049" w:author="Author">
        <w:r w:rsidRPr="00B50B8D" w:rsidDel="00B06C87">
          <w:delText>(c)</w:delText>
        </w:r>
        <w:r w:rsidRPr="00B50B8D" w:rsidDel="00B06C87">
          <w:tab/>
        </w:r>
        <w:r w:rsidR="00FB6730" w:rsidRPr="00B50B8D" w:rsidDel="00B06C87">
          <w:delText xml:space="preserve">if AEMO has accepted a Consumption Deviation Application for the Associated Load under clause 4.26.2CB(b), </w:delText>
        </w:r>
        <w:r w:rsidR="00ED5426" w:rsidRPr="00B50B8D" w:rsidDel="00B06C87">
          <w:delText>AEMO’s estimate of what the consumption of the Associated Load would have been if it had not been</w:delText>
        </w:r>
        <w:r w:rsidR="00975FB8" w:rsidRPr="00B50B8D" w:rsidDel="00B06C87">
          <w:delText xml:space="preserve"> </w:delText>
        </w:r>
        <w:r w:rsidR="00FB6730" w:rsidRPr="00B50B8D" w:rsidDel="00B06C87">
          <w:delText>affected</w:delText>
        </w:r>
        <w:r w:rsidR="00ED5426" w:rsidRPr="00B50B8D" w:rsidDel="00B06C87">
          <w:delText>.</w:delText>
        </w:r>
      </w:del>
    </w:p>
    <w:p w14:paraId="15962006" w14:textId="1DD20646" w:rsidR="00ED5426" w:rsidRPr="00B50B8D" w:rsidDel="00B06C87" w:rsidRDefault="00ED5426" w:rsidP="00BC3DC9">
      <w:pPr>
        <w:pStyle w:val="MRAppendixBodyText"/>
        <w:rPr>
          <w:del w:id="8050" w:author="Author"/>
          <w:color w:val="221E1F"/>
        </w:rPr>
      </w:pPr>
      <w:del w:id="8051" w:author="Author">
        <w:r w:rsidRPr="00B50B8D" w:rsidDel="00B06C87">
          <w:rPr>
            <w:b/>
          </w:rPr>
          <w:delText>Step 3</w:delText>
        </w:r>
      </w:del>
    </w:p>
    <w:p w14:paraId="3B574B7D" w14:textId="58EDBAF9" w:rsidR="00ED5426" w:rsidRPr="00B50B8D" w:rsidDel="00B06C87" w:rsidRDefault="00ED5426" w:rsidP="00BC3DC9">
      <w:pPr>
        <w:pStyle w:val="MRAppendixBodyText"/>
        <w:rPr>
          <w:del w:id="8052" w:author="Author"/>
        </w:rPr>
      </w:pPr>
      <w:del w:id="8053" w:author="Author">
        <w:r w:rsidRPr="00B50B8D" w:rsidDel="00B06C87">
          <w:delText>For each Demand Side Programme, for each Calendar Hour identified in Step 1, sum the values determined under Step 2 across all the Demand Side Programme’s Associated Loads.</w:delText>
        </w:r>
      </w:del>
    </w:p>
    <w:p w14:paraId="1EF7D4ED" w14:textId="0CF339D7" w:rsidR="00ED5426" w:rsidRPr="00B50B8D" w:rsidDel="00B06C87" w:rsidRDefault="00ED5426" w:rsidP="00BC3DC9">
      <w:pPr>
        <w:pStyle w:val="MRAppendixBodyText"/>
        <w:rPr>
          <w:del w:id="8054" w:author="Author"/>
          <w:b/>
        </w:rPr>
      </w:pPr>
      <w:del w:id="8055" w:author="Author">
        <w:r w:rsidRPr="00B50B8D" w:rsidDel="00B06C87">
          <w:rPr>
            <w:b/>
          </w:rPr>
          <w:delText>Step 4</w:delText>
        </w:r>
      </w:del>
    </w:p>
    <w:p w14:paraId="24B04BC3" w14:textId="69ADD6ED" w:rsidR="00ED5426" w:rsidRPr="00B50B8D" w:rsidDel="00B06C87" w:rsidRDefault="00ED5426" w:rsidP="00BC3DC9">
      <w:pPr>
        <w:pStyle w:val="MRAppendixBodyText"/>
        <w:rPr>
          <w:del w:id="8056" w:author="Author"/>
        </w:rPr>
      </w:pPr>
      <w:del w:id="8057" w:author="Author">
        <w:r w:rsidRPr="00B50B8D" w:rsidDel="00B06C87">
          <w:delText>For each Demand Side Programme, rank the 200 values determined under Step 3 from lowest to highest.</w:delText>
        </w:r>
      </w:del>
    </w:p>
    <w:p w14:paraId="1A572C24" w14:textId="27B1CDD5" w:rsidR="00ED5426" w:rsidRPr="00B50B8D" w:rsidDel="00B06C87" w:rsidRDefault="00ED5426" w:rsidP="00BC3DC9">
      <w:pPr>
        <w:pStyle w:val="MRAppendixBodyText"/>
        <w:rPr>
          <w:del w:id="8058" w:author="Author"/>
        </w:rPr>
      </w:pPr>
      <w:del w:id="8059" w:author="Author">
        <w:r w:rsidRPr="00B50B8D" w:rsidDel="00B06C87">
          <w:rPr>
            <w:rFonts w:cs="Times New Roman"/>
          </w:rPr>
          <w:delText>The Demand Side Programme’s Relevant Demand is the tenth lowest value.</w:delText>
        </w:r>
      </w:del>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5"/>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6"/>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8060" w:name="_Hlk45883710"/>
      <w:bookmarkStart w:id="8061"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8060"/>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8062" w:name="_DTBK170"/>
      <w:bookmarkEnd w:id="8061"/>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8063" w:name="_DTBK171"/>
      <w:bookmarkEnd w:id="8062"/>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8064" w:name="_DTBK172"/>
      <w:bookmarkEnd w:id="8063"/>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8065" w:name="_DTBK173"/>
      <w:bookmarkEnd w:id="8064"/>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8066" w:name="_DTBK174"/>
      <w:bookmarkEnd w:id="8065"/>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8067" w:name="_DTBK175"/>
      <w:bookmarkEnd w:id="8066"/>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8068" w:name="_DTBK176"/>
      <w:bookmarkEnd w:id="8067"/>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8069" w:name="_DTBK177"/>
      <w:bookmarkEnd w:id="8068"/>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8070" w:name="_DTBK178"/>
      <w:bookmarkEnd w:id="8069"/>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8071" w:name="_DTBK180"/>
      <w:bookmarkEnd w:id="8070"/>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8072" w:name="_DTBK181"/>
      <w:bookmarkEnd w:id="8071"/>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8073" w:name="_DTBK182"/>
      <w:bookmarkEnd w:id="8072"/>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8074" w:name="_DTBK183"/>
      <w:bookmarkEnd w:id="8073"/>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8075" w:name="_DTBK184"/>
      <w:bookmarkEnd w:id="8074"/>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8076" w:name="_DTBK185"/>
      <w:bookmarkEnd w:id="8075"/>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8077" w:name="_DTBK186"/>
      <w:bookmarkEnd w:id="8076"/>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8078" w:name="_DTBK187"/>
      <w:bookmarkEnd w:id="8077"/>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8079" w:name="_DTBK188"/>
      <w:bookmarkEnd w:id="8078"/>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8080" w:name="_DTBK190"/>
      <w:bookmarkEnd w:id="8079"/>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8081" w:name="_DTBK191"/>
      <w:bookmarkEnd w:id="8080"/>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8082" w:name="_DTBK192"/>
      <w:bookmarkEnd w:id="8081"/>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8083" w:name="_DTBK193"/>
      <w:bookmarkEnd w:id="8082"/>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8084" w:name="_DTBK164"/>
      <w:bookmarkEnd w:id="8083"/>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8085" w:name="_DTBK194"/>
      <w:bookmarkEnd w:id="8084"/>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8086" w:name="_DTBK195"/>
      <w:bookmarkEnd w:id="8085"/>
      <w:r w:rsidRPr="00B50B8D">
        <w:rPr>
          <w:b/>
          <w:lang w:eastAsia="en-US"/>
        </w:rPr>
        <w:t>Excitation Control System</w:t>
      </w:r>
      <w:r w:rsidRPr="00B50B8D">
        <w:rPr>
          <w:lang w:eastAsia="en-US"/>
        </w:rPr>
        <w:t xml:space="preserve">: </w:t>
      </w:r>
      <w:bookmarkStart w:id="8087" w:name="_Hlk26456358"/>
      <w:r w:rsidRPr="00B50B8D">
        <w:rPr>
          <w:lang w:eastAsia="en-US"/>
        </w:rPr>
        <w:t>As described in the Technical Rules.</w:t>
      </w:r>
    </w:p>
    <w:p w14:paraId="2191F285" w14:textId="77777777" w:rsidR="008E533E" w:rsidRPr="00E57C99" w:rsidRDefault="008E533E" w:rsidP="008E533E">
      <w:pPr>
        <w:pStyle w:val="MRGlossary1"/>
      </w:pPr>
      <w:bookmarkStart w:id="8088" w:name="_DTBK198"/>
      <w:bookmarkEnd w:id="8086"/>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8089" w:name="_DTBK199"/>
      <w:bookmarkEnd w:id="8088"/>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8090" w:name="_DTBK201"/>
      <w:bookmarkEnd w:id="8089"/>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8091" w:name="_DTBK202"/>
      <w:bookmarkEnd w:id="8090"/>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8092" w:name="_DTBK203"/>
      <w:bookmarkEnd w:id="8091"/>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8093" w:name="_DTBK204"/>
      <w:bookmarkEnd w:id="8092"/>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8094" w:name="_DTBK205"/>
      <w:bookmarkEnd w:id="8093"/>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8095" w:name="_DTBK206"/>
      <w:bookmarkEnd w:id="8094"/>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8096" w:name="_DTBK207"/>
      <w:bookmarkEnd w:id="8095"/>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8097" w:name="_DTBK208"/>
      <w:bookmarkEnd w:id="8096"/>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8098" w:name="_DTBK209"/>
      <w:bookmarkEnd w:id="8097"/>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8099" w:name="_DTBK210"/>
      <w:bookmarkEnd w:id="8098"/>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8100" w:name="_DTBK211"/>
      <w:bookmarkEnd w:id="8099"/>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8101" w:name="_DTBK212"/>
      <w:bookmarkEnd w:id="8100"/>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8102" w:name="_DTBK214"/>
      <w:bookmarkEnd w:id="8101"/>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8103" w:name="_DTBK215"/>
      <w:bookmarkEnd w:id="8102"/>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8104" w:name="_DTBK216"/>
      <w:bookmarkEnd w:id="8103"/>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8105" w:name="_DTBK217"/>
      <w:bookmarkEnd w:id="8104"/>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8106" w:name="_DTBK219"/>
      <w:bookmarkEnd w:id="8105"/>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8107" w:name="_DTBK220"/>
      <w:bookmarkEnd w:id="8106"/>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8108" w:name="_DTBK221"/>
      <w:bookmarkEnd w:id="8107"/>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8109" w:name="_DTBK223"/>
      <w:bookmarkEnd w:id="8108"/>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8110" w:name="_DTBK225"/>
      <w:bookmarkEnd w:id="8087"/>
      <w:bookmarkEnd w:id="8109"/>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8111" w:name="_DTBK226"/>
      <w:bookmarkEnd w:id="8110"/>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8112" w:name="_DTBK228"/>
      <w:bookmarkEnd w:id="8111"/>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8113" w:name="_DTBK229"/>
      <w:bookmarkEnd w:id="8112"/>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8114" w:name="_DTBK230"/>
      <w:bookmarkEnd w:id="8113"/>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8115" w:name="_DTBK231"/>
      <w:bookmarkEnd w:id="8114"/>
      <w:r w:rsidRPr="00B50B8D">
        <w:rPr>
          <w:b/>
        </w:rPr>
        <w:t>Turbine Control System</w:t>
      </w:r>
      <w:r w:rsidRPr="00B50B8D">
        <w:t>: As described in the Technical Rules.</w:t>
      </w:r>
      <w:bookmarkEnd w:id="8115"/>
    </w:p>
    <w:p w14:paraId="473D902B" w14:textId="77777777" w:rsidR="00225ABE" w:rsidRPr="00B50B8D" w:rsidRDefault="00225ABE" w:rsidP="00462A1E">
      <w:pPr>
        <w:pStyle w:val="MRA12Level2"/>
      </w:pPr>
      <w:r w:rsidRPr="00B50B8D">
        <w:rPr>
          <w:sz w:val="20"/>
          <w:szCs w:val="20"/>
        </w:rPr>
        <w:br w:type="page"/>
      </w:r>
      <w:bookmarkStart w:id="8116" w:name="_Ref40889720"/>
      <w:bookmarkStart w:id="8117" w:name="_Hlk38977986"/>
      <w:r w:rsidRPr="00B50B8D">
        <w:lastRenderedPageBreak/>
        <w:t>A12.2.</w:t>
      </w:r>
      <w:r w:rsidRPr="00B50B8D">
        <w:tab/>
      </w:r>
      <w:bookmarkEnd w:id="8116"/>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8118"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8118"/>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8119" w:name="_DTBK237"/>
      <w:r w:rsidRPr="00B50B8D">
        <w:t>A12.2.2.1.</w:t>
      </w:r>
      <w:r w:rsidRPr="00B50B8D">
        <w:tab/>
        <w:t xml:space="preserve">The </w:t>
      </w:r>
      <w:bookmarkStart w:id="8120" w:name="_Hlk45023950"/>
      <w:r w:rsidRPr="00B50B8D">
        <w:t xml:space="preserve">Ideal Generator Performance Standard </w:t>
      </w:r>
      <w:bookmarkEnd w:id="8120"/>
      <w:r w:rsidRPr="00B50B8D">
        <w:t>is the same as the Minimum Generator Performance Standard for Active Power capability.</w:t>
      </w:r>
    </w:p>
    <w:p w14:paraId="58530988" w14:textId="274D9463" w:rsidR="00225ABE" w:rsidRPr="00B50B8D" w:rsidRDefault="00225ABE" w:rsidP="00462A1E">
      <w:pPr>
        <w:pStyle w:val="MRA12Level3"/>
      </w:pPr>
      <w:bookmarkStart w:id="8121" w:name="_Ref40219418"/>
      <w:bookmarkEnd w:id="8119"/>
      <w:r w:rsidRPr="00B50B8D">
        <w:t>A12.2.3.</w:t>
      </w:r>
      <w:r w:rsidRPr="00B50B8D">
        <w:tab/>
        <w:t>Minimum Generator Performance Standard</w:t>
      </w:r>
      <w:bookmarkEnd w:id="8121"/>
    </w:p>
    <w:p w14:paraId="76A4CB2A" w14:textId="29D2BE48" w:rsidR="001A1839" w:rsidRPr="001A1839" w:rsidRDefault="001A1839" w:rsidP="001A1839">
      <w:pPr>
        <w:pStyle w:val="MRA12Level4"/>
      </w:pPr>
      <w:bookmarkStart w:id="8122" w:name="_DTBK233"/>
      <w:bookmarkStart w:id="8123" w:name="_Ref40219409"/>
      <w:bookmarkStart w:id="8124"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8125" w:name="_DTBK236"/>
      <w:bookmarkEnd w:id="8122"/>
      <w:r w:rsidRPr="001A1839">
        <w:t>A12.2.3.3.</w:t>
      </w:r>
      <w:r w:rsidRPr="001A1839">
        <w:tab/>
        <w:t>[Blank]</w:t>
      </w:r>
    </w:p>
    <w:p w14:paraId="334F689C" w14:textId="7C5E0F1A" w:rsidR="001A1839" w:rsidRPr="001A1839" w:rsidRDefault="001A1839" w:rsidP="001A1839">
      <w:pPr>
        <w:pStyle w:val="MRA12Level4"/>
      </w:pPr>
      <w:bookmarkStart w:id="8126" w:name="_Ref46127474"/>
      <w:bookmarkEnd w:id="8125"/>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8127" w:name="_Ref43146580"/>
      <w:bookmarkStart w:id="8128" w:name="_DTBK239"/>
      <w:bookmarkEnd w:id="8123"/>
      <w:bookmarkEnd w:id="8124"/>
      <w:bookmarkEnd w:id="8126"/>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8127"/>
    </w:p>
    <w:bookmarkEnd w:id="8128"/>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8129" w:name="_Ref40215992"/>
      <w:r w:rsidRPr="00B50B8D">
        <w:lastRenderedPageBreak/>
        <w:t>A12.3.</w:t>
      </w:r>
      <w:r w:rsidRPr="00B50B8D">
        <w:tab/>
      </w:r>
      <w:bookmarkEnd w:id="8129"/>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8130"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8131" w:name="_DTBK241"/>
      <w:bookmarkEnd w:id="8130"/>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8132" w:name="_DTBK242"/>
      <w:bookmarkEnd w:id="8131"/>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8133" w:name="_DTBK243"/>
      <w:bookmarkEnd w:id="8132"/>
      <w:r w:rsidRPr="00DA38B0">
        <w:t>A1</w:t>
      </w:r>
      <w:r>
        <w:t>2.3.1.4.</w:t>
      </w:r>
      <w:r w:rsidRPr="00DA38B0">
        <w:tab/>
        <w:t>[Blank]</w:t>
      </w:r>
    </w:p>
    <w:p w14:paraId="571A67DA" w14:textId="77777777" w:rsidR="00225ABE" w:rsidRPr="00B50B8D" w:rsidRDefault="00225ABE" w:rsidP="0073497E">
      <w:pPr>
        <w:pStyle w:val="MRA12Level4"/>
      </w:pPr>
      <w:bookmarkStart w:id="8134" w:name="_DTBK244"/>
      <w:bookmarkEnd w:id="8133"/>
      <w:r w:rsidRPr="00B50B8D">
        <w:t>A12.3.1.5.</w:t>
      </w:r>
      <w:r w:rsidRPr="00B50B8D">
        <w:tab/>
        <w:t>Each Generating System's Connection Point must be capable of permitting the Dispatch of the full Active Power and Reactive Power Capability of the Generating System.</w:t>
      </w:r>
    </w:p>
    <w:bookmarkEnd w:id="8134"/>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8135"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8135"/>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54140D17">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8136"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8137" w:name="_DTBK247"/>
      <w:bookmarkEnd w:id="8136"/>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8137"/>
    </w:p>
    <w:p w14:paraId="23023203" w14:textId="77777777" w:rsidR="00225ABE" w:rsidRPr="00B50B8D" w:rsidRDefault="00225ABE" w:rsidP="008011E1">
      <w:pPr>
        <w:pStyle w:val="MRA12Level3"/>
      </w:pPr>
      <w:bookmarkStart w:id="8138" w:name="_Ref40219990"/>
      <w:r w:rsidRPr="00B50B8D">
        <w:t>A12.3.3.</w:t>
      </w:r>
      <w:r w:rsidRPr="00B50B8D">
        <w:tab/>
        <w:t>Minimum Generator Performance Standard</w:t>
      </w:r>
      <w:bookmarkEnd w:id="8138"/>
      <w:r w:rsidRPr="00B50B8D">
        <w:t xml:space="preserve"> </w:t>
      </w:r>
    </w:p>
    <w:p w14:paraId="01B301EF" w14:textId="68BB82AF" w:rsidR="00F96571" w:rsidRPr="00F96571" w:rsidRDefault="00F96571" w:rsidP="00F96571">
      <w:pPr>
        <w:pStyle w:val="MRA12Level4"/>
      </w:pPr>
      <w:bookmarkStart w:id="8139" w:name="_Ref43148468"/>
      <w:bookmarkStart w:id="8140"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8139"/>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8141" w:name="_DTBK249"/>
      <w:bookmarkEnd w:id="8140"/>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8142"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8143" w:name="_Ref46132439"/>
      <w:bookmarkStart w:id="8144" w:name="_DTBK250"/>
      <w:bookmarkEnd w:id="8141"/>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8142"/>
      <w:bookmarkEnd w:id="8143"/>
    </w:p>
    <w:bookmarkEnd w:id="8144"/>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8145" w:name="_Toc8553360"/>
      <w:bookmarkStart w:id="8146" w:name="_Toc8616846"/>
      <w:bookmarkStart w:id="8147" w:name="_Toc8619032"/>
      <w:bookmarkStart w:id="8148" w:name="_Toc119136849"/>
      <w:bookmarkStart w:id="8149" w:name="_Toc119137148"/>
      <w:bookmarkStart w:id="8150" w:name="_Toc119137447"/>
      <w:bookmarkStart w:id="8151" w:name="_Toc119138643"/>
      <w:bookmarkStart w:id="8152" w:name="_Ref17897016"/>
      <w:bookmarkEnd w:id="8117"/>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8153"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8153"/>
      <w:r w:rsidRPr="00B50B8D">
        <w:t xml:space="preserve"> </w:t>
      </w:r>
    </w:p>
    <w:p w14:paraId="7928C8C1" w14:textId="77777777" w:rsidR="00225ABE" w:rsidRPr="00B50B8D" w:rsidRDefault="00225ABE" w:rsidP="00EC7F86">
      <w:pPr>
        <w:pStyle w:val="MRA12Level4"/>
      </w:pPr>
      <w:bookmarkStart w:id="8154"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8155" w:name="_DTBK259"/>
      <w:bookmarkEnd w:id="8154"/>
      <w:r w:rsidRPr="00B50B8D">
        <w:rPr>
          <w:i/>
          <w:iCs/>
        </w:rPr>
        <w:t xml:space="preserve">All Generating Systems </w:t>
      </w:r>
    </w:p>
    <w:p w14:paraId="1AE78040" w14:textId="77777777" w:rsidR="00225ABE" w:rsidRPr="00B50B8D" w:rsidRDefault="00225ABE" w:rsidP="005C1BBE">
      <w:pPr>
        <w:pStyle w:val="MRA12Level4"/>
      </w:pPr>
      <w:bookmarkStart w:id="8156" w:name="_Ref43156929"/>
      <w:bookmarkStart w:id="8157" w:name="_DTBK260"/>
      <w:bookmarkEnd w:id="8155"/>
      <w:r w:rsidRPr="00B50B8D">
        <w:t>A12.4.2.2.</w:t>
      </w:r>
      <w:r w:rsidRPr="00B50B8D">
        <w:tab/>
        <w:t>The Generating System must have Equipment capabilities and Control Systems, including, if necessary, a power system stabiliser, sufficient to ensure that:</w:t>
      </w:r>
      <w:bookmarkEnd w:id="8156"/>
      <w:r w:rsidRPr="00B50B8D">
        <w:t xml:space="preserve"> </w:t>
      </w:r>
    </w:p>
    <w:p w14:paraId="3E2FE8FF" w14:textId="77777777" w:rsidR="00225ABE" w:rsidRPr="00B50B8D" w:rsidRDefault="00225ABE" w:rsidP="005C1BBE">
      <w:pPr>
        <w:pStyle w:val="MRA12Level5"/>
      </w:pPr>
      <w:bookmarkStart w:id="8158" w:name="_DTBK261"/>
      <w:bookmarkEnd w:id="8157"/>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8159" w:name="_DTBK262"/>
      <w:bookmarkEnd w:id="8158"/>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8160" w:name="_DTBK263"/>
      <w:bookmarkEnd w:id="8159"/>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8161" w:name="_DTBK264"/>
      <w:bookmarkEnd w:id="8160"/>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8162" w:name="_DTBK265"/>
      <w:bookmarkEnd w:id="8161"/>
      <w:r w:rsidRPr="00B50B8D">
        <w:t>A12.4.2.4.</w:t>
      </w:r>
      <w:r w:rsidRPr="00B50B8D">
        <w:tab/>
        <w:t xml:space="preserve">A Generating System must have Control Systems capable of regulating voltage, Reactive Power and Power Factor, with the ability to: </w:t>
      </w:r>
    </w:p>
    <w:bookmarkEnd w:id="8162"/>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8163"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8164" w:name="_DTBK267"/>
      <w:bookmarkEnd w:id="8163"/>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8164"/>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8165"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8165"/>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8166"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8167" w:name="_DTBK276"/>
      <w:bookmarkEnd w:id="8166"/>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8168" w:name="_Ref43157041"/>
      <w:bookmarkStart w:id="8169" w:name="_Ref45043742"/>
      <w:bookmarkStart w:id="8170" w:name="_DTBK277"/>
      <w:bookmarkEnd w:id="8167"/>
      <w:r w:rsidRPr="00B50B8D">
        <w:t>A12.4.2.9.</w:t>
      </w:r>
      <w:r w:rsidRPr="00B50B8D">
        <w:tab/>
        <w:t>Each Control System must be Adequately Damped</w:t>
      </w:r>
      <w:bookmarkEnd w:id="8168"/>
      <w:r w:rsidRPr="00B50B8D">
        <w:t>.</w:t>
      </w:r>
      <w:bookmarkEnd w:id="8169"/>
    </w:p>
    <w:p w14:paraId="15333ED3" w14:textId="77777777" w:rsidR="00225ABE" w:rsidRPr="00B50B8D" w:rsidRDefault="00225ABE" w:rsidP="00615011">
      <w:pPr>
        <w:pStyle w:val="MRAppendixBodyText"/>
        <w:rPr>
          <w:i/>
          <w:iCs/>
        </w:rPr>
      </w:pPr>
      <w:bookmarkStart w:id="8171" w:name="_DTBK278"/>
      <w:bookmarkEnd w:id="8170"/>
      <w:r w:rsidRPr="00B50B8D">
        <w:rPr>
          <w:i/>
          <w:iCs/>
        </w:rPr>
        <w:t>Synchronous Generating Systems</w:t>
      </w:r>
    </w:p>
    <w:p w14:paraId="69FDD79A" w14:textId="1CFD09C2" w:rsidR="00225ABE" w:rsidRPr="00B50B8D" w:rsidRDefault="00225ABE" w:rsidP="005C1BBE">
      <w:pPr>
        <w:pStyle w:val="MRA12Level4"/>
      </w:pPr>
      <w:bookmarkStart w:id="8172" w:name="_Ref43158125"/>
      <w:bookmarkStart w:id="8173" w:name="_DTBK279"/>
      <w:bookmarkEnd w:id="8171"/>
      <w:r w:rsidRPr="00B50B8D">
        <w:t>A12.4.2.10.</w:t>
      </w:r>
      <w:r w:rsidRPr="00B50B8D">
        <w:tab/>
        <w:t>Each Synchronous Generating Unit must have an Excitation Control System that:</w:t>
      </w:r>
      <w:bookmarkEnd w:id="8172"/>
    </w:p>
    <w:p w14:paraId="037DAA88" w14:textId="63667E45" w:rsidR="00E92650" w:rsidRPr="00E92650" w:rsidRDefault="00E92650" w:rsidP="00E92650">
      <w:pPr>
        <w:pStyle w:val="MRA12Level5"/>
      </w:pPr>
      <w:bookmarkStart w:id="8174" w:name="_DTBK280"/>
      <w:bookmarkEnd w:id="8173"/>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8174"/>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8175"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8175"/>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8176" w:name="_DTBK285"/>
      <w:r w:rsidRPr="00B50B8D">
        <w:t xml:space="preserve">A12.4.2.11. </w:t>
      </w:r>
      <w:r w:rsidRPr="00B50B8D">
        <w:tab/>
        <w:t>The performance characteristics required for AC exciter, rotating rectifier and Static Excitation Systems are specified in Table A12.4.2.11.</w:t>
      </w:r>
      <w:bookmarkEnd w:id="8176"/>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8177"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8177"/>
    </w:p>
    <w:p w14:paraId="783244E4" w14:textId="77777777" w:rsidR="00225ABE" w:rsidRPr="00B50B8D" w:rsidRDefault="00225ABE" w:rsidP="00A5734A">
      <w:pPr>
        <w:pStyle w:val="MRA12Level5"/>
      </w:pPr>
      <w:bookmarkStart w:id="8178" w:name="_DTBK290"/>
      <w:r w:rsidRPr="00B50B8D">
        <w:t>(a)</w:t>
      </w:r>
      <w:r w:rsidRPr="00B50B8D">
        <w:tab/>
        <w:t>measurements of rotor speed and Active Power output of the Generating Unit as inputs; and</w:t>
      </w:r>
    </w:p>
    <w:bookmarkEnd w:id="8178"/>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8179" w:name="_DTBK291"/>
      <w:r w:rsidRPr="00B50B8D">
        <w:rPr>
          <w:i/>
          <w:iCs/>
        </w:rPr>
        <w:t>Asynchronous Generating Systems</w:t>
      </w:r>
    </w:p>
    <w:p w14:paraId="0DDA4A8C" w14:textId="77777777" w:rsidR="00225ABE" w:rsidRPr="00B50B8D" w:rsidRDefault="00225ABE" w:rsidP="00D74AAA">
      <w:pPr>
        <w:pStyle w:val="MRA12Level4"/>
      </w:pPr>
      <w:bookmarkStart w:id="8180" w:name="_Ref43158286"/>
      <w:bookmarkStart w:id="8181" w:name="_DTBK292"/>
      <w:bookmarkEnd w:id="8179"/>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8180"/>
    </w:p>
    <w:p w14:paraId="0A6A9CED" w14:textId="77777777" w:rsidR="00225ABE" w:rsidRPr="00B50B8D" w:rsidRDefault="00225ABE" w:rsidP="00D74AAA">
      <w:pPr>
        <w:pStyle w:val="MRA12Level4"/>
      </w:pPr>
      <w:bookmarkStart w:id="8182" w:name="_DTBK293"/>
      <w:bookmarkEnd w:id="8181"/>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8183" w:name="_Ref43158319"/>
      <w:bookmarkStart w:id="8184" w:name="_DTBK294"/>
      <w:bookmarkEnd w:id="8182"/>
      <w:r w:rsidRPr="00B50B8D">
        <w:t>A12.4.2.15.</w:t>
      </w:r>
      <w:r w:rsidRPr="00B50B8D">
        <w:tab/>
        <w:t>The performance characteristics required for the voltage and Reactive Power Control Systems of all Asynchronous Generating Systems are specified in Table A12.4.2.15.</w:t>
      </w:r>
      <w:bookmarkEnd w:id="8183"/>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8184"/>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8185"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8186" w:name="_DTBK295" w:colFirst="0" w:colLast="0"/>
            <w:bookmarkEnd w:id="8185"/>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8187" w:name="_DTBK296" w:colFirst="0" w:colLast="0"/>
            <w:bookmarkEnd w:id="8186"/>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8187"/>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8188" w:name="_DTBK297"/>
            <w:r w:rsidRPr="00B50B8D">
              <w:t xml:space="preserve">1. The step change is 5%, or a lesser value specified by the Network Operator such that it is the largest step change that results in the required Settling Time at the Connection Point. </w:t>
            </w:r>
            <w:bookmarkEnd w:id="8188"/>
          </w:p>
          <w:p w14:paraId="207E9B27" w14:textId="77777777" w:rsidR="00225ABE" w:rsidRPr="00B50B8D" w:rsidRDefault="00225ABE" w:rsidP="007D6771">
            <w:pPr>
              <w:pStyle w:val="MRTableText"/>
            </w:pPr>
            <w:bookmarkStart w:id="8189" w:name="_DTBK298"/>
            <w:r w:rsidRPr="00B50B8D">
              <w:t xml:space="preserve">2. The step change is specified by the Network Operator such that it is the largest step change that results in the required Settling Time at the Connection Point. </w:t>
            </w:r>
            <w:bookmarkEnd w:id="8189"/>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8190"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8191" w:name="_Ref43161220"/>
      <w:bookmarkEnd w:id="8190"/>
      <w:r w:rsidRPr="00B50B8D">
        <w:t>A12.4.3.</w:t>
      </w:r>
      <w:r w:rsidRPr="00B50B8D">
        <w:tab/>
        <w:t>Minimum Generator Performance Standard</w:t>
      </w:r>
      <w:bookmarkEnd w:id="8191"/>
    </w:p>
    <w:p w14:paraId="2524EDD7" w14:textId="77777777" w:rsidR="00225ABE" w:rsidRPr="00B50B8D" w:rsidRDefault="00225ABE" w:rsidP="00BB55F5">
      <w:pPr>
        <w:pStyle w:val="MRA12Level4"/>
      </w:pPr>
      <w:bookmarkStart w:id="8192" w:name="_Ref43161275"/>
      <w:bookmarkStart w:id="8193" w:name="_DTBK300"/>
      <w:r w:rsidRPr="00B50B8D">
        <w:t>A12.4.3.1.</w:t>
      </w:r>
      <w:r w:rsidRPr="00B50B8D">
        <w:tab/>
        <w:t xml:space="preserve">The </w:t>
      </w:r>
      <w:bookmarkStart w:id="8194" w:name="_Hlk45024338"/>
      <w:r w:rsidRPr="00B50B8D">
        <w:t xml:space="preserve">Minimum Generator Performance Standard </w:t>
      </w:r>
      <w:bookmarkEnd w:id="8194"/>
      <w:r w:rsidRPr="00B50B8D">
        <w:t>for Voltage and Reactive Power Control as it applies to different Generating Systems, is specified in Table A12.4.3.1:</w:t>
      </w:r>
      <w:bookmarkEnd w:id="8192"/>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8195" w:name="_DTBK307"/>
      <w:bookmarkEnd w:id="8193"/>
      <w:r w:rsidRPr="00B50B8D">
        <w:rPr>
          <w:i/>
          <w:iCs/>
        </w:rPr>
        <w:t>All Generating Systems</w:t>
      </w:r>
    </w:p>
    <w:p w14:paraId="1362DDDC" w14:textId="77777777" w:rsidR="00225ABE" w:rsidRPr="00B50B8D" w:rsidRDefault="00225ABE" w:rsidP="003D4906">
      <w:pPr>
        <w:pStyle w:val="MRA12Level4"/>
      </w:pPr>
      <w:bookmarkStart w:id="8196" w:name="_Ref43160722"/>
      <w:bookmarkStart w:id="8197" w:name="_DTBK308"/>
      <w:bookmarkStart w:id="8198" w:name="_Hlk43734185"/>
      <w:bookmarkEnd w:id="8195"/>
      <w:r w:rsidRPr="00B50B8D">
        <w:t>A12.4.3.2.</w:t>
      </w:r>
      <w:r w:rsidRPr="00B50B8D">
        <w:tab/>
        <w:t>A Generating System must have Equipment capabilities and Control Systems, including, if necessary, a power system stabiliser, sufficient to ensure that:</w:t>
      </w:r>
      <w:bookmarkEnd w:id="8196"/>
    </w:p>
    <w:p w14:paraId="52E608DA" w14:textId="77777777" w:rsidR="00225ABE" w:rsidRPr="00B50B8D" w:rsidRDefault="00225ABE" w:rsidP="003D4906">
      <w:pPr>
        <w:pStyle w:val="MRA12Level5"/>
      </w:pPr>
      <w:bookmarkStart w:id="8199" w:name="_DTBK309"/>
      <w:bookmarkEnd w:id="8197"/>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8200" w:name="_DTBK310"/>
      <w:bookmarkEnd w:id="8199"/>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8201" w:name="_DTBK311"/>
      <w:bookmarkEnd w:id="8200"/>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8202" w:name="_DTBK312"/>
      <w:bookmarkEnd w:id="8201"/>
      <w:r w:rsidRPr="00B50B8D">
        <w:t>A12.4.3.3.</w:t>
      </w:r>
      <w:r w:rsidRPr="00B50B8D">
        <w:tab/>
        <w:t>A Generating System must have a Control System to regulate:</w:t>
      </w:r>
    </w:p>
    <w:bookmarkEnd w:id="8202"/>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8203"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8204" w:name="_DTBK314"/>
      <w:bookmarkEnd w:id="8203"/>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8205" w:name="_Ref43162066"/>
      <w:bookmarkStart w:id="8206" w:name="_DTBK317"/>
      <w:bookmarkEnd w:id="8204"/>
      <w:r w:rsidRPr="00B50B8D">
        <w:t>A12.4.3.5.</w:t>
      </w:r>
      <w:r w:rsidRPr="00B50B8D">
        <w:tab/>
        <w:t>A Generating System’s Reactive Power or Power Factor Control System must:</w:t>
      </w:r>
      <w:bookmarkEnd w:id="8205"/>
    </w:p>
    <w:p w14:paraId="6B0B063A" w14:textId="0825B9F4" w:rsidR="00621DFB" w:rsidRPr="00621DFB" w:rsidRDefault="00621DFB" w:rsidP="00621DFB">
      <w:pPr>
        <w:pStyle w:val="MRA12Level5"/>
      </w:pPr>
      <w:bookmarkStart w:id="8207" w:name="_DTBK318"/>
      <w:bookmarkEnd w:id="8206"/>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8208" w:name="_DTBK319"/>
      <w:bookmarkEnd w:id="8207"/>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8209" w:name="_DTBK320"/>
      <w:bookmarkEnd w:id="8208"/>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8210" w:name="_DTBK321"/>
      <w:bookmarkEnd w:id="8198"/>
      <w:bookmarkEnd w:id="8209"/>
      <w:r w:rsidRPr="00B50B8D">
        <w:rPr>
          <w:i/>
          <w:iCs/>
        </w:rPr>
        <w:t>Synchronous Generating Systems</w:t>
      </w:r>
    </w:p>
    <w:p w14:paraId="32E87FB4" w14:textId="39D78658" w:rsidR="00621DFB" w:rsidRPr="00621DFB" w:rsidRDefault="00621DFB" w:rsidP="00621DFB">
      <w:pPr>
        <w:pStyle w:val="MRA12Level4"/>
      </w:pPr>
      <w:bookmarkStart w:id="8211" w:name="_Ref43161131"/>
      <w:bookmarkStart w:id="8212" w:name="_DTBK322"/>
      <w:bookmarkEnd w:id="8210"/>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8213" w:name="_DTBK325"/>
      <w:bookmarkEnd w:id="8211"/>
      <w:bookmarkEnd w:id="8212"/>
      <w:r w:rsidRPr="00B50B8D">
        <w:rPr>
          <w:i/>
          <w:iCs/>
        </w:rPr>
        <w:t>Asynchronous Generating Systems</w:t>
      </w:r>
    </w:p>
    <w:p w14:paraId="7728D469" w14:textId="77777777" w:rsidR="00225ABE" w:rsidRPr="00B50B8D" w:rsidRDefault="00225ABE" w:rsidP="003D4906">
      <w:pPr>
        <w:pStyle w:val="MRA12Level4"/>
      </w:pPr>
      <w:bookmarkStart w:id="8214" w:name="_Ref43161140"/>
      <w:bookmarkStart w:id="8215" w:name="_DTBK326"/>
      <w:bookmarkEnd w:id="8213"/>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8214"/>
    </w:p>
    <w:p w14:paraId="7469BE9F" w14:textId="77777777" w:rsidR="00225ABE" w:rsidRPr="00B50B8D" w:rsidRDefault="00225ABE" w:rsidP="003D4906">
      <w:pPr>
        <w:pStyle w:val="MRA12Level3"/>
      </w:pPr>
      <w:bookmarkStart w:id="8216" w:name="_Hlk45024702"/>
      <w:bookmarkEnd w:id="8215"/>
      <w:r w:rsidRPr="00B50B8D">
        <w:t>A12.4.4.</w:t>
      </w:r>
      <w:r w:rsidRPr="00B50B8D">
        <w:tab/>
        <w:t>Negotiation Criteria</w:t>
      </w:r>
    </w:p>
    <w:p w14:paraId="17C2E20F" w14:textId="77777777" w:rsidR="00225ABE" w:rsidRPr="00B50B8D" w:rsidRDefault="00225ABE" w:rsidP="003D4906">
      <w:pPr>
        <w:pStyle w:val="MRA12Level4"/>
      </w:pPr>
      <w:bookmarkStart w:id="8217" w:name="_DTBK327"/>
      <w:bookmarkEnd w:id="8216"/>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8217"/>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8145"/>
    <w:bookmarkEnd w:id="8146"/>
    <w:bookmarkEnd w:id="8147"/>
    <w:bookmarkEnd w:id="8148"/>
    <w:bookmarkEnd w:id="8149"/>
    <w:bookmarkEnd w:id="8150"/>
    <w:bookmarkEnd w:id="8151"/>
    <w:bookmarkEnd w:id="8152"/>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8218"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8219" w:name="_DTBK329"/>
      <w:bookmarkEnd w:id="8218"/>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8220" w:name="_DTBK330"/>
      <w:bookmarkEnd w:id="8219"/>
      <w:r w:rsidRPr="00B50B8D">
        <w:t>A12.5.1.3.</w:t>
      </w:r>
      <w:r w:rsidRPr="00B50B8D">
        <w:tab/>
        <w:t>Each Control System must be Adequately Damped.</w:t>
      </w:r>
    </w:p>
    <w:p w14:paraId="1E60FB85" w14:textId="77777777" w:rsidR="00225ABE" w:rsidRPr="00B50B8D" w:rsidRDefault="00225ABE" w:rsidP="003D4906">
      <w:pPr>
        <w:pStyle w:val="MRA12Level4"/>
      </w:pPr>
      <w:bookmarkStart w:id="8221" w:name="_DTBK331"/>
      <w:bookmarkEnd w:id="8220"/>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8221"/>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8222"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8223" w:name="_DTBK336"/>
      <w:bookmarkEnd w:id="8222"/>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8223"/>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8224"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8225" w:name="_DTBK338"/>
      <w:bookmarkEnd w:id="8224"/>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8226" w:name="_Ref17963194"/>
      <w:bookmarkEnd w:id="8225"/>
      <w:r w:rsidRPr="00B50B8D">
        <w:lastRenderedPageBreak/>
        <w:t>A12.6.</w:t>
      </w:r>
      <w:r w:rsidRPr="00B50B8D">
        <w:tab/>
      </w:r>
      <w:bookmarkEnd w:id="8226"/>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8227"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8228" w:name="_DTBK144"/>
      <w:bookmarkEnd w:id="8227"/>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8229" w:name="_DTBK340"/>
      <w:bookmarkEnd w:id="8228"/>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8229"/>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8230"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8230"/>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8231" w:name="_DTBK351"/>
      <w:r w:rsidRPr="00B50B8D">
        <w:t>A12.6.3.1.</w:t>
      </w:r>
      <w:r w:rsidRPr="00B50B8D">
        <w:tab/>
      </w:r>
      <w:r w:rsidR="002232AC">
        <w:t>[Blank]</w:t>
      </w:r>
    </w:p>
    <w:p w14:paraId="0F922F4C" w14:textId="77777777" w:rsidR="002232AC" w:rsidRPr="002232AC" w:rsidRDefault="002232AC" w:rsidP="002232AC">
      <w:pPr>
        <w:pStyle w:val="MRA12Level4"/>
      </w:pPr>
      <w:bookmarkStart w:id="8232" w:name="_DTBK355"/>
      <w:bookmarkEnd w:id="8231"/>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8232"/>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8233"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8234" w:name="_DTBK362"/>
      <w:bookmarkEnd w:id="8233"/>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8235" w:name="_DTBK363"/>
      <w:bookmarkEnd w:id="8234"/>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8235"/>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8236"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8237" w:name="_Ref42343575"/>
      <w:bookmarkStart w:id="8238" w:name="_Ref17903386"/>
      <w:bookmarkEnd w:id="8236"/>
      <w:r w:rsidRPr="00B50B8D">
        <w:lastRenderedPageBreak/>
        <w:t>A12.7.</w:t>
      </w:r>
      <w:r w:rsidRPr="00B50B8D">
        <w:tab/>
      </w:r>
      <w:bookmarkEnd w:id="8237"/>
      <w:bookmarkEnd w:id="8238"/>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8239"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8240" w:name="_DTBK366"/>
      <w:bookmarkEnd w:id="8239"/>
      <w:r w:rsidRPr="00B50B8D">
        <w:t>A12.7.1.2.</w:t>
      </w:r>
      <w:r w:rsidRPr="00B50B8D">
        <w:tab/>
        <w:t>Any relevant disconnection settings must be provided as part of the Generator Performance Standard.</w:t>
      </w:r>
    </w:p>
    <w:bookmarkEnd w:id="8240"/>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8241"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8242" w:name="_DTBK368"/>
      <w:bookmarkEnd w:id="8241"/>
      <w:r w:rsidRPr="00B50B8D">
        <w:t>(a)</w:t>
      </w:r>
      <w:r w:rsidRPr="00B50B8D">
        <w:tab/>
        <w:t>reach 52.5 Hz for a period of up to 6 seconds;</w:t>
      </w:r>
    </w:p>
    <w:p w14:paraId="1435E369" w14:textId="77777777" w:rsidR="00225ABE" w:rsidRPr="00B50B8D" w:rsidRDefault="00225ABE" w:rsidP="00913D9D">
      <w:pPr>
        <w:pStyle w:val="MRA12Level5"/>
      </w:pPr>
      <w:bookmarkStart w:id="8243" w:name="_DTBK369"/>
      <w:bookmarkEnd w:id="8242"/>
      <w:r w:rsidRPr="00B50B8D">
        <w:t>(b)</w:t>
      </w:r>
      <w:r w:rsidRPr="00B50B8D">
        <w:tab/>
        <w:t>reach 52 Hz for a period of up to 2 minutes;</w:t>
      </w:r>
    </w:p>
    <w:p w14:paraId="7261F108" w14:textId="77777777" w:rsidR="00225ABE" w:rsidRPr="00B50B8D" w:rsidRDefault="00225ABE" w:rsidP="00913D9D">
      <w:pPr>
        <w:pStyle w:val="MRA12Level5"/>
      </w:pPr>
      <w:bookmarkStart w:id="8244" w:name="_DTBK370"/>
      <w:bookmarkEnd w:id="8243"/>
      <w:r w:rsidRPr="00B50B8D">
        <w:t>(c)</w:t>
      </w:r>
      <w:r w:rsidRPr="00B50B8D">
        <w:tab/>
        <w:t>reach 51.5 Hz for a period of up to 5 minutes;</w:t>
      </w:r>
    </w:p>
    <w:p w14:paraId="3268C175" w14:textId="77777777" w:rsidR="00225ABE" w:rsidRPr="00B50B8D" w:rsidRDefault="00225ABE" w:rsidP="00913D9D">
      <w:pPr>
        <w:pStyle w:val="MRA12Level5"/>
      </w:pPr>
      <w:bookmarkStart w:id="8245" w:name="_DTBK371"/>
      <w:bookmarkEnd w:id="8244"/>
      <w:r w:rsidRPr="00B50B8D">
        <w:t>(d)</w:t>
      </w:r>
      <w:r w:rsidRPr="00B50B8D">
        <w:tab/>
        <w:t>operate between 49.0 Hz to 51.0 Hz continuously;</w:t>
      </w:r>
    </w:p>
    <w:p w14:paraId="77D28196" w14:textId="77777777" w:rsidR="00225ABE" w:rsidRPr="00B50B8D" w:rsidRDefault="00225ABE" w:rsidP="00913D9D">
      <w:pPr>
        <w:pStyle w:val="MRA12Level5"/>
      </w:pPr>
      <w:bookmarkStart w:id="8246" w:name="_DTBK372"/>
      <w:bookmarkEnd w:id="8245"/>
      <w:r w:rsidRPr="00B50B8D">
        <w:t>(e)</w:t>
      </w:r>
      <w:r w:rsidRPr="00B50B8D">
        <w:tab/>
        <w:t>reach 47.5 Hz for a period of up to 15 minutes; or</w:t>
      </w:r>
    </w:p>
    <w:p w14:paraId="61C260C2" w14:textId="77777777" w:rsidR="00225ABE" w:rsidRPr="00B50B8D" w:rsidRDefault="00225ABE" w:rsidP="00913D9D">
      <w:pPr>
        <w:pStyle w:val="MRA12Level5"/>
      </w:pPr>
      <w:bookmarkStart w:id="8247" w:name="_DTBK373"/>
      <w:bookmarkEnd w:id="8246"/>
      <w:r w:rsidRPr="00B50B8D">
        <w:t>(f)</w:t>
      </w:r>
      <w:r w:rsidRPr="00B50B8D">
        <w:tab/>
        <w:t>reach 47.0 Hz for a period of up to 2 minutes,</w:t>
      </w:r>
    </w:p>
    <w:p w14:paraId="7906E9AF" w14:textId="77777777" w:rsidR="00225ABE" w:rsidRPr="00B50B8D" w:rsidRDefault="00225ABE" w:rsidP="00913D9D">
      <w:pPr>
        <w:pStyle w:val="MRA12Level4continued"/>
      </w:pPr>
      <w:bookmarkStart w:id="8248" w:name="_DTBK374"/>
      <w:bookmarkEnd w:id="8247"/>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8249" w:name="_DTBK375"/>
      <w:bookmarkEnd w:id="8248"/>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8250" w:name="_DTBK376"/>
      <w:bookmarkEnd w:id="8249"/>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8251" w:name="_DTBK377"/>
      <w:bookmarkEnd w:id="8250"/>
      <w:r w:rsidRPr="00B50B8D">
        <w:t>(b)</w:t>
      </w:r>
      <w:r w:rsidRPr="00B50B8D">
        <w:tab/>
        <w:t>reach 3 Hz/s over 1 second during the disturbance.</w:t>
      </w:r>
    </w:p>
    <w:bookmarkEnd w:id="8251"/>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8252"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8253" w:name="_DTBK380"/>
      <w:bookmarkEnd w:id="8252"/>
      <w:r w:rsidRPr="00B50B8D">
        <w:t>(a)</w:t>
      </w:r>
      <w:r w:rsidRPr="00B50B8D">
        <w:tab/>
        <w:t>reach 52.0 Hz for a period of up to 2 minutes;</w:t>
      </w:r>
    </w:p>
    <w:p w14:paraId="5BABA46F" w14:textId="77777777" w:rsidR="00225ABE" w:rsidRPr="00B50B8D" w:rsidRDefault="00225ABE" w:rsidP="00913D9D">
      <w:pPr>
        <w:pStyle w:val="MRA12Level5"/>
      </w:pPr>
      <w:bookmarkStart w:id="8254" w:name="_DTBK381"/>
      <w:bookmarkEnd w:id="8253"/>
      <w:r w:rsidRPr="00B50B8D">
        <w:t>(b)</w:t>
      </w:r>
      <w:r w:rsidRPr="00B50B8D">
        <w:tab/>
        <w:t>operate between 49.0 Hz to 51.0 Hz continuously;</w:t>
      </w:r>
    </w:p>
    <w:p w14:paraId="62D02810" w14:textId="77777777" w:rsidR="00225ABE" w:rsidRPr="00B50B8D" w:rsidRDefault="00225ABE" w:rsidP="00913D9D">
      <w:pPr>
        <w:pStyle w:val="MRA12Level5"/>
      </w:pPr>
      <w:bookmarkStart w:id="8255" w:name="_DTBK382"/>
      <w:bookmarkEnd w:id="8254"/>
      <w:r w:rsidRPr="00B50B8D">
        <w:t>(c)</w:t>
      </w:r>
      <w:r w:rsidRPr="00B50B8D">
        <w:tab/>
        <w:t>reach 48.0 Hz for a period of at least 15 minutes;</w:t>
      </w:r>
    </w:p>
    <w:p w14:paraId="669DE3AC" w14:textId="77777777" w:rsidR="00225ABE" w:rsidRPr="00B50B8D" w:rsidRDefault="00225ABE" w:rsidP="00913D9D">
      <w:pPr>
        <w:pStyle w:val="MRA12Level5"/>
      </w:pPr>
      <w:bookmarkStart w:id="8256" w:name="_DTBK383"/>
      <w:bookmarkEnd w:id="8255"/>
      <w:r w:rsidRPr="00B50B8D">
        <w:t>(d)</w:t>
      </w:r>
      <w:r w:rsidRPr="00B50B8D">
        <w:tab/>
        <w:t>reach 47.5 Hz for a period of at least 5 minutes; or</w:t>
      </w:r>
    </w:p>
    <w:p w14:paraId="523432F9" w14:textId="77777777" w:rsidR="00225ABE" w:rsidRPr="00B50B8D" w:rsidRDefault="00225ABE" w:rsidP="00913D9D">
      <w:pPr>
        <w:pStyle w:val="MRA12Level5"/>
      </w:pPr>
      <w:bookmarkStart w:id="8257" w:name="_DTBK384"/>
      <w:bookmarkEnd w:id="8256"/>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8258" w:name="_DTBK385"/>
      <w:bookmarkEnd w:id="8257"/>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8259" w:name="_DTBK386"/>
      <w:bookmarkEnd w:id="8258"/>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8260" w:name="_DTBK387"/>
      <w:bookmarkEnd w:id="8259"/>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8261" w:name="_DTBK388"/>
      <w:bookmarkEnd w:id="8260"/>
      <w:r w:rsidRPr="00B50B8D">
        <w:t>(b)</w:t>
      </w:r>
      <w:r w:rsidRPr="00B50B8D">
        <w:tab/>
        <w:t>reach 1 Hz/s over 1 second during the disturbance.</w:t>
      </w:r>
    </w:p>
    <w:bookmarkEnd w:id="8261"/>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8262" w:name="_DTBK390"/>
      <w:r w:rsidRPr="00B50B8D">
        <w:t>A12.7.4.1.</w:t>
      </w:r>
      <w:r w:rsidRPr="00B50B8D">
        <w:tab/>
        <w:t xml:space="preserve">A Proposed Negotiated Generator Performance Standard for disturbance ride through for a </w:t>
      </w:r>
      <w:bookmarkStart w:id="8263" w:name="_Hlk44603441"/>
      <w:r w:rsidRPr="00B50B8D">
        <w:t xml:space="preserve">frequency </w:t>
      </w:r>
      <w:bookmarkEnd w:id="8263"/>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8264" w:name="_Ref42343617"/>
      <w:bookmarkEnd w:id="8262"/>
      <w:r w:rsidRPr="00B50B8D">
        <w:lastRenderedPageBreak/>
        <w:t>A12.8.</w:t>
      </w:r>
      <w:r w:rsidRPr="00B50B8D">
        <w:tab/>
      </w:r>
      <w:bookmarkEnd w:id="8264"/>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8265"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8266" w:name="_DTBK392"/>
      <w:bookmarkEnd w:id="8265"/>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8267" w:name="_DTBK393"/>
      <w:bookmarkEnd w:id="8266"/>
      <w:r w:rsidRPr="00B50B8D">
        <w:t>A12.8.1.3.</w:t>
      </w:r>
      <w:r w:rsidRPr="00B50B8D">
        <w:tab/>
        <w:t xml:space="preserve">Any relevant disconnection settings must be provided as part of the Generator Performance Standard. </w:t>
      </w:r>
    </w:p>
    <w:bookmarkEnd w:id="8267"/>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8268"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8269" w:name="_DTBK147"/>
      <w:bookmarkEnd w:id="8268"/>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8270" w:name="_DTBK148"/>
      <w:bookmarkEnd w:id="8269"/>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8271" w:name="_DTBK149"/>
      <w:bookmarkEnd w:id="8270"/>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8272" w:name="_DTBK150"/>
      <w:bookmarkEnd w:id="8271"/>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8273" w:name="_DTBK151"/>
      <w:bookmarkEnd w:id="8272"/>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8274" w:name="_DTBK152"/>
      <w:bookmarkEnd w:id="8273"/>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8275" w:name="_DTBK153"/>
      <w:bookmarkEnd w:id="8274"/>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8276" w:name="_DTBK154"/>
      <w:bookmarkEnd w:id="8275"/>
      <w:r w:rsidRPr="00B50B8D">
        <w:lastRenderedPageBreak/>
        <w:t>(h)</w:t>
      </w:r>
      <w:r w:rsidRPr="00B50B8D">
        <w:tab/>
        <w:t xml:space="preserve">voltage does not stay below 90% of nominal voltage for more than 10.0 seconds after T(uv). </w:t>
      </w:r>
    </w:p>
    <w:bookmarkEnd w:id="8276"/>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8277"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8278" w:name="_DTBK166"/>
      <w:bookmarkEnd w:id="8277"/>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8279" w:name="_Ref17326127"/>
      <w:bookmarkStart w:id="8280" w:name="_Toc529341581"/>
      <w:bookmarkStart w:id="8281" w:name="_Toc532232521"/>
      <w:bookmarkStart w:id="8282" w:name="_Toc3813154"/>
      <w:bookmarkStart w:id="8283" w:name="_DTBK395"/>
      <w:bookmarkEnd w:id="8278"/>
    </w:p>
    <w:p w14:paraId="34A8438B" w14:textId="5BCAF4F1" w:rsidR="00225ABE" w:rsidRPr="00B50B8D" w:rsidRDefault="00225ABE" w:rsidP="00F74728">
      <w:pPr>
        <w:pStyle w:val="MRA12TableFigureLabel"/>
        <w:ind w:left="567"/>
      </w:pPr>
      <w:r w:rsidRPr="00B50B8D">
        <w:t>Figure A12.8.2.1</w:t>
      </w:r>
      <w:bookmarkEnd w:id="8279"/>
      <w:r w:rsidRPr="00B50B8D">
        <w:t xml:space="preserve">: Voltage variations that a Generating System must ride through to meet the </w:t>
      </w:r>
      <w:bookmarkEnd w:id="8280"/>
      <w:bookmarkEnd w:id="8281"/>
      <w:bookmarkEnd w:id="8282"/>
      <w:r w:rsidRPr="00B50B8D">
        <w:t>Ideal Generator Performance Standard</w:t>
      </w:r>
    </w:p>
    <w:bookmarkEnd w:id="8283"/>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8284"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8285" w:name="_DTBK155"/>
      <w:bookmarkEnd w:id="8284"/>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8286" w:name="_DTBK156"/>
      <w:bookmarkEnd w:id="8285"/>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8287" w:name="_DTBK157"/>
      <w:bookmarkEnd w:id="8286"/>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8288" w:name="_DTBK158"/>
      <w:bookmarkEnd w:id="8287"/>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8289" w:name="_DTBK159"/>
      <w:bookmarkEnd w:id="8288"/>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8290" w:name="_DTBK160"/>
      <w:bookmarkEnd w:id="8289"/>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8291" w:name="_DTBK161"/>
      <w:bookmarkEnd w:id="8290"/>
      <w:r w:rsidRPr="00B50B8D">
        <w:t>(g)</w:t>
      </w:r>
      <w:r w:rsidRPr="00B50B8D">
        <w:tab/>
        <w:t xml:space="preserve">voltage does not stay below 90% of nominal voltage for more than 5.0 seconds after T(uv). </w:t>
      </w:r>
    </w:p>
    <w:bookmarkEnd w:id="8291"/>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8292"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8293" w:name="_DTBK168"/>
      <w:bookmarkEnd w:id="8292"/>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8294" w:name="_DTBK397"/>
      <w:bookmarkEnd w:id="8293"/>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8294"/>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8295"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8296" w:name="_Ref17326459"/>
      <w:bookmarkStart w:id="8297" w:name="_DTBK399"/>
      <w:bookmarkStart w:id="8298" w:name="_Toc529341582"/>
      <w:bookmarkStart w:id="8299" w:name="_Toc532232522"/>
      <w:bookmarkStart w:id="8300" w:name="_Toc3813155"/>
      <w:bookmarkEnd w:id="8295"/>
      <w:r w:rsidRPr="00B50B8D">
        <w:t>Figure A12.8.3.3</w:t>
      </w:r>
      <w:bookmarkEnd w:id="8296"/>
      <w:r w:rsidRPr="00B50B8D">
        <w:t>: Voltage variations that a Generating System must ride through to meet the Minimum Generator Performance Standard</w:t>
      </w:r>
      <w:bookmarkEnd w:id="8297"/>
      <w:bookmarkEnd w:id="8298"/>
      <w:bookmarkEnd w:id="8299"/>
      <w:bookmarkEnd w:id="8300"/>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8301" w:name="_Ref42343639"/>
      <w:bookmarkStart w:id="8302" w:name="_Hlk39041191"/>
      <w:r w:rsidRPr="00B50B8D">
        <w:lastRenderedPageBreak/>
        <w:t>A12.9.</w:t>
      </w:r>
      <w:r w:rsidRPr="00B50B8D">
        <w:tab/>
      </w:r>
      <w:bookmarkEnd w:id="8301"/>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8303" w:name="_Ref45042690"/>
      <w:bookmarkStart w:id="8304"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8303"/>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8305" w:name="_Ref45042704"/>
      <w:bookmarkStart w:id="8306" w:name="_DTBK404"/>
      <w:bookmarkStart w:id="8307" w:name="_Hlk39051675"/>
      <w:bookmarkStart w:id="8308" w:name="_Hlk39050885"/>
      <w:bookmarkEnd w:id="8304"/>
      <w:r w:rsidRPr="00B50B8D">
        <w:t>A12.9.1.2.</w:t>
      </w:r>
      <w:r w:rsidRPr="00B50B8D">
        <w:tab/>
        <w:t>Any relevant disconnection settings must be provided as part of the Generator Performance Standard.</w:t>
      </w:r>
      <w:bookmarkEnd w:id="8305"/>
    </w:p>
    <w:p w14:paraId="0C80D946" w14:textId="77777777" w:rsidR="00225ABE" w:rsidRPr="00B50B8D" w:rsidRDefault="00225ABE" w:rsidP="007124AA">
      <w:pPr>
        <w:pStyle w:val="MRA12Level4"/>
      </w:pPr>
      <w:bookmarkStart w:id="8309" w:name="_Ref43408131"/>
      <w:bookmarkStart w:id="8310" w:name="_DTBK406"/>
      <w:bookmarkEnd w:id="8306"/>
      <w:bookmarkEnd w:id="8307"/>
      <w:bookmarkEnd w:id="8308"/>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8309"/>
    </w:p>
    <w:p w14:paraId="461BF964" w14:textId="77777777" w:rsidR="00225ABE" w:rsidRPr="00B50B8D" w:rsidRDefault="00225ABE" w:rsidP="007124AA">
      <w:pPr>
        <w:pStyle w:val="MRA12Level4"/>
      </w:pPr>
      <w:bookmarkStart w:id="8311" w:name="_Ref45042902"/>
      <w:bookmarkStart w:id="8312" w:name="_DTBK407"/>
      <w:bookmarkEnd w:id="8310"/>
      <w:r w:rsidRPr="00B50B8D">
        <w:t>A12.9.1.4.</w:t>
      </w:r>
      <w:r w:rsidRPr="00B50B8D">
        <w:tab/>
        <w:t>When assessing multiple disturbances, a fault that is re-established following operation of automatic reclose Protection Scheme shall be counted as a separate disturbance.</w:t>
      </w:r>
      <w:bookmarkEnd w:id="8311"/>
    </w:p>
    <w:p w14:paraId="3A3B5C8D" w14:textId="77777777" w:rsidR="00225ABE" w:rsidRPr="00B50B8D" w:rsidRDefault="00225ABE" w:rsidP="007124AA">
      <w:pPr>
        <w:pStyle w:val="MRAppendixBodyText"/>
        <w:keepNext/>
        <w:rPr>
          <w:i/>
          <w:iCs/>
        </w:rPr>
      </w:pPr>
      <w:bookmarkStart w:id="8313" w:name="_DTBK408"/>
      <w:bookmarkEnd w:id="8312"/>
      <w:r w:rsidRPr="00B50B8D">
        <w:rPr>
          <w:i/>
          <w:iCs/>
        </w:rPr>
        <w:lastRenderedPageBreak/>
        <w:t>Synchronous Generating Systems and units</w:t>
      </w:r>
    </w:p>
    <w:p w14:paraId="125A644B" w14:textId="40B44606" w:rsidR="00225ABE" w:rsidRPr="00B50B8D" w:rsidRDefault="00225ABE" w:rsidP="007124AA">
      <w:pPr>
        <w:pStyle w:val="MRA12Level4"/>
      </w:pPr>
      <w:bookmarkStart w:id="8314" w:name="_Ref43408179"/>
      <w:bookmarkStart w:id="8315" w:name="_DTBK409"/>
      <w:bookmarkEnd w:id="8313"/>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8314"/>
    </w:p>
    <w:p w14:paraId="30C64745" w14:textId="77777777" w:rsidR="00225ABE" w:rsidRPr="00B50B8D" w:rsidRDefault="00225ABE" w:rsidP="004045DB">
      <w:pPr>
        <w:pStyle w:val="MRAppendixBodyText"/>
        <w:rPr>
          <w:i/>
          <w:iCs/>
        </w:rPr>
      </w:pPr>
      <w:bookmarkStart w:id="8316" w:name="_DTBK410"/>
      <w:bookmarkEnd w:id="8315"/>
      <w:r w:rsidRPr="00B50B8D">
        <w:rPr>
          <w:i/>
          <w:iCs/>
        </w:rPr>
        <w:t>Asynchronous Generating Systems</w:t>
      </w:r>
    </w:p>
    <w:p w14:paraId="41A8FA7B" w14:textId="77777777" w:rsidR="00225ABE" w:rsidRPr="00B50B8D" w:rsidRDefault="00225ABE" w:rsidP="007124AA">
      <w:pPr>
        <w:pStyle w:val="MRA12Level4"/>
      </w:pPr>
      <w:bookmarkStart w:id="8317" w:name="_Ref43408190"/>
      <w:bookmarkStart w:id="8318" w:name="_DTBK411"/>
      <w:bookmarkEnd w:id="8316"/>
      <w:r w:rsidRPr="00B50B8D">
        <w:t>A12.9.1.6.</w:t>
      </w:r>
      <w:r w:rsidRPr="00B50B8D">
        <w:tab/>
        <w:t>For a Generating System comprised of Asynchronous Generating Units:</w:t>
      </w:r>
      <w:bookmarkEnd w:id="8317"/>
    </w:p>
    <w:p w14:paraId="0A9E276A" w14:textId="5C2CB7CC" w:rsidR="00225ABE" w:rsidRPr="00B50B8D" w:rsidRDefault="00225ABE" w:rsidP="007124AA">
      <w:pPr>
        <w:pStyle w:val="MRA12Level5"/>
      </w:pPr>
      <w:bookmarkStart w:id="8319" w:name="_DTBK412"/>
      <w:bookmarkEnd w:id="8318"/>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8320" w:name="_DTBK413"/>
      <w:bookmarkEnd w:id="8319"/>
      <w:r>
        <w:t>(b)</w:t>
      </w:r>
      <w:r w:rsidRPr="00B91186">
        <w:tab/>
        <w:t>[Blank]</w:t>
      </w:r>
    </w:p>
    <w:p w14:paraId="64D57347" w14:textId="0C450BE8" w:rsidR="00225ABE" w:rsidRPr="00B50B8D" w:rsidRDefault="00225ABE" w:rsidP="007124AA">
      <w:pPr>
        <w:pStyle w:val="MRA12Level5"/>
      </w:pPr>
      <w:bookmarkStart w:id="8321" w:name="_DTBK414"/>
      <w:bookmarkEnd w:id="8320"/>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8322" w:name="_DTBK415"/>
      <w:bookmarkEnd w:id="8321"/>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8323" w:name="_Ref43408284"/>
      <w:bookmarkEnd w:id="8322"/>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8323"/>
      <w:r w:rsidRPr="00B50B8D">
        <w:t xml:space="preserve"> </w:t>
      </w:r>
    </w:p>
    <w:p w14:paraId="6D4448DB" w14:textId="77777777" w:rsidR="00225ABE" w:rsidRPr="00B50B8D" w:rsidRDefault="00225ABE" w:rsidP="003933EC">
      <w:pPr>
        <w:pStyle w:val="MRA12Level4"/>
      </w:pPr>
      <w:bookmarkStart w:id="8324" w:name="_Ref43408270"/>
      <w:bookmarkStart w:id="8325" w:name="_DTBK416"/>
      <w:r w:rsidRPr="00B50B8D">
        <w:t>A12.9.2.1.</w:t>
      </w:r>
      <w:r w:rsidRPr="00B50B8D">
        <w:tab/>
        <w:t>The Ideal Generator Performance Standard as it applies to different Generating Systems, is specified in Table A12.9.2.1:</w:t>
      </w:r>
      <w:bookmarkEnd w:id="8324"/>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8326" w:name="_DTBK423"/>
      <w:bookmarkEnd w:id="8325"/>
      <w:r w:rsidRPr="00B50B8D">
        <w:rPr>
          <w:i/>
          <w:iCs/>
        </w:rPr>
        <w:t>All Generating Systems</w:t>
      </w:r>
    </w:p>
    <w:p w14:paraId="78387060" w14:textId="77777777" w:rsidR="00225ABE" w:rsidRPr="00B50B8D" w:rsidRDefault="00225ABE" w:rsidP="007124AA">
      <w:pPr>
        <w:pStyle w:val="MRA12Level4"/>
      </w:pPr>
      <w:bookmarkStart w:id="8327" w:name="_Ref43408821"/>
      <w:bookmarkStart w:id="8328" w:name="_DTBK424"/>
      <w:bookmarkEnd w:id="8326"/>
      <w:r w:rsidRPr="00B50B8D">
        <w:t>A12.9.2.2.</w:t>
      </w:r>
      <w:r w:rsidRPr="00B50B8D">
        <w:tab/>
        <w:t>A Generating System and each of its operating Generating Units must remain in Continuous Uninterrupted Operation for any disturbances caused by:</w:t>
      </w:r>
      <w:bookmarkEnd w:id="8327"/>
      <w:r w:rsidRPr="00B50B8D">
        <w:t xml:space="preserve"> </w:t>
      </w:r>
    </w:p>
    <w:p w14:paraId="283C066B" w14:textId="702D39C1" w:rsidR="00225ABE" w:rsidRPr="00B50B8D" w:rsidRDefault="00225ABE" w:rsidP="007124AA">
      <w:pPr>
        <w:pStyle w:val="MRA12Level5"/>
      </w:pPr>
      <w:bookmarkStart w:id="8329" w:name="_DTBK425"/>
      <w:bookmarkEnd w:id="8328"/>
      <w:r w:rsidRPr="00B50B8D">
        <w:t>(a)</w:t>
      </w:r>
      <w:r w:rsidRPr="00B50B8D">
        <w:tab/>
        <w:t xml:space="preserve">a Credible Contingency; </w:t>
      </w:r>
    </w:p>
    <w:p w14:paraId="21CEEDF2" w14:textId="77777777" w:rsidR="00225ABE" w:rsidRPr="00B50B8D" w:rsidRDefault="00225ABE" w:rsidP="007124AA">
      <w:pPr>
        <w:pStyle w:val="MRA12Level5"/>
      </w:pPr>
      <w:bookmarkStart w:id="8330" w:name="_DTBK426"/>
      <w:bookmarkEnd w:id="8329"/>
      <w:r w:rsidRPr="00B50B8D">
        <w:t>(b)</w:t>
      </w:r>
      <w:r w:rsidRPr="00B50B8D">
        <w:tab/>
        <w:t>a three phase fault in a Transmission System cleared by all relevant primary Protection Systems; and</w:t>
      </w:r>
    </w:p>
    <w:bookmarkEnd w:id="8330"/>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8331" w:name="_Ref43409049"/>
      <w:bookmarkStart w:id="8332" w:name="_DTBK427"/>
      <w:r w:rsidRPr="00B50B8D">
        <w:t>(i)</w:t>
      </w:r>
      <w:r w:rsidRPr="00B50B8D">
        <w:tab/>
        <w:t>the longest time expected to be taken for a relevant breaker fail Protection System to clear the fault; or</w:t>
      </w:r>
      <w:bookmarkEnd w:id="8331"/>
      <w:r w:rsidRPr="00B50B8D">
        <w:t xml:space="preserve"> </w:t>
      </w:r>
    </w:p>
    <w:p w14:paraId="17F76113" w14:textId="77777777" w:rsidR="00225ABE" w:rsidRPr="00B50B8D" w:rsidRDefault="00225ABE" w:rsidP="007124AA">
      <w:pPr>
        <w:pStyle w:val="MRA12Level6"/>
      </w:pPr>
      <w:bookmarkStart w:id="8333" w:name="_DTBK428"/>
      <w:bookmarkEnd w:id="8332"/>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8334" w:name="_DTBK429"/>
      <w:bookmarkEnd w:id="8333"/>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8335" w:name="_Ref43408847"/>
      <w:bookmarkStart w:id="8336" w:name="_DTBK430"/>
      <w:bookmarkEnd w:id="8334"/>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8335"/>
    </w:p>
    <w:p w14:paraId="5791425A" w14:textId="77777777" w:rsidR="00225ABE" w:rsidRPr="00B50B8D" w:rsidRDefault="00225ABE" w:rsidP="007124AA">
      <w:pPr>
        <w:pStyle w:val="MRAppendixBodyText"/>
        <w:keepNext/>
        <w:rPr>
          <w:i/>
          <w:iCs/>
        </w:rPr>
      </w:pPr>
      <w:bookmarkStart w:id="8337" w:name="_DTBK431"/>
      <w:bookmarkEnd w:id="8336"/>
      <w:r w:rsidRPr="00B50B8D">
        <w:rPr>
          <w:i/>
          <w:iCs/>
        </w:rPr>
        <w:t>Synchronous Generating Systems</w:t>
      </w:r>
    </w:p>
    <w:p w14:paraId="7AAB4A03" w14:textId="77777777" w:rsidR="00225ABE" w:rsidRPr="00B50B8D" w:rsidRDefault="00225ABE" w:rsidP="007124AA">
      <w:pPr>
        <w:pStyle w:val="MRA12Level4"/>
      </w:pPr>
      <w:bookmarkStart w:id="8338" w:name="_Ref43408877"/>
      <w:bookmarkStart w:id="8339" w:name="_DTBK432"/>
      <w:bookmarkEnd w:id="8337"/>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8338"/>
    </w:p>
    <w:p w14:paraId="184354B2" w14:textId="77777777" w:rsidR="00225ABE" w:rsidRPr="00B50B8D" w:rsidRDefault="00225ABE" w:rsidP="007124AA">
      <w:pPr>
        <w:pStyle w:val="MRA12Level5"/>
      </w:pPr>
      <w:bookmarkStart w:id="8340" w:name="_DTBK433"/>
      <w:bookmarkEnd w:id="8339"/>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8341" w:name="_DTBK434"/>
      <w:bookmarkEnd w:id="8340"/>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8342" w:name="_DTBK435"/>
      <w:bookmarkEnd w:id="8341"/>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8343" w:name="_DTBK436"/>
      <w:bookmarkEnd w:id="8342"/>
      <w:r w:rsidRPr="00B50B8D">
        <w:rPr>
          <w:i/>
          <w:iCs/>
        </w:rPr>
        <w:t>Asynchronous Generating Systems</w:t>
      </w:r>
    </w:p>
    <w:p w14:paraId="2BC3B32E" w14:textId="77777777" w:rsidR="00225ABE" w:rsidRPr="00B50B8D" w:rsidRDefault="00225ABE" w:rsidP="007124AA">
      <w:pPr>
        <w:pStyle w:val="MRA12Level4"/>
      </w:pPr>
      <w:bookmarkStart w:id="8344" w:name="_Ref43408892"/>
      <w:bookmarkStart w:id="8345" w:name="_DTBK437"/>
      <w:bookmarkEnd w:id="8343"/>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8344"/>
      <w:r w:rsidRPr="00B50B8D">
        <w:t>:</w:t>
      </w:r>
    </w:p>
    <w:p w14:paraId="0DBDBF8F" w14:textId="77777777" w:rsidR="00225ABE" w:rsidRPr="00B50B8D" w:rsidRDefault="00225ABE" w:rsidP="007124AA">
      <w:pPr>
        <w:pStyle w:val="MRA12Level5"/>
      </w:pPr>
      <w:bookmarkStart w:id="8346" w:name="_Ref43409240"/>
      <w:bookmarkEnd w:id="8345"/>
      <w:r w:rsidRPr="00B50B8D">
        <w:t>(a)</w:t>
      </w:r>
      <w:r w:rsidRPr="00B50B8D">
        <w:tab/>
        <w:t>to assist the maintenance of power system voltages during the fault:</w:t>
      </w:r>
      <w:bookmarkEnd w:id="8346"/>
      <w:r w:rsidRPr="00B50B8D">
        <w:t xml:space="preserve"> </w:t>
      </w:r>
    </w:p>
    <w:p w14:paraId="436A8E3E" w14:textId="1B76D859" w:rsidR="00225ABE" w:rsidRPr="00B50B8D" w:rsidRDefault="00225ABE" w:rsidP="007124AA">
      <w:pPr>
        <w:pStyle w:val="MRA12Level6"/>
      </w:pPr>
      <w:bookmarkStart w:id="8347" w:name="_Ref43409243"/>
      <w:bookmarkStart w:id="8348"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8347"/>
    </w:p>
    <w:p w14:paraId="69DFAA53" w14:textId="7096C857" w:rsidR="00225ABE" w:rsidRPr="00B50B8D" w:rsidRDefault="00225ABE" w:rsidP="007124AA">
      <w:pPr>
        <w:pStyle w:val="MRA12Level6"/>
      </w:pPr>
      <w:bookmarkStart w:id="8349" w:name="_Ref43409265"/>
      <w:bookmarkStart w:id="8350" w:name="_DTBK439"/>
      <w:bookmarkEnd w:id="8348"/>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8349"/>
    </w:p>
    <w:p w14:paraId="44962F22" w14:textId="77777777" w:rsidR="00225ABE" w:rsidRPr="00B50B8D" w:rsidRDefault="00225ABE" w:rsidP="007124AA">
      <w:pPr>
        <w:pStyle w:val="MRA12Level5continued"/>
      </w:pPr>
      <w:bookmarkStart w:id="8351" w:name="_DTBK440"/>
      <w:bookmarkEnd w:id="8350"/>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8352" w:name="_DTBK441"/>
      <w:bookmarkEnd w:id="8351"/>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8353" w:name="_DTBK442"/>
      <w:bookmarkEnd w:id="8352"/>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8354" w:name="_DTBK443"/>
      <w:bookmarkEnd w:id="8353"/>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8355" w:name="_Ref43408909"/>
      <w:bookmarkStart w:id="8356" w:name="_DTBK444"/>
      <w:bookmarkEnd w:id="8354"/>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8355"/>
    </w:p>
    <w:p w14:paraId="5A85E82D" w14:textId="550C4866" w:rsidR="003B29F2" w:rsidRPr="003B29F2" w:rsidRDefault="003B29F2" w:rsidP="003B29F2">
      <w:pPr>
        <w:pStyle w:val="MRA12Level5"/>
      </w:pPr>
      <w:bookmarkStart w:id="8357" w:name="_DTBK445"/>
      <w:bookmarkEnd w:id="8356"/>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8358" w:name="_DTBK446"/>
      <w:bookmarkEnd w:id="8357"/>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8359" w:name="_DTBK447"/>
      <w:bookmarkEnd w:id="8358"/>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8360" w:name="_Ref43409746"/>
      <w:bookmarkEnd w:id="8359"/>
      <w:r w:rsidRPr="00B50B8D">
        <w:t>A12.9.3.</w:t>
      </w:r>
      <w:r w:rsidRPr="00B50B8D">
        <w:tab/>
        <w:t>Minimum Generator Performance Standard</w:t>
      </w:r>
      <w:bookmarkEnd w:id="8360"/>
      <w:r w:rsidRPr="00B50B8D">
        <w:t xml:space="preserve"> </w:t>
      </w:r>
    </w:p>
    <w:p w14:paraId="07E4EAF3" w14:textId="77777777" w:rsidR="00225ABE" w:rsidRPr="00B50B8D" w:rsidRDefault="00225ABE" w:rsidP="007124AA">
      <w:pPr>
        <w:pStyle w:val="MRA12Level4"/>
      </w:pPr>
      <w:bookmarkStart w:id="8361" w:name="_Ref43409815"/>
      <w:bookmarkStart w:id="8362"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8361"/>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8363" w:name="_DTBK455"/>
      <w:bookmarkEnd w:id="8362"/>
      <w:r w:rsidRPr="00B50B8D">
        <w:rPr>
          <w:i/>
          <w:iCs/>
        </w:rPr>
        <w:t>All Generating Systems</w:t>
      </w:r>
    </w:p>
    <w:p w14:paraId="06929A81" w14:textId="77777777" w:rsidR="00225ABE" w:rsidRPr="00B50B8D" w:rsidRDefault="00225ABE" w:rsidP="0037204C">
      <w:pPr>
        <w:pStyle w:val="MRA12Level4"/>
      </w:pPr>
      <w:bookmarkStart w:id="8364" w:name="_Ref43409748"/>
      <w:bookmarkStart w:id="8365" w:name="_DTBK456"/>
      <w:bookmarkEnd w:id="8363"/>
      <w:r w:rsidRPr="00B50B8D">
        <w:t>A12.9.3.2.</w:t>
      </w:r>
      <w:r w:rsidRPr="00B50B8D">
        <w:tab/>
        <w:t>A Generating System and each of its operating Generating Units must remain in Continuous Uninterrupted Operation for any disturbance caused by:</w:t>
      </w:r>
      <w:bookmarkEnd w:id="8364"/>
    </w:p>
    <w:p w14:paraId="413DF578" w14:textId="120D8AC4" w:rsidR="00225ABE" w:rsidRPr="00B50B8D" w:rsidRDefault="00225ABE" w:rsidP="0037204C">
      <w:pPr>
        <w:pStyle w:val="MRA12Level5"/>
      </w:pPr>
      <w:bookmarkStart w:id="8366" w:name="_DTBK457"/>
      <w:bookmarkEnd w:id="8365"/>
      <w:r w:rsidRPr="00B50B8D">
        <w:t>(a)</w:t>
      </w:r>
      <w:r w:rsidRPr="00B50B8D">
        <w:tab/>
        <w:t xml:space="preserve">a Credible Contingency; or </w:t>
      </w:r>
    </w:p>
    <w:p w14:paraId="00FED5B0" w14:textId="77777777" w:rsidR="00225ABE" w:rsidRPr="00B50B8D" w:rsidRDefault="00225ABE" w:rsidP="0037204C">
      <w:pPr>
        <w:pStyle w:val="MRA12Level5"/>
      </w:pPr>
      <w:bookmarkStart w:id="8367" w:name="_DTBK458"/>
      <w:bookmarkEnd w:id="8366"/>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8368" w:name="_DTBK459"/>
      <w:bookmarkEnd w:id="8367"/>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8369" w:name="_Ref45043189"/>
      <w:bookmarkStart w:id="8370" w:name="_DTBK460"/>
      <w:bookmarkEnd w:id="8368"/>
      <w:r w:rsidRPr="00B50B8D">
        <w:t>A12.9.3.3.</w:t>
      </w:r>
      <w:r w:rsidRPr="00B50B8D">
        <w:tab/>
        <w:t>A Generating System and each of its operating Generating Units must remain in Continuous Uninterrupted Operation for a series of up to 6 disturbances within any 5 minute period.</w:t>
      </w:r>
      <w:bookmarkEnd w:id="8369"/>
      <w:r w:rsidRPr="00B50B8D">
        <w:t xml:space="preserve"> </w:t>
      </w:r>
    </w:p>
    <w:p w14:paraId="43300D34" w14:textId="77777777" w:rsidR="00225ABE" w:rsidRPr="00B50B8D" w:rsidRDefault="00225ABE" w:rsidP="003F2C04">
      <w:pPr>
        <w:pStyle w:val="MRAppendixBodyText"/>
        <w:rPr>
          <w:i/>
          <w:iCs/>
        </w:rPr>
      </w:pPr>
      <w:bookmarkStart w:id="8371" w:name="_DTBK461"/>
      <w:bookmarkEnd w:id="8370"/>
      <w:r w:rsidRPr="00B50B8D">
        <w:rPr>
          <w:i/>
          <w:iCs/>
        </w:rPr>
        <w:t>Synchronous Generating Systems</w:t>
      </w:r>
    </w:p>
    <w:p w14:paraId="25776AD8" w14:textId="77777777" w:rsidR="00225ABE" w:rsidRPr="00B50B8D" w:rsidRDefault="00225ABE" w:rsidP="0037204C">
      <w:pPr>
        <w:pStyle w:val="MRA12Level4"/>
      </w:pPr>
      <w:bookmarkStart w:id="8372" w:name="_Ref45043310"/>
      <w:bookmarkStart w:id="8373" w:name="_DTBK462"/>
      <w:bookmarkEnd w:id="8371"/>
      <w:r w:rsidRPr="00B50B8D">
        <w:lastRenderedPageBreak/>
        <w:t>A12.9.3.4.</w:t>
      </w:r>
      <w:r w:rsidRPr="00B50B8D">
        <w:tab/>
        <w:t>After clearance of a fault, a Generating System comprised of Synchronous Generating Units, in respect of the faults referred to in clause A12.9.3.2 must:</w:t>
      </w:r>
      <w:bookmarkEnd w:id="8372"/>
      <w:r w:rsidRPr="00B50B8D">
        <w:t xml:space="preserve"> </w:t>
      </w:r>
    </w:p>
    <w:p w14:paraId="714AA9F9" w14:textId="77777777" w:rsidR="00225ABE" w:rsidRPr="00B50B8D" w:rsidRDefault="00225ABE" w:rsidP="0037204C">
      <w:pPr>
        <w:pStyle w:val="MRA12Level5"/>
      </w:pPr>
      <w:bookmarkStart w:id="8374" w:name="_DTBK463"/>
      <w:bookmarkEnd w:id="8373"/>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8375" w:name="_DTBK464"/>
      <w:bookmarkEnd w:id="8374"/>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8376" w:name="_DTBK465"/>
      <w:bookmarkEnd w:id="8375"/>
      <w:r w:rsidRPr="00B50B8D">
        <w:rPr>
          <w:i/>
          <w:iCs/>
        </w:rPr>
        <w:t>Asynchronous Generating Systems</w:t>
      </w:r>
    </w:p>
    <w:p w14:paraId="62514AF0" w14:textId="2FBCAD1C" w:rsidR="00225ABE" w:rsidRPr="00B50B8D" w:rsidRDefault="00225ABE" w:rsidP="0037204C">
      <w:pPr>
        <w:pStyle w:val="MRA12Level4"/>
      </w:pPr>
      <w:bookmarkStart w:id="8377" w:name="_Ref43410115"/>
      <w:bookmarkStart w:id="8378" w:name="_DTBK466"/>
      <w:bookmarkEnd w:id="8376"/>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8377"/>
      <w:r w:rsidRPr="00B50B8D">
        <w:t>:</w:t>
      </w:r>
    </w:p>
    <w:p w14:paraId="63B4CBC0" w14:textId="74BE161D" w:rsidR="00225ABE" w:rsidRPr="00B50B8D" w:rsidRDefault="00225ABE" w:rsidP="0037204C">
      <w:pPr>
        <w:pStyle w:val="MRA12Level5"/>
      </w:pPr>
      <w:bookmarkStart w:id="8379" w:name="_Ref43410119"/>
      <w:bookmarkEnd w:id="8378"/>
      <w:r w:rsidRPr="00B50B8D">
        <w:t>(a)</w:t>
      </w:r>
      <w:r w:rsidRPr="00B50B8D">
        <w:tab/>
        <w:t>to assist the maintenance of power system voltages during the fault:</w:t>
      </w:r>
      <w:bookmarkEnd w:id="8379"/>
    </w:p>
    <w:p w14:paraId="29F97A8A" w14:textId="1994E7F5" w:rsidR="00225ABE" w:rsidRPr="00B50B8D" w:rsidRDefault="00225ABE" w:rsidP="0037204C">
      <w:pPr>
        <w:pStyle w:val="MRA12Level6"/>
      </w:pPr>
      <w:bookmarkStart w:id="8380" w:name="_Ref43410122"/>
      <w:bookmarkStart w:id="8381"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8380"/>
    </w:p>
    <w:p w14:paraId="62DEC849" w14:textId="6692AAB5" w:rsidR="00225ABE" w:rsidRPr="00B50B8D" w:rsidRDefault="00225ABE" w:rsidP="0037204C">
      <w:pPr>
        <w:pStyle w:val="MRA12Level7"/>
      </w:pPr>
      <w:bookmarkStart w:id="8382" w:name="_DTBK468"/>
      <w:bookmarkEnd w:id="8381"/>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8383" w:name="_DTBK469"/>
      <w:bookmarkEnd w:id="8382"/>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8384" w:name="_Ref43410139"/>
      <w:bookmarkStart w:id="8385" w:name="_DTBK470"/>
      <w:bookmarkEnd w:id="8383"/>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8384"/>
    </w:p>
    <w:p w14:paraId="28B3159D" w14:textId="77777777" w:rsidR="00225ABE" w:rsidRPr="00B50B8D" w:rsidRDefault="00225ABE" w:rsidP="0037204C">
      <w:pPr>
        <w:pStyle w:val="MRA12Level5continued"/>
      </w:pPr>
      <w:bookmarkStart w:id="8386" w:name="_DTBK471"/>
      <w:bookmarkEnd w:id="8385"/>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8387" w:name="_DTBK472"/>
      <w:bookmarkEnd w:id="8386"/>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8388" w:name="_DTBK473"/>
      <w:bookmarkEnd w:id="8387"/>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8389" w:name="_DTBK474"/>
      <w:bookmarkEnd w:id="8388"/>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8390" w:name="_Ref45043241"/>
      <w:bookmarkStart w:id="8391" w:name="_DTBK475"/>
      <w:bookmarkEnd w:id="8389"/>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8390"/>
    </w:p>
    <w:bookmarkEnd w:id="8391"/>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8392"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8302"/>
    <w:bookmarkEnd w:id="8392"/>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8393" w:name="_Hlk45037286"/>
      <w:r w:rsidRPr="00B50B8D">
        <w:t>Technical Requirement: Disturbance Ride Through for Partial Load Rejection</w:t>
      </w:r>
    </w:p>
    <w:bookmarkEnd w:id="8393"/>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8394"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8394"/>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8395"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8396" w:name="_Hlk45808870"/>
      <w:r w:rsidRPr="00B50B8D">
        <w:t>Criteria</w:t>
      </w:r>
      <w:bookmarkEnd w:id="8396"/>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8395"/>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8397" w:name="_DTBK479"/>
      <w:r w:rsidRPr="00B50B8D">
        <w:t xml:space="preserve">A12.11.2.1. </w:t>
      </w:r>
      <w:r w:rsidRPr="00B50B8D">
        <w:tab/>
        <w:t xml:space="preserve">The Ideal Generator Performance Standard is the same as the Minimum Generator Performance Standard for </w:t>
      </w:r>
      <w:bookmarkStart w:id="8398" w:name="_Hlk44603269"/>
      <w:r w:rsidRPr="00B50B8D">
        <w:t xml:space="preserve">Disturbance Ride Through </w:t>
      </w:r>
      <w:bookmarkEnd w:id="8398"/>
      <w:r w:rsidRPr="00B50B8D">
        <w:t>for Quality of Supply.</w:t>
      </w:r>
    </w:p>
    <w:bookmarkEnd w:id="8397"/>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8399"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8399"/>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8400"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8400"/>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8401"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8402" w:name="_DTBK483"/>
      <w:bookmarkEnd w:id="8401"/>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8403" w:name="_DTBK484"/>
      <w:bookmarkEnd w:id="8402"/>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8403"/>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8404"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8405" w:name="_DTBK486"/>
      <w:bookmarkEnd w:id="8404"/>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8406" w:name="_DTBK487"/>
      <w:bookmarkEnd w:id="8405"/>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8407" w:name="_Hlk43733201"/>
      <w:r w:rsidRPr="00B50B8D">
        <w:t xml:space="preserve">Participant responsible for the Transmission Connected Generating System </w:t>
      </w:r>
      <w:bookmarkEnd w:id="8407"/>
      <w:r w:rsidRPr="00B50B8D">
        <w:t>agreeing to fund any works necessary to mitigate adverse effects from accepting this emission level.</w:t>
      </w:r>
    </w:p>
    <w:bookmarkEnd w:id="8406"/>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8408"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8408"/>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8409" w:name="_Toc8553361"/>
      <w:bookmarkStart w:id="8410" w:name="_Toc8616847"/>
      <w:bookmarkStart w:id="8411" w:name="_Toc8619033"/>
      <w:bookmarkStart w:id="8412" w:name="_Toc119136850"/>
      <w:bookmarkStart w:id="8413" w:name="_Toc119137149"/>
      <w:bookmarkStart w:id="8414" w:name="_Toc119137448"/>
      <w:bookmarkStart w:id="8415" w:name="_Toc119138644"/>
      <w:bookmarkStart w:id="8416" w:name="_Ref121195739"/>
      <w:bookmarkStart w:id="8417" w:name="_Ref121197411"/>
      <w:bookmarkStart w:id="8418" w:name="_Ref121210476"/>
      <w:bookmarkStart w:id="8419" w:name="_Ref121568506"/>
      <w:bookmarkStart w:id="8420" w:name="_Ref129583239"/>
      <w:bookmarkStart w:id="8421" w:name="_Ref131475733"/>
      <w:bookmarkStart w:id="8422"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8423" w:name="_DTBK489"/>
      <w:r w:rsidRPr="00B50B8D">
        <w:t xml:space="preserve">A12.13.2.1. </w:t>
      </w:r>
      <w:r w:rsidRPr="00B50B8D">
        <w:tab/>
        <w:t xml:space="preserve">The Ideal Generator Performance Standard is the same as the Minimum Generator Performance Standard for </w:t>
      </w:r>
      <w:bookmarkStart w:id="8424" w:name="_Hlk45022765"/>
      <w:r w:rsidRPr="00B50B8D">
        <w:t xml:space="preserve">Generation Protection Systems. </w:t>
      </w:r>
      <w:bookmarkEnd w:id="8424"/>
    </w:p>
    <w:bookmarkEnd w:id="8423"/>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8425"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8426" w:name="_DTBK491"/>
      <w:bookmarkEnd w:id="8425"/>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8427" w:name="_DTBK492"/>
      <w:bookmarkEnd w:id="8426"/>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8428" w:name="_DTBK493"/>
      <w:bookmarkEnd w:id="8427"/>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8429" w:name="_DTBK494"/>
      <w:bookmarkEnd w:id="8428"/>
      <w:r w:rsidRPr="00B50B8D">
        <w:t xml:space="preserve">A12.13.3.5. </w:t>
      </w:r>
      <w:r w:rsidRPr="00B50B8D">
        <w:tab/>
        <w:t>All Protection Scheme settings referred to in this Appendix must be made available to the Network Operator and AEMO.</w:t>
      </w:r>
    </w:p>
    <w:bookmarkEnd w:id="8429"/>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8430" w:name="_Ref42349554"/>
      <w:bookmarkStart w:id="8431" w:name="_Toc8553371"/>
      <w:bookmarkStart w:id="8432" w:name="_Toc8616857"/>
      <w:bookmarkStart w:id="8433" w:name="_Toc8619043"/>
      <w:bookmarkStart w:id="8434" w:name="_Toc119136859"/>
      <w:bookmarkStart w:id="8435" w:name="_Toc119137158"/>
      <w:bookmarkStart w:id="8436" w:name="_Toc119137457"/>
      <w:bookmarkStart w:id="8437" w:name="_Toc119138653"/>
      <w:bookmarkStart w:id="8438" w:name="_Ref121198861"/>
      <w:bookmarkStart w:id="8439" w:name="_Ref121201680"/>
      <w:bookmarkStart w:id="8440"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8441" w:name="_Hlk45037556"/>
      <w:bookmarkEnd w:id="8430"/>
      <w:bookmarkEnd w:id="8431"/>
      <w:bookmarkEnd w:id="8432"/>
      <w:bookmarkEnd w:id="8433"/>
      <w:bookmarkEnd w:id="8434"/>
      <w:bookmarkEnd w:id="8435"/>
      <w:bookmarkEnd w:id="8436"/>
      <w:bookmarkEnd w:id="8437"/>
      <w:bookmarkEnd w:id="8438"/>
      <w:bookmarkEnd w:id="8439"/>
      <w:bookmarkEnd w:id="8440"/>
      <w:r w:rsidRPr="00B50B8D">
        <w:t>Remote Monitoring Requirements</w:t>
      </w:r>
    </w:p>
    <w:p w14:paraId="052BC49F" w14:textId="77777777" w:rsidR="00225ABE" w:rsidRPr="00B50B8D" w:rsidRDefault="00225ABE" w:rsidP="000C09C8">
      <w:pPr>
        <w:pStyle w:val="MRA12Level3"/>
      </w:pPr>
      <w:bookmarkStart w:id="8442" w:name="_Ref121569205"/>
      <w:bookmarkEnd w:id="8441"/>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8443" w:name="_DTBK495"/>
      <w:r w:rsidRPr="00B50B8D">
        <w:t xml:space="preserve">A12.14.2.1. </w:t>
      </w:r>
      <w:r w:rsidRPr="00B50B8D">
        <w:tab/>
        <w:t xml:space="preserve">The Ideal Generator Performance Standard is the same as the Minimum Generator Performance Standard for </w:t>
      </w:r>
      <w:bookmarkStart w:id="8444" w:name="_Hlk45027539"/>
      <w:r w:rsidRPr="00B50B8D">
        <w:t>Remote Monitoring Requirements</w:t>
      </w:r>
      <w:bookmarkEnd w:id="8444"/>
      <w:r w:rsidRPr="00B50B8D">
        <w:t>.</w:t>
      </w:r>
    </w:p>
    <w:bookmarkEnd w:id="8443"/>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8445" w:name="_DTBK496"/>
      <w:r w:rsidRPr="00B50B8D">
        <w:t xml:space="preserve">A12.14.3.1. </w:t>
      </w:r>
      <w:r w:rsidRPr="00B50B8D">
        <w:tab/>
        <w:t xml:space="preserve">The Network Operator or AEMO may require </w:t>
      </w:r>
      <w:bookmarkEnd w:id="8442"/>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8446" w:name="_DTBK497"/>
      <w:bookmarkEnd w:id="8445"/>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8447" w:name="_Hlk45024822"/>
      <w:bookmarkEnd w:id="8447"/>
    </w:p>
    <w:p w14:paraId="18D5E653" w14:textId="77777777" w:rsidR="00225ABE" w:rsidRPr="00B50B8D" w:rsidRDefault="00225ABE" w:rsidP="000C09C8">
      <w:pPr>
        <w:pStyle w:val="MRA12Level4"/>
      </w:pPr>
      <w:bookmarkStart w:id="8448" w:name="_DTBK498"/>
      <w:bookmarkEnd w:id="8446"/>
      <w:r w:rsidRPr="00B50B8D">
        <w:t xml:space="preserve">A12.14.3.3. </w:t>
      </w:r>
      <w:r w:rsidRPr="00B50B8D">
        <w:tab/>
        <w:t xml:space="preserve">The Remote Monitoring Equipment must provide for the signals specified in the </w:t>
      </w:r>
      <w:bookmarkStart w:id="8449" w:name="_Hlk45028839"/>
      <w:r w:rsidRPr="00B50B8D">
        <w:t xml:space="preserve">WEM Procedure </w:t>
      </w:r>
      <w:bookmarkEnd w:id="8449"/>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8450" w:name="_DTBK499"/>
      <w:bookmarkEnd w:id="8448"/>
      <w:r w:rsidRPr="00B50B8D">
        <w:t xml:space="preserve">A12.14.3.4. </w:t>
      </w:r>
      <w:r w:rsidRPr="00B50B8D">
        <w:tab/>
        <w:t>The Remote Monitoring Equipment must be kept available at all times, subject to Outages as agreed by AEMO.</w:t>
      </w:r>
    </w:p>
    <w:bookmarkEnd w:id="8450"/>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8451" w:name="_Toc119136860"/>
      <w:bookmarkStart w:id="8452" w:name="_Toc119137159"/>
      <w:bookmarkStart w:id="8453" w:name="_Toc119137458"/>
      <w:bookmarkStart w:id="8454" w:name="_Toc119138654"/>
      <w:bookmarkStart w:id="8455" w:name="_Ref121201702"/>
      <w:bookmarkStart w:id="8456" w:name="_Ref121201719"/>
      <w:bookmarkStart w:id="8457" w:name="_Ref121203518"/>
      <w:bookmarkStart w:id="8458" w:name="_Ref122325599"/>
      <w:bookmarkStart w:id="8459"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8460" w:name="_Hlk45037619"/>
      <w:bookmarkEnd w:id="8451"/>
      <w:bookmarkEnd w:id="8452"/>
      <w:bookmarkEnd w:id="8453"/>
      <w:bookmarkEnd w:id="8454"/>
      <w:bookmarkEnd w:id="8455"/>
      <w:bookmarkEnd w:id="8456"/>
      <w:bookmarkEnd w:id="8457"/>
      <w:bookmarkEnd w:id="8458"/>
      <w:r w:rsidRPr="00B50B8D">
        <w:t xml:space="preserve">Remote Control Requirements </w:t>
      </w:r>
      <w:bookmarkEnd w:id="8459"/>
      <w:bookmarkEnd w:id="8460"/>
    </w:p>
    <w:p w14:paraId="5CB296F6" w14:textId="77777777" w:rsidR="00225ABE" w:rsidRPr="00B50B8D" w:rsidRDefault="00225ABE" w:rsidP="000C09C8">
      <w:pPr>
        <w:pStyle w:val="MRA12Level3"/>
      </w:pPr>
      <w:bookmarkStart w:id="8461"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8462" w:name="_DTBK500"/>
      <w:r w:rsidRPr="00B50B8D">
        <w:t xml:space="preserve">A12.15.2.1.  </w:t>
      </w:r>
      <w:r w:rsidRPr="00B50B8D">
        <w:tab/>
        <w:t xml:space="preserve">The Ideal Generator Performance Standard is the same as the Minimum Generator Performance Standard for </w:t>
      </w:r>
      <w:bookmarkStart w:id="8463" w:name="_Hlk45027488"/>
      <w:r w:rsidRPr="00B50B8D">
        <w:t>Remote Control Requirements</w:t>
      </w:r>
      <w:bookmarkEnd w:id="8463"/>
      <w:r w:rsidRPr="00B50B8D">
        <w:t>.</w:t>
      </w:r>
    </w:p>
    <w:bookmarkEnd w:id="8462"/>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8464" w:name="_DTBK501"/>
      <w:r w:rsidRPr="00B50B8D">
        <w:t xml:space="preserve">A12.15.3.1. </w:t>
      </w:r>
      <w:r w:rsidRPr="00B50B8D">
        <w:tab/>
        <w:t xml:space="preserve">The Network Operator or AEMO may, for any Generating Unit which may be unattended when connected to the Transmission System, require </w:t>
      </w:r>
      <w:bookmarkEnd w:id="8461"/>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8465" w:name="_Ref129756560"/>
      <w:bookmarkStart w:id="8466" w:name="_DTBK502"/>
      <w:bookmarkEnd w:id="8464"/>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8465"/>
    </w:p>
    <w:p w14:paraId="11BCB2B2" w14:textId="77777777" w:rsidR="00225ABE" w:rsidRPr="00B50B8D" w:rsidRDefault="00225ABE" w:rsidP="000C09C8">
      <w:pPr>
        <w:pStyle w:val="MRA12Level4"/>
      </w:pPr>
      <w:bookmarkStart w:id="8467" w:name="_DTBK503"/>
      <w:bookmarkEnd w:id="8466"/>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8467"/>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8468" w:name="_Toc8553372"/>
      <w:bookmarkStart w:id="8469" w:name="_Toc8616858"/>
      <w:bookmarkStart w:id="8470" w:name="_Toc8619044"/>
      <w:bookmarkStart w:id="8471" w:name="_Toc119136861"/>
      <w:bookmarkStart w:id="8472" w:name="_Toc119137160"/>
      <w:bookmarkStart w:id="8473" w:name="_Toc119137459"/>
      <w:bookmarkStart w:id="8474" w:name="_Toc119138655"/>
      <w:bookmarkStart w:id="8475" w:name="_Ref121210523"/>
      <w:bookmarkStart w:id="8476"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8477" w:name="_Hlk45037630"/>
      <w:bookmarkEnd w:id="8468"/>
      <w:bookmarkEnd w:id="8469"/>
      <w:bookmarkEnd w:id="8470"/>
      <w:bookmarkEnd w:id="8471"/>
      <w:bookmarkEnd w:id="8472"/>
      <w:bookmarkEnd w:id="8473"/>
      <w:bookmarkEnd w:id="8474"/>
      <w:bookmarkEnd w:id="8475"/>
      <w:r w:rsidRPr="00B50B8D">
        <w:t xml:space="preserve">Communications Equipment Requirements  </w:t>
      </w:r>
      <w:bookmarkEnd w:id="8476"/>
      <w:bookmarkEnd w:id="8477"/>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8478" w:name="_DTBK504"/>
      <w:r w:rsidRPr="00B50B8D">
        <w:t xml:space="preserve">A12.16.2.1. </w:t>
      </w:r>
      <w:r w:rsidRPr="00B50B8D">
        <w:tab/>
        <w:t xml:space="preserve">The Ideal Generator Performance Standard is the same as the Minimum Generator Performance Standard for </w:t>
      </w:r>
      <w:bookmarkStart w:id="8479" w:name="_Hlk44602835"/>
      <w:r w:rsidRPr="00B50B8D">
        <w:t>Communications Equipment Requirements</w:t>
      </w:r>
      <w:bookmarkEnd w:id="8479"/>
      <w:r w:rsidRPr="00B50B8D">
        <w:t xml:space="preserve">. </w:t>
      </w:r>
    </w:p>
    <w:bookmarkEnd w:id="8478"/>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8480"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8481" w:name="_DTBK162"/>
      <w:bookmarkStart w:id="8482" w:name="_Ref131389171"/>
      <w:bookmarkEnd w:id="8480"/>
      <w:r w:rsidRPr="00B50B8D">
        <w:t xml:space="preserve">A12.16.3.2. </w:t>
      </w:r>
      <w:r w:rsidRPr="00B50B8D">
        <w:tab/>
        <w:t>A Market Participant responsible for the Transmission Connected Generating System must provide and maintain a speech communication channel (</w:t>
      </w:r>
      <w:bookmarkStart w:id="8483" w:name="_Ref158366867"/>
      <w:r w:rsidRPr="00B50B8D">
        <w:t>Primary Speech Communication Channel</w:t>
      </w:r>
      <w:bookmarkEnd w:id="8483"/>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8484" w:name="_DTBK506"/>
      <w:bookmarkEnd w:id="8481"/>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8485" w:name="_DTBK515"/>
      <w:bookmarkEnd w:id="8484"/>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8486" w:name="_DTBK508"/>
      <w:bookmarkEnd w:id="8482"/>
      <w:bookmarkEnd w:id="8485"/>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8487" w:name="_DTBK509"/>
      <w:bookmarkEnd w:id="8486"/>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8487"/>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8488" w:name="_DTBK510"/>
      <w:r w:rsidRPr="00B50B8D">
        <w:t xml:space="preserve">A12.17.2.1. </w:t>
      </w:r>
      <w:r w:rsidRPr="00B50B8D">
        <w:tab/>
        <w:t xml:space="preserve">The Ideal Generator Performance Standard is the same as the Minimum Generator Performance Standard for Generation System Model. </w:t>
      </w:r>
    </w:p>
    <w:bookmarkEnd w:id="8488"/>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8489"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8490" w:name="_DTBK512"/>
      <w:bookmarkEnd w:id="8489"/>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8491" w:name="_DTBK513"/>
      <w:bookmarkEnd w:id="8490"/>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8492" w:name="_DTBK514"/>
      <w:bookmarkEnd w:id="8491"/>
      <w:r w:rsidRPr="00B50B8D">
        <w:t xml:space="preserve">A12.17.3.4. </w:t>
      </w:r>
      <w:r w:rsidRPr="00B50B8D">
        <w:tab/>
        <w:t xml:space="preserve">The relevant Market Participant must provide updates to the </w:t>
      </w:r>
      <w:bookmarkStart w:id="8493" w:name="_Hlk45022804"/>
      <w:r w:rsidRPr="00B50B8D">
        <w:t xml:space="preserve">Generation System Model </w:t>
      </w:r>
      <w:bookmarkEnd w:id="8493"/>
      <w:r w:rsidRPr="00B50B8D">
        <w:t>in order to meet the requirements of this Technical Requirement in accordance with the timeframes specified in the WEM Procedure referred to in clause 3A.4.2, as updated from time to time.</w:t>
      </w:r>
    </w:p>
    <w:bookmarkEnd w:id="8492"/>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9"/>
          <w:footerReference w:type="default" r:id="rId70"/>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1"/>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FD2392">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FD2392">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FD2392">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FD2392">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FD2392">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FD2392">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FD2392">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FD2392">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FD2392">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FD2392">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FD2392">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FD2392">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FD2392">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FD2392">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FD2392">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FD2392">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FD2392">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FD2392">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FD2392">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FD2392">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FD2392">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FD2392">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FD2392">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FD2392">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FD2392">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FD2392">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FD2392">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FD2392">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FD2392">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FD2392">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FD2392">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FD2392">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FD2392">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FD2392">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FD2392">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FD2392">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FD2392">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FD2392">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FD2392">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FD2392">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FD2392">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FD2392">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FD2392">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FD2392">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FD2392">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FD2392">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FD2392">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FD2392">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FD2392">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FD2392">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FD2392">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FD2392">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FD2392">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FD2392">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FD2392">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FD2392">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FD2392">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FD2392">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FD2392">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FD2392">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FD2392">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FD2392">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FD2392">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FD2392">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FD2392">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FD2392">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FD2392">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FD2392">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FD2392">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FD2392">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FD2392">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FD2392">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FD2392">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FD2392">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FD2392">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FD2392">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FD2392">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FD2392">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FD2392">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FD2392">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FD2392">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FD2392">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FD2392">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FD2392">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FD2392">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FD2392">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FD2392">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FD2392">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FD2392">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FD2392">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FD2392">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FD2392">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FD2392">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FD2392">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FD2392">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FD2392">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FD2392">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FD2392">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FD2392">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FD2392">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FD2392">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FD2392">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FD2392">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FD2392">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FD2392">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FD2392">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FD2392">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FD2392">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FD2392">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FD2392">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FD2392">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FD2392">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FD2392">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FD2392">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FD2392">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FD2392">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FD2392">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FD2392">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FD2392">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FD2392">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FD2392">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FD2392">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FD2392">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FD2392">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FD2392">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FD2392">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FD2392">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FD2392">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FD2392">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FD2392">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FD2392">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FD2392">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FD2392">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FD2392">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FD2392">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FD2392">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FD2392">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FD2392">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FD2392">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FD2392">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FD2392">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FD2392">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FD2392">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FD2392">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FD2392">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FD2392">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FD2392">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FD2392">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FD2392">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FD2392">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FD2392">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FD2392">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FD2392">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FD2392">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FD2392">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FD2392">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FD2392">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FD2392">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FD2392">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FD2392">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FD2392">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FD2392">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FD2392">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FD2392">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FD2392">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FD2392">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FD2392">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FD2392">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FD2392">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FD2392">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FD2392">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FD2392">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FD2392">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FD2392">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FD2392">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FD2392">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FD2392">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FD2392">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FD2392">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FD2392">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FD2392">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FD2392">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FD2392">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FD2392">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FD2392">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FD2392">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FD2392">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FD2392">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FD2392">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FD2392">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FD2392">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FD2392">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FD2392">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FD2392">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FD2392">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FD2392">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FD2392">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FD2392">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FD2392">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FD2392">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FD2392">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FD2392">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FD2392">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FD2392">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FD2392">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FD2392">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FD2392">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FD2392">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FD2392">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FD2392">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FD2392">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FD2392">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FD2392">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FD2392">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FD2392">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FD2392">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FD2392">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FD2392">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FD2392">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FD2392">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FD2392">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FD2392">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FD2392">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FD2392">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FD2392">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FD2392">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FD2392">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FD2392">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FD2392">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FD2392">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FD2392">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FD2392">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FD2392">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FD2392">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FD2392">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FD2392">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FD2392">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FD2392">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FD2392">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FD2392">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FD2392">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FD2392">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FD2392">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FD2392">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FD2392">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FD2392">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FD2392">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FD2392">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FD2392">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FD2392">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FD2392">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FD2392">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FD2392">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FD2392">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FD2392">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FD2392">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FD2392">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FD2392">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FD2392">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FD2392">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FD2392">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FD2392">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FD2392">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FD2392">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FD2392">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FD2392">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FD2392">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FD2392">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FD2392">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FD2392">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FD2392">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FD2392">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FD2392">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FD2392">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FD2392">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FD2392">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FD2392">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FD2392">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FD2392">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FD2392">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FD2392">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FD2392">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FD2392">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FD2392" w14:paraId="3948E76F"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39CD590" w14:textId="77777777" w:rsidR="00FD2392" w:rsidRDefault="00FD2392" w:rsidP="00115912">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2B9D777" w14:textId="77777777" w:rsidR="00FD2392" w:rsidRDefault="00FD2392" w:rsidP="00115912">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8BEE7C" w14:textId="77777777" w:rsidR="00FD2392" w:rsidRDefault="00FD2392" w:rsidP="00115912">
            <w:pPr>
              <w:pStyle w:val="MRVersionHistoryTableText"/>
              <w:rPr>
                <w:i/>
                <w:lang w:val="en-AU"/>
              </w:rPr>
            </w:pPr>
            <w:r>
              <w:rPr>
                <w:i/>
                <w:lang w:val="en-AU"/>
              </w:rPr>
              <w:t>Wholesale Electricity Market Amendment (FCESS Cost Review) Rules 2024, Schedule 4.</w:t>
            </w:r>
          </w:p>
        </w:tc>
      </w:tr>
      <w:tr w:rsidR="00DA2D91" w14:paraId="60DB107A"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8B71E6E" w14:textId="1AB6190D" w:rsidR="00DA2D91" w:rsidRDefault="00DA2D91" w:rsidP="007556E3">
            <w:pPr>
              <w:pStyle w:val="MRVersionHistoryTableText"/>
            </w:pPr>
            <w:r>
              <w:t>1</w:t>
            </w:r>
            <w:r w:rsidR="00FD2392">
              <w:t>0</w:t>
            </w:r>
            <w:r>
              <w:t xml:space="preserve">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4174910" w14:textId="21777A5F" w:rsidR="00DA2D91" w:rsidRDefault="00DA2D91" w:rsidP="002F11FF">
            <w:pPr>
              <w:pStyle w:val="MRVersionHistoryTableText"/>
            </w:pPr>
            <w:r>
              <w:t xml:space="preserve">Minister amended </w:t>
            </w:r>
            <w:r w:rsidR="00FD2392">
              <w:t>section 1.65 (replaced).</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C5AC242" w14:textId="7A1976ED" w:rsidR="00DA2D91" w:rsidRPr="00FD2392" w:rsidRDefault="00FD2392" w:rsidP="009C7BB5">
            <w:pPr>
              <w:pStyle w:val="MRVersionHistoryTableText"/>
              <w:rPr>
                <w:iCs/>
                <w:lang w:val="en-AU"/>
              </w:rPr>
            </w:pPr>
            <w:r w:rsidRPr="00FD2392">
              <w:rPr>
                <w:iCs/>
                <w:lang w:val="en-AU"/>
              </w:rPr>
              <w:t>RC_2024_01</w:t>
            </w:r>
          </w:p>
        </w:tc>
      </w:tr>
      <w:tr w:rsidR="009403E8" w14:paraId="0704271F" w14:textId="77777777" w:rsidTr="00FD2392">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33A8FB1" w14:textId="5A7ED3FD" w:rsidR="009403E8" w:rsidRDefault="009403E8"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8A727FB" w14:textId="6DCBF241" w:rsidR="009403E8" w:rsidRDefault="009403E8" w:rsidP="002F11FF">
            <w:pPr>
              <w:pStyle w:val="MRVersionHistoryTableText"/>
            </w:pPr>
            <w:r>
              <w:t>Minister amended clause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FB5A83E" w14:textId="3CE1D31A" w:rsidR="009403E8" w:rsidRDefault="009403E8" w:rsidP="009C7BB5">
            <w:pPr>
              <w:pStyle w:val="MRVersionHistoryTableText"/>
              <w:rPr>
                <w:i/>
                <w:lang w:val="en-AU"/>
              </w:rPr>
            </w:pPr>
            <w:r>
              <w:rPr>
                <w:i/>
                <w:lang w:val="en-AU"/>
              </w:rPr>
              <w:t>Wholesale Electricity Market Amendment (RCM Reviews Sequencing) Rules 2025, Schedule 2.</w:t>
            </w:r>
          </w:p>
        </w:tc>
      </w:tr>
      <w:tr w:rsidR="00B770FF" w14:paraId="4B15E5F3" w14:textId="77777777" w:rsidTr="00FD2392">
        <w:trPr>
          <w:gridAfter w:val="1"/>
          <w:wAfter w:w="11" w:type="dxa"/>
          <w:ins w:id="8494" w:author="Author"/>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7F29589" w14:textId="571AC41A" w:rsidR="00B770FF" w:rsidRDefault="00B770FF" w:rsidP="007556E3">
            <w:pPr>
              <w:pStyle w:val="MRVersionHistoryTableText"/>
              <w:rPr>
                <w:ins w:id="8495" w:author="Author"/>
              </w:rPr>
            </w:pPr>
            <w:ins w:id="8496" w:author="Author">
              <w:r>
                <w:t>1 October 2026</w:t>
              </w:r>
            </w:ins>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05F7F76" w14:textId="7CC0524C" w:rsidR="00B770FF" w:rsidRDefault="00B770FF" w:rsidP="002F11FF">
            <w:pPr>
              <w:pStyle w:val="MRVersionHistoryTableText"/>
              <w:rPr>
                <w:ins w:id="8497" w:author="Author"/>
              </w:rPr>
            </w:pPr>
            <w:ins w:id="8498" w:author="Author">
              <w:r>
                <w:t>Minister amended clauses 2.16A.3A (new), 2.29.5AG (new), 2.29.5AH (new), 2.29.5AI (new), 2.29.5AJ (new), 2.29.5E, 4.13A.5A (new), 4.13A.5B (new), 4.13A.15A (new), 4.13A.16, 4.13A.20, 4.25.1, 4.25.2B, 4.25.3D (new), 4.25.4, 4.25.4B, 4.25.4CC (new), 4.2</w:t>
              </w:r>
              <w:r w:rsidR="00E24E55">
                <w:t>5</w:t>
              </w:r>
              <w:r>
                <w:t xml:space="preserve">.4CD (new), 4.25.4CE (new), 4.25.4I, 4.25.6, section 4.25A, clauses 4.26.1, 4.26.1A, 4.26.1AA (new), </w:t>
              </w:r>
              <w:r>
                <w:lastRenderedPageBreak/>
                <w:t xml:space="preserve">4.26.2CA, 4.26.2CB, 4.26.2CC, 4.26.2CD, 4.26.2CE, 4.26.2CF, 4.26.2CG, 4.26.2CH, 4.26.2D, 4.29.3, 4.30.1, </w:t>
              </w:r>
              <w:r w:rsidR="00E24E55">
                <w:t xml:space="preserve">4.30.4, </w:t>
              </w:r>
              <w:r>
                <w:t>4.30.6, 4.30.8, 4.30.9, 4.30.10, 4.30.11, 4.31.1, 7.1.3, heading to section 7.4A, clauses 7.4A.1, 7.4A.2, 7.4A.3, 7.4A.4, 7.4A.5, 7.4A.6, 7.4A.7, 7.4A.8, 7.4A.9, 7.4A.9A, 7.4A.10, 7.4A.11, 7.4A.12, 7.4A.13, 7.4A.14, 7.4A.15, 7.4A.16, 7.4A.17, 7.4A.18, 7.4A.19, 7.4A.20, 7.4A.21, 7.4A.22, 7.4A.23, 7.4A.24, 7.6.5B, 7.6.11A, 7.6.13, 7.6.13A, 7.6.15, 7.8A.1, 7.8A.3, 7.8A.4, 7.10.6B (new), 7.10.6C (new), 7.11.6, 7.13.1F, 7.13.1G, 7.13.5, 9.5.3, 9.5.4, the Glossary and Appendix 10.</w:t>
              </w:r>
            </w:ins>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AA9B1C7" w14:textId="6234E82E" w:rsidR="00B770FF" w:rsidRDefault="00B770FF" w:rsidP="009C7BB5">
            <w:pPr>
              <w:pStyle w:val="MRVersionHistoryTableText"/>
              <w:rPr>
                <w:ins w:id="8499" w:author="Author"/>
                <w:i/>
                <w:lang w:val="en-AU"/>
              </w:rPr>
            </w:pPr>
            <w:ins w:id="8500" w:author="Author">
              <w:r>
                <w:rPr>
                  <w:i/>
                  <w:lang w:val="en-AU"/>
                </w:rPr>
                <w:lastRenderedPageBreak/>
                <w:t>Wholesale Electricity Market Amendment (RCM Reviews Sequencing) Rules 2025, Schedule 3.</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Del="00B06C87" w:rsidRDefault="008A255D" w:rsidP="002A47CC">
      <w:pPr>
        <w:pStyle w:val="FootnoteText"/>
        <w:rPr>
          <w:del w:id="8036" w:author="Author"/>
        </w:rPr>
      </w:pPr>
      <w:del w:id="8037" w:author="Author">
        <w:r w:rsidRPr="002A47CC" w:rsidDel="00B06C87">
          <w:rPr>
            <w:rStyle w:val="FootnoteReference"/>
          </w:rPr>
          <w:footnoteRef/>
        </w:r>
        <w:r w:rsidRPr="002A47CC" w:rsidDel="00B06C87">
          <w:delText xml:space="preserve"> </w:delText>
        </w:r>
        <w:r w:rsidRPr="002A47CC" w:rsidDel="00B06C87">
          <w:tab/>
          <w:delText xml:space="preserve">On this occasion, the MWh number does not get divided by 2, because measurement is across a full hour, ie. 2 Trading Intervals.  </w:delText>
        </w:r>
      </w:del>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AF878A4"/>
    <w:multiLevelType w:val="hybridMultilevel"/>
    <w:tmpl w:val="9DBE2CBE"/>
    <w:lvl w:ilvl="0" w:tplc="1409000F">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7"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8"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9"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1"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1351503D"/>
    <w:multiLevelType w:val="hybridMultilevel"/>
    <w:tmpl w:val="0ED449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5"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6"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8"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4336BAE"/>
    <w:multiLevelType w:val="hybridMultilevel"/>
    <w:tmpl w:val="B762ABB8"/>
    <w:lvl w:ilvl="0" w:tplc="950A353C">
      <w:start w:val="1"/>
      <w:numFmt w:val="decimal"/>
      <w:lvlText w:val="%1."/>
      <w:lvlJc w:val="left"/>
      <w:pPr>
        <w:ind w:left="3120" w:hanging="71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20"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21"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2"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5"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2CC82767"/>
    <w:multiLevelType w:val="multilevel"/>
    <w:tmpl w:val="BFEEBC40"/>
    <w:numStyleLink w:val="MENoIndent"/>
  </w:abstractNum>
  <w:abstractNum w:abstractNumId="27" w15:restartNumberingAfterBreak="0">
    <w:nsid w:val="2ECE42F6"/>
    <w:multiLevelType w:val="multilevel"/>
    <w:tmpl w:val="03D2F576"/>
    <w:numStyleLink w:val="MEBasic"/>
  </w:abstractNum>
  <w:abstractNum w:abstractNumId="28"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9"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68960B9"/>
    <w:multiLevelType w:val="multilevel"/>
    <w:tmpl w:val="31982420"/>
    <w:numStyleLink w:val="MENumber"/>
  </w:abstractNum>
  <w:abstractNum w:abstractNumId="31"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2"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3"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4"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6"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7"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8"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41"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2"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5"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7"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9" w15:restartNumberingAfterBreak="0">
    <w:nsid w:val="66713A7F"/>
    <w:multiLevelType w:val="multilevel"/>
    <w:tmpl w:val="D4682A9A"/>
    <w:numStyleLink w:val="Legal"/>
  </w:abstractNum>
  <w:abstractNum w:abstractNumId="50"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1"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2"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3"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4"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5"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6"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7"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8"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2"/>
  </w:num>
  <w:num w:numId="2" w16cid:durableId="1080444102">
    <w:abstractNumId w:val="7"/>
  </w:num>
  <w:num w:numId="3" w16cid:durableId="1806772280">
    <w:abstractNumId w:val="11"/>
  </w:num>
  <w:num w:numId="4" w16cid:durableId="336035136">
    <w:abstractNumId w:val="56"/>
  </w:num>
  <w:num w:numId="5" w16cid:durableId="1276710654">
    <w:abstractNumId w:val="16"/>
  </w:num>
  <w:num w:numId="6" w16cid:durableId="449055949">
    <w:abstractNumId w:val="13"/>
  </w:num>
  <w:num w:numId="7" w16cid:durableId="83844979">
    <w:abstractNumId w:val="29"/>
  </w:num>
  <w:num w:numId="8" w16cid:durableId="1124619211">
    <w:abstractNumId w:val="22"/>
  </w:num>
  <w:num w:numId="9" w16cid:durableId="1363289146">
    <w:abstractNumId w:val="50"/>
  </w:num>
  <w:num w:numId="10" w16cid:durableId="371421562">
    <w:abstractNumId w:val="44"/>
  </w:num>
  <w:num w:numId="11" w16cid:durableId="1460495226">
    <w:abstractNumId w:val="10"/>
  </w:num>
  <w:num w:numId="12" w16cid:durableId="571040721">
    <w:abstractNumId w:val="43"/>
  </w:num>
  <w:num w:numId="13" w16cid:durableId="640815424">
    <w:abstractNumId w:val="0"/>
  </w:num>
  <w:num w:numId="14" w16cid:durableId="2078284683">
    <w:abstractNumId w:val="25"/>
  </w:num>
  <w:num w:numId="15" w16cid:durableId="140124455">
    <w:abstractNumId w:val="42"/>
  </w:num>
  <w:num w:numId="16" w16cid:durableId="939139255">
    <w:abstractNumId w:val="18"/>
  </w:num>
  <w:num w:numId="17" w16cid:durableId="97800619">
    <w:abstractNumId w:val="8"/>
  </w:num>
  <w:num w:numId="18" w16cid:durableId="1599411410">
    <w:abstractNumId w:val="26"/>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4"/>
  </w:num>
  <w:num w:numId="20" w16cid:durableId="902913972">
    <w:abstractNumId w:val="33"/>
  </w:num>
  <w:num w:numId="21" w16cid:durableId="431361313">
    <w:abstractNumId w:val="6"/>
  </w:num>
  <w:num w:numId="22" w16cid:durableId="1448044307">
    <w:abstractNumId w:val="15"/>
  </w:num>
  <w:num w:numId="23" w16cid:durableId="1337536637">
    <w:abstractNumId w:val="49"/>
  </w:num>
  <w:num w:numId="24" w16cid:durableId="1461536099">
    <w:abstractNumId w:val="27"/>
  </w:num>
  <w:num w:numId="25" w16cid:durableId="2147316555">
    <w:abstractNumId w:val="41"/>
  </w:num>
  <w:num w:numId="26" w16cid:durableId="595601608">
    <w:abstractNumId w:val="30"/>
  </w:num>
  <w:num w:numId="27" w16cid:durableId="156069970">
    <w:abstractNumId w:val="4"/>
  </w:num>
  <w:num w:numId="28" w16cid:durableId="1189370059">
    <w:abstractNumId w:val="23"/>
  </w:num>
  <w:num w:numId="29" w16cid:durableId="1425299590">
    <w:abstractNumId w:val="37"/>
  </w:num>
  <w:num w:numId="30" w16cid:durableId="1370568524">
    <w:abstractNumId w:val="58"/>
  </w:num>
  <w:num w:numId="31" w16cid:durableId="9522467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2"/>
    <w:lvlOverride w:ilvl="0">
      <w:startOverride w:val="1"/>
    </w:lvlOverride>
  </w:num>
  <w:num w:numId="33" w16cid:durableId="1875801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4"/>
  </w:num>
  <w:num w:numId="37" w16cid:durableId="1273710595">
    <w:abstractNumId w:val="45"/>
  </w:num>
  <w:num w:numId="38" w16cid:durableId="182118706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8"/>
  </w:num>
  <w:num w:numId="43" w16cid:durableId="1677535851">
    <w:abstractNumId w:val="36"/>
  </w:num>
  <w:num w:numId="44" w16cid:durableId="9862769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7"/>
  </w:num>
  <w:num w:numId="46" w16cid:durableId="1919365603">
    <w:abstractNumId w:val="53"/>
  </w:num>
  <w:num w:numId="47" w16cid:durableId="167910088">
    <w:abstractNumId w:val="20"/>
  </w:num>
  <w:num w:numId="48" w16cid:durableId="79524589">
    <w:abstractNumId w:val="1"/>
  </w:num>
  <w:num w:numId="49" w16cid:durableId="1419209895">
    <w:abstractNumId w:val="55"/>
  </w:num>
  <w:num w:numId="50" w16cid:durableId="1401948222">
    <w:abstractNumId w:val="39"/>
  </w:num>
  <w:num w:numId="51" w16cid:durableId="9527202">
    <w:abstractNumId w:val="28"/>
  </w:num>
  <w:num w:numId="52" w16cid:durableId="320936320">
    <w:abstractNumId w:val="2"/>
  </w:num>
  <w:num w:numId="53" w16cid:durableId="1647777823">
    <w:abstractNumId w:val="51"/>
  </w:num>
  <w:num w:numId="54" w16cid:durableId="890578884">
    <w:abstractNumId w:val="19"/>
  </w:num>
  <w:num w:numId="55" w16cid:durableId="922108009">
    <w:abstractNumId w:val="12"/>
  </w:num>
  <w:num w:numId="56" w16cid:durableId="233586985">
    <w:abstractNumId w:val="5"/>
  </w:num>
  <w:num w:numId="57" w16cid:durableId="24987473">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8C3"/>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413"/>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5E5"/>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335"/>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AAC"/>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39"/>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41F3"/>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A45"/>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943"/>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C11"/>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3ED1"/>
    <w:rsid w:val="003F412C"/>
    <w:rsid w:val="003F440C"/>
    <w:rsid w:val="003F4549"/>
    <w:rsid w:val="003F4835"/>
    <w:rsid w:val="003F48DD"/>
    <w:rsid w:val="003F4A6D"/>
    <w:rsid w:val="003F4DAB"/>
    <w:rsid w:val="003F4E36"/>
    <w:rsid w:val="003F5215"/>
    <w:rsid w:val="003F546F"/>
    <w:rsid w:val="003F5596"/>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34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6F5"/>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1BA"/>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5CF"/>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3E17"/>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86"/>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53E"/>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69A"/>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1E0"/>
    <w:rsid w:val="007904E5"/>
    <w:rsid w:val="00790779"/>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09FB"/>
    <w:rsid w:val="007A1085"/>
    <w:rsid w:val="007A1347"/>
    <w:rsid w:val="007A18B4"/>
    <w:rsid w:val="007A1C72"/>
    <w:rsid w:val="007A1F1B"/>
    <w:rsid w:val="007A239C"/>
    <w:rsid w:val="007A2689"/>
    <w:rsid w:val="007A2AEF"/>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092"/>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5F8B"/>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9A8"/>
    <w:rsid w:val="00872E28"/>
    <w:rsid w:val="00872F00"/>
    <w:rsid w:val="008732AE"/>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122"/>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1B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3E8"/>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19C"/>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11D"/>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71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3C9"/>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21A"/>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C87"/>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35E"/>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ADB"/>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0FF"/>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7DE"/>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58E8"/>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9ED"/>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64C"/>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5AF"/>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0A7"/>
    <w:rsid w:val="00D70667"/>
    <w:rsid w:val="00D706E5"/>
    <w:rsid w:val="00D7079D"/>
    <w:rsid w:val="00D707D0"/>
    <w:rsid w:val="00D708D4"/>
    <w:rsid w:val="00D71375"/>
    <w:rsid w:val="00D71472"/>
    <w:rsid w:val="00D714DA"/>
    <w:rsid w:val="00D72162"/>
    <w:rsid w:val="00D7220D"/>
    <w:rsid w:val="00D7232F"/>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90"/>
    <w:rsid w:val="00D81EA0"/>
    <w:rsid w:val="00D81F94"/>
    <w:rsid w:val="00D8245C"/>
    <w:rsid w:val="00D82747"/>
    <w:rsid w:val="00D8275B"/>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563"/>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8B9"/>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459"/>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E55"/>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C04"/>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68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43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49D"/>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1E0"/>
    <w:rsid w:val="00F475D6"/>
    <w:rsid w:val="00F47B04"/>
    <w:rsid w:val="00F47FBA"/>
    <w:rsid w:val="00F5013F"/>
    <w:rsid w:val="00F50309"/>
    <w:rsid w:val="00F507D8"/>
    <w:rsid w:val="00F50895"/>
    <w:rsid w:val="00F5175E"/>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0EC"/>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39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cid:image002.jpg@01D65BCD.39BD2A10" TargetMode="External"/><Relationship Id="rId68" Type="http://schemas.openxmlformats.org/officeDocument/2006/relationships/image" Target="cid:0ad65897-9dc1-49f1-b365-5eb6f904f16b"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cid:60f225a4-2d06-4230-8d49-2b23e0181301" TargetMode="External"/><Relationship Id="rId66" Type="http://schemas.openxmlformats.org/officeDocument/2006/relationships/image" Target="cid:image001.png@01D69030.1F49AB80" TargetMode="External"/><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5.jpeg"/><Relationship Id="rId69" Type="http://schemas.openxmlformats.org/officeDocument/2006/relationships/header" Target="header29.xm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jpeg"/><Relationship Id="rId70" Type="http://schemas.openxmlformats.org/officeDocument/2006/relationships/footer" Target="foot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image" Target="media/image1.png"/><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cid:e24536e4-18dc-455d-ac3b-1fd5a7ebd1bb" TargetMode="External"/><Relationship Id="rId65" Type="http://schemas.openxmlformats.org/officeDocument/2006/relationships/image" Target="media/image6.png"/><Relationship Id="rId73" Type="http://schemas.openxmlformats.org/officeDocument/2006/relationships/fontTable" Target="fontTable.xml"/><Relationship Id="rId78"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08011B12-F3B5-4128-A001-666A369751E0}"/>
</file>

<file path=customXml/itemProps4.xml><?xml version="1.0" encoding="utf-8"?>
<ds:datastoreItem xmlns:ds="http://schemas.openxmlformats.org/officeDocument/2006/customXml" ds:itemID="{CF6D8289-F47A-4400-ADE9-1D30EAFB0402}"/>
</file>

<file path=customXml/itemProps5.xml><?xml version="1.0" encoding="utf-8"?>
<ds:datastoreItem xmlns:ds="http://schemas.openxmlformats.org/officeDocument/2006/customXml" ds:itemID="{24F54CAB-A7D4-4DC2-BB9C-3202004EC680}"/>
</file>

<file path=docProps/app.xml><?xml version="1.0" encoding="utf-8"?>
<Properties xmlns="http://schemas.openxmlformats.org/officeDocument/2006/extended-properties" xmlns:vt="http://schemas.openxmlformats.org/officeDocument/2006/docPropsVTypes">
  <Template>Normal.dotm</Template>
  <TotalTime>0</TotalTime>
  <Pages>972</Pages>
  <Words>315299</Words>
  <Characters>1797208</Characters>
  <Application>Microsoft Office Word</Application>
  <DocSecurity>0</DocSecurity>
  <Lines>14976</Lines>
  <Paragraphs>4216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2025-01-17T05:49:00Z</dcterms:created>
  <dcterms:modified xsi:type="dcterms:W3CDTF">2025-03-21T02:54:00Z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