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CDC2A" w14:textId="77777777" w:rsidR="001E396D" w:rsidRPr="00BE0C9A" w:rsidRDefault="001E396D" w:rsidP="001E396D">
      <w:pPr>
        <w:jc w:val="center"/>
        <w:rPr>
          <w:rFonts w:ascii="Arial" w:hAnsi="Arial" w:cs="Arial"/>
          <w:b/>
          <w:color w:val="FF0000"/>
          <w:sz w:val="28"/>
          <w:szCs w:val="28"/>
          <w:lang w:val="en-AU"/>
        </w:rPr>
      </w:pPr>
      <w:r w:rsidRPr="00BE0C9A">
        <w:rPr>
          <w:rFonts w:ascii="Arial" w:hAnsi="Arial" w:cs="Arial"/>
          <w:b/>
          <w:color w:val="FF0000"/>
          <w:sz w:val="28"/>
          <w:szCs w:val="28"/>
          <w:lang w:val="en-AU"/>
        </w:rPr>
        <w:t xml:space="preserve">PLEASE NOTE: THIS IS NOT AN OFFICIAL VERSION OF THE </w:t>
      </w:r>
    </w:p>
    <w:p w14:paraId="3E871FA2" w14:textId="77777777" w:rsidR="001E396D" w:rsidRPr="00BE0C9A" w:rsidRDefault="001E396D" w:rsidP="001E396D">
      <w:pPr>
        <w:jc w:val="center"/>
        <w:rPr>
          <w:rFonts w:ascii="Arial" w:hAnsi="Arial" w:cs="Arial"/>
          <w:b/>
          <w:bCs/>
          <w:color w:val="FF0000"/>
          <w:sz w:val="28"/>
          <w:szCs w:val="28"/>
          <w:lang w:val="en-AU"/>
        </w:rPr>
      </w:pPr>
      <w:r w:rsidRPr="00BE0C9A">
        <w:rPr>
          <w:rFonts w:ascii="Arial" w:hAnsi="Arial" w:cs="Arial"/>
          <w:b/>
          <w:bCs/>
          <w:color w:val="FF0000"/>
          <w:sz w:val="28"/>
          <w:szCs w:val="28"/>
          <w:lang w:val="en-AU"/>
        </w:rPr>
        <w:t>WHOLESALE ELECTRICITY MARKET RULES</w:t>
      </w:r>
    </w:p>
    <w:p w14:paraId="60D564BD" w14:textId="77777777" w:rsidR="001E396D" w:rsidRPr="00BE0C9A" w:rsidRDefault="001E396D" w:rsidP="001E396D">
      <w:pPr>
        <w:jc w:val="center"/>
        <w:rPr>
          <w:rFonts w:ascii="Arial" w:hAnsi="Arial" w:cs="Arial"/>
          <w:b/>
          <w:sz w:val="28"/>
          <w:szCs w:val="28"/>
          <w:lang w:val="en-AU"/>
        </w:rPr>
      </w:pPr>
    </w:p>
    <w:p w14:paraId="75868D29" w14:textId="7F866783" w:rsidR="001E396D" w:rsidRPr="00BE0C9A" w:rsidRDefault="001E396D" w:rsidP="001E396D">
      <w:pPr>
        <w:pStyle w:val="BodyText"/>
        <w:jc w:val="center"/>
        <w:rPr>
          <w:rFonts w:ascii="Arial" w:hAnsi="Arial" w:cs="Arial"/>
          <w:b/>
          <w:bCs/>
          <w:color w:val="000000"/>
          <w:sz w:val="28"/>
          <w:szCs w:val="28"/>
          <w:lang w:val="en-AU"/>
        </w:rPr>
      </w:pPr>
      <w:r w:rsidRPr="00BE0C9A">
        <w:rPr>
          <w:rFonts w:ascii="Arial" w:hAnsi="Arial" w:cs="Arial"/>
          <w:b/>
          <w:bCs/>
          <w:color w:val="000000"/>
          <w:sz w:val="28"/>
          <w:szCs w:val="28"/>
          <w:lang w:val="en-AU"/>
        </w:rPr>
        <w:t>CONSOLIDATED 'COMPANION' VERSION OF THE</w:t>
      </w:r>
      <w:r w:rsidRPr="00BE0C9A">
        <w:rPr>
          <w:rFonts w:ascii="Arial" w:hAnsi="Arial" w:cs="Arial"/>
          <w:b/>
          <w:bCs/>
          <w:color w:val="000000"/>
          <w:sz w:val="28"/>
          <w:szCs w:val="28"/>
          <w:lang w:val="en-AU"/>
        </w:rPr>
        <w:br/>
        <w:t>WHOLESALE ELECTRICITY MARKET RULES</w:t>
      </w:r>
      <w:r w:rsidRPr="00BE0C9A">
        <w:rPr>
          <w:rFonts w:ascii="Arial" w:hAnsi="Arial" w:cs="Arial"/>
          <w:b/>
          <w:bCs/>
          <w:color w:val="000000"/>
          <w:sz w:val="28"/>
          <w:szCs w:val="28"/>
          <w:lang w:val="en-AU"/>
        </w:rPr>
        <w:br/>
      </w:r>
      <w:r w:rsidRPr="001E396D">
        <w:rPr>
          <w:rFonts w:ascii="Arial" w:hAnsi="Arial" w:cs="Arial"/>
          <w:b/>
          <w:bCs/>
          <w:color w:val="000000"/>
          <w:sz w:val="28"/>
          <w:szCs w:val="28"/>
          <w:lang w:val="en-AU"/>
        </w:rPr>
        <w:t>(1 OCTOBER 202</w:t>
      </w:r>
      <w:r w:rsidRPr="001E396D">
        <w:rPr>
          <w:rFonts w:ascii="Arial" w:hAnsi="Arial" w:cs="Arial"/>
          <w:b/>
          <w:bCs/>
          <w:color w:val="000000"/>
          <w:sz w:val="28"/>
          <w:szCs w:val="28"/>
          <w:lang w:val="en-AU"/>
        </w:rPr>
        <w:t>7</w:t>
      </w:r>
      <w:r w:rsidRPr="001E396D">
        <w:rPr>
          <w:rFonts w:ascii="Arial" w:hAnsi="Arial" w:cs="Arial"/>
          <w:b/>
          <w:bCs/>
          <w:color w:val="000000"/>
          <w:sz w:val="28"/>
          <w:szCs w:val="28"/>
          <w:lang w:val="en-AU"/>
        </w:rPr>
        <w:t>)</w:t>
      </w:r>
      <w:r w:rsidRPr="001E396D">
        <w:rPr>
          <w:rFonts w:ascii="Arial" w:hAnsi="Arial" w:cs="Arial"/>
          <w:b/>
          <w:bCs/>
          <w:color w:val="000000"/>
          <w:sz w:val="28"/>
          <w:szCs w:val="28"/>
          <w:lang w:val="en-AU"/>
        </w:rPr>
        <w:br/>
        <w:t>PREPARED ON 21 MARCH 2025</w:t>
      </w:r>
    </w:p>
    <w:p w14:paraId="45E24A51" w14:textId="77777777" w:rsidR="001E396D" w:rsidRDefault="001E396D" w:rsidP="001E396D">
      <w:pPr>
        <w:pStyle w:val="MRSingleSpaceText"/>
        <w:jc w:val="both"/>
        <w:rPr>
          <w:lang w:val="en-AU"/>
        </w:rPr>
      </w:pPr>
    </w:p>
    <w:tbl>
      <w:tblPr>
        <w:tblStyle w:val="TableGrid"/>
        <w:tblW w:w="0" w:type="auto"/>
        <w:tblLook w:val="04A0" w:firstRow="1" w:lastRow="0" w:firstColumn="1" w:lastColumn="0" w:noHBand="0" w:noVBand="1"/>
      </w:tblPr>
      <w:tblGrid>
        <w:gridCol w:w="9170"/>
        <w:gridCol w:w="10"/>
      </w:tblGrid>
      <w:tr w:rsidR="001E396D" w14:paraId="49C67C2F" w14:textId="77777777" w:rsidTr="006412CE">
        <w:tc>
          <w:tcPr>
            <w:tcW w:w="9180" w:type="dxa"/>
            <w:gridSpan w:val="2"/>
          </w:tcPr>
          <w:p w14:paraId="1549D8F9" w14:textId="3A693B64" w:rsidR="001E396D" w:rsidRDefault="001E396D" w:rsidP="006412CE">
            <w:pPr>
              <w:spacing w:before="120" w:after="120"/>
              <w:rPr>
                <w:rFonts w:ascii="Arial" w:hAnsi="Arial" w:cs="Arial"/>
                <w:bCs/>
                <w:sz w:val="20"/>
                <w:szCs w:val="20"/>
              </w:rPr>
            </w:pPr>
            <w:r w:rsidRPr="00FA7E02">
              <w:rPr>
                <w:rFonts w:ascii="Arial" w:hAnsi="Arial" w:cs="Arial"/>
                <w:b/>
                <w:sz w:val="20"/>
                <w:szCs w:val="20"/>
              </w:rPr>
              <w:t>T</w:t>
            </w:r>
            <w:r w:rsidRPr="00E01018">
              <w:rPr>
                <w:rFonts w:ascii="Arial" w:hAnsi="Arial" w:cs="Arial"/>
                <w:bCs/>
                <w:sz w:val="20"/>
                <w:szCs w:val="20"/>
              </w:rPr>
              <w:t xml:space="preserve">his 'companion' version of the </w:t>
            </w:r>
            <w:r>
              <w:rPr>
                <w:rFonts w:ascii="Arial" w:hAnsi="Arial" w:cs="Arial"/>
                <w:bCs/>
                <w:sz w:val="20"/>
                <w:szCs w:val="20"/>
              </w:rPr>
              <w:t xml:space="preserve">Wholesale Electricity Market Rules (WEM Rules) reflects </w:t>
            </w:r>
            <w:r w:rsidRPr="000D3F41">
              <w:rPr>
                <w:rFonts w:ascii="Arial" w:hAnsi="Arial" w:cs="Arial"/>
                <w:bCs/>
                <w:sz w:val="20"/>
                <w:szCs w:val="20"/>
              </w:rPr>
              <w:t xml:space="preserve">the </w:t>
            </w:r>
            <w:r w:rsidRPr="00916A91">
              <w:rPr>
                <w:rFonts w:ascii="Arial" w:hAnsi="Arial" w:cs="Arial"/>
                <w:bCs/>
                <w:sz w:val="20"/>
                <w:szCs w:val="20"/>
              </w:rPr>
              <w:t>W</w:t>
            </w:r>
            <w:r>
              <w:rPr>
                <w:rFonts w:ascii="Arial" w:hAnsi="Arial" w:cs="Arial"/>
                <w:bCs/>
                <w:sz w:val="20"/>
                <w:szCs w:val="20"/>
              </w:rPr>
              <w:t xml:space="preserve">EM Rules that, subject to any subsequent amendments after the date this companion version was prepared, are intended </w:t>
            </w:r>
            <w:r w:rsidRPr="005F3E92">
              <w:rPr>
                <w:rFonts w:ascii="Arial" w:hAnsi="Arial" w:cs="Arial"/>
                <w:bCs/>
                <w:sz w:val="20"/>
                <w:szCs w:val="20"/>
              </w:rPr>
              <w:t xml:space="preserve">to be in force from </w:t>
            </w:r>
            <w:r>
              <w:rPr>
                <w:rFonts w:ascii="Arial" w:hAnsi="Arial" w:cs="Arial"/>
                <w:bCs/>
                <w:sz w:val="20"/>
                <w:szCs w:val="20"/>
              </w:rPr>
              <w:t>1 October 202</w:t>
            </w:r>
            <w:r>
              <w:rPr>
                <w:rFonts w:ascii="Arial" w:hAnsi="Arial" w:cs="Arial"/>
                <w:bCs/>
                <w:sz w:val="20"/>
                <w:szCs w:val="20"/>
              </w:rPr>
              <w:t>7</w:t>
            </w:r>
            <w:r>
              <w:rPr>
                <w:rFonts w:ascii="Arial" w:hAnsi="Arial" w:cs="Arial"/>
                <w:bCs/>
                <w:sz w:val="20"/>
                <w:szCs w:val="20"/>
              </w:rPr>
              <w:t>.</w:t>
            </w:r>
          </w:p>
          <w:p w14:paraId="4D15903D" w14:textId="4CA71FAC" w:rsidR="001E396D" w:rsidRDefault="001E396D" w:rsidP="006412CE">
            <w:pPr>
              <w:spacing w:after="120"/>
              <w:rPr>
                <w:rFonts w:ascii="Arial" w:hAnsi="Arial" w:cs="Arial"/>
                <w:bCs/>
                <w:sz w:val="20"/>
                <w:szCs w:val="20"/>
              </w:rPr>
            </w:pPr>
            <w:r>
              <w:rPr>
                <w:rFonts w:ascii="Arial" w:hAnsi="Arial" w:cs="Arial"/>
                <w:bCs/>
                <w:sz w:val="20"/>
                <w:szCs w:val="20"/>
              </w:rPr>
              <w:t xml:space="preserve">This companion version is the </w:t>
            </w:r>
            <w:r>
              <w:rPr>
                <w:rFonts w:ascii="Arial" w:hAnsi="Arial" w:cs="Arial"/>
                <w:bCs/>
                <w:sz w:val="20"/>
                <w:szCs w:val="20"/>
              </w:rPr>
              <w:t>third</w:t>
            </w:r>
            <w:r>
              <w:rPr>
                <w:rFonts w:ascii="Arial" w:hAnsi="Arial" w:cs="Arial"/>
                <w:bCs/>
                <w:sz w:val="20"/>
                <w:szCs w:val="20"/>
              </w:rPr>
              <w:t xml:space="preserve"> of a set of three prepared on 21 March 2025. The other two companion versions in this set reflect the WEM Rules intended to be in force from:</w:t>
            </w:r>
          </w:p>
          <w:p w14:paraId="4F4B4E73" w14:textId="77777777" w:rsidR="001E396D" w:rsidRDefault="001E396D" w:rsidP="001E396D">
            <w:pPr>
              <w:pStyle w:val="ListParagraph"/>
              <w:numPr>
                <w:ilvl w:val="0"/>
                <w:numId w:val="55"/>
              </w:numPr>
              <w:autoSpaceDE w:val="0"/>
              <w:autoSpaceDN w:val="0"/>
              <w:adjustRightInd w:val="0"/>
              <w:spacing w:before="0" w:after="120"/>
              <w:contextualSpacing/>
              <w:jc w:val="left"/>
              <w:rPr>
                <w:rFonts w:cs="Arial"/>
                <w:bCs/>
                <w:sz w:val="20"/>
                <w:szCs w:val="20"/>
              </w:rPr>
            </w:pPr>
            <w:r>
              <w:rPr>
                <w:rFonts w:cs="Arial"/>
                <w:bCs/>
                <w:sz w:val="20"/>
                <w:szCs w:val="20"/>
              </w:rPr>
              <w:t>1 January 2026; and</w:t>
            </w:r>
          </w:p>
          <w:p w14:paraId="170D66E6" w14:textId="02823C30" w:rsidR="001E396D" w:rsidRPr="00FD1A3F" w:rsidRDefault="001E396D" w:rsidP="001E396D">
            <w:pPr>
              <w:pStyle w:val="ListParagraph"/>
              <w:numPr>
                <w:ilvl w:val="0"/>
                <w:numId w:val="55"/>
              </w:numPr>
              <w:autoSpaceDE w:val="0"/>
              <w:autoSpaceDN w:val="0"/>
              <w:adjustRightInd w:val="0"/>
              <w:spacing w:before="0" w:after="120"/>
              <w:contextualSpacing/>
              <w:jc w:val="left"/>
              <w:rPr>
                <w:rFonts w:cs="Arial"/>
                <w:bCs/>
                <w:sz w:val="20"/>
                <w:szCs w:val="20"/>
              </w:rPr>
            </w:pPr>
            <w:r>
              <w:rPr>
                <w:rFonts w:cs="Arial"/>
                <w:bCs/>
                <w:sz w:val="20"/>
                <w:szCs w:val="20"/>
              </w:rPr>
              <w:t>1 October 202</w:t>
            </w:r>
            <w:r>
              <w:rPr>
                <w:rFonts w:cs="Arial"/>
                <w:bCs/>
                <w:sz w:val="20"/>
                <w:szCs w:val="20"/>
              </w:rPr>
              <w:t>6</w:t>
            </w:r>
            <w:r>
              <w:rPr>
                <w:rFonts w:cs="Arial"/>
                <w:bCs/>
                <w:sz w:val="20"/>
                <w:szCs w:val="20"/>
              </w:rPr>
              <w:t>.</w:t>
            </w:r>
          </w:p>
          <w:p w14:paraId="78314637" w14:textId="799613D9" w:rsidR="001E396D" w:rsidRDefault="001E396D" w:rsidP="006412CE">
            <w:pPr>
              <w:spacing w:after="120"/>
              <w:rPr>
                <w:rFonts w:ascii="Arial" w:hAnsi="Arial" w:cs="Arial"/>
                <w:bCs/>
                <w:sz w:val="20"/>
                <w:szCs w:val="20"/>
              </w:rPr>
            </w:pPr>
            <w:r w:rsidRPr="000D3F41">
              <w:rPr>
                <w:rFonts w:ascii="Arial" w:hAnsi="Arial" w:cs="Arial"/>
                <w:bCs/>
                <w:sz w:val="20"/>
                <w:szCs w:val="20"/>
              </w:rPr>
              <w:t>Th</w:t>
            </w:r>
            <w:r>
              <w:rPr>
                <w:rFonts w:ascii="Arial" w:hAnsi="Arial" w:cs="Arial"/>
                <w:bCs/>
                <w:sz w:val="20"/>
                <w:szCs w:val="20"/>
              </w:rPr>
              <w:t>is companion version includes all Amending Rules made before 21 March 2025 with a confirmed commencement date on or before 1 October 202</w:t>
            </w:r>
            <w:r>
              <w:rPr>
                <w:rFonts w:ascii="Arial" w:hAnsi="Arial" w:cs="Arial"/>
                <w:bCs/>
                <w:sz w:val="20"/>
                <w:szCs w:val="20"/>
              </w:rPr>
              <w:t>7</w:t>
            </w:r>
            <w:r>
              <w:rPr>
                <w:rFonts w:ascii="Arial" w:hAnsi="Arial" w:cs="Arial"/>
                <w:bCs/>
                <w:sz w:val="20"/>
                <w:szCs w:val="20"/>
              </w:rPr>
              <w:t xml:space="preserve">. Changes from the 1 </w:t>
            </w:r>
            <w:r>
              <w:rPr>
                <w:rFonts w:ascii="Arial" w:hAnsi="Arial" w:cs="Arial"/>
                <w:bCs/>
                <w:sz w:val="20"/>
                <w:szCs w:val="20"/>
              </w:rPr>
              <w:t>October</w:t>
            </w:r>
            <w:r>
              <w:rPr>
                <w:rFonts w:ascii="Arial" w:hAnsi="Arial" w:cs="Arial"/>
                <w:bCs/>
                <w:sz w:val="20"/>
                <w:szCs w:val="20"/>
              </w:rPr>
              <w:t xml:space="preserve"> 2026 version in this set are shown in tracked changes.</w:t>
            </w:r>
          </w:p>
          <w:p w14:paraId="155FA2D2" w14:textId="77777777" w:rsidR="001E396D" w:rsidRDefault="001E396D" w:rsidP="006412CE">
            <w:pPr>
              <w:spacing w:after="120"/>
              <w:rPr>
                <w:rFonts w:ascii="Arial" w:hAnsi="Arial" w:cs="Arial"/>
                <w:bCs/>
                <w:sz w:val="20"/>
                <w:szCs w:val="20"/>
              </w:rPr>
            </w:pPr>
            <w:r>
              <w:rPr>
                <w:rFonts w:ascii="Arial" w:hAnsi="Arial" w:cs="Arial"/>
                <w:bCs/>
                <w:sz w:val="20"/>
                <w:szCs w:val="20"/>
              </w:rPr>
              <w:t xml:space="preserve">This companion version includes the following Amending Rules that were yet to commence as </w:t>
            </w:r>
            <w:proofErr w:type="gramStart"/>
            <w:r>
              <w:rPr>
                <w:rFonts w:ascii="Arial" w:hAnsi="Arial" w:cs="Arial"/>
                <w:bCs/>
                <w:sz w:val="20"/>
                <w:szCs w:val="20"/>
              </w:rPr>
              <w:t>at</w:t>
            </w:r>
            <w:proofErr w:type="gramEnd"/>
            <w:r>
              <w:rPr>
                <w:rFonts w:ascii="Arial" w:hAnsi="Arial" w:cs="Arial"/>
                <w:bCs/>
                <w:sz w:val="20"/>
                <w:szCs w:val="20"/>
              </w:rPr>
              <w:t xml:space="preserve"> 21 March 2025:</w:t>
            </w:r>
          </w:p>
          <w:p w14:paraId="10F60911" w14:textId="77777777" w:rsidR="001E396D" w:rsidRPr="003E6BEF" w:rsidRDefault="001E396D" w:rsidP="006412CE">
            <w:pPr>
              <w:spacing w:after="120"/>
              <w:rPr>
                <w:rFonts w:ascii="Arial" w:hAnsi="Arial" w:cs="Arial"/>
                <w:b/>
                <w:sz w:val="22"/>
                <w:szCs w:val="22"/>
                <w:u w:val="single"/>
                <w:lang w:val="en-AU"/>
              </w:rPr>
            </w:pPr>
            <w:r w:rsidRPr="003E6BEF">
              <w:rPr>
                <w:rFonts w:ascii="Arial" w:hAnsi="Arial" w:cs="Arial"/>
                <w:b/>
                <w:sz w:val="20"/>
                <w:szCs w:val="20"/>
                <w:u w:val="single"/>
              </w:rPr>
              <w:t>Amending Rules</w:t>
            </w:r>
          </w:p>
        </w:tc>
      </w:tr>
      <w:tr w:rsidR="001E396D" w14:paraId="3F8D8F29" w14:textId="77777777" w:rsidTr="006412CE">
        <w:tc>
          <w:tcPr>
            <w:tcW w:w="9180" w:type="dxa"/>
            <w:gridSpan w:val="2"/>
          </w:tcPr>
          <w:tbl>
            <w:tblPr>
              <w:tblStyle w:val="TableGrid"/>
              <w:tblW w:w="8958" w:type="dxa"/>
              <w:tblLook w:val="04A0" w:firstRow="1" w:lastRow="0" w:firstColumn="1" w:lastColumn="0" w:noHBand="0" w:noVBand="1"/>
            </w:tblPr>
            <w:tblGrid>
              <w:gridCol w:w="3714"/>
              <w:gridCol w:w="2268"/>
              <w:gridCol w:w="2976"/>
            </w:tblGrid>
            <w:tr w:rsidR="001E396D" w:rsidRPr="008306D4" w14:paraId="5E26BB57" w14:textId="77777777" w:rsidTr="006412CE">
              <w:tc>
                <w:tcPr>
                  <w:tcW w:w="3714" w:type="dxa"/>
                  <w:shd w:val="clear" w:color="auto" w:fill="A6A6A6" w:themeFill="background1" w:themeFillShade="A6"/>
                  <w:vAlign w:val="center"/>
                </w:tcPr>
                <w:p w14:paraId="5E96FAF4" w14:textId="77777777" w:rsidR="001E396D" w:rsidRPr="008306D4" w:rsidRDefault="001E396D" w:rsidP="006412CE">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Name of Instrument</w:t>
                  </w:r>
                </w:p>
              </w:tc>
              <w:tc>
                <w:tcPr>
                  <w:tcW w:w="2268" w:type="dxa"/>
                  <w:shd w:val="clear" w:color="auto" w:fill="A6A6A6" w:themeFill="background1" w:themeFillShade="A6"/>
                  <w:vAlign w:val="center"/>
                </w:tcPr>
                <w:p w14:paraId="61264159" w14:textId="77777777" w:rsidR="001E396D" w:rsidRPr="008306D4" w:rsidRDefault="001E396D" w:rsidP="006412CE">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Date Gazetted</w:t>
                  </w:r>
                </w:p>
              </w:tc>
              <w:tc>
                <w:tcPr>
                  <w:tcW w:w="2976" w:type="dxa"/>
                  <w:shd w:val="clear" w:color="auto" w:fill="A6A6A6" w:themeFill="background1" w:themeFillShade="A6"/>
                  <w:vAlign w:val="center"/>
                </w:tcPr>
                <w:p w14:paraId="13A5E3F4" w14:textId="77777777" w:rsidR="001E396D" w:rsidRPr="008306D4" w:rsidRDefault="001E396D" w:rsidP="006412CE">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Commencement Date</w:t>
                  </w:r>
                </w:p>
              </w:tc>
            </w:tr>
            <w:tr w:rsidR="001E396D" w:rsidRPr="008306D4" w14:paraId="69DEAA4B" w14:textId="77777777" w:rsidTr="006412CE">
              <w:tc>
                <w:tcPr>
                  <w:tcW w:w="3714" w:type="dxa"/>
                </w:tcPr>
                <w:p w14:paraId="0EEDDF30" w14:textId="77777777" w:rsidR="001E396D" w:rsidRPr="00FA7E02" w:rsidRDefault="001E396D" w:rsidP="006412CE">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2</w:t>
                  </w:r>
                </w:p>
              </w:tc>
              <w:tc>
                <w:tcPr>
                  <w:tcW w:w="2268" w:type="dxa"/>
                </w:tcPr>
                <w:p w14:paraId="5697DB19" w14:textId="77777777" w:rsidR="001E396D" w:rsidRPr="008306D4" w:rsidRDefault="001E396D" w:rsidP="006412CE">
                  <w:pPr>
                    <w:jc w:val="center"/>
                    <w:rPr>
                      <w:rFonts w:ascii="Arial" w:hAnsi="Arial" w:cs="Arial"/>
                      <w:sz w:val="19"/>
                      <w:szCs w:val="19"/>
                    </w:rPr>
                  </w:pPr>
                  <w:r>
                    <w:rPr>
                      <w:rFonts w:ascii="Arial" w:hAnsi="Arial" w:cs="Arial"/>
                      <w:sz w:val="19"/>
                      <w:szCs w:val="19"/>
                    </w:rPr>
                    <w:t>14 January 2025</w:t>
                  </w:r>
                </w:p>
              </w:tc>
              <w:tc>
                <w:tcPr>
                  <w:tcW w:w="2976" w:type="dxa"/>
                </w:tcPr>
                <w:p w14:paraId="1ABD43CC" w14:textId="77777777" w:rsidR="001E396D" w:rsidRPr="008306D4" w:rsidRDefault="001E396D" w:rsidP="006412CE">
                  <w:pPr>
                    <w:jc w:val="center"/>
                    <w:rPr>
                      <w:rFonts w:ascii="Arial" w:hAnsi="Arial" w:cs="Arial"/>
                      <w:sz w:val="19"/>
                      <w:szCs w:val="19"/>
                    </w:rPr>
                  </w:pPr>
                  <w:r w:rsidRPr="008306D4">
                    <w:rPr>
                      <w:rFonts w:ascii="Arial" w:hAnsi="Arial" w:cs="Arial"/>
                      <w:sz w:val="19"/>
                      <w:szCs w:val="19"/>
                    </w:rPr>
                    <w:t xml:space="preserve">1 </w:t>
                  </w:r>
                  <w:r>
                    <w:rPr>
                      <w:rFonts w:ascii="Arial" w:hAnsi="Arial" w:cs="Arial"/>
                      <w:sz w:val="19"/>
                      <w:szCs w:val="19"/>
                    </w:rPr>
                    <w:t>January 2026</w:t>
                  </w:r>
                </w:p>
              </w:tc>
            </w:tr>
            <w:tr w:rsidR="001E396D" w:rsidRPr="008306D4" w14:paraId="7A150994" w14:textId="77777777" w:rsidTr="006412CE">
              <w:tc>
                <w:tcPr>
                  <w:tcW w:w="3714" w:type="dxa"/>
                </w:tcPr>
                <w:p w14:paraId="24B838FF" w14:textId="77777777" w:rsidR="001E396D" w:rsidRPr="00E23DDE" w:rsidRDefault="001E396D" w:rsidP="006412CE">
                  <w:pPr>
                    <w:rPr>
                      <w:rFonts w:ascii="Arial" w:hAnsi="Arial" w:cs="Arial"/>
                      <w:sz w:val="19"/>
                      <w:szCs w:val="19"/>
                    </w:rPr>
                  </w:pPr>
                  <w:r w:rsidRPr="00E23DDE">
                    <w:rPr>
                      <w:rFonts w:ascii="Arial" w:hAnsi="Arial" w:cs="Arial"/>
                      <w:i/>
                      <w:iCs/>
                      <w:sz w:val="19"/>
                      <w:szCs w:val="19"/>
                    </w:rPr>
                    <w:t>Wholesale Electricity Market Amendment (</w:t>
                  </w:r>
                  <w:r>
                    <w:rPr>
                      <w:rFonts w:ascii="Arial" w:hAnsi="Arial" w:cs="Arial"/>
                      <w:i/>
                      <w:iCs/>
                      <w:sz w:val="19"/>
                      <w:szCs w:val="19"/>
                    </w:rPr>
                    <w:t>RCM Reviews Sequencing) Rules 2025, Schedule 3</w:t>
                  </w:r>
                </w:p>
              </w:tc>
              <w:tc>
                <w:tcPr>
                  <w:tcW w:w="2268" w:type="dxa"/>
                </w:tcPr>
                <w:p w14:paraId="4A6F651B" w14:textId="77777777" w:rsidR="001E396D" w:rsidRPr="008306D4" w:rsidRDefault="001E396D" w:rsidP="006412CE">
                  <w:pPr>
                    <w:jc w:val="center"/>
                    <w:rPr>
                      <w:rFonts w:ascii="Arial" w:hAnsi="Arial" w:cs="Arial"/>
                      <w:sz w:val="19"/>
                      <w:szCs w:val="19"/>
                    </w:rPr>
                  </w:pPr>
                  <w:r>
                    <w:rPr>
                      <w:rFonts w:ascii="Arial" w:hAnsi="Arial" w:cs="Arial"/>
                      <w:sz w:val="19"/>
                      <w:szCs w:val="19"/>
                    </w:rPr>
                    <w:t>14 January 2025</w:t>
                  </w:r>
                </w:p>
              </w:tc>
              <w:tc>
                <w:tcPr>
                  <w:tcW w:w="2976" w:type="dxa"/>
                </w:tcPr>
                <w:p w14:paraId="2E8687D0" w14:textId="77777777" w:rsidR="001E396D" w:rsidRPr="008306D4" w:rsidRDefault="001E396D" w:rsidP="006412CE">
                  <w:pPr>
                    <w:jc w:val="center"/>
                    <w:rPr>
                      <w:rFonts w:ascii="Arial" w:hAnsi="Arial" w:cs="Arial"/>
                      <w:sz w:val="19"/>
                      <w:szCs w:val="19"/>
                    </w:rPr>
                  </w:pPr>
                  <w:r>
                    <w:rPr>
                      <w:rFonts w:ascii="Arial" w:hAnsi="Arial" w:cs="Arial"/>
                      <w:sz w:val="19"/>
                      <w:szCs w:val="19"/>
                    </w:rPr>
                    <w:t>1 October 2026</w:t>
                  </w:r>
                </w:p>
              </w:tc>
            </w:tr>
            <w:tr w:rsidR="001E396D" w:rsidRPr="008306D4" w14:paraId="4ACC73AF" w14:textId="77777777" w:rsidTr="006412CE">
              <w:tc>
                <w:tcPr>
                  <w:tcW w:w="3714" w:type="dxa"/>
                </w:tcPr>
                <w:p w14:paraId="1E380080" w14:textId="3B3F5807" w:rsidR="001E396D" w:rsidRPr="00E23DDE" w:rsidRDefault="001E396D" w:rsidP="006412CE">
                  <w:pPr>
                    <w:rPr>
                      <w:rFonts w:ascii="Arial" w:hAnsi="Arial" w:cs="Arial"/>
                      <w:sz w:val="19"/>
                      <w:szCs w:val="19"/>
                    </w:rPr>
                  </w:pPr>
                  <w:r w:rsidRPr="00E23DDE">
                    <w:rPr>
                      <w:rFonts w:ascii="Arial" w:hAnsi="Arial" w:cs="Arial"/>
                      <w:i/>
                      <w:iCs/>
                      <w:sz w:val="19"/>
                      <w:szCs w:val="19"/>
                    </w:rPr>
                    <w:t>Wholesale Electricity Market Amendment (</w:t>
                  </w:r>
                  <w:r>
                    <w:rPr>
                      <w:rFonts w:ascii="Arial" w:hAnsi="Arial" w:cs="Arial"/>
                      <w:i/>
                      <w:iCs/>
                      <w:sz w:val="19"/>
                      <w:szCs w:val="19"/>
                    </w:rPr>
                    <w:t xml:space="preserve">RCM Reviews Sequencing) Rules 2025, Schedule </w:t>
                  </w:r>
                  <w:r>
                    <w:rPr>
                      <w:rFonts w:ascii="Arial" w:hAnsi="Arial" w:cs="Arial"/>
                      <w:i/>
                      <w:iCs/>
                      <w:sz w:val="19"/>
                      <w:szCs w:val="19"/>
                    </w:rPr>
                    <w:t>4</w:t>
                  </w:r>
                </w:p>
              </w:tc>
              <w:tc>
                <w:tcPr>
                  <w:tcW w:w="2268" w:type="dxa"/>
                </w:tcPr>
                <w:p w14:paraId="6577EEA3" w14:textId="77777777" w:rsidR="001E396D" w:rsidRPr="008306D4" w:rsidRDefault="001E396D" w:rsidP="006412CE">
                  <w:pPr>
                    <w:jc w:val="center"/>
                    <w:rPr>
                      <w:rFonts w:ascii="Arial" w:hAnsi="Arial" w:cs="Arial"/>
                      <w:sz w:val="19"/>
                      <w:szCs w:val="19"/>
                    </w:rPr>
                  </w:pPr>
                  <w:r>
                    <w:rPr>
                      <w:rFonts w:ascii="Arial" w:hAnsi="Arial" w:cs="Arial"/>
                      <w:sz w:val="19"/>
                      <w:szCs w:val="19"/>
                    </w:rPr>
                    <w:t>14 January 2025</w:t>
                  </w:r>
                </w:p>
              </w:tc>
              <w:tc>
                <w:tcPr>
                  <w:tcW w:w="2976" w:type="dxa"/>
                </w:tcPr>
                <w:p w14:paraId="450ACFA3" w14:textId="4B589D76" w:rsidR="001E396D" w:rsidRPr="008306D4" w:rsidRDefault="001E396D" w:rsidP="006412CE">
                  <w:pPr>
                    <w:jc w:val="center"/>
                    <w:rPr>
                      <w:rFonts w:ascii="Arial" w:hAnsi="Arial" w:cs="Arial"/>
                      <w:sz w:val="19"/>
                      <w:szCs w:val="19"/>
                    </w:rPr>
                  </w:pPr>
                  <w:r>
                    <w:rPr>
                      <w:rFonts w:ascii="Arial" w:hAnsi="Arial" w:cs="Arial"/>
                      <w:sz w:val="19"/>
                      <w:szCs w:val="19"/>
                    </w:rPr>
                    <w:t>1 October 202</w:t>
                  </w:r>
                  <w:r>
                    <w:rPr>
                      <w:rFonts w:ascii="Arial" w:hAnsi="Arial" w:cs="Arial"/>
                      <w:sz w:val="19"/>
                      <w:szCs w:val="19"/>
                    </w:rPr>
                    <w:t>7</w:t>
                  </w:r>
                </w:p>
              </w:tc>
            </w:tr>
          </w:tbl>
          <w:p w14:paraId="207EE7C1" w14:textId="77777777" w:rsidR="001E396D" w:rsidRDefault="001E396D" w:rsidP="006412CE">
            <w:pPr>
              <w:rPr>
                <w:rFonts w:ascii="Arial" w:hAnsi="Arial" w:cs="Arial"/>
                <w:b/>
                <w:sz w:val="22"/>
                <w:szCs w:val="22"/>
                <w:lang w:val="en-AU"/>
              </w:rPr>
            </w:pPr>
          </w:p>
        </w:tc>
      </w:tr>
      <w:tr w:rsidR="001E396D" w14:paraId="3FDB04EB" w14:textId="77777777" w:rsidTr="006412CE">
        <w:trPr>
          <w:gridAfter w:val="1"/>
          <w:wAfter w:w="10" w:type="dxa"/>
        </w:trPr>
        <w:tc>
          <w:tcPr>
            <w:tcW w:w="9170" w:type="dxa"/>
          </w:tcPr>
          <w:p w14:paraId="34B9ECA4" w14:textId="77777777" w:rsidR="001E396D" w:rsidRPr="000D3F41" w:rsidRDefault="001E396D" w:rsidP="006412CE">
            <w:pPr>
              <w:spacing w:before="120" w:after="120"/>
              <w:rPr>
                <w:rFonts w:ascii="Arial" w:hAnsi="Arial" w:cs="Arial"/>
                <w:sz w:val="20"/>
                <w:szCs w:val="20"/>
              </w:rPr>
            </w:pPr>
            <w:r w:rsidRPr="003E6BEF">
              <w:rPr>
                <w:rFonts w:ascii="Arial" w:hAnsi="Arial" w:cs="Arial"/>
                <w:b/>
                <w:sz w:val="20"/>
                <w:szCs w:val="20"/>
                <w:u w:val="single"/>
              </w:rPr>
              <w:t>Caution regarding markup</w:t>
            </w:r>
            <w:r w:rsidRPr="000D3F41">
              <w:rPr>
                <w:rFonts w:ascii="Arial" w:hAnsi="Arial" w:cs="Arial"/>
                <w:sz w:val="20"/>
                <w:szCs w:val="20"/>
              </w:rPr>
              <w:t xml:space="preserve">: Every effort has been made to ensure that the markup </w:t>
            </w:r>
            <w:r>
              <w:rPr>
                <w:rFonts w:ascii="Arial" w:hAnsi="Arial" w:cs="Arial"/>
                <w:sz w:val="20"/>
                <w:szCs w:val="20"/>
              </w:rPr>
              <w:t xml:space="preserve">of changes in this document </w:t>
            </w:r>
            <w:r w:rsidRPr="000D3F41">
              <w:rPr>
                <w:rFonts w:ascii="Arial" w:hAnsi="Arial" w:cs="Arial"/>
                <w:sz w:val="20"/>
                <w:szCs w:val="20"/>
              </w:rPr>
              <w:t xml:space="preserve">is accurate, but complete accuracy is not guaranteed. </w:t>
            </w:r>
            <w:r>
              <w:rPr>
                <w:rFonts w:ascii="Arial" w:hAnsi="Arial" w:cs="Arial"/>
                <w:sz w:val="20"/>
                <w:szCs w:val="20"/>
              </w:rPr>
              <w:t>Users</w:t>
            </w:r>
            <w:r w:rsidRPr="000D3F41">
              <w:rPr>
                <w:rFonts w:ascii="Arial" w:hAnsi="Arial" w:cs="Arial"/>
                <w:sz w:val="20"/>
                <w:szCs w:val="20"/>
              </w:rPr>
              <w:t xml:space="preserve"> should rely on the </w:t>
            </w:r>
            <w:bookmarkStart w:id="0" w:name="_Hlk74736154"/>
            <w:r w:rsidRPr="000D3F41">
              <w:rPr>
                <w:rFonts w:ascii="Arial" w:hAnsi="Arial" w:cs="Arial"/>
                <w:sz w:val="20"/>
                <w:szCs w:val="20"/>
              </w:rPr>
              <w:t xml:space="preserve">Ministerial Instruments published in the Government Gazette and on the </w:t>
            </w:r>
            <w:r>
              <w:rPr>
                <w:rFonts w:ascii="Arial" w:hAnsi="Arial" w:cs="Arial"/>
                <w:sz w:val="20"/>
                <w:szCs w:val="20"/>
              </w:rPr>
              <w:t>Coordinator of Energy's</w:t>
            </w:r>
            <w:r w:rsidRPr="000D3F41">
              <w:rPr>
                <w:rFonts w:ascii="Arial" w:hAnsi="Arial" w:cs="Arial"/>
                <w:sz w:val="20"/>
                <w:szCs w:val="20"/>
              </w:rPr>
              <w:t xml:space="preserve"> website.</w:t>
            </w:r>
            <w:r>
              <w:rPr>
                <w:rFonts w:ascii="Arial" w:hAnsi="Arial" w:cs="Arial"/>
                <w:sz w:val="20"/>
                <w:szCs w:val="20"/>
              </w:rPr>
              <w:t xml:space="preserve"> Energy Policy WA </w:t>
            </w:r>
            <w:r w:rsidRPr="000D3F41">
              <w:rPr>
                <w:rFonts w:ascii="Arial" w:hAnsi="Arial" w:cs="Arial"/>
                <w:sz w:val="20"/>
                <w:szCs w:val="20"/>
              </w:rPr>
              <w:t>do</w:t>
            </w:r>
            <w:r>
              <w:rPr>
                <w:rFonts w:ascii="Arial" w:hAnsi="Arial" w:cs="Arial"/>
                <w:sz w:val="20"/>
                <w:szCs w:val="20"/>
              </w:rPr>
              <w:t>es</w:t>
            </w:r>
            <w:r w:rsidRPr="000D3F41">
              <w:rPr>
                <w:rFonts w:ascii="Arial" w:hAnsi="Arial" w:cs="Arial"/>
                <w:sz w:val="20"/>
                <w:szCs w:val="20"/>
              </w:rPr>
              <w:t xml:space="preserve"> not warrant that the markup in this document is complete or accurate. You should perform your own </w:t>
            </w:r>
            <w:bookmarkEnd w:id="0"/>
            <w:r w:rsidRPr="000D3F41">
              <w:rPr>
                <w:rFonts w:ascii="Arial" w:hAnsi="Arial" w:cs="Arial"/>
                <w:sz w:val="20"/>
                <w:szCs w:val="20"/>
              </w:rPr>
              <w:t>comparison.</w:t>
            </w:r>
          </w:p>
          <w:p w14:paraId="5BB813C3" w14:textId="77777777" w:rsidR="001E396D" w:rsidRPr="001B2A50" w:rsidRDefault="001E396D" w:rsidP="006412CE">
            <w:pPr>
              <w:spacing w:before="120" w:after="120"/>
              <w:rPr>
                <w:rFonts w:ascii="Arial" w:hAnsi="Arial" w:cs="Arial"/>
                <w:sz w:val="20"/>
                <w:szCs w:val="20"/>
              </w:rPr>
            </w:pPr>
            <w:r w:rsidRPr="003E6BEF">
              <w:rPr>
                <w:rFonts w:ascii="Arial" w:hAnsi="Arial" w:cs="Arial"/>
                <w:b/>
                <w:sz w:val="20"/>
                <w:szCs w:val="20"/>
                <w:u w:val="single"/>
              </w:rPr>
              <w:t>Disclaimer</w:t>
            </w:r>
            <w:r w:rsidRPr="001B2A50">
              <w:rPr>
                <w:rFonts w:ascii="Arial" w:hAnsi="Arial" w:cs="Arial"/>
                <w:sz w:val="20"/>
                <w:szCs w:val="20"/>
              </w:rPr>
              <w:t>: No warranty is given as to the accuracy or completeness of this document. The State of Western Aust</w:t>
            </w:r>
            <w:r w:rsidRPr="00ED20B6">
              <w:rPr>
                <w:rFonts w:ascii="Arial" w:hAnsi="Arial" w:cs="Arial"/>
                <w:sz w:val="20"/>
                <w:szCs w:val="20"/>
              </w:rPr>
              <w:t>ralia and its agents and employees disclaim liability, whether in negligence or otherwise, for any loss or damage resulting from reliance on the accuracy or completeness of this document.</w:t>
            </w:r>
          </w:p>
        </w:tc>
      </w:tr>
    </w:tbl>
    <w:p w14:paraId="259B6CEF" w14:textId="77777777" w:rsidR="00805BAF" w:rsidRPr="00B50B8D" w:rsidRDefault="00805BAF" w:rsidP="00192967">
      <w:pPr>
        <w:pStyle w:val="MRSingleSpaceText"/>
      </w:pPr>
      <w:bookmarkStart w:id="1" w:name="_DV_M1"/>
      <w:bookmarkStart w:id="2" w:name="_DV_M2"/>
      <w:bookmarkStart w:id="3" w:name="Disclaimer"/>
      <w:bookmarkEnd w:id="1"/>
      <w:bookmarkEnd w:id="2"/>
    </w:p>
    <w:p w14:paraId="56AEE46A" w14:textId="77777777" w:rsidR="00A2087D" w:rsidRPr="00B50B8D" w:rsidRDefault="00A2087D" w:rsidP="00DE1865">
      <w:pPr>
        <w:pStyle w:val="MRSingleSpaceText"/>
        <w:rPr>
          <w:color w:val="000000"/>
        </w:rPr>
        <w:sectPr w:rsidR="00A2087D" w:rsidRPr="00B50B8D" w:rsidSect="00372B4A">
          <w:headerReference w:type="default" r:id="rId9"/>
          <w:footerReference w:type="default" r:id="rId10"/>
          <w:pgSz w:w="11906" w:h="16838" w:code="9"/>
          <w:pgMar w:top="1440" w:right="1276" w:bottom="1559" w:left="1440" w:header="709" w:footer="709" w:gutter="0"/>
          <w:paperSrc w:first="15" w:other="15"/>
          <w:pgNumType w:start="1"/>
          <w:cols w:space="708"/>
          <w:titlePg/>
        </w:sectPr>
      </w:pPr>
      <w:bookmarkStart w:id="4" w:name="_DV_M4"/>
      <w:bookmarkStart w:id="5" w:name="_DV_M5"/>
      <w:bookmarkStart w:id="6" w:name="_DV_M7"/>
      <w:bookmarkEnd w:id="3"/>
      <w:bookmarkEnd w:id="4"/>
      <w:bookmarkEnd w:id="5"/>
      <w:bookmarkEnd w:id="6"/>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7" w:name="_DV_M8"/>
      <w:bookmarkEnd w:id="7"/>
      <w:r w:rsidRPr="00B50B8D">
        <w:t>1.</w:t>
      </w:r>
      <w:r w:rsidRPr="00B50B8D">
        <w:tab/>
        <w:t>INTRODUCTION</w:t>
      </w:r>
    </w:p>
    <w:p w14:paraId="4EB001A1" w14:textId="56CDE3D7" w:rsidR="00A2087D" w:rsidRPr="00B50B8D" w:rsidRDefault="00A2087D" w:rsidP="00BE70BD">
      <w:pPr>
        <w:pStyle w:val="MRTOC2"/>
      </w:pPr>
      <w:bookmarkStart w:id="8" w:name="_DV_M9"/>
      <w:bookmarkEnd w:id="8"/>
      <w:r w:rsidRPr="00B50B8D">
        <w:t xml:space="preserve">The </w:t>
      </w:r>
      <w:r w:rsidR="00710440" w:rsidRPr="00B50B8D">
        <w:t xml:space="preserve">WEM </w:t>
      </w:r>
      <w:r w:rsidRPr="00B50B8D">
        <w:t>Rules</w:t>
      </w:r>
    </w:p>
    <w:p w14:paraId="513B4EB6" w14:textId="33AA9B74" w:rsidR="00A2087D" w:rsidRPr="00B50B8D" w:rsidRDefault="00A2087D" w:rsidP="00BE70BD">
      <w:pPr>
        <w:pStyle w:val="MRTOC3"/>
      </w:pPr>
      <w:bookmarkStart w:id="9" w:name="_DV_M10"/>
      <w:bookmarkEnd w:id="9"/>
      <w:r w:rsidRPr="00B50B8D">
        <w:t>1.1.</w:t>
      </w:r>
      <w:r w:rsidRPr="00B50B8D">
        <w:tab/>
        <w:t xml:space="preserve">Authority of </w:t>
      </w:r>
      <w:r w:rsidR="00710440" w:rsidRPr="00B50B8D">
        <w:t xml:space="preserve">WEM </w:t>
      </w:r>
      <w:r w:rsidRPr="00B50B8D">
        <w:t>Rules</w:t>
      </w:r>
      <w:bookmarkStart w:id="10" w:name="_DV_M11"/>
      <w:bookmarkEnd w:id="10"/>
    </w:p>
    <w:p w14:paraId="6B47720F" w14:textId="77777777" w:rsidR="00635FE7" w:rsidRPr="00B50B8D" w:rsidRDefault="00A2087D" w:rsidP="00BE70BD">
      <w:pPr>
        <w:pStyle w:val="MRTOC3"/>
      </w:pPr>
      <w:r w:rsidRPr="00B50B8D">
        <w:t>1.2.</w:t>
      </w:r>
      <w:r w:rsidRPr="00B50B8D">
        <w:tab/>
        <w:t>Objectives</w:t>
      </w:r>
    </w:p>
    <w:p w14:paraId="2EEF9067" w14:textId="77777777" w:rsidR="00A2087D" w:rsidRPr="00B50B8D" w:rsidRDefault="00A2087D" w:rsidP="00BE70BD">
      <w:pPr>
        <w:pStyle w:val="MRTOC2"/>
      </w:pPr>
      <w:bookmarkStart w:id="11" w:name="_DV_M12"/>
      <w:bookmarkEnd w:id="11"/>
      <w:r w:rsidRPr="00B50B8D">
        <w:t>Conventions</w:t>
      </w:r>
    </w:p>
    <w:p w14:paraId="37838913" w14:textId="77777777" w:rsidR="00A2087D" w:rsidRPr="00B50B8D" w:rsidRDefault="00A2087D" w:rsidP="00BE70BD">
      <w:pPr>
        <w:pStyle w:val="MRTOC3"/>
      </w:pPr>
      <w:bookmarkStart w:id="12" w:name="_DV_M13"/>
      <w:bookmarkEnd w:id="12"/>
      <w:r w:rsidRPr="00B50B8D">
        <w:t>1.3.</w:t>
      </w:r>
      <w:r w:rsidRPr="00B50B8D">
        <w:tab/>
        <w:t>Electricity Industry Act and Regulations</w:t>
      </w:r>
    </w:p>
    <w:p w14:paraId="4C2E6695" w14:textId="77777777" w:rsidR="00635FE7" w:rsidRPr="00B50B8D" w:rsidRDefault="00A2087D" w:rsidP="00BE70BD">
      <w:pPr>
        <w:pStyle w:val="MRTOC3"/>
      </w:pPr>
      <w:bookmarkStart w:id="13" w:name="_DV_M14"/>
      <w:bookmarkEnd w:id="13"/>
      <w:r w:rsidRPr="00B50B8D">
        <w:t>1.4.</w:t>
      </w:r>
      <w:r w:rsidRPr="00B50B8D">
        <w:tab/>
        <w:t>Other rules of interpretation</w:t>
      </w:r>
    </w:p>
    <w:p w14:paraId="2B224350" w14:textId="77777777" w:rsidR="00635FE7" w:rsidRPr="00B50B8D" w:rsidRDefault="00A2087D" w:rsidP="00BE70BD">
      <w:pPr>
        <w:pStyle w:val="MRTOC3"/>
      </w:pPr>
      <w:bookmarkStart w:id="14" w:name="_DV_M15"/>
      <w:bookmarkEnd w:id="14"/>
      <w:r w:rsidRPr="00B50B8D">
        <w:t>1.5.</w:t>
      </w:r>
      <w:r w:rsidRPr="00B50B8D">
        <w:tab/>
        <w:t>Subservient Documents</w:t>
      </w:r>
    </w:p>
    <w:p w14:paraId="5C7D1E17" w14:textId="77777777" w:rsidR="00635FE7" w:rsidRPr="00B50B8D" w:rsidRDefault="00A2087D" w:rsidP="00BE70BD">
      <w:pPr>
        <w:pStyle w:val="MRTOC3"/>
      </w:pPr>
      <w:bookmarkStart w:id="15" w:name="_DV_M16"/>
      <w:bookmarkEnd w:id="15"/>
      <w:r w:rsidRPr="00B50B8D">
        <w:t>1.6.</w:t>
      </w:r>
      <w:r w:rsidRPr="00B50B8D">
        <w:tab/>
        <w:t>Notices</w:t>
      </w:r>
    </w:p>
    <w:p w14:paraId="46F843E1" w14:textId="77777777" w:rsidR="00635FE7" w:rsidRPr="00B50B8D" w:rsidRDefault="00A2087D" w:rsidP="00BE70BD">
      <w:pPr>
        <w:pStyle w:val="MRTOC3"/>
      </w:pPr>
      <w:bookmarkStart w:id="16" w:name="_DV_M17"/>
      <w:bookmarkEnd w:id="16"/>
      <w:r w:rsidRPr="00B50B8D">
        <w:t>1.7.</w:t>
      </w:r>
      <w:r w:rsidRPr="00B50B8D">
        <w:tab/>
        <w:t>Publication</w:t>
      </w:r>
    </w:p>
    <w:p w14:paraId="3D50DB51" w14:textId="77777777" w:rsidR="00A2087D" w:rsidRPr="00B50B8D" w:rsidRDefault="00A2087D" w:rsidP="00BE70BD">
      <w:pPr>
        <w:pStyle w:val="MRTOC2"/>
      </w:pPr>
      <w:bookmarkStart w:id="17" w:name="_DV_M18"/>
      <w:bookmarkEnd w:id="17"/>
      <w:r w:rsidRPr="00B50B8D">
        <w:t>Staging</w:t>
      </w:r>
    </w:p>
    <w:p w14:paraId="61FA7E54" w14:textId="331A7DA5" w:rsidR="00A2087D" w:rsidRPr="00B50B8D" w:rsidRDefault="00A2087D" w:rsidP="007074B6">
      <w:pPr>
        <w:pStyle w:val="MRTOC3"/>
        <w:ind w:left="1145"/>
      </w:pPr>
      <w:bookmarkStart w:id="18" w:name="_DV_M19"/>
      <w:bookmarkEnd w:id="18"/>
      <w:r w:rsidRPr="00B50B8D">
        <w:t>1.8.</w:t>
      </w:r>
      <w:r w:rsidRPr="00B50B8D">
        <w:tab/>
        <w:t xml:space="preserve">Staging of the </w:t>
      </w:r>
      <w:r w:rsidR="000D1E88" w:rsidRPr="00B50B8D">
        <w:t>WEM</w:t>
      </w:r>
      <w:r w:rsidRPr="00B50B8D">
        <w:t xml:space="preserve"> Rules</w:t>
      </w:r>
    </w:p>
    <w:p w14:paraId="61CD366E" w14:textId="3BEF5B27" w:rsidR="00635FE7" w:rsidRPr="006E395A" w:rsidRDefault="00A2087D" w:rsidP="007074B6">
      <w:pPr>
        <w:pStyle w:val="MRTOC3"/>
        <w:ind w:left="1145"/>
        <w:rPr>
          <w:lang w:val="sv-SE"/>
        </w:rPr>
      </w:pPr>
      <w:bookmarkStart w:id="19" w:name="_DV_M20"/>
      <w:bookmarkEnd w:id="19"/>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 xml:space="preserve">Transition of certain Economic Regulation Authority functions to the </w:t>
      </w:r>
      <w:proofErr w:type="gramStart"/>
      <w:r w:rsidRPr="008F4070">
        <w:rPr>
          <w:noProof w:val="0"/>
        </w:rPr>
        <w:t>Coordinator</w:t>
      </w:r>
      <w:proofErr w:type="gramEnd"/>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20" w:name="_DV_M21"/>
      <w:bookmarkEnd w:id="20"/>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34F1FAB4" w14:textId="77777777" w:rsidR="000B2881" w:rsidRPr="00C63407" w:rsidRDefault="000B2881" w:rsidP="000B2881">
      <w:pPr>
        <w:pStyle w:val="MRTOC3"/>
      </w:pPr>
      <w:r>
        <w:t>1.65.</w:t>
      </w:r>
      <w:r>
        <w:tab/>
      </w:r>
      <w:r w:rsidRPr="00934615">
        <w:t xml:space="preserve">Specific Transitional Provisions disapplying section 2.22A </w:t>
      </w:r>
      <w:r>
        <w:t>–</w:t>
      </w:r>
      <w:r w:rsidRPr="00934615">
        <w:t xml:space="preserve"> determination of AEMO</w:t>
      </w:r>
      <w:r>
        <w:t>’</w:t>
      </w:r>
      <w:r w:rsidRPr="00934615">
        <w:t>s budget</w:t>
      </w:r>
    </w:p>
    <w:p w14:paraId="187F56F8" w14:textId="75E09DDA" w:rsidR="00856CCE" w:rsidRDefault="00856CCE" w:rsidP="00856CCE">
      <w:pPr>
        <w:pStyle w:val="MRTOC3"/>
      </w:pPr>
      <w:r w:rsidRPr="00856CCE">
        <w:t>1.66.</w:t>
      </w:r>
      <w:r w:rsidRPr="00856CCE">
        <w:tab/>
        <w:t>Specific Transitional Provisions for the WEM Procedures affected by the RCM Reviews Sequencing Amending Rules</w:t>
      </w:r>
    </w:p>
    <w:p w14:paraId="781A2FB8" w14:textId="7BA4D950" w:rsidR="007901E0" w:rsidRPr="007901E0" w:rsidRDefault="007901E0" w:rsidP="007901E0">
      <w:pPr>
        <w:pStyle w:val="MRTOC3"/>
      </w:pPr>
      <w:r w:rsidRPr="007901E0">
        <w:t>1.67.</w:t>
      </w:r>
      <w:r w:rsidRPr="007901E0">
        <w:tab/>
        <w:t>Transitional Provision - Nomination for determination of Relevant Demand</w:t>
      </w:r>
    </w:p>
    <w:p w14:paraId="4C710561" w14:textId="77777777" w:rsidR="00A2087D" w:rsidRPr="00B50B8D" w:rsidRDefault="00A2087D" w:rsidP="007074B6">
      <w:pPr>
        <w:pStyle w:val="MRTOC1"/>
        <w:ind w:left="11"/>
      </w:pPr>
      <w:r w:rsidRPr="00B50B8D">
        <w:lastRenderedPageBreak/>
        <w:t>2.</w:t>
      </w:r>
      <w:r w:rsidRPr="00B50B8D">
        <w:tab/>
        <w:t>ADMINISTRATION</w:t>
      </w:r>
    </w:p>
    <w:p w14:paraId="26E843BD" w14:textId="77777777" w:rsidR="00A2087D" w:rsidRPr="00B50B8D" w:rsidRDefault="00A2087D" w:rsidP="007074B6">
      <w:pPr>
        <w:pStyle w:val="MRTOC2"/>
        <w:ind w:left="11"/>
      </w:pPr>
      <w:bookmarkStart w:id="21" w:name="_DV_M22"/>
      <w:bookmarkEnd w:id="21"/>
      <w:r w:rsidRPr="00B50B8D">
        <w:t>Functions and Governance</w:t>
      </w:r>
    </w:p>
    <w:p w14:paraId="377B79E9" w14:textId="6F7858D3" w:rsidR="00A2087D" w:rsidRPr="000332B7" w:rsidRDefault="00A2087D" w:rsidP="007074B6">
      <w:pPr>
        <w:pStyle w:val="MRTOC3"/>
        <w:ind w:left="1145"/>
        <w:rPr>
          <w:lang w:val="sv-SE"/>
        </w:rPr>
      </w:pPr>
      <w:bookmarkStart w:id="22" w:name="_DV_M23"/>
      <w:bookmarkEnd w:id="22"/>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3" w:name="_DV_M24"/>
      <w:bookmarkEnd w:id="23"/>
      <w:r w:rsidRPr="000332B7">
        <w:rPr>
          <w:lang w:val="sv-SE"/>
        </w:rPr>
        <w:t>2.2.</w:t>
      </w:r>
      <w:r w:rsidRPr="000332B7">
        <w:rPr>
          <w:lang w:val="sv-SE"/>
        </w:rPr>
        <w:tab/>
      </w:r>
      <w:bookmarkStart w:id="24" w:name="_DV_M25"/>
      <w:bookmarkEnd w:id="24"/>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5" w:name="_DV_M26"/>
      <w:bookmarkEnd w:id="25"/>
      <w:r w:rsidRPr="00B50B8D">
        <w:t>2.3.</w:t>
      </w:r>
      <w:r w:rsidRPr="00B50B8D">
        <w:tab/>
        <w:t>The Market Advisory Committee</w:t>
      </w:r>
    </w:p>
    <w:p w14:paraId="3CD5C07E" w14:textId="77777777" w:rsidR="00A2087D" w:rsidRPr="00B50B8D" w:rsidRDefault="00A2087D" w:rsidP="007074B6">
      <w:pPr>
        <w:pStyle w:val="MRTOC2"/>
        <w:ind w:left="11"/>
      </w:pPr>
      <w:bookmarkStart w:id="26" w:name="_DV_M27"/>
      <w:bookmarkEnd w:id="26"/>
      <w:r w:rsidRPr="00B50B8D">
        <w:t>Market Documents</w:t>
      </w:r>
    </w:p>
    <w:p w14:paraId="6F466595" w14:textId="02CF9900" w:rsidR="00A2087D" w:rsidRPr="00B50B8D" w:rsidRDefault="00A2087D" w:rsidP="007074B6">
      <w:pPr>
        <w:pStyle w:val="MRTOC3"/>
        <w:ind w:left="1145"/>
      </w:pPr>
      <w:bookmarkStart w:id="27" w:name="_DV_M28"/>
      <w:bookmarkEnd w:id="27"/>
      <w:r w:rsidRPr="00B50B8D">
        <w:t>2.4.</w:t>
      </w:r>
      <w:r w:rsidRPr="00B50B8D">
        <w:tab/>
      </w:r>
      <w:r w:rsidR="00F62D74" w:rsidRPr="00B50B8D">
        <w:t xml:space="preserve">WEM </w:t>
      </w:r>
      <w:r w:rsidRPr="00B50B8D">
        <w:t>Rules</w:t>
      </w:r>
      <w:r w:rsidR="008037D8" w:rsidRPr="00B50B8D">
        <w:t xml:space="preserve"> made by the </w:t>
      </w:r>
      <w:r w:rsidR="0074206F">
        <w:t>Coordinator</w:t>
      </w:r>
    </w:p>
    <w:p w14:paraId="7AB3EDBA" w14:textId="0CC47983" w:rsidR="008037D8" w:rsidRPr="00B50B8D" w:rsidRDefault="008037D8" w:rsidP="007074B6">
      <w:pPr>
        <w:pStyle w:val="MRTOC3"/>
        <w:ind w:left="1145"/>
      </w:pPr>
      <w:r w:rsidRPr="00B50B8D">
        <w:t>2.4A</w:t>
      </w:r>
      <w:r w:rsidR="007B1E1C" w:rsidRPr="00B50B8D">
        <w:t>.</w:t>
      </w:r>
      <w:r w:rsidRPr="00B50B8D">
        <w:tab/>
      </w:r>
      <w:r w:rsidR="00F62D74" w:rsidRPr="00B50B8D">
        <w:t xml:space="preserve">WEM </w:t>
      </w:r>
      <w:r w:rsidRPr="00B50B8D">
        <w:t>Rules made by the Minister</w:t>
      </w:r>
    </w:p>
    <w:p w14:paraId="63B3E849" w14:textId="77777777" w:rsidR="00635FE7" w:rsidRPr="00B50B8D" w:rsidRDefault="00A2087D" w:rsidP="007074B6">
      <w:pPr>
        <w:pStyle w:val="MRTOC3"/>
        <w:ind w:left="1145"/>
      </w:pPr>
      <w:bookmarkStart w:id="28" w:name="_DV_M29"/>
      <w:bookmarkEnd w:id="28"/>
      <w:r w:rsidRPr="00B50B8D">
        <w:t>2.5.</w:t>
      </w:r>
      <w:r w:rsidRPr="00B50B8D">
        <w:tab/>
        <w:t>Rule Change Proposals</w:t>
      </w:r>
    </w:p>
    <w:p w14:paraId="07E33222" w14:textId="77777777" w:rsidR="00635FE7" w:rsidRPr="00B50B8D" w:rsidRDefault="00A2087D" w:rsidP="007074B6">
      <w:pPr>
        <w:pStyle w:val="MRTOC3"/>
        <w:ind w:left="1145"/>
      </w:pPr>
      <w:bookmarkStart w:id="29" w:name="_DV_M30"/>
      <w:bookmarkEnd w:id="29"/>
      <w:r w:rsidRPr="00B50B8D">
        <w:t>2.6.</w:t>
      </w:r>
      <w:r w:rsidRPr="00B50B8D">
        <w:tab/>
        <w:t>Fast Track Rule Change Process</w:t>
      </w:r>
    </w:p>
    <w:p w14:paraId="3206EE43" w14:textId="77777777" w:rsidR="00635FE7" w:rsidRPr="00B50B8D" w:rsidRDefault="00A2087D" w:rsidP="007074B6">
      <w:pPr>
        <w:pStyle w:val="MRTOC3"/>
        <w:ind w:left="1145"/>
      </w:pPr>
      <w:bookmarkStart w:id="30" w:name="_DV_M31"/>
      <w:bookmarkEnd w:id="30"/>
      <w:r w:rsidRPr="00B50B8D">
        <w:t>2.7.</w:t>
      </w:r>
      <w:r w:rsidRPr="00B50B8D">
        <w:tab/>
        <w:t>Standard Rule Change Process</w:t>
      </w:r>
    </w:p>
    <w:p w14:paraId="4EEF44C0" w14:textId="73982718" w:rsidR="00635FE7" w:rsidRPr="00B50B8D" w:rsidRDefault="00A2087D" w:rsidP="007074B6">
      <w:pPr>
        <w:pStyle w:val="MRTOC3"/>
        <w:ind w:left="1145"/>
      </w:pPr>
      <w:bookmarkStart w:id="31" w:name="_DV_M32"/>
      <w:bookmarkEnd w:id="31"/>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2" w:name="_DV_M33"/>
      <w:bookmarkEnd w:id="32"/>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3" w:name="_DV_M34"/>
      <w:bookmarkEnd w:id="33"/>
      <w:r w:rsidRPr="00B50B8D">
        <w:t>2.10.</w:t>
      </w:r>
      <w:r w:rsidRPr="00B50B8D">
        <w:tab/>
        <w:t>Procedure Change Process</w:t>
      </w:r>
    </w:p>
    <w:p w14:paraId="2BF65482" w14:textId="77777777" w:rsidR="00635FE7" w:rsidRPr="00B50B8D" w:rsidRDefault="00A2087D" w:rsidP="007074B6">
      <w:pPr>
        <w:pStyle w:val="MRTOC3"/>
        <w:ind w:left="1145"/>
      </w:pPr>
      <w:bookmarkStart w:id="34" w:name="_DV_M35"/>
      <w:bookmarkEnd w:id="34"/>
      <w:r w:rsidRPr="00B50B8D">
        <w:t>2.11.</w:t>
      </w:r>
      <w:r w:rsidRPr="00B50B8D">
        <w:tab/>
        <w:t>Coming into Force of Procedure Amendments</w:t>
      </w:r>
    </w:p>
    <w:p w14:paraId="2414D4B9" w14:textId="77777777" w:rsidR="00A2087D" w:rsidRPr="00B50B8D" w:rsidRDefault="00A2087D" w:rsidP="007074B6">
      <w:pPr>
        <w:pStyle w:val="MRTOC2"/>
        <w:ind w:left="11"/>
      </w:pPr>
      <w:bookmarkStart w:id="35" w:name="_DV_M36"/>
      <w:bookmarkEnd w:id="35"/>
      <w:r w:rsidRPr="00B50B8D">
        <w:t>Monitoring, Enforcement and Audit</w:t>
      </w:r>
    </w:p>
    <w:p w14:paraId="4E3185D9" w14:textId="77777777" w:rsidR="00A2087D" w:rsidRPr="00B50B8D" w:rsidRDefault="00A2087D" w:rsidP="007074B6">
      <w:pPr>
        <w:pStyle w:val="MRTOC3"/>
        <w:ind w:left="1145"/>
      </w:pPr>
      <w:bookmarkStart w:id="36" w:name="_DV_M37"/>
      <w:bookmarkEnd w:id="36"/>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7" w:name="_DV_M38"/>
      <w:bookmarkEnd w:id="37"/>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8" w:name="_DV_M39"/>
      <w:bookmarkEnd w:id="38"/>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9" w:name="_DV_M40"/>
      <w:bookmarkEnd w:id="39"/>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40" w:name="_DV_M41"/>
      <w:bookmarkEnd w:id="40"/>
      <w:r w:rsidRPr="00B50B8D">
        <w:t>2.16.</w:t>
      </w:r>
      <w:r w:rsidRPr="00B50B8D">
        <w:tab/>
        <w:t>Monitoring the Effectiveness of the Market</w:t>
      </w:r>
    </w:p>
    <w:p w14:paraId="398E6F96" w14:textId="6A533D88" w:rsidR="001F2F99" w:rsidRPr="00B50B8D" w:rsidRDefault="001F2F99" w:rsidP="001F2F99">
      <w:pPr>
        <w:pStyle w:val="MRTOC2"/>
        <w:ind w:left="11"/>
      </w:pPr>
      <w:bookmarkStart w:id="41" w:name="_DV_M42"/>
      <w:bookmarkEnd w:id="41"/>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2" w:name="_DV_M43"/>
      <w:bookmarkEnd w:id="42"/>
      <w:r w:rsidRPr="00B50B8D">
        <w:t>2.17.</w:t>
      </w:r>
      <w:r w:rsidRPr="00B50B8D">
        <w:tab/>
        <w:t>Reviewable Decisions</w:t>
      </w:r>
    </w:p>
    <w:p w14:paraId="79D0B4C5" w14:textId="77777777" w:rsidR="00635FE7" w:rsidRPr="00B50B8D" w:rsidRDefault="00A2087D" w:rsidP="007074B6">
      <w:pPr>
        <w:pStyle w:val="MRTOC3"/>
        <w:ind w:left="1145"/>
      </w:pPr>
      <w:bookmarkStart w:id="43" w:name="_DV_M44"/>
      <w:bookmarkEnd w:id="43"/>
      <w:r w:rsidRPr="00B50B8D">
        <w:t>2.18.</w:t>
      </w:r>
      <w:r w:rsidRPr="00B50B8D">
        <w:tab/>
        <w:t>Disputes</w:t>
      </w:r>
    </w:p>
    <w:p w14:paraId="56B3E0DA" w14:textId="77777777" w:rsidR="00635FE7" w:rsidRPr="00B50B8D" w:rsidRDefault="00A2087D" w:rsidP="007074B6">
      <w:pPr>
        <w:pStyle w:val="MRTOC3"/>
        <w:ind w:left="1145"/>
      </w:pPr>
      <w:bookmarkStart w:id="44" w:name="_DV_M45"/>
      <w:bookmarkEnd w:id="44"/>
      <w:r w:rsidRPr="00B50B8D">
        <w:t>2.19.</w:t>
      </w:r>
      <w:r w:rsidRPr="00B50B8D">
        <w:tab/>
        <w:t>First Stage Dispute Resolution</w:t>
      </w:r>
    </w:p>
    <w:p w14:paraId="4DC5EBA1" w14:textId="77777777" w:rsidR="00635FE7" w:rsidRPr="00B50B8D" w:rsidRDefault="00A2087D" w:rsidP="007074B6">
      <w:pPr>
        <w:pStyle w:val="MRTOC3"/>
        <w:ind w:left="1145"/>
      </w:pPr>
      <w:bookmarkStart w:id="45" w:name="_DV_M46"/>
      <w:bookmarkEnd w:id="45"/>
      <w:r w:rsidRPr="00B50B8D">
        <w:t>2.20.</w:t>
      </w:r>
      <w:r w:rsidRPr="00B50B8D">
        <w:tab/>
        <w:t>Second Stage Dispute Resolution</w:t>
      </w:r>
    </w:p>
    <w:p w14:paraId="3CED5090" w14:textId="77777777" w:rsidR="00A2087D" w:rsidRPr="00B50B8D" w:rsidRDefault="00A2087D" w:rsidP="007074B6">
      <w:pPr>
        <w:pStyle w:val="MRTOC2"/>
        <w:ind w:left="11"/>
      </w:pPr>
      <w:bookmarkStart w:id="46" w:name="_DV_M47"/>
      <w:bookmarkEnd w:id="46"/>
      <w:r w:rsidRPr="00B50B8D">
        <w:t>Market Consultation</w:t>
      </w:r>
    </w:p>
    <w:p w14:paraId="77386C51" w14:textId="77777777" w:rsidR="00A2087D" w:rsidRPr="00B50B8D" w:rsidRDefault="00A2087D" w:rsidP="007074B6">
      <w:pPr>
        <w:pStyle w:val="MRTOC3"/>
        <w:ind w:left="1145"/>
      </w:pPr>
      <w:bookmarkStart w:id="47" w:name="_DV_M48"/>
      <w:bookmarkEnd w:id="47"/>
      <w:r w:rsidRPr="00B50B8D">
        <w:t>2.21.</w:t>
      </w:r>
      <w:r w:rsidRPr="00B50B8D">
        <w:tab/>
        <w:t>Market Consultation</w:t>
      </w:r>
    </w:p>
    <w:p w14:paraId="4AA04E9E" w14:textId="77777777" w:rsidR="00A2087D" w:rsidRPr="00B50B8D" w:rsidRDefault="00A2087D" w:rsidP="007074B6">
      <w:pPr>
        <w:pStyle w:val="MRTOC2"/>
        <w:ind w:left="11"/>
      </w:pPr>
      <w:bookmarkStart w:id="48" w:name="_DV_M49"/>
      <w:bookmarkEnd w:id="48"/>
      <w:r w:rsidRPr="00B50B8D">
        <w:t>Budgets and Fees</w:t>
      </w:r>
    </w:p>
    <w:p w14:paraId="02F4F285" w14:textId="76F48552" w:rsidR="00A2087D" w:rsidRPr="006E395A" w:rsidRDefault="00A2087D" w:rsidP="007074B6">
      <w:pPr>
        <w:pStyle w:val="MRTOC3"/>
        <w:ind w:left="1145"/>
        <w:rPr>
          <w:lang w:val="sv-SE"/>
        </w:rPr>
      </w:pPr>
      <w:bookmarkStart w:id="49" w:name="_DV_M50"/>
      <w:bookmarkEnd w:id="49"/>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50" w:name="_DV_M51"/>
      <w:bookmarkEnd w:id="50"/>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1" w:name="_DV_M52"/>
      <w:bookmarkEnd w:id="51"/>
      <w:r w:rsidRPr="00B50B8D">
        <w:t>2.24.</w:t>
      </w:r>
      <w:r w:rsidRPr="00B50B8D">
        <w:tab/>
        <w:t>Determination of Market Fees</w:t>
      </w:r>
    </w:p>
    <w:p w14:paraId="6B41819B" w14:textId="08C8FB6A" w:rsidR="00635FE7" w:rsidRPr="00B50B8D" w:rsidRDefault="00A2087D" w:rsidP="007074B6">
      <w:pPr>
        <w:pStyle w:val="MRTOC3"/>
        <w:ind w:left="1145"/>
      </w:pPr>
      <w:bookmarkStart w:id="52" w:name="_DV_M53"/>
      <w:bookmarkEnd w:id="52"/>
      <w:r w:rsidRPr="00B50B8D">
        <w:t>2.25.</w:t>
      </w:r>
      <w:r w:rsidRPr="00B50B8D">
        <w:tab/>
        <w:t>Payment of Market Fees</w:t>
      </w:r>
    </w:p>
    <w:p w14:paraId="4B15FB1D" w14:textId="2C5C5FE7" w:rsidR="00A2087D" w:rsidRPr="00B50B8D" w:rsidRDefault="006A7816" w:rsidP="007074B6">
      <w:pPr>
        <w:pStyle w:val="MRTOC2"/>
        <w:ind w:left="11"/>
      </w:pPr>
      <w:bookmarkStart w:id="53" w:name="_DV_M54"/>
      <w:bookmarkEnd w:id="53"/>
      <w:r w:rsidRPr="006A7816">
        <w:t>Market Price Limits, Reviews and Loss Factors</w:t>
      </w:r>
    </w:p>
    <w:p w14:paraId="254F5F47" w14:textId="781C4B47" w:rsidR="00A2087D" w:rsidRPr="00B50B8D" w:rsidRDefault="00A2087D" w:rsidP="007074B6">
      <w:pPr>
        <w:pStyle w:val="MRTOC3"/>
        <w:ind w:left="1145"/>
      </w:pPr>
      <w:bookmarkStart w:id="54" w:name="_DV_M55"/>
      <w:bookmarkEnd w:id="54"/>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5" w:name="_DV_M56"/>
      <w:bookmarkEnd w:id="55"/>
      <w:r w:rsidRPr="00B50B8D">
        <w:lastRenderedPageBreak/>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6" w:name="_DV_M57"/>
      <w:bookmarkEnd w:id="56"/>
      <w:r w:rsidRPr="00B50B8D">
        <w:t>Participation and Registration</w:t>
      </w:r>
    </w:p>
    <w:p w14:paraId="7A945CDF" w14:textId="77777777" w:rsidR="00A2087D" w:rsidRPr="00B50B8D" w:rsidRDefault="00A2087D" w:rsidP="007074B6">
      <w:pPr>
        <w:pStyle w:val="MRTOC3"/>
        <w:ind w:left="1145"/>
      </w:pPr>
      <w:bookmarkStart w:id="57" w:name="_DV_M58"/>
      <w:bookmarkEnd w:id="57"/>
      <w:r w:rsidRPr="00B50B8D">
        <w:t>2.28.</w:t>
      </w:r>
      <w:r w:rsidRPr="00B50B8D">
        <w:tab/>
        <w:t>Rule Participants</w:t>
      </w:r>
    </w:p>
    <w:p w14:paraId="28BBBF9D" w14:textId="77777777" w:rsidR="00635FE7" w:rsidRPr="00B50B8D" w:rsidRDefault="00A2087D" w:rsidP="007074B6">
      <w:pPr>
        <w:pStyle w:val="MRTOC3"/>
        <w:ind w:left="1145"/>
      </w:pPr>
      <w:bookmarkStart w:id="58" w:name="_DV_M59"/>
      <w:bookmarkEnd w:id="58"/>
      <w:r w:rsidRPr="00B50B8D">
        <w:t>2.29.</w:t>
      </w:r>
      <w:r w:rsidRPr="00B50B8D">
        <w:tab/>
        <w:t>Facility Registration Classes</w:t>
      </w:r>
    </w:p>
    <w:p w14:paraId="45B2B364" w14:textId="77777777" w:rsidR="00635FE7" w:rsidRPr="00B50B8D" w:rsidRDefault="00A2087D" w:rsidP="007074B6">
      <w:pPr>
        <w:pStyle w:val="MRTOC3"/>
        <w:ind w:left="1145"/>
      </w:pPr>
      <w:bookmarkStart w:id="59" w:name="_DV_M60"/>
      <w:bookmarkEnd w:id="59"/>
      <w:r w:rsidRPr="00B50B8D">
        <w:t>2.30.</w:t>
      </w:r>
      <w:r w:rsidRPr="00B50B8D">
        <w:tab/>
        <w:t>Facility Aggregation</w:t>
      </w:r>
    </w:p>
    <w:p w14:paraId="04CFD2C0" w14:textId="70E3ACE2" w:rsidR="001C6D36" w:rsidRDefault="001C6D36" w:rsidP="007074B6">
      <w:pPr>
        <w:pStyle w:val="MRTOC3"/>
        <w:ind w:left="1145"/>
      </w:pPr>
      <w:bookmarkStart w:id="60" w:name="_DV_M61"/>
      <w:bookmarkStart w:id="61" w:name="_DV_M62"/>
      <w:bookmarkEnd w:id="60"/>
      <w:bookmarkEnd w:id="61"/>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2" w:name="_DV_M63"/>
      <w:bookmarkEnd w:id="62"/>
      <w:r w:rsidRPr="00B50B8D">
        <w:t>2.30C.</w:t>
      </w:r>
      <w:r w:rsidRPr="00B50B8D">
        <w:tab/>
        <w:t>Rule Commencement and Registration Data</w:t>
      </w:r>
    </w:p>
    <w:p w14:paraId="2DDF2344" w14:textId="77777777" w:rsidR="00635FE7" w:rsidRPr="00B50B8D" w:rsidRDefault="00A2087D" w:rsidP="007074B6">
      <w:pPr>
        <w:pStyle w:val="MRTOC3"/>
        <w:ind w:left="1145"/>
      </w:pPr>
      <w:bookmarkStart w:id="63" w:name="_DV_M64"/>
      <w:bookmarkEnd w:id="63"/>
      <w:r w:rsidRPr="00B50B8D">
        <w:t>2.31.</w:t>
      </w:r>
      <w:r w:rsidRPr="00B50B8D">
        <w:tab/>
        <w:t>Registration Process</w:t>
      </w:r>
    </w:p>
    <w:p w14:paraId="6458B5DA" w14:textId="77777777" w:rsidR="00635FE7" w:rsidRPr="00B50B8D" w:rsidRDefault="00A2087D" w:rsidP="007074B6">
      <w:pPr>
        <w:pStyle w:val="MRTOC3"/>
        <w:ind w:left="1145"/>
      </w:pPr>
      <w:bookmarkStart w:id="64" w:name="_DV_M65"/>
      <w:bookmarkEnd w:id="64"/>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5" w:name="_DV_M66"/>
      <w:bookmarkEnd w:id="65"/>
      <w:r w:rsidRPr="00B50B8D">
        <w:t>2.33.</w:t>
      </w:r>
      <w:r w:rsidRPr="00B50B8D">
        <w:tab/>
      </w:r>
      <w:r w:rsidR="0072216D" w:rsidRPr="0072216D">
        <w:t>The Registration Application Forms</w:t>
      </w:r>
    </w:p>
    <w:p w14:paraId="11349B12" w14:textId="61155667" w:rsidR="00635FE7" w:rsidRDefault="00A2087D" w:rsidP="007074B6">
      <w:pPr>
        <w:pStyle w:val="MRTOC3"/>
        <w:ind w:left="1145"/>
      </w:pPr>
      <w:bookmarkStart w:id="66" w:name="_DV_M67"/>
      <w:bookmarkEnd w:id="66"/>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Pr="00B50B8D" w:rsidRDefault="000F75A1" w:rsidP="000F75A1">
      <w:pPr>
        <w:pStyle w:val="MRTOC3"/>
        <w:ind w:left="1145"/>
      </w:pPr>
      <w:bookmarkStart w:id="67" w:name="_DV_M68"/>
      <w:bookmarkEnd w:id="67"/>
      <w:r>
        <w:t>2.34B.</w:t>
      </w:r>
      <w:r>
        <w:tab/>
      </w:r>
      <w:r w:rsidRPr="000F75A1">
        <w:t>Rule Participant Data</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8" w:name="_DV_M69"/>
      <w:bookmarkEnd w:id="68"/>
      <w:r w:rsidRPr="00B50B8D">
        <w:t>2.35.</w:t>
      </w:r>
      <w:r w:rsidRPr="00B50B8D">
        <w:tab/>
        <w:t>Dispatch Systems Requirements</w:t>
      </w:r>
    </w:p>
    <w:p w14:paraId="2AD27149" w14:textId="7440668B" w:rsidR="00635FE7" w:rsidRPr="00B50B8D" w:rsidRDefault="00A2087D" w:rsidP="007074B6">
      <w:pPr>
        <w:pStyle w:val="MRTOC3"/>
        <w:ind w:left="1145"/>
      </w:pPr>
      <w:bookmarkStart w:id="69" w:name="_DV_M70"/>
      <w:bookmarkEnd w:id="69"/>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70" w:name="_DV_M71"/>
      <w:bookmarkEnd w:id="70"/>
      <w:r w:rsidRPr="00B50B8D">
        <w:t>Prudential Requirements</w:t>
      </w:r>
    </w:p>
    <w:p w14:paraId="32E0BC62" w14:textId="77777777" w:rsidR="00A2087D" w:rsidRPr="00B50B8D" w:rsidRDefault="00A2087D" w:rsidP="007074B6">
      <w:pPr>
        <w:pStyle w:val="MRTOC3"/>
        <w:ind w:left="1145"/>
      </w:pPr>
      <w:bookmarkStart w:id="71" w:name="_DV_M72"/>
      <w:bookmarkEnd w:id="71"/>
      <w:r w:rsidRPr="00B50B8D">
        <w:t>2.37.</w:t>
      </w:r>
      <w:r w:rsidRPr="00B50B8D">
        <w:tab/>
        <w:t>Credit Limit</w:t>
      </w:r>
    </w:p>
    <w:p w14:paraId="72A7C361" w14:textId="77777777" w:rsidR="00635FE7" w:rsidRPr="00B50B8D" w:rsidRDefault="00A2087D" w:rsidP="007074B6">
      <w:pPr>
        <w:pStyle w:val="MRTOC3"/>
        <w:ind w:left="1145"/>
      </w:pPr>
      <w:bookmarkStart w:id="72" w:name="_DV_M73"/>
      <w:bookmarkEnd w:id="72"/>
      <w:r w:rsidRPr="00B50B8D">
        <w:t>2.38.</w:t>
      </w:r>
      <w:r w:rsidRPr="00B50B8D">
        <w:tab/>
        <w:t>Credit Support</w:t>
      </w:r>
    </w:p>
    <w:p w14:paraId="28FF60E4" w14:textId="77777777" w:rsidR="00635FE7" w:rsidRPr="00B50B8D" w:rsidRDefault="00A2087D" w:rsidP="007074B6">
      <w:pPr>
        <w:pStyle w:val="MRTOC3"/>
        <w:ind w:left="1145"/>
      </w:pPr>
      <w:bookmarkStart w:id="73" w:name="_DV_M74"/>
      <w:bookmarkEnd w:id="73"/>
      <w:r w:rsidRPr="00B50B8D">
        <w:t>2.39.</w:t>
      </w:r>
      <w:r w:rsidRPr="00B50B8D">
        <w:tab/>
        <w:t>Trading Limit</w:t>
      </w:r>
    </w:p>
    <w:p w14:paraId="6834E005" w14:textId="77777777" w:rsidR="00635FE7" w:rsidRPr="00B50B8D" w:rsidRDefault="00A2087D" w:rsidP="007074B6">
      <w:pPr>
        <w:pStyle w:val="MRTOC3"/>
        <w:ind w:left="1145"/>
      </w:pPr>
      <w:bookmarkStart w:id="74" w:name="_DV_M75"/>
      <w:bookmarkEnd w:id="74"/>
      <w:r w:rsidRPr="00B50B8D">
        <w:t>2.40.</w:t>
      </w:r>
      <w:r w:rsidRPr="00B50B8D">
        <w:tab/>
        <w:t>Outstanding Amount</w:t>
      </w:r>
    </w:p>
    <w:p w14:paraId="4F830DCF" w14:textId="77777777" w:rsidR="00635FE7" w:rsidRPr="00B50B8D" w:rsidRDefault="00A2087D" w:rsidP="007074B6">
      <w:pPr>
        <w:pStyle w:val="MRTOC3"/>
        <w:ind w:left="1145"/>
      </w:pPr>
      <w:bookmarkStart w:id="75" w:name="_DV_M76"/>
      <w:bookmarkEnd w:id="75"/>
      <w:r w:rsidRPr="00B50B8D">
        <w:t>2.41.</w:t>
      </w:r>
      <w:r w:rsidRPr="00B50B8D">
        <w:tab/>
        <w:t>Trading Margin</w:t>
      </w:r>
    </w:p>
    <w:p w14:paraId="71B5B0E9" w14:textId="77777777" w:rsidR="00635FE7" w:rsidRPr="00B50B8D" w:rsidRDefault="00A2087D" w:rsidP="007074B6">
      <w:pPr>
        <w:pStyle w:val="MRTOC3"/>
        <w:ind w:left="1145"/>
      </w:pPr>
      <w:bookmarkStart w:id="76" w:name="_DV_M77"/>
      <w:bookmarkEnd w:id="76"/>
      <w:r w:rsidRPr="00B50B8D">
        <w:t>2.42.</w:t>
      </w:r>
      <w:r w:rsidRPr="00B50B8D">
        <w:tab/>
        <w:t>Margin Call</w:t>
      </w:r>
    </w:p>
    <w:p w14:paraId="6250DE5E" w14:textId="342D32D5" w:rsidR="00635FE7" w:rsidRPr="00B50B8D" w:rsidRDefault="00A2087D" w:rsidP="007074B6">
      <w:pPr>
        <w:pStyle w:val="MRTOC3"/>
        <w:ind w:left="1145"/>
      </w:pPr>
      <w:bookmarkStart w:id="77" w:name="_DV_M78"/>
      <w:bookmarkEnd w:id="77"/>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8" w:name="_DV_M79"/>
      <w:bookmarkEnd w:id="78"/>
      <w:r w:rsidRPr="00B50B8D">
        <w:t>Emergency Powers</w:t>
      </w:r>
    </w:p>
    <w:p w14:paraId="7CBCC6DA" w14:textId="77777777" w:rsidR="00A2087D" w:rsidRPr="00B50B8D" w:rsidRDefault="00A2087D" w:rsidP="007074B6">
      <w:pPr>
        <w:pStyle w:val="MRTOC3"/>
        <w:ind w:left="1145"/>
      </w:pPr>
      <w:bookmarkStart w:id="79" w:name="_DV_M80"/>
      <w:bookmarkEnd w:id="79"/>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80" w:name="_DV_M81"/>
      <w:bookmarkEnd w:id="80"/>
      <w:r w:rsidRPr="00B50B8D">
        <w:t>3.</w:t>
      </w:r>
      <w:r w:rsidRPr="00B50B8D">
        <w:tab/>
        <w:t>POWER SYSTEM SECURITY AND RELIABILITY</w:t>
      </w:r>
    </w:p>
    <w:p w14:paraId="4A2473AE" w14:textId="77777777" w:rsidR="00A2087D" w:rsidRPr="00B50B8D" w:rsidRDefault="00A2087D" w:rsidP="007074B6">
      <w:pPr>
        <w:pStyle w:val="MRTOC2"/>
        <w:ind w:left="11"/>
      </w:pPr>
      <w:bookmarkStart w:id="81" w:name="_DV_M82"/>
      <w:bookmarkEnd w:id="81"/>
      <w:r w:rsidRPr="00B50B8D">
        <w:t>Security and Reliability</w:t>
      </w:r>
    </w:p>
    <w:p w14:paraId="7376C32F" w14:textId="77777777" w:rsidR="00A2087D" w:rsidRPr="00B50B8D" w:rsidRDefault="00A2087D" w:rsidP="007074B6">
      <w:pPr>
        <w:pStyle w:val="MRTOC3"/>
        <w:ind w:left="1145"/>
      </w:pPr>
      <w:bookmarkStart w:id="82" w:name="_DV_M83"/>
      <w:bookmarkEnd w:id="82"/>
      <w:r w:rsidRPr="00B50B8D">
        <w:t>3.1.</w:t>
      </w:r>
      <w:r w:rsidRPr="00B50B8D">
        <w:tab/>
        <w:t>SWIS Operating Standards</w:t>
      </w:r>
    </w:p>
    <w:p w14:paraId="779C3FDD" w14:textId="2E9F21F7" w:rsidR="001E7F0E" w:rsidRDefault="001E7F0E" w:rsidP="007074B6">
      <w:pPr>
        <w:pStyle w:val="MRTOC3"/>
        <w:ind w:left="1145"/>
      </w:pPr>
      <w:bookmarkStart w:id="83" w:name="_DV_M84"/>
      <w:bookmarkEnd w:id="83"/>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4" w:name="_DV_M85"/>
      <w:bookmarkEnd w:id="84"/>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5" w:name="_DV_M86"/>
      <w:bookmarkEnd w:id="85"/>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6" w:name="_DV_M87"/>
      <w:bookmarkEnd w:id="86"/>
      <w:r w:rsidRPr="00B50B8D">
        <w:t>3.5.</w:t>
      </w:r>
      <w:r w:rsidRPr="00B50B8D">
        <w:tab/>
        <w:t>Emergency Operating State</w:t>
      </w:r>
    </w:p>
    <w:p w14:paraId="3D00FC37" w14:textId="6BEA3B7A" w:rsidR="00635FE7" w:rsidRPr="00B50B8D" w:rsidRDefault="00A2087D" w:rsidP="007074B6">
      <w:pPr>
        <w:pStyle w:val="MRTOC3"/>
        <w:ind w:left="1145"/>
      </w:pPr>
      <w:bookmarkStart w:id="87" w:name="_DV_M88"/>
      <w:bookmarkEnd w:id="87"/>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8" w:name="_DV_M89"/>
      <w:bookmarkEnd w:id="88"/>
      <w:r w:rsidRPr="00B50B8D">
        <w:t>3.7.</w:t>
      </w:r>
      <w:r w:rsidRPr="00B50B8D">
        <w:tab/>
        <w:t>System Restart</w:t>
      </w:r>
    </w:p>
    <w:p w14:paraId="3861D1D5" w14:textId="5F682586" w:rsidR="00635FE7" w:rsidRPr="00B50B8D" w:rsidRDefault="00A2087D" w:rsidP="007074B6">
      <w:pPr>
        <w:pStyle w:val="MRTOC3"/>
        <w:ind w:left="1145"/>
      </w:pPr>
      <w:bookmarkStart w:id="89" w:name="_DV_M90"/>
      <w:bookmarkEnd w:id="89"/>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90" w:name="_DV_M91"/>
      <w:bookmarkEnd w:id="90"/>
      <w:r w:rsidRPr="00A863C0">
        <w:t>Essential System Services</w:t>
      </w:r>
    </w:p>
    <w:p w14:paraId="075B266E" w14:textId="24243B54" w:rsidR="00A2087D" w:rsidRPr="00B50B8D" w:rsidRDefault="00A2087D" w:rsidP="007074B6">
      <w:pPr>
        <w:pStyle w:val="MRTOC3"/>
        <w:ind w:left="1145"/>
      </w:pPr>
      <w:bookmarkStart w:id="91" w:name="_DV_M92"/>
      <w:bookmarkEnd w:id="91"/>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2" w:name="_DV_M93"/>
      <w:bookmarkEnd w:id="92"/>
      <w:r w:rsidRPr="00B50B8D">
        <w:lastRenderedPageBreak/>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3" w:name="_DV_M94"/>
      <w:bookmarkEnd w:id="93"/>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4" w:name="_DV_M95"/>
      <w:bookmarkEnd w:id="94"/>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5" w:name="_DV_M96"/>
      <w:bookmarkEnd w:id="95"/>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6" w:name="_DV_M97"/>
      <w:bookmarkEnd w:id="96"/>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7" w:name="_DV_M98"/>
      <w:bookmarkEnd w:id="97"/>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8" w:name="_DV_M99"/>
      <w:bookmarkEnd w:id="98"/>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9" w:name="_DV_M100"/>
      <w:bookmarkEnd w:id="99"/>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100" w:name="_DV_M101"/>
      <w:bookmarkEnd w:id="100"/>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1" w:name="_DV_M102"/>
      <w:bookmarkEnd w:id="101"/>
      <w:r w:rsidRPr="00B50B8D">
        <w:t>3.18.</w:t>
      </w:r>
      <w:r w:rsidRPr="00B50B8D">
        <w:tab/>
      </w:r>
      <w:r w:rsidR="004C5524" w:rsidRPr="004C5524">
        <w:t>Outages</w:t>
      </w:r>
    </w:p>
    <w:p w14:paraId="67B352DB" w14:textId="4AB05BC9" w:rsidR="004C5524" w:rsidRDefault="004C5524" w:rsidP="007074B6">
      <w:pPr>
        <w:pStyle w:val="MRTOC3"/>
        <w:ind w:left="1145"/>
      </w:pPr>
      <w:bookmarkStart w:id="102" w:name="_DV_M103"/>
      <w:bookmarkEnd w:id="102"/>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3" w:name="_DV_M104"/>
      <w:bookmarkEnd w:id="103"/>
      <w:r w:rsidRPr="00B50B8D">
        <w:t>3.20.</w:t>
      </w:r>
      <w:r w:rsidRPr="00B50B8D">
        <w:tab/>
        <w:t>Outage Recall</w:t>
      </w:r>
    </w:p>
    <w:p w14:paraId="05E11A30" w14:textId="4A97A3F3" w:rsidR="00635FE7" w:rsidRPr="00B50B8D" w:rsidRDefault="00A2087D" w:rsidP="007074B6">
      <w:pPr>
        <w:pStyle w:val="MRTOC3"/>
        <w:ind w:left="1145"/>
      </w:pPr>
      <w:bookmarkStart w:id="104" w:name="_DV_M105"/>
      <w:bookmarkEnd w:id="104"/>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5" w:name="_DV_M106"/>
      <w:bookmarkEnd w:id="105"/>
      <w:r w:rsidRPr="00B50B8D">
        <w:t>Commissioning Tests</w:t>
      </w:r>
    </w:p>
    <w:p w14:paraId="1828AC95" w14:textId="77777777" w:rsidR="00A2087D" w:rsidRPr="00B50B8D" w:rsidRDefault="00A2087D" w:rsidP="007074B6">
      <w:pPr>
        <w:pStyle w:val="MRTOC3"/>
        <w:ind w:left="1145"/>
      </w:pPr>
      <w:bookmarkStart w:id="106" w:name="_DV_M107"/>
      <w:bookmarkEnd w:id="106"/>
      <w:r w:rsidRPr="00B50B8D">
        <w:t>3.21A</w:t>
      </w:r>
      <w:r w:rsidRPr="00B50B8D">
        <w:tab/>
        <w:t>Commissioning Tests</w:t>
      </w:r>
    </w:p>
    <w:p w14:paraId="499C03CA" w14:textId="1BDC1F93" w:rsidR="00A2087D" w:rsidRPr="00B50B8D" w:rsidRDefault="0013531A" w:rsidP="007074B6">
      <w:pPr>
        <w:pStyle w:val="MRTOC2"/>
        <w:ind w:left="11"/>
      </w:pPr>
      <w:bookmarkStart w:id="107" w:name="_DV_M108"/>
      <w:bookmarkStart w:id="108" w:name="_DV_M109"/>
      <w:bookmarkStart w:id="109" w:name="_DV_M110"/>
      <w:bookmarkEnd w:id="107"/>
      <w:bookmarkEnd w:id="108"/>
      <w:bookmarkEnd w:id="109"/>
      <w:r w:rsidRPr="0013531A">
        <w:t>Outage Data Publication</w:t>
      </w:r>
    </w:p>
    <w:p w14:paraId="014A3853" w14:textId="02F7291C" w:rsidR="00A2087D" w:rsidRPr="00B50B8D" w:rsidRDefault="00A2087D" w:rsidP="007074B6">
      <w:pPr>
        <w:pStyle w:val="MRTOC3"/>
        <w:ind w:left="1145"/>
      </w:pPr>
      <w:bookmarkStart w:id="110" w:name="_DV_M111"/>
      <w:bookmarkEnd w:id="110"/>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1" w:name="_DV_M112"/>
      <w:bookmarkEnd w:id="111"/>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lastRenderedPageBreak/>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2" w:name="_DV_M113"/>
      <w:bookmarkEnd w:id="112"/>
      <w:r w:rsidRPr="00B50B8D">
        <w:t>The Reserve Capacity Cycle</w:t>
      </w:r>
    </w:p>
    <w:p w14:paraId="00AC4CAE" w14:textId="77777777" w:rsidR="00A2087D" w:rsidRPr="00B50B8D" w:rsidRDefault="00A2087D" w:rsidP="007074B6">
      <w:pPr>
        <w:pStyle w:val="MRTOC3"/>
        <w:ind w:left="1145"/>
      </w:pPr>
      <w:bookmarkStart w:id="113" w:name="_DV_M114"/>
      <w:bookmarkEnd w:id="113"/>
      <w:r w:rsidRPr="00B50B8D">
        <w:t>4.1.</w:t>
      </w:r>
      <w:r w:rsidRPr="00B50B8D">
        <w:tab/>
        <w:t>The Reserve Capacity Cycle</w:t>
      </w:r>
    </w:p>
    <w:p w14:paraId="6D06636F" w14:textId="77777777" w:rsidR="00A2087D" w:rsidRPr="00B50B8D" w:rsidRDefault="00A2087D" w:rsidP="007074B6">
      <w:pPr>
        <w:pStyle w:val="MRTOC2"/>
        <w:ind w:left="11"/>
      </w:pPr>
      <w:bookmarkStart w:id="114" w:name="_DV_M115"/>
      <w:bookmarkEnd w:id="114"/>
      <w:r w:rsidRPr="00B50B8D">
        <w:t>The Reserve Capacity Expression of Interest</w:t>
      </w:r>
    </w:p>
    <w:p w14:paraId="29218A52" w14:textId="77777777" w:rsidR="00A2087D" w:rsidRPr="00B50B8D" w:rsidRDefault="00A2087D" w:rsidP="007074B6">
      <w:pPr>
        <w:pStyle w:val="MRTOC3"/>
        <w:ind w:left="1145"/>
      </w:pPr>
      <w:bookmarkStart w:id="115" w:name="_DV_M116"/>
      <w:bookmarkEnd w:id="115"/>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6" w:name="_DV_M117"/>
      <w:bookmarkEnd w:id="116"/>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7" w:name="_DV_M118"/>
      <w:bookmarkEnd w:id="117"/>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8" w:name="_DV_M119"/>
      <w:bookmarkEnd w:id="118"/>
      <w:r w:rsidRPr="00B50B8D">
        <w:t>The Long Term SWIS Capacity Requirements</w:t>
      </w:r>
    </w:p>
    <w:p w14:paraId="10456E3C" w14:textId="77777777" w:rsidR="00A2087D" w:rsidRPr="00B50B8D" w:rsidRDefault="00A2087D" w:rsidP="007074B6">
      <w:pPr>
        <w:pStyle w:val="MRTOC3"/>
        <w:ind w:left="1145"/>
      </w:pPr>
      <w:bookmarkStart w:id="119" w:name="_DV_M120"/>
      <w:bookmarkEnd w:id="119"/>
      <w:r w:rsidRPr="00B50B8D">
        <w:t>4.5.</w:t>
      </w:r>
      <w:r w:rsidRPr="00B50B8D">
        <w:tab/>
        <w:t>Long Term Projected Assessment of System Adequacy</w:t>
      </w:r>
    </w:p>
    <w:p w14:paraId="74890EE8" w14:textId="044A277D" w:rsidR="00F6513B" w:rsidRDefault="00F6513B" w:rsidP="007074B6">
      <w:pPr>
        <w:pStyle w:val="MRTOC3"/>
        <w:ind w:left="1145"/>
      </w:pPr>
      <w:bookmarkStart w:id="120" w:name="_DV_M121"/>
      <w:bookmarkEnd w:id="120"/>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77777777" w:rsidR="00A2087D" w:rsidRPr="00B50B8D" w:rsidRDefault="00A2087D" w:rsidP="00204BEB">
      <w:pPr>
        <w:pStyle w:val="MRTOC2"/>
      </w:pPr>
      <w:bookmarkStart w:id="121" w:name="_DV_M122"/>
      <w:bookmarkEnd w:id="121"/>
      <w:r w:rsidRPr="00B50B8D">
        <w:t>Certification of Reserve Capacity</w:t>
      </w:r>
    </w:p>
    <w:p w14:paraId="5C2CBAA8" w14:textId="77777777" w:rsidR="00A2087D" w:rsidRPr="00B50B8D" w:rsidRDefault="00A2087D" w:rsidP="007074B6">
      <w:pPr>
        <w:pStyle w:val="MRTOC3"/>
        <w:ind w:left="1145"/>
      </w:pPr>
      <w:bookmarkStart w:id="122" w:name="_DV_M123"/>
      <w:bookmarkEnd w:id="122"/>
      <w:r w:rsidRPr="00B50B8D">
        <w:t>4.7.</w:t>
      </w:r>
      <w:r w:rsidRPr="00B50B8D">
        <w:tab/>
        <w:t>The Reserve Capacity Information Pack</w:t>
      </w:r>
    </w:p>
    <w:p w14:paraId="3B01A7EE" w14:textId="77777777" w:rsidR="00635FE7" w:rsidRPr="00B50B8D" w:rsidRDefault="00A2087D" w:rsidP="007074B6">
      <w:pPr>
        <w:pStyle w:val="MRTOC3"/>
        <w:ind w:left="1145"/>
      </w:pPr>
      <w:bookmarkStart w:id="123" w:name="_DV_M124"/>
      <w:bookmarkEnd w:id="123"/>
      <w:r w:rsidRPr="00B50B8D">
        <w:t>4.8.</w:t>
      </w:r>
      <w:r w:rsidRPr="00B50B8D">
        <w:tab/>
        <w:t>Who Can Apply for Certification of Reserve Capacity</w:t>
      </w:r>
    </w:p>
    <w:p w14:paraId="1A2AD3EC" w14:textId="77777777" w:rsidR="00204BEB" w:rsidRPr="00204BEB" w:rsidRDefault="00204BEB" w:rsidP="00204BEB">
      <w:pPr>
        <w:pStyle w:val="MRTOC2"/>
      </w:pPr>
      <w:bookmarkStart w:id="124" w:name="_DV_M125"/>
      <w:bookmarkStart w:id="125" w:name="_Hlk62629446"/>
      <w:bookmarkEnd w:id="124"/>
      <w:r w:rsidRPr="00204BEB">
        <w:t>Indicative Facility Class and Facility Technology Type</w:t>
      </w:r>
    </w:p>
    <w:bookmarkEnd w:id="125"/>
    <w:p w14:paraId="06071698" w14:textId="77777777" w:rsidR="00204BEB" w:rsidRPr="00204BEB" w:rsidRDefault="00204BEB" w:rsidP="00204BEB">
      <w:pPr>
        <w:pStyle w:val="MRTOC3"/>
      </w:pPr>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6" w:name="_DV_M126"/>
      <w:bookmarkEnd w:id="126"/>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7" w:name="_DV_M127"/>
      <w:bookmarkEnd w:id="127"/>
      <w:r w:rsidRPr="00B50B8D">
        <w:t>4.11.</w:t>
      </w:r>
      <w:r w:rsidRPr="00B50B8D">
        <w:tab/>
        <w:t>Setting Certified Reserve Capacity</w:t>
      </w:r>
    </w:p>
    <w:p w14:paraId="08F6C7A7" w14:textId="77777777" w:rsidR="00635FE7" w:rsidRPr="00B50B8D" w:rsidRDefault="00A2087D" w:rsidP="00204BEB">
      <w:pPr>
        <w:pStyle w:val="MRTOC3"/>
      </w:pPr>
      <w:bookmarkStart w:id="128" w:name="_DV_M128"/>
      <w:bookmarkEnd w:id="128"/>
      <w:r w:rsidRPr="00B50B8D">
        <w:t>4.12.</w:t>
      </w:r>
      <w:r w:rsidRPr="00B50B8D">
        <w:tab/>
        <w:t>Setting Reserve Capacity Obligations</w:t>
      </w:r>
    </w:p>
    <w:p w14:paraId="450D4E3E" w14:textId="3A7ECAD9" w:rsidR="00A2087D" w:rsidRPr="00B50B8D" w:rsidRDefault="00A2087D" w:rsidP="00204BEB">
      <w:pPr>
        <w:pStyle w:val="MRTOC3"/>
      </w:pPr>
      <w:bookmarkStart w:id="129" w:name="_DV_M129"/>
      <w:bookmarkStart w:id="130" w:name="_DV_M130"/>
      <w:bookmarkEnd w:id="129"/>
      <w:bookmarkEnd w:id="130"/>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31" w:name="_DV_M131"/>
      <w:bookmarkEnd w:id="131"/>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2" w:name="_DV_M132"/>
      <w:bookmarkEnd w:id="132"/>
      <w:r w:rsidRPr="00702DCA">
        <w:t>Network Access Quantity</w:t>
      </w:r>
    </w:p>
    <w:p w14:paraId="7765F76C" w14:textId="6F31CCC5" w:rsidR="00A2087D" w:rsidRPr="00B50B8D" w:rsidRDefault="00A2087D" w:rsidP="007074B6">
      <w:pPr>
        <w:pStyle w:val="MRTOC3"/>
        <w:ind w:left="1145"/>
      </w:pPr>
      <w:bookmarkStart w:id="133" w:name="_DV_M133"/>
      <w:bookmarkEnd w:id="133"/>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4" w:name="_DV_M134"/>
      <w:bookmarkEnd w:id="134"/>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5" w:name="_DV_M135"/>
      <w:bookmarkEnd w:id="135"/>
      <w:r w:rsidRPr="00B50B8D">
        <w:t>4.17.</w:t>
      </w:r>
      <w:r w:rsidRPr="00B50B8D">
        <w:tab/>
      </w:r>
      <w:r w:rsidR="00B16966">
        <w:t>[Blank]</w:t>
      </w:r>
    </w:p>
    <w:p w14:paraId="2DB4E430" w14:textId="6C98A528" w:rsidR="00635FE7" w:rsidRPr="00B50B8D" w:rsidRDefault="00A2087D" w:rsidP="007074B6">
      <w:pPr>
        <w:pStyle w:val="MRTOC3"/>
        <w:ind w:left="1145"/>
      </w:pPr>
      <w:bookmarkStart w:id="136" w:name="_DV_M136"/>
      <w:bookmarkEnd w:id="136"/>
      <w:r w:rsidRPr="00B50B8D">
        <w:t>4.18.</w:t>
      </w:r>
      <w:r w:rsidRPr="00B50B8D">
        <w:tab/>
      </w:r>
      <w:r w:rsidR="00B16966">
        <w:t>[Blank]</w:t>
      </w:r>
    </w:p>
    <w:p w14:paraId="0FA2CD26" w14:textId="3704DB0E" w:rsidR="00635FE7" w:rsidRPr="00B50B8D" w:rsidRDefault="00A2087D" w:rsidP="007074B6">
      <w:pPr>
        <w:pStyle w:val="MRTOC3"/>
        <w:ind w:left="1145"/>
      </w:pPr>
      <w:bookmarkStart w:id="137" w:name="_DV_M137"/>
      <w:bookmarkEnd w:id="137"/>
      <w:r w:rsidRPr="00B50B8D">
        <w:t>4.19.</w:t>
      </w:r>
      <w:r w:rsidRPr="00B50B8D">
        <w:tab/>
      </w:r>
      <w:r w:rsidR="00B16966">
        <w:t>[Blank]</w:t>
      </w:r>
    </w:p>
    <w:p w14:paraId="73A4D7C2" w14:textId="77777777" w:rsidR="00A2087D" w:rsidRPr="00B50B8D" w:rsidRDefault="00A2087D" w:rsidP="007074B6">
      <w:pPr>
        <w:pStyle w:val="MRTOC2"/>
        <w:ind w:left="11"/>
      </w:pPr>
      <w:bookmarkStart w:id="138" w:name="_DV_M138"/>
      <w:bookmarkEnd w:id="138"/>
      <w:r w:rsidRPr="00B50B8D">
        <w:lastRenderedPageBreak/>
        <w:t>Capacity Credits</w:t>
      </w:r>
    </w:p>
    <w:p w14:paraId="15F62D15" w14:textId="77777777" w:rsidR="00A2087D" w:rsidRPr="00B50B8D" w:rsidRDefault="00A2087D" w:rsidP="007074B6">
      <w:pPr>
        <w:pStyle w:val="MRTOC3"/>
        <w:ind w:left="1145"/>
      </w:pPr>
      <w:bookmarkStart w:id="139" w:name="_DV_M139"/>
      <w:bookmarkEnd w:id="139"/>
      <w:r w:rsidRPr="00B50B8D">
        <w:t>4.20.</w:t>
      </w:r>
      <w:r w:rsidRPr="00B50B8D">
        <w:tab/>
        <w:t>Capacity Credits</w:t>
      </w:r>
    </w:p>
    <w:p w14:paraId="5C79713C" w14:textId="530F4988" w:rsidR="00A2087D" w:rsidRPr="00B50B8D" w:rsidRDefault="00A2087D" w:rsidP="007074B6">
      <w:pPr>
        <w:pStyle w:val="MRTOC3"/>
        <w:ind w:left="1145"/>
      </w:pPr>
      <w:bookmarkStart w:id="140" w:name="_DV_M140"/>
      <w:bookmarkStart w:id="141" w:name="_DV_M141"/>
      <w:bookmarkEnd w:id="140"/>
      <w:bookmarkEnd w:id="141"/>
      <w:r w:rsidRPr="00B50B8D">
        <w:t>4.21.</w:t>
      </w:r>
      <w:r w:rsidRPr="00B50B8D">
        <w:tab/>
      </w:r>
      <w:r w:rsidR="00B16966">
        <w:t>[Blank]</w:t>
      </w:r>
    </w:p>
    <w:p w14:paraId="39F9F845" w14:textId="77777777" w:rsidR="00635FE7" w:rsidRPr="00B50B8D" w:rsidRDefault="00A2087D" w:rsidP="007074B6">
      <w:pPr>
        <w:pStyle w:val="MRTOC3"/>
        <w:ind w:left="1145"/>
      </w:pPr>
      <w:bookmarkStart w:id="142" w:name="_DV_M142"/>
      <w:bookmarkEnd w:id="142"/>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3" w:name="_DV_M143"/>
      <w:bookmarkEnd w:id="143"/>
      <w:r w:rsidRPr="00B50B8D">
        <w:t>4.23.</w:t>
      </w:r>
      <w:r w:rsidRPr="00B50B8D">
        <w:tab/>
        <w:t>Capacity Credits and Force Majeure</w:t>
      </w:r>
    </w:p>
    <w:p w14:paraId="7982C734" w14:textId="77777777" w:rsidR="00635FE7" w:rsidRPr="00B50B8D" w:rsidRDefault="00A2087D" w:rsidP="007074B6">
      <w:pPr>
        <w:pStyle w:val="MRTOC3"/>
        <w:ind w:left="1145"/>
      </w:pPr>
      <w:bookmarkStart w:id="144" w:name="_DV_M144"/>
      <w:bookmarkEnd w:id="144"/>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5" w:name="_DV_M145"/>
      <w:bookmarkEnd w:id="145"/>
      <w:r w:rsidRPr="00B50B8D">
        <w:t>Addressing Shortages of Reserve Capacity</w:t>
      </w:r>
    </w:p>
    <w:p w14:paraId="76D1F799" w14:textId="18248228" w:rsidR="00A2087D" w:rsidRPr="00B50B8D" w:rsidRDefault="00A2087D" w:rsidP="007074B6">
      <w:pPr>
        <w:pStyle w:val="MRTOC3"/>
        <w:ind w:left="1145"/>
      </w:pPr>
      <w:bookmarkStart w:id="146" w:name="_DV_M146"/>
      <w:bookmarkEnd w:id="146"/>
      <w:r w:rsidRPr="00B50B8D">
        <w:t>4.24.</w:t>
      </w:r>
      <w:r w:rsidRPr="00B50B8D">
        <w:tab/>
        <w:t>Supplementary Capacity</w:t>
      </w:r>
    </w:p>
    <w:p w14:paraId="70148D22" w14:textId="77777777" w:rsidR="00A2087D" w:rsidRPr="00B50B8D" w:rsidRDefault="00A2087D" w:rsidP="007074B6">
      <w:pPr>
        <w:pStyle w:val="MRTOC2"/>
        <w:ind w:left="11"/>
      </w:pPr>
      <w:bookmarkStart w:id="147" w:name="_DV_M147"/>
      <w:bookmarkEnd w:id="147"/>
      <w:r w:rsidRPr="00B50B8D">
        <w:t>Testing, Monitoring and Compliance</w:t>
      </w:r>
    </w:p>
    <w:p w14:paraId="5F774890" w14:textId="77777777" w:rsidR="00A2087D" w:rsidRPr="00B50B8D" w:rsidRDefault="00A2087D" w:rsidP="007074B6">
      <w:pPr>
        <w:pStyle w:val="MRTOC3"/>
        <w:ind w:left="1145"/>
      </w:pPr>
      <w:bookmarkStart w:id="148" w:name="_DV_M148"/>
      <w:bookmarkEnd w:id="148"/>
      <w:r w:rsidRPr="00B50B8D">
        <w:t>4.25.</w:t>
      </w:r>
      <w:r w:rsidRPr="00B50B8D">
        <w:tab/>
        <w:t>Reserve Capacity Testing</w:t>
      </w:r>
    </w:p>
    <w:p w14:paraId="4FACA85B" w14:textId="77777777" w:rsidR="00635FE7" w:rsidRPr="00B50B8D" w:rsidRDefault="00A2087D" w:rsidP="007074B6">
      <w:pPr>
        <w:pStyle w:val="MRTOC3"/>
        <w:ind w:left="1145"/>
      </w:pPr>
      <w:bookmarkStart w:id="149" w:name="_DV_M149"/>
      <w:bookmarkEnd w:id="149"/>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50" w:name="_DV_M150"/>
      <w:bookmarkEnd w:id="150"/>
      <w:r w:rsidRPr="00B50B8D">
        <w:t>4.27.</w:t>
      </w:r>
      <w:r w:rsidRPr="00B50B8D">
        <w:tab/>
        <w:t>Reserve Capacity Performance Monitoring</w:t>
      </w:r>
    </w:p>
    <w:p w14:paraId="433B214B" w14:textId="77777777" w:rsidR="00A2087D" w:rsidRPr="00B50B8D" w:rsidRDefault="00A2087D" w:rsidP="007074B6">
      <w:pPr>
        <w:pStyle w:val="MRTOC2"/>
        <w:ind w:left="11"/>
      </w:pPr>
      <w:bookmarkStart w:id="151" w:name="_DV_M151"/>
      <w:bookmarkEnd w:id="151"/>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2" w:name="_DV_M152"/>
      <w:bookmarkEnd w:id="152"/>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3" w:name="_DV_M153"/>
      <w:bookmarkEnd w:id="153"/>
      <w:r w:rsidRPr="00B50B8D">
        <w:t>Intermittent Load Refunds</w:t>
      </w:r>
    </w:p>
    <w:p w14:paraId="5EE2102C" w14:textId="77777777" w:rsidR="00A2087D" w:rsidRPr="00B50B8D" w:rsidRDefault="00A2087D" w:rsidP="007074B6">
      <w:pPr>
        <w:pStyle w:val="MRTOC3"/>
        <w:ind w:left="1145"/>
      </w:pPr>
      <w:bookmarkStart w:id="154" w:name="_DV_M154"/>
      <w:bookmarkEnd w:id="154"/>
      <w:r w:rsidRPr="00B50B8D">
        <w:t>4.28A.</w:t>
      </w:r>
      <w:r w:rsidRPr="00B50B8D">
        <w:tab/>
        <w:t>Intermittent Load Refunds</w:t>
      </w:r>
    </w:p>
    <w:p w14:paraId="2CE60412" w14:textId="0C84BC34" w:rsidR="00A2087D" w:rsidRPr="00B50B8D" w:rsidRDefault="00A2087D" w:rsidP="007074B6">
      <w:pPr>
        <w:pStyle w:val="MRTOC3"/>
        <w:ind w:left="1145"/>
      </w:pPr>
      <w:bookmarkStart w:id="155" w:name="_DV_M155"/>
      <w:bookmarkStart w:id="156" w:name="_DV_M156"/>
      <w:bookmarkEnd w:id="155"/>
      <w:bookmarkEnd w:id="156"/>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7" w:name="_DV_M157"/>
      <w:bookmarkEnd w:id="157"/>
      <w:r w:rsidRPr="00B50B8D">
        <w:t>Settlement Data</w:t>
      </w:r>
    </w:p>
    <w:p w14:paraId="1EDE3880" w14:textId="77777777" w:rsidR="00A2087D" w:rsidRPr="00B50B8D" w:rsidRDefault="00A2087D" w:rsidP="007074B6">
      <w:pPr>
        <w:pStyle w:val="MRTOC3"/>
        <w:ind w:left="1145"/>
      </w:pPr>
      <w:bookmarkStart w:id="158" w:name="_DV_M158"/>
      <w:bookmarkEnd w:id="158"/>
      <w:r w:rsidRPr="00B50B8D">
        <w:t>4.29.</w:t>
      </w:r>
      <w:r w:rsidRPr="00B50B8D">
        <w:tab/>
        <w:t>Settlement Data</w:t>
      </w:r>
    </w:p>
    <w:p w14:paraId="6EC15267" w14:textId="38113033" w:rsidR="00143AAA" w:rsidRDefault="00143AAA" w:rsidP="00143AAA">
      <w:pPr>
        <w:pStyle w:val="MRTOC3"/>
        <w:ind w:left="1145"/>
      </w:pPr>
      <w:bookmarkStart w:id="159" w:name="_DV_M159"/>
      <w:bookmarkEnd w:id="159"/>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60" w:name="_DV_M160"/>
      <w:bookmarkStart w:id="161" w:name="_DV_M161"/>
      <w:bookmarkEnd w:id="160"/>
      <w:bookmarkEnd w:id="161"/>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2" w:name="_DV_M162"/>
      <w:bookmarkEnd w:id="162"/>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3" w:name="_DV_M163"/>
      <w:bookmarkEnd w:id="163"/>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4" w:name="_DV_M164"/>
      <w:bookmarkEnd w:id="164"/>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5" w:name="_DV_M165"/>
      <w:bookmarkEnd w:id="165"/>
      <w:r w:rsidRPr="00B50B8D">
        <w:t>[Blank]</w:t>
      </w:r>
    </w:p>
    <w:p w14:paraId="2F4654E6" w14:textId="77777777" w:rsidR="00A2087D" w:rsidRPr="00B50B8D" w:rsidRDefault="00A2087D" w:rsidP="007074B6">
      <w:pPr>
        <w:pStyle w:val="MRTOC3"/>
        <w:ind w:left="1145"/>
      </w:pPr>
      <w:bookmarkStart w:id="166" w:name="_DV_M166"/>
      <w:bookmarkEnd w:id="166"/>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7" w:name="_DV_M167"/>
      <w:bookmarkEnd w:id="167"/>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8" w:name="_DV_M168"/>
      <w:bookmarkEnd w:id="168"/>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69" w:name="_DV_M169"/>
      <w:bookmarkEnd w:id="169"/>
      <w:r w:rsidRPr="00B50B8D">
        <w:t>Settlement Data</w:t>
      </w:r>
    </w:p>
    <w:p w14:paraId="06F956A6" w14:textId="77777777" w:rsidR="00A2087D" w:rsidRPr="00B50B8D" w:rsidRDefault="00A2087D" w:rsidP="007074B6">
      <w:pPr>
        <w:pStyle w:val="MRTOC3"/>
        <w:ind w:left="1145"/>
      </w:pPr>
      <w:bookmarkStart w:id="170" w:name="_DV_M170"/>
      <w:bookmarkEnd w:id="170"/>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1" w:name="_DV_M171"/>
      <w:bookmarkEnd w:id="171"/>
      <w:r w:rsidRPr="00B50B8D">
        <w:t>5.9.</w:t>
      </w:r>
      <w:r w:rsidRPr="00B50B8D">
        <w:tab/>
        <w:t>Settlement Data</w:t>
      </w:r>
    </w:p>
    <w:p w14:paraId="4691D88C" w14:textId="17A16976" w:rsidR="00A2087D" w:rsidRPr="00B50B8D" w:rsidRDefault="00A2087D" w:rsidP="007074B6">
      <w:pPr>
        <w:pStyle w:val="MRTOC1"/>
        <w:ind w:left="11"/>
      </w:pPr>
      <w:bookmarkStart w:id="172" w:name="_DV_M172"/>
      <w:bookmarkEnd w:id="172"/>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3" w:name="_DV_M173"/>
      <w:bookmarkEnd w:id="173"/>
      <w:r w:rsidRPr="00B50B8D">
        <w:t>Energy Scheduling Timetable and Process</w:t>
      </w:r>
    </w:p>
    <w:p w14:paraId="3B5124C4" w14:textId="77777777" w:rsidR="00A2087D" w:rsidRPr="00B50B8D" w:rsidRDefault="00A2087D" w:rsidP="007074B6">
      <w:pPr>
        <w:pStyle w:val="MRTOC3"/>
        <w:ind w:left="1145"/>
      </w:pPr>
      <w:bookmarkStart w:id="174" w:name="_DV_M174"/>
      <w:bookmarkEnd w:id="174"/>
      <w:r w:rsidRPr="00B50B8D">
        <w:t>6.1.</w:t>
      </w:r>
      <w:r w:rsidRPr="00B50B8D">
        <w:tab/>
        <w:t>[Blank]</w:t>
      </w:r>
    </w:p>
    <w:p w14:paraId="32FC44CD" w14:textId="77777777" w:rsidR="00635FE7" w:rsidRPr="00B50B8D" w:rsidRDefault="00A2087D" w:rsidP="007074B6">
      <w:pPr>
        <w:pStyle w:val="MRTOC3"/>
        <w:ind w:left="1145"/>
      </w:pPr>
      <w:bookmarkStart w:id="175" w:name="_DV_M175"/>
      <w:bookmarkEnd w:id="175"/>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6" w:name="_DV_M176"/>
      <w:bookmarkEnd w:id="176"/>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7" w:name="_DV_M177"/>
      <w:bookmarkEnd w:id="177"/>
      <w:r w:rsidRPr="00B50B8D">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8" w:name="_DV_M178"/>
      <w:bookmarkEnd w:id="178"/>
      <w:r w:rsidRPr="00B50B8D">
        <w:lastRenderedPageBreak/>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9" w:name="_DV_M179"/>
      <w:bookmarkEnd w:id="179"/>
      <w:r w:rsidRPr="00B50B8D">
        <w:t>6.3B.</w:t>
      </w:r>
      <w:r w:rsidRPr="00B50B8D">
        <w:tab/>
        <w:t>STEM Submissions Timetable and Process</w:t>
      </w:r>
    </w:p>
    <w:p w14:paraId="66125C38" w14:textId="77777777" w:rsidR="00635FE7" w:rsidRPr="00B50B8D" w:rsidRDefault="00A2087D" w:rsidP="007074B6">
      <w:pPr>
        <w:pStyle w:val="MRTOC3"/>
        <w:ind w:left="1145"/>
      </w:pPr>
      <w:bookmarkStart w:id="180" w:name="_DV_M180"/>
      <w:bookmarkEnd w:id="180"/>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1" w:name="_DV_M181"/>
      <w:bookmarkEnd w:id="181"/>
      <w:r w:rsidRPr="00B50B8D">
        <w:t>6.4.</w:t>
      </w:r>
      <w:r w:rsidRPr="00B50B8D">
        <w:tab/>
        <w:t>The STEM Auction Timetable and Process</w:t>
      </w:r>
    </w:p>
    <w:p w14:paraId="72C5372B" w14:textId="6F912EA0" w:rsidR="00635FE7" w:rsidRPr="00B50B8D" w:rsidRDefault="00A2087D" w:rsidP="007074B6">
      <w:pPr>
        <w:pStyle w:val="MRTOC3"/>
        <w:ind w:left="1145"/>
      </w:pPr>
      <w:bookmarkStart w:id="182" w:name="_DV_M182"/>
      <w:bookmarkEnd w:id="182"/>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3" w:name="_DV_M183"/>
      <w:bookmarkStart w:id="184" w:name="_DV_M184"/>
      <w:bookmarkStart w:id="185" w:name="_DV_M185"/>
      <w:bookmarkStart w:id="186" w:name="_DV_M186"/>
      <w:bookmarkEnd w:id="183"/>
      <w:bookmarkEnd w:id="184"/>
      <w:bookmarkEnd w:id="185"/>
      <w:bookmarkEnd w:id="186"/>
      <w:r w:rsidRPr="00B50B8D">
        <w:t>STEM Submission and Bilateral Submission Formats</w:t>
      </w:r>
    </w:p>
    <w:p w14:paraId="01D6D662" w14:textId="77777777" w:rsidR="00A2087D" w:rsidRPr="00B50B8D" w:rsidRDefault="00A2087D" w:rsidP="007074B6">
      <w:pPr>
        <w:pStyle w:val="MRTOC3"/>
        <w:ind w:left="1145"/>
      </w:pPr>
      <w:bookmarkStart w:id="187" w:name="_DV_M187"/>
      <w:bookmarkEnd w:id="187"/>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8" w:name="_DV_M188"/>
      <w:bookmarkEnd w:id="188"/>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9" w:name="_DV_M189"/>
      <w:bookmarkStart w:id="190" w:name="_DV_M190"/>
      <w:bookmarkEnd w:id="189"/>
      <w:bookmarkEnd w:id="190"/>
      <w:r w:rsidRPr="00B50B8D">
        <w:t>The STEM Auction Process</w:t>
      </w:r>
    </w:p>
    <w:p w14:paraId="47871595" w14:textId="77777777" w:rsidR="00A2087D" w:rsidRPr="00B50B8D" w:rsidRDefault="00A2087D" w:rsidP="007074B6">
      <w:pPr>
        <w:pStyle w:val="MRTOC3"/>
        <w:ind w:left="1145"/>
      </w:pPr>
      <w:bookmarkStart w:id="191" w:name="_DV_M191"/>
      <w:bookmarkEnd w:id="191"/>
      <w:r w:rsidRPr="00B50B8D">
        <w:t>6.9.</w:t>
      </w:r>
      <w:r w:rsidRPr="00B50B8D">
        <w:tab/>
        <w:t>The STEM Auction</w:t>
      </w:r>
    </w:p>
    <w:p w14:paraId="2453D15E" w14:textId="77777777" w:rsidR="00635FE7" w:rsidRPr="00B50B8D" w:rsidRDefault="00A2087D" w:rsidP="007074B6">
      <w:pPr>
        <w:pStyle w:val="MRTOC3"/>
        <w:ind w:left="1145"/>
      </w:pPr>
      <w:bookmarkStart w:id="192" w:name="_DV_M192"/>
      <w:bookmarkEnd w:id="192"/>
      <w:r w:rsidRPr="00B50B8D">
        <w:t>6.10.</w:t>
      </w:r>
      <w:r w:rsidRPr="00B50B8D">
        <w:tab/>
        <w:t>Suspension of the STEM</w:t>
      </w:r>
    </w:p>
    <w:p w14:paraId="47446218" w14:textId="405AA31F" w:rsidR="00635FE7" w:rsidRPr="00B50B8D" w:rsidRDefault="00A2087D" w:rsidP="007074B6">
      <w:pPr>
        <w:pStyle w:val="MRTOC3"/>
        <w:ind w:left="1145"/>
      </w:pPr>
      <w:bookmarkStart w:id="193" w:name="_DV_M193"/>
      <w:bookmarkStart w:id="194" w:name="_DV_M194"/>
      <w:bookmarkEnd w:id="193"/>
      <w:bookmarkEnd w:id="194"/>
      <w:r w:rsidRPr="00B50B8D">
        <w:t>6.11.</w:t>
      </w:r>
      <w:r w:rsidRPr="00B50B8D">
        <w:tab/>
      </w:r>
      <w:bookmarkStart w:id="195" w:name="_DV_M195"/>
      <w:bookmarkEnd w:id="195"/>
      <w:r w:rsidR="001E2649" w:rsidRPr="00B50B8D">
        <w:t>[Blank]</w:t>
      </w:r>
    </w:p>
    <w:p w14:paraId="7C4F0A6B" w14:textId="708CCB00" w:rsidR="004D45D6" w:rsidRDefault="004D45D6" w:rsidP="007074B6">
      <w:pPr>
        <w:pStyle w:val="MRTOC3"/>
        <w:ind w:left="1145"/>
      </w:pPr>
      <w:bookmarkStart w:id="196" w:name="_DV_M196"/>
      <w:bookmarkEnd w:id="196"/>
      <w:r>
        <w:t>6.12.</w:t>
      </w:r>
      <w:r>
        <w:tab/>
        <w:t>[Blank]</w:t>
      </w:r>
      <w:bookmarkStart w:id="197" w:name="_DV_M197"/>
      <w:bookmarkStart w:id="198" w:name="_DV_M198"/>
      <w:bookmarkStart w:id="199" w:name="_DV_M199"/>
      <w:bookmarkEnd w:id="197"/>
      <w:bookmarkEnd w:id="198"/>
      <w:bookmarkEnd w:id="199"/>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200" w:name="_DV_M200"/>
      <w:bookmarkEnd w:id="200"/>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1" w:name="_DV_M201"/>
      <w:bookmarkEnd w:id="201"/>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2" w:name="_DV_M202"/>
      <w:bookmarkEnd w:id="202"/>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3" w:name="_DV_M203"/>
      <w:bookmarkEnd w:id="203"/>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4" w:name="_DV_M204"/>
      <w:bookmarkEnd w:id="204"/>
      <w:r w:rsidRPr="00B50B8D">
        <w:t>6.18.</w:t>
      </w:r>
      <w:r w:rsidR="00C23A8D" w:rsidRPr="00B50B8D">
        <w:tab/>
        <w:t>[Blank]</w:t>
      </w:r>
    </w:p>
    <w:p w14:paraId="2CD473C9" w14:textId="14CC3366" w:rsidR="00A2087D" w:rsidRPr="00B50B8D" w:rsidRDefault="00A2087D" w:rsidP="007074B6">
      <w:pPr>
        <w:pStyle w:val="MRTOC3"/>
        <w:ind w:left="1145"/>
      </w:pPr>
      <w:bookmarkStart w:id="205" w:name="_DV_M205"/>
      <w:bookmarkStart w:id="206" w:name="_DV_M206"/>
      <w:bookmarkEnd w:id="205"/>
      <w:bookmarkEnd w:id="206"/>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7" w:name="_DV_M207"/>
      <w:bookmarkEnd w:id="207"/>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8" w:name="_DV_M208"/>
      <w:bookmarkEnd w:id="208"/>
      <w:r w:rsidRPr="00B50B8D">
        <w:t>Settlement Data</w:t>
      </w:r>
    </w:p>
    <w:p w14:paraId="3AEB9CD0" w14:textId="77777777" w:rsidR="00A2087D" w:rsidRPr="00B50B8D" w:rsidRDefault="00A2087D" w:rsidP="007074B6">
      <w:pPr>
        <w:pStyle w:val="MRTOC3"/>
        <w:ind w:left="1145"/>
      </w:pPr>
      <w:bookmarkStart w:id="209" w:name="_DV_M209"/>
      <w:bookmarkEnd w:id="209"/>
      <w:r w:rsidRPr="00B50B8D">
        <w:t>6.21.</w:t>
      </w:r>
      <w:r w:rsidRPr="00B50B8D">
        <w:tab/>
        <w:t>Settlement Data</w:t>
      </w:r>
    </w:p>
    <w:p w14:paraId="7F8756B8" w14:textId="693BFA62" w:rsidR="00C21565" w:rsidRPr="00B50B8D" w:rsidRDefault="00C21565" w:rsidP="00C21565">
      <w:pPr>
        <w:pStyle w:val="MRTOC3"/>
        <w:ind w:left="1145"/>
      </w:pPr>
      <w:bookmarkStart w:id="210" w:name="_DV_M210"/>
      <w:bookmarkEnd w:id="210"/>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1" w:name="_DV_M211"/>
      <w:bookmarkEnd w:id="211"/>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4D3E8D9F" w:rsidR="00E71B0E" w:rsidRDefault="00E71B0E" w:rsidP="003B08E4">
      <w:pPr>
        <w:pStyle w:val="MRTOC3"/>
        <w:ind w:left="1145"/>
      </w:pPr>
      <w:r>
        <w:t>7.4A.</w:t>
      </w:r>
      <w:r>
        <w:tab/>
      </w:r>
      <w:r w:rsidRPr="00E71B0E">
        <w:t>DSP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2" w:name="_DV_M212"/>
      <w:bookmarkStart w:id="213" w:name="_DV_M213"/>
      <w:bookmarkStart w:id="214" w:name="_DV_M214"/>
      <w:bookmarkStart w:id="215" w:name="_DV_M215"/>
      <w:bookmarkStart w:id="216" w:name="_DV_M216"/>
      <w:bookmarkStart w:id="217" w:name="_DV_M217"/>
      <w:bookmarkStart w:id="218" w:name="_DV_M218"/>
      <w:bookmarkStart w:id="219" w:name="_DV_M219"/>
      <w:bookmarkStart w:id="220" w:name="_DV_M220"/>
      <w:bookmarkStart w:id="221" w:name="_DV_M221"/>
      <w:bookmarkStart w:id="222" w:name="_DV_M222"/>
      <w:bookmarkStart w:id="223" w:name="_DV_M223"/>
      <w:bookmarkStart w:id="224" w:name="_DV_M224"/>
      <w:bookmarkStart w:id="225" w:name="_DV_M225"/>
      <w:bookmarkStart w:id="226" w:name="_DV_M226"/>
      <w:bookmarkStart w:id="227" w:name="_DV_M22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A36D74">
        <w:lastRenderedPageBreak/>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8" w:name="_DV_M228"/>
      <w:bookmarkEnd w:id="228"/>
      <w:r w:rsidRPr="00B50B8D">
        <w:t>Settlement and Monitoring Data</w:t>
      </w:r>
    </w:p>
    <w:p w14:paraId="45439050" w14:textId="77777777" w:rsidR="00A2087D" w:rsidRPr="00B50B8D" w:rsidRDefault="00A2087D" w:rsidP="00DC25E8">
      <w:pPr>
        <w:pStyle w:val="MRTOC3"/>
      </w:pPr>
      <w:bookmarkStart w:id="229" w:name="_DV_M229"/>
      <w:bookmarkEnd w:id="229"/>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30" w:name="_DV_M231"/>
      <w:bookmarkEnd w:id="230"/>
      <w:r w:rsidRPr="00B50B8D">
        <w:t>Metering Data Agents</w:t>
      </w:r>
    </w:p>
    <w:p w14:paraId="078B3C91" w14:textId="77777777" w:rsidR="00A2087D" w:rsidRPr="00B50B8D" w:rsidRDefault="00A2087D" w:rsidP="007074B6">
      <w:pPr>
        <w:pStyle w:val="MRTOC3"/>
        <w:ind w:left="1145"/>
      </w:pPr>
      <w:bookmarkStart w:id="231" w:name="_DV_M232"/>
      <w:bookmarkEnd w:id="231"/>
      <w:r w:rsidRPr="00B50B8D">
        <w:t>8.1.</w:t>
      </w:r>
      <w:r w:rsidRPr="00B50B8D">
        <w:tab/>
        <w:t>Metering Data Agents</w:t>
      </w:r>
    </w:p>
    <w:p w14:paraId="039F398E" w14:textId="77777777" w:rsidR="00635FE7" w:rsidRPr="00B50B8D" w:rsidRDefault="00A2087D" w:rsidP="007074B6">
      <w:pPr>
        <w:pStyle w:val="MRTOC3"/>
        <w:ind w:left="1145"/>
      </w:pPr>
      <w:bookmarkStart w:id="232" w:name="_DV_M233"/>
      <w:bookmarkEnd w:id="232"/>
      <w:r w:rsidRPr="00B50B8D">
        <w:t>8.2.</w:t>
      </w:r>
      <w:r w:rsidRPr="00B50B8D">
        <w:tab/>
        <w:t>Duties of a Metering Data Agent</w:t>
      </w:r>
    </w:p>
    <w:p w14:paraId="0E6FBCE1" w14:textId="77777777" w:rsidR="00A2087D" w:rsidRPr="00B50B8D" w:rsidRDefault="00A2087D" w:rsidP="007074B6">
      <w:pPr>
        <w:pStyle w:val="MRTOC2"/>
        <w:ind w:left="11"/>
      </w:pPr>
      <w:bookmarkStart w:id="233" w:name="_DV_M234"/>
      <w:bookmarkEnd w:id="233"/>
      <w:r w:rsidRPr="00B50B8D">
        <w:t>Meter Registry</w:t>
      </w:r>
    </w:p>
    <w:p w14:paraId="6FADB15E" w14:textId="77777777" w:rsidR="00A2087D" w:rsidRPr="00B50B8D" w:rsidRDefault="00A2087D" w:rsidP="007074B6">
      <w:pPr>
        <w:pStyle w:val="MRTOC3"/>
        <w:ind w:left="1145"/>
      </w:pPr>
      <w:bookmarkStart w:id="234" w:name="_DV_M235"/>
      <w:bookmarkEnd w:id="234"/>
      <w:r w:rsidRPr="00B50B8D">
        <w:t>8.3.</w:t>
      </w:r>
      <w:r w:rsidRPr="00B50B8D">
        <w:tab/>
        <w:t>Meter Registry</w:t>
      </w:r>
    </w:p>
    <w:p w14:paraId="757A54BD" w14:textId="77777777" w:rsidR="00A2087D" w:rsidRPr="00B50B8D" w:rsidRDefault="00A2087D" w:rsidP="007074B6">
      <w:pPr>
        <w:pStyle w:val="MRTOC2"/>
        <w:ind w:left="11"/>
      </w:pPr>
      <w:bookmarkStart w:id="235" w:name="_DV_M236"/>
      <w:bookmarkEnd w:id="235"/>
      <w:r w:rsidRPr="00B50B8D">
        <w:t>Meter Data Submissions</w:t>
      </w:r>
    </w:p>
    <w:p w14:paraId="7111BE95" w14:textId="77777777" w:rsidR="00A2087D" w:rsidRPr="00B50B8D" w:rsidRDefault="00A2087D" w:rsidP="007074B6">
      <w:pPr>
        <w:pStyle w:val="MRTOC3"/>
        <w:ind w:left="1145"/>
      </w:pPr>
      <w:bookmarkStart w:id="236" w:name="_DV_M237"/>
      <w:bookmarkEnd w:id="236"/>
      <w:r w:rsidRPr="00B50B8D">
        <w:t>8.4.</w:t>
      </w:r>
      <w:r w:rsidRPr="00B50B8D">
        <w:tab/>
        <w:t>Meter Data Submission</w:t>
      </w:r>
    </w:p>
    <w:p w14:paraId="50C957EF" w14:textId="77777777" w:rsidR="00635FE7" w:rsidRPr="00B50B8D" w:rsidRDefault="00A2087D" w:rsidP="007074B6">
      <w:pPr>
        <w:pStyle w:val="MRTOC3"/>
        <w:ind w:left="1145"/>
      </w:pPr>
      <w:bookmarkStart w:id="237" w:name="_DV_M238"/>
      <w:bookmarkEnd w:id="237"/>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8" w:name="_DV_M239"/>
      <w:bookmarkEnd w:id="238"/>
      <w:r w:rsidRPr="00B50B8D">
        <w:t>8.6.</w:t>
      </w:r>
      <w:r w:rsidRPr="00B50B8D">
        <w:tab/>
        <w:t>Format of Meter Data Submissions</w:t>
      </w:r>
    </w:p>
    <w:p w14:paraId="4AFE3490" w14:textId="77777777" w:rsidR="00DA7C4B" w:rsidRDefault="00DA7C4B" w:rsidP="00DA7C4B">
      <w:pPr>
        <w:pStyle w:val="MRTOC2"/>
        <w:ind w:left="11"/>
      </w:pPr>
      <w:bookmarkStart w:id="239" w:name="_DV_M240"/>
      <w:bookmarkEnd w:id="239"/>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40" w:name="_DV_M241"/>
      <w:bookmarkEnd w:id="240"/>
      <w:r w:rsidRPr="00B50B8D">
        <w:t>8.7.</w:t>
      </w:r>
      <w:r w:rsidRPr="00B50B8D">
        <w:tab/>
        <w:t>Metering Protocol Requirements</w:t>
      </w:r>
    </w:p>
    <w:p w14:paraId="3460A57D" w14:textId="77777777" w:rsidR="00A2087D" w:rsidRPr="00B50B8D" w:rsidRDefault="00A2087D" w:rsidP="007074B6">
      <w:pPr>
        <w:pStyle w:val="MRTOC2"/>
        <w:ind w:left="11"/>
      </w:pPr>
      <w:bookmarkStart w:id="241" w:name="_DV_M242"/>
      <w:bookmarkEnd w:id="241"/>
      <w:r w:rsidRPr="00B50B8D">
        <w:t>Support of Calculations</w:t>
      </w:r>
    </w:p>
    <w:p w14:paraId="7AB97C0E" w14:textId="77777777" w:rsidR="00A2087D" w:rsidRPr="00B50B8D" w:rsidRDefault="00A2087D" w:rsidP="007074B6">
      <w:pPr>
        <w:pStyle w:val="MRTOC3"/>
        <w:ind w:left="1145"/>
      </w:pPr>
      <w:bookmarkStart w:id="242" w:name="_DV_M243"/>
      <w:bookmarkEnd w:id="242"/>
      <w:r w:rsidRPr="00B50B8D">
        <w:t>8.8.</w:t>
      </w:r>
      <w:r w:rsidRPr="00B50B8D">
        <w:tab/>
        <w:t>Support of Calculations</w:t>
      </w:r>
    </w:p>
    <w:p w14:paraId="4FFCD217" w14:textId="77777777" w:rsidR="00F60A85" w:rsidRPr="00B50B8D" w:rsidRDefault="00F60A85" w:rsidP="00F60A85">
      <w:pPr>
        <w:pStyle w:val="MRTOC1"/>
        <w:ind w:left="11"/>
      </w:pPr>
      <w:bookmarkStart w:id="243" w:name="_DV_M244"/>
      <w:bookmarkEnd w:id="243"/>
      <w:r w:rsidRPr="00B50B8D">
        <w:t>9.</w:t>
      </w:r>
      <w:r w:rsidRPr="00B50B8D">
        <w:tab/>
        <w:t>SETTLEMENT</w:t>
      </w:r>
    </w:p>
    <w:p w14:paraId="2EB251CF" w14:textId="77777777" w:rsidR="00F60A85" w:rsidRPr="00B50B8D" w:rsidRDefault="00F60A85" w:rsidP="00F60A85">
      <w:pPr>
        <w:pStyle w:val="MRTOC2"/>
        <w:ind w:left="11"/>
      </w:pPr>
      <w:bookmarkStart w:id="244" w:name="_DV_M245"/>
      <w:bookmarkEnd w:id="244"/>
      <w:r w:rsidRPr="00B50B8D">
        <w:t>Introduction</w:t>
      </w:r>
    </w:p>
    <w:p w14:paraId="285D07A6" w14:textId="77777777" w:rsidR="00F60A85" w:rsidRPr="00B50B8D" w:rsidRDefault="00F60A85" w:rsidP="00F60A85">
      <w:pPr>
        <w:pStyle w:val="MRTOC3"/>
        <w:ind w:left="1145"/>
      </w:pPr>
      <w:bookmarkStart w:id="245" w:name="_DV_M246"/>
      <w:bookmarkEnd w:id="245"/>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6" w:name="_DV_M248"/>
      <w:bookmarkEnd w:id="246"/>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lastRenderedPageBreak/>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34FC80D" w:rsidR="00CA3657" w:rsidRPr="00B50B8D" w:rsidRDefault="00CA3657" w:rsidP="00CA3657">
      <w:pPr>
        <w:pStyle w:val="MRTOC2"/>
        <w:ind w:left="11"/>
      </w:pPr>
      <w:r w:rsidRPr="00CA3657">
        <w:t>Financial Penalty Distributio</w:t>
      </w:r>
      <w:r>
        <w:t>n</w:t>
      </w:r>
    </w:p>
    <w:p w14:paraId="27192A6C" w14:textId="5CFBE020" w:rsidR="00CA3657" w:rsidRDefault="00CA3657" w:rsidP="00CA3657">
      <w:pPr>
        <w:pStyle w:val="MRTOC3"/>
        <w:ind w:left="1145"/>
      </w:pPr>
      <w:r>
        <w:t>9.21.</w:t>
      </w:r>
      <w:r>
        <w:tab/>
      </w:r>
      <w:r w:rsidRPr="00CA3657">
        <w:t>Financial Penalty Distribution</w:t>
      </w:r>
    </w:p>
    <w:p w14:paraId="25394DF9" w14:textId="77777777" w:rsidR="00A2087D" w:rsidRPr="00B50B8D" w:rsidRDefault="00A2087D" w:rsidP="007074B6">
      <w:pPr>
        <w:pStyle w:val="MRTOC1"/>
        <w:ind w:left="11"/>
      </w:pPr>
      <w:bookmarkStart w:id="247" w:name="_DV_M249"/>
      <w:bookmarkStart w:id="248" w:name="_DV_M250"/>
      <w:bookmarkStart w:id="249" w:name="_DV_M251"/>
      <w:bookmarkStart w:id="250" w:name="_DV_M252"/>
      <w:bookmarkStart w:id="251" w:name="_DV_M253"/>
      <w:bookmarkStart w:id="252" w:name="_DV_M254"/>
      <w:bookmarkStart w:id="253" w:name="_DV_M255"/>
      <w:bookmarkStart w:id="254" w:name="_DV_M256"/>
      <w:bookmarkStart w:id="255" w:name="_DV_M257"/>
      <w:bookmarkStart w:id="256" w:name="_DV_M258"/>
      <w:bookmarkStart w:id="257" w:name="_DV_M259"/>
      <w:bookmarkStart w:id="258" w:name="_DV_M260"/>
      <w:bookmarkStart w:id="259" w:name="_DV_M261"/>
      <w:bookmarkStart w:id="260" w:name="_DV_M262"/>
      <w:bookmarkStart w:id="261" w:name="_DV_M263"/>
      <w:bookmarkStart w:id="262" w:name="_DV_M264"/>
      <w:bookmarkStart w:id="263" w:name="_DV_M265"/>
      <w:bookmarkStart w:id="264" w:name="_DV_M266"/>
      <w:bookmarkStart w:id="265" w:name="_DV_M267"/>
      <w:bookmarkStart w:id="266" w:name="_DV_M268"/>
      <w:bookmarkStart w:id="267" w:name="_DV_M269"/>
      <w:bookmarkStart w:id="268" w:name="_DV_M270"/>
      <w:bookmarkStart w:id="269" w:name="_DV_M271"/>
      <w:bookmarkStart w:id="270" w:name="_DV_M272"/>
      <w:bookmarkStart w:id="271" w:name="_DV_M273"/>
      <w:bookmarkStart w:id="272" w:name="_DV_M274"/>
      <w:bookmarkStart w:id="273" w:name="_DV_M275"/>
      <w:bookmarkStart w:id="274" w:name="_DV_M27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B50B8D">
        <w:t>10.</w:t>
      </w:r>
      <w:r w:rsidRPr="00B50B8D">
        <w:tab/>
        <w:t>MARKET INFORMATION</w:t>
      </w:r>
    </w:p>
    <w:p w14:paraId="22710DF2" w14:textId="77777777" w:rsidR="00A2087D" w:rsidRPr="00B50B8D" w:rsidRDefault="00A2087D" w:rsidP="007074B6">
      <w:pPr>
        <w:pStyle w:val="MRTOC2"/>
        <w:ind w:left="11"/>
      </w:pPr>
      <w:bookmarkStart w:id="275" w:name="_DV_M277"/>
      <w:bookmarkEnd w:id="275"/>
      <w:r w:rsidRPr="00B50B8D">
        <w:t>Information Policy</w:t>
      </w:r>
    </w:p>
    <w:p w14:paraId="6630B123" w14:textId="69D2243F" w:rsidR="00A2087D" w:rsidRPr="00B50B8D" w:rsidRDefault="00C9102B" w:rsidP="007074B6">
      <w:pPr>
        <w:pStyle w:val="MRTOC3"/>
        <w:ind w:left="1145"/>
      </w:pPr>
      <w:bookmarkStart w:id="276" w:name="_DV_M278"/>
      <w:bookmarkEnd w:id="276"/>
      <w:r w:rsidRPr="00C9102B">
        <w:t>10.1.</w:t>
      </w:r>
      <w:r w:rsidRPr="00C9102B">
        <w:tab/>
        <w:t>Record Retention</w:t>
      </w:r>
    </w:p>
    <w:p w14:paraId="5DCD6F4C" w14:textId="1291D8EB" w:rsidR="0082145B" w:rsidRDefault="0082145B" w:rsidP="007074B6">
      <w:pPr>
        <w:pStyle w:val="MRTOC3"/>
        <w:ind w:left="1145"/>
      </w:pPr>
      <w:bookmarkStart w:id="277" w:name="_DV_M279"/>
      <w:bookmarkStart w:id="278" w:name="_DV_M280"/>
      <w:bookmarkEnd w:id="277"/>
      <w:bookmarkEnd w:id="278"/>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9" w:name="_DV_M281"/>
      <w:bookmarkEnd w:id="279"/>
      <w:r w:rsidRPr="00C9102B">
        <w:t>10.4.</w:t>
      </w:r>
      <w:r w:rsidRPr="00C9102B">
        <w:tab/>
        <w:t>Managing Market Information</w:t>
      </w:r>
    </w:p>
    <w:p w14:paraId="4435B88A" w14:textId="1A828A5F" w:rsidR="00A2087D" w:rsidRPr="00B50B8D" w:rsidRDefault="006F5665" w:rsidP="007074B6">
      <w:pPr>
        <w:pStyle w:val="MRTOC3"/>
        <w:ind w:left="1145"/>
      </w:pPr>
      <w:bookmarkStart w:id="280" w:name="_DV_M282"/>
      <w:bookmarkStart w:id="281" w:name="_DV_M283"/>
      <w:bookmarkEnd w:id="280"/>
      <w:bookmarkEnd w:id="281"/>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2" w:name="_DV_M284"/>
      <w:bookmarkEnd w:id="282"/>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3" w:name="_DV_M285"/>
      <w:bookmarkStart w:id="284" w:name="_DV_M286"/>
      <w:bookmarkStart w:id="285" w:name="_DV_M287"/>
      <w:bookmarkEnd w:id="283"/>
      <w:bookmarkEnd w:id="284"/>
      <w:bookmarkEnd w:id="285"/>
      <w:r w:rsidRPr="00B50B8D">
        <w:t>11.</w:t>
      </w:r>
      <w:r w:rsidRPr="00B50B8D">
        <w:tab/>
        <w:t>GLOSSARY</w:t>
      </w:r>
    </w:p>
    <w:p w14:paraId="445674FA" w14:textId="77777777" w:rsidR="00CD4CF2" w:rsidRPr="00B50B8D" w:rsidRDefault="00CD4CF2" w:rsidP="00CD4CF2">
      <w:pPr>
        <w:pStyle w:val="MRTOCHeader"/>
        <w:ind w:left="11"/>
      </w:pPr>
      <w:bookmarkStart w:id="286" w:name="_DV_M288"/>
      <w:bookmarkEnd w:id="286"/>
      <w:r w:rsidRPr="00B50B8D">
        <w:t>APPENDIX 1: STANDING DATA</w:t>
      </w:r>
    </w:p>
    <w:p w14:paraId="63C9742E" w14:textId="53817598" w:rsidR="00A2087D" w:rsidRPr="00B50B8D" w:rsidRDefault="00A2087D" w:rsidP="007074B6">
      <w:pPr>
        <w:pStyle w:val="MRTOCHeader"/>
        <w:ind w:left="11"/>
      </w:pPr>
      <w:bookmarkStart w:id="287" w:name="_DV_M289"/>
      <w:bookmarkEnd w:id="287"/>
      <w:r w:rsidRPr="00B50B8D">
        <w:t xml:space="preserve">APPENDIX 2: </w:t>
      </w:r>
      <w:r w:rsidR="00D4298C">
        <w:t>[BLANK]</w:t>
      </w:r>
    </w:p>
    <w:p w14:paraId="08F0821F" w14:textId="3CF14D9D" w:rsidR="00D4298C" w:rsidRDefault="00D4298C" w:rsidP="007074B6">
      <w:pPr>
        <w:pStyle w:val="MRTOCHeader"/>
        <w:ind w:left="11"/>
      </w:pPr>
      <w:bookmarkStart w:id="288" w:name="_DV_M290"/>
      <w:bookmarkEnd w:id="288"/>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275FC734" w:rsidR="00A2087D" w:rsidRPr="00B50B8D" w:rsidRDefault="00A2087D" w:rsidP="007074B6">
      <w:pPr>
        <w:pStyle w:val="MRTOCHeader"/>
        <w:ind w:left="11"/>
      </w:pPr>
      <w:bookmarkStart w:id="289" w:name="_DV_M291"/>
      <w:bookmarkEnd w:id="289"/>
      <w:r w:rsidRPr="00B50B8D">
        <w:t xml:space="preserve">APPENDIX 4: </w:t>
      </w:r>
      <w:ins w:id="290" w:author="LAIDLAW, Jenny" w:date="2025-02-19T16:21:00Z" w16du:dateUtc="2025-02-19T08:21:00Z">
        <w:r w:rsidR="005C3886">
          <w:t>FLEXIBLE INDIVIDUAL RESERVE CAPACITY REQUIREMENTS</w:t>
        </w:r>
      </w:ins>
      <w:del w:id="291" w:author="LAIDLAW, Jenny" w:date="2025-02-19T16:21:00Z" w16du:dateUtc="2025-02-19T08:21:00Z">
        <w:r w:rsidR="001E11B3" w:rsidRPr="00B50B8D" w:rsidDel="005C3886">
          <w:delText>[BLANK]</w:delText>
        </w:r>
      </w:del>
    </w:p>
    <w:p w14:paraId="2C5EE70E" w14:textId="05717C0E" w:rsidR="00A2087D" w:rsidRPr="00B50B8D" w:rsidRDefault="00A2087D" w:rsidP="007074B6">
      <w:pPr>
        <w:pStyle w:val="MRTOCHeader"/>
        <w:ind w:left="11"/>
      </w:pPr>
      <w:bookmarkStart w:id="292" w:name="_DV_M292"/>
      <w:bookmarkEnd w:id="292"/>
      <w:r w:rsidRPr="00B50B8D">
        <w:t xml:space="preserve">APPENDIX 4A: </w:t>
      </w:r>
      <w:r w:rsidR="0017026B" w:rsidRPr="00B50B8D">
        <w:t xml:space="preserve">INDIVIDUAL </w:t>
      </w:r>
      <w:r w:rsidRPr="00B50B8D">
        <w:t>INTERMITTENT LOAD RESERVE CAPACITY REQUIREMENTS</w:t>
      </w:r>
    </w:p>
    <w:p w14:paraId="101C829E" w14:textId="7F1EFEB1" w:rsidR="00912179" w:rsidRPr="00B50B8D" w:rsidRDefault="00912179" w:rsidP="00912179">
      <w:pPr>
        <w:pStyle w:val="MRTOCHeader"/>
        <w:ind w:left="11"/>
      </w:pPr>
      <w:bookmarkStart w:id="293" w:name="_DV_M293"/>
      <w:bookmarkEnd w:id="293"/>
      <w:r w:rsidRPr="00B50B8D">
        <w:lastRenderedPageBreak/>
        <w:t xml:space="preserve">APPENDIX 5: </w:t>
      </w:r>
      <w:ins w:id="294" w:author="LAIDLAW, Jenny" w:date="2025-02-20T09:42:00Z" w16du:dateUtc="2025-02-20T01:42:00Z">
        <w:r w:rsidR="005311EA">
          <w:t xml:space="preserve">PEAK </w:t>
        </w:r>
      </w:ins>
      <w:r w:rsidRPr="00B50B8D">
        <w:t>INDIVIDUAL RESERVE CAPACITY REQUIREMENTS</w:t>
      </w:r>
    </w:p>
    <w:p w14:paraId="628B18F7" w14:textId="77777777" w:rsidR="00DE565E" w:rsidRPr="00B50B8D" w:rsidRDefault="00DE565E" w:rsidP="007074B6">
      <w:pPr>
        <w:pStyle w:val="MRTOCHeader"/>
        <w:ind w:left="11"/>
      </w:pPr>
      <w:bookmarkStart w:id="295" w:name="_DV_M294"/>
      <w:bookmarkEnd w:id="295"/>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0096AAFD" w:rsidR="00A2087D" w:rsidRPr="00B50B8D" w:rsidRDefault="00A2087D" w:rsidP="007074B6">
      <w:pPr>
        <w:pStyle w:val="MRTOCHeader"/>
        <w:ind w:left="11"/>
      </w:pPr>
      <w:bookmarkStart w:id="296" w:name="_DV_M295"/>
      <w:bookmarkEnd w:id="296"/>
      <w:r w:rsidRPr="00B50B8D">
        <w:t xml:space="preserve">APPENDIX 7: </w:t>
      </w:r>
      <w:bookmarkStart w:id="297" w:name="_Hlk184987544"/>
      <w:r w:rsidR="009A547C" w:rsidRPr="00A11EA1">
        <w:t>R</w:t>
      </w:r>
      <w:r w:rsidR="009A547C">
        <w:t>EFERENCE DEMAND PROFILE</w:t>
      </w:r>
      <w:bookmarkEnd w:id="297"/>
    </w:p>
    <w:p w14:paraId="682B4423" w14:textId="77777777" w:rsidR="00A2087D" w:rsidRPr="00B50B8D" w:rsidRDefault="00A2087D" w:rsidP="007074B6">
      <w:pPr>
        <w:pStyle w:val="MRTOCHeader"/>
        <w:ind w:left="11"/>
      </w:pPr>
      <w:bookmarkStart w:id="298" w:name="_DV_M296"/>
      <w:bookmarkEnd w:id="298"/>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9" w:name="_DV_M297"/>
      <w:bookmarkEnd w:id="299"/>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57D19956" w:rsidR="00B92927" w:rsidRPr="00B50B8D" w:rsidRDefault="00B92927" w:rsidP="007074B6">
      <w:pPr>
        <w:pStyle w:val="MRTOCHeader"/>
        <w:ind w:left="11"/>
      </w:pPr>
      <w:r w:rsidRPr="00B50B8D">
        <w:t xml:space="preserve">APPENDIX 11: </w:t>
      </w:r>
      <w:r w:rsidR="00F91AFA">
        <w:t>[BLANK]</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1"/>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300" w:name="_DV_M445"/>
      <w:bookmarkStart w:id="301" w:name="_Toc136232112"/>
      <w:bookmarkStart w:id="302" w:name="_Toc139100750"/>
      <w:bookmarkEnd w:id="300"/>
      <w:r w:rsidRPr="00B50B8D">
        <w:lastRenderedPageBreak/>
        <w:t>1.</w:t>
      </w:r>
      <w:r w:rsidRPr="00B50B8D">
        <w:tab/>
        <w:t>Introduction</w:t>
      </w:r>
      <w:bookmarkEnd w:id="301"/>
      <w:bookmarkEnd w:id="302"/>
    </w:p>
    <w:p w14:paraId="0A40B327" w14:textId="67A4FC26" w:rsidR="00A2087D" w:rsidRPr="00B50B8D" w:rsidRDefault="00A2087D" w:rsidP="00AF0AF6">
      <w:pPr>
        <w:pStyle w:val="MRBoldHeading"/>
      </w:pPr>
      <w:bookmarkStart w:id="303" w:name="_DV_M446"/>
      <w:bookmarkStart w:id="304" w:name="_Toc136232113"/>
      <w:bookmarkStart w:id="305" w:name="_Toc139100751"/>
      <w:bookmarkEnd w:id="303"/>
      <w:r w:rsidRPr="00B50B8D">
        <w:t xml:space="preserve">The </w:t>
      </w:r>
      <w:r w:rsidR="00710440" w:rsidRPr="00B50B8D">
        <w:t xml:space="preserve">WEM </w:t>
      </w:r>
      <w:r w:rsidRPr="00B50B8D">
        <w:t>Rules</w:t>
      </w:r>
      <w:bookmarkEnd w:id="304"/>
      <w:bookmarkEnd w:id="305"/>
    </w:p>
    <w:p w14:paraId="6F25A6B9" w14:textId="4AA5AA5E" w:rsidR="00A2087D" w:rsidRPr="00B50B8D" w:rsidRDefault="00A2087D" w:rsidP="00AF0AF6">
      <w:pPr>
        <w:pStyle w:val="MRLevel2"/>
      </w:pPr>
      <w:bookmarkStart w:id="306" w:name="_DV_M447"/>
      <w:bookmarkStart w:id="307" w:name="_Toc136232114"/>
      <w:bookmarkStart w:id="308" w:name="_Toc139100752"/>
      <w:bookmarkEnd w:id="306"/>
      <w:r w:rsidRPr="00B50B8D">
        <w:t>1.1.</w:t>
      </w:r>
      <w:r w:rsidRPr="00B50B8D">
        <w:tab/>
        <w:t xml:space="preserve">Authority of </w:t>
      </w:r>
      <w:r w:rsidR="00710440" w:rsidRPr="00B50B8D">
        <w:t xml:space="preserve">WEM </w:t>
      </w:r>
      <w:r w:rsidRPr="00B50B8D">
        <w:t>Rules</w:t>
      </w:r>
      <w:bookmarkEnd w:id="307"/>
      <w:bookmarkEnd w:id="308"/>
    </w:p>
    <w:p w14:paraId="1279F2F5" w14:textId="77777777" w:rsidR="00A2087D" w:rsidRPr="00B50B8D" w:rsidRDefault="00A2087D" w:rsidP="00AF0AF6">
      <w:pPr>
        <w:pStyle w:val="MRLevel3"/>
      </w:pPr>
      <w:bookmarkStart w:id="309" w:name="_DV_M448"/>
      <w:bookmarkEnd w:id="309"/>
      <w:r w:rsidRPr="00B50B8D">
        <w:t>1.1.1.</w:t>
      </w:r>
      <w:r w:rsidRPr="00B50B8D">
        <w:tab/>
        <w:t>These are the market rules made under the Regulations and contemplated by section 123 of the Electricity Industry Act 2004 (“Electricity Industry Act”).</w:t>
      </w:r>
    </w:p>
    <w:p w14:paraId="6B6A5C45" w14:textId="67E55AD4" w:rsidR="00A2087D" w:rsidRPr="00B50B8D" w:rsidRDefault="00A2087D" w:rsidP="00AF0AF6">
      <w:pPr>
        <w:pStyle w:val="MRLevel3"/>
      </w:pPr>
      <w:bookmarkStart w:id="310" w:name="_DV_M449"/>
      <w:bookmarkEnd w:id="310"/>
      <w:r w:rsidRPr="00B50B8D">
        <w:t>1.1.2.</w:t>
      </w:r>
      <w:r w:rsidRPr="00B50B8D">
        <w:tab/>
        <w:t xml:space="preserve">These </w:t>
      </w:r>
      <w:r w:rsidR="00AB0E9D" w:rsidRPr="00B50B8D">
        <w:t>WEM</w:t>
      </w:r>
      <w:r w:rsidRPr="00B50B8D">
        <w:t xml:space="preserve"> Rules govern the market and the operation of the </w:t>
      </w:r>
      <w:proofErr w:type="gramStart"/>
      <w:r w:rsidRPr="00B50B8D">
        <w:t>South West</w:t>
      </w:r>
      <w:proofErr w:type="gramEnd"/>
      <w:r w:rsidRPr="00B50B8D">
        <w:t xml:space="preserve"> interconnected system, including the wholesale sale and purchase of electricity, Reserve Capacity, and </w:t>
      </w:r>
      <w:r w:rsidR="00BE7160" w:rsidRPr="00F53E61">
        <w:t>Essential System</w:t>
      </w:r>
      <w:r w:rsidRPr="00B50B8D">
        <w:t xml:space="preserve"> Services.</w:t>
      </w:r>
    </w:p>
    <w:p w14:paraId="6A62B6E7" w14:textId="77777777" w:rsidR="00A2087D" w:rsidRPr="00B50B8D" w:rsidRDefault="00A2087D" w:rsidP="00AF0AF6">
      <w:pPr>
        <w:pStyle w:val="MRLevel2"/>
      </w:pPr>
      <w:bookmarkStart w:id="311" w:name="_DV_M450"/>
      <w:bookmarkStart w:id="312" w:name="_Toc136232115"/>
      <w:bookmarkStart w:id="313" w:name="_Toc139100753"/>
      <w:bookmarkEnd w:id="311"/>
      <w:r w:rsidRPr="00B50B8D">
        <w:t>1.2.</w:t>
      </w:r>
      <w:r w:rsidRPr="00B50B8D">
        <w:tab/>
        <w:t>Objectives</w:t>
      </w:r>
      <w:bookmarkEnd w:id="312"/>
      <w:bookmarkEnd w:id="313"/>
    </w:p>
    <w:p w14:paraId="680FB53A" w14:textId="77777777" w:rsidR="00A2087D" w:rsidRPr="00B50B8D" w:rsidRDefault="00A2087D" w:rsidP="00AF0AF6">
      <w:pPr>
        <w:pStyle w:val="MRLevel3"/>
      </w:pPr>
      <w:bookmarkStart w:id="314" w:name="_DV_M451"/>
      <w:bookmarkEnd w:id="314"/>
      <w:r w:rsidRPr="00B50B8D">
        <w:t>1.2.1.</w:t>
      </w:r>
      <w:r w:rsidRPr="00B50B8D">
        <w:tab/>
        <w:t>The objectives of the market are:</w:t>
      </w:r>
    </w:p>
    <w:p w14:paraId="3DA84ED5" w14:textId="77777777" w:rsidR="00A2087D" w:rsidRPr="00B50B8D" w:rsidRDefault="00A2087D" w:rsidP="00AF0AF6">
      <w:pPr>
        <w:pStyle w:val="MRLevel4"/>
      </w:pPr>
      <w:bookmarkStart w:id="315" w:name="_DV_M452"/>
      <w:bookmarkEnd w:id="315"/>
      <w:r w:rsidRPr="00B50B8D">
        <w:t>(a)</w:t>
      </w:r>
      <w:r w:rsidRPr="00B50B8D">
        <w:tab/>
        <w:t xml:space="preserve">to promote the economically efficient, safe and reliable production and supply of electricity and electricity related services in the </w:t>
      </w:r>
      <w:proofErr w:type="gramStart"/>
      <w:r w:rsidRPr="00B50B8D">
        <w:t>South West</w:t>
      </w:r>
      <w:proofErr w:type="gramEnd"/>
      <w:r w:rsidRPr="00B50B8D">
        <w:t xml:space="preserve"> interconnected system;</w:t>
      </w:r>
    </w:p>
    <w:p w14:paraId="7CE51645" w14:textId="77777777" w:rsidR="00A2087D" w:rsidRPr="00B50B8D" w:rsidRDefault="00A2087D" w:rsidP="00AF0AF6">
      <w:pPr>
        <w:pStyle w:val="MRLevel4"/>
      </w:pPr>
      <w:bookmarkStart w:id="316" w:name="_DV_M453"/>
      <w:bookmarkEnd w:id="316"/>
      <w:r w:rsidRPr="00B50B8D">
        <w:t>(b)</w:t>
      </w:r>
      <w:r w:rsidRPr="00B50B8D">
        <w:tab/>
        <w:t xml:space="preserve">to encourage competition among generators and retailers in the </w:t>
      </w:r>
      <w:proofErr w:type="gramStart"/>
      <w:r w:rsidRPr="00B50B8D">
        <w:t>South West</w:t>
      </w:r>
      <w:proofErr w:type="gramEnd"/>
      <w:r w:rsidRPr="00B50B8D">
        <w:t xml:space="preserve"> interconnected system, including by facilitating efficient entry of new competitors;</w:t>
      </w:r>
    </w:p>
    <w:p w14:paraId="7B944D8C" w14:textId="77777777" w:rsidR="00A2087D" w:rsidRPr="00B50B8D" w:rsidRDefault="00A2087D" w:rsidP="00AF0AF6">
      <w:pPr>
        <w:pStyle w:val="MRLevel4"/>
      </w:pPr>
      <w:bookmarkStart w:id="317" w:name="_DV_M454"/>
      <w:bookmarkEnd w:id="317"/>
      <w:r w:rsidRPr="00B50B8D">
        <w:t>(c)</w:t>
      </w:r>
      <w:r w:rsidRPr="00B50B8D">
        <w:tab/>
        <w:t xml:space="preserve">to avoid discrimination in that market against particular energy options and technologies, including sustainable energy options and technologies such as those that make use of renewable resources or that reduce overall greenhouse gas </w:t>
      </w:r>
      <w:proofErr w:type="gramStart"/>
      <w:r w:rsidRPr="00B50B8D">
        <w:t>emissions;</w:t>
      </w:r>
      <w:proofErr w:type="gramEnd"/>
    </w:p>
    <w:p w14:paraId="036FF710" w14:textId="77777777" w:rsidR="00A2087D" w:rsidRPr="00B50B8D" w:rsidRDefault="00A2087D" w:rsidP="00AF0AF6">
      <w:pPr>
        <w:pStyle w:val="MRLevel4"/>
      </w:pPr>
      <w:bookmarkStart w:id="318" w:name="_DV_M455"/>
      <w:bookmarkEnd w:id="318"/>
      <w:r w:rsidRPr="00B50B8D">
        <w:t>(d)</w:t>
      </w:r>
      <w:r w:rsidRPr="00B50B8D">
        <w:tab/>
        <w:t xml:space="preserve">to minimise the long-term cost of electricity supplied to customers from the </w:t>
      </w:r>
      <w:proofErr w:type="gramStart"/>
      <w:r w:rsidRPr="00B50B8D">
        <w:t>South West</w:t>
      </w:r>
      <w:proofErr w:type="gramEnd"/>
      <w:r w:rsidRPr="00B50B8D">
        <w:t xml:space="preserve"> interconnected system; and</w:t>
      </w:r>
    </w:p>
    <w:p w14:paraId="7965D662" w14:textId="77777777" w:rsidR="00A2087D" w:rsidRPr="00B50B8D" w:rsidRDefault="00A2087D" w:rsidP="00AF0AF6">
      <w:pPr>
        <w:pStyle w:val="MRLevel4"/>
      </w:pPr>
      <w:bookmarkStart w:id="319" w:name="_DV_M456"/>
      <w:bookmarkEnd w:id="319"/>
      <w:r w:rsidRPr="00B50B8D">
        <w:t>(e)</w:t>
      </w:r>
      <w:r w:rsidRPr="00B50B8D">
        <w:tab/>
        <w:t>to encourage the taking of measures to manage the amount of electricity used and when it is used.</w:t>
      </w:r>
    </w:p>
    <w:p w14:paraId="52DE68EF" w14:textId="77777777" w:rsidR="00A2087D" w:rsidRPr="00B50B8D" w:rsidRDefault="00A2087D" w:rsidP="00AF0AF6">
      <w:pPr>
        <w:pStyle w:val="MRBoldHeading"/>
      </w:pPr>
      <w:bookmarkStart w:id="320" w:name="_DV_M457"/>
      <w:bookmarkStart w:id="321" w:name="_Toc136232116"/>
      <w:bookmarkStart w:id="322" w:name="_Toc139100754"/>
      <w:bookmarkEnd w:id="320"/>
      <w:r w:rsidRPr="00B50B8D">
        <w:t>Conventions</w:t>
      </w:r>
      <w:bookmarkEnd w:id="321"/>
      <w:bookmarkEnd w:id="322"/>
    </w:p>
    <w:p w14:paraId="396C7211" w14:textId="77777777" w:rsidR="00A2087D" w:rsidRPr="00B50B8D" w:rsidRDefault="00A2087D" w:rsidP="00AF0AF6">
      <w:pPr>
        <w:pStyle w:val="MRLevel2"/>
      </w:pPr>
      <w:bookmarkStart w:id="323" w:name="_DV_M458"/>
      <w:bookmarkStart w:id="324" w:name="_Toc136232117"/>
      <w:bookmarkStart w:id="325" w:name="_Toc139100755"/>
      <w:bookmarkEnd w:id="323"/>
      <w:r w:rsidRPr="00B50B8D">
        <w:t>1.3.</w:t>
      </w:r>
      <w:r w:rsidRPr="00B50B8D">
        <w:tab/>
        <w:t>Electricity Industry Act and Regulations</w:t>
      </w:r>
      <w:bookmarkEnd w:id="324"/>
      <w:bookmarkEnd w:id="325"/>
    </w:p>
    <w:p w14:paraId="1060B678" w14:textId="56A3BD32" w:rsidR="00A2087D" w:rsidRPr="00B50B8D" w:rsidRDefault="00A2087D" w:rsidP="00AF0AF6">
      <w:pPr>
        <w:pStyle w:val="MRLevel3"/>
      </w:pPr>
      <w:bookmarkStart w:id="326" w:name="_DV_M459"/>
      <w:bookmarkEnd w:id="326"/>
      <w:r w:rsidRPr="00B50B8D">
        <w:t>1.3.1.</w:t>
      </w:r>
      <w:r w:rsidRPr="00B50B8D">
        <w:tab/>
        <w:t xml:space="preserve">A word or phrase defined in the Electricity Industry </w:t>
      </w:r>
      <w:proofErr w:type="gramStart"/>
      <w:r w:rsidRPr="00B50B8D">
        <w:t>Act</w:t>
      </w:r>
      <w:proofErr w:type="gramEnd"/>
      <w:r w:rsidRPr="00B50B8D">
        <w:t xml:space="preserve"> or the Regulations has the same meaning when used in these </w:t>
      </w:r>
      <w:r w:rsidR="00AB0E9D" w:rsidRPr="00B50B8D">
        <w:t>WEM</w:t>
      </w:r>
      <w:r w:rsidRPr="00B50B8D">
        <w:t xml:space="preserve"> Rules.</w:t>
      </w:r>
    </w:p>
    <w:p w14:paraId="6944C739" w14:textId="77777777" w:rsidR="00A2087D" w:rsidRPr="00B50B8D" w:rsidRDefault="00A2087D" w:rsidP="00AF0AF6">
      <w:pPr>
        <w:pStyle w:val="MRLevel2"/>
      </w:pPr>
      <w:bookmarkStart w:id="327" w:name="_DV_M460"/>
      <w:bookmarkStart w:id="328" w:name="_Toc136232118"/>
      <w:bookmarkStart w:id="329" w:name="_Toc139100756"/>
      <w:bookmarkEnd w:id="327"/>
      <w:r w:rsidRPr="00B50B8D">
        <w:t>1.4.</w:t>
      </w:r>
      <w:r w:rsidRPr="00B50B8D">
        <w:tab/>
        <w:t>Other rules of interpretation</w:t>
      </w:r>
      <w:bookmarkStart w:id="330" w:name="_DV_M461"/>
      <w:bookmarkEnd w:id="328"/>
      <w:bookmarkEnd w:id="329"/>
      <w:bookmarkEnd w:id="330"/>
      <w:r w:rsidRPr="00B50B8D">
        <w:t xml:space="preserve"> </w:t>
      </w:r>
    </w:p>
    <w:p w14:paraId="0E9BC74D" w14:textId="629E098B" w:rsidR="00A2087D" w:rsidRPr="00B50B8D" w:rsidRDefault="00A2087D" w:rsidP="00AF0AF6">
      <w:pPr>
        <w:pStyle w:val="MRLevel3"/>
      </w:pPr>
      <w:bookmarkStart w:id="331" w:name="_DV_M462"/>
      <w:bookmarkEnd w:id="331"/>
      <w:r w:rsidRPr="00B50B8D">
        <w:t>1.4.1.</w:t>
      </w:r>
      <w:r w:rsidRPr="00B50B8D">
        <w:tab/>
        <w:t xml:space="preserve">In these </w:t>
      </w:r>
      <w:r w:rsidR="00AB0E9D" w:rsidRPr="00B50B8D">
        <w:t>WEM</w:t>
      </w:r>
      <w:r w:rsidRPr="00B50B8D">
        <w:t xml:space="preserve"> Rules, unless the contrary intention appears:</w:t>
      </w:r>
    </w:p>
    <w:p w14:paraId="0939968A" w14:textId="77777777" w:rsidR="00A2087D" w:rsidRPr="00B50B8D" w:rsidRDefault="00A2087D" w:rsidP="00AF0AF6">
      <w:pPr>
        <w:pStyle w:val="MRLevel4"/>
      </w:pPr>
      <w:bookmarkStart w:id="332" w:name="_DV_M463"/>
      <w:bookmarkEnd w:id="332"/>
      <w:r w:rsidRPr="00B50B8D">
        <w:lastRenderedPageBreak/>
        <w:t>(a)</w:t>
      </w:r>
      <w:r w:rsidRPr="00B50B8D">
        <w:tab/>
        <w:t>(</w:t>
      </w:r>
      <w:r w:rsidRPr="00B50B8D">
        <w:rPr>
          <w:b/>
          <w:bCs/>
        </w:rPr>
        <w:t>Glossary</w:t>
      </w:r>
      <w:r w:rsidRPr="00B50B8D">
        <w:t xml:space="preserve">): a word or phrase listed in the Glossary in Chapter 11 has the meaning given in the </w:t>
      </w:r>
      <w:proofErr w:type="gramStart"/>
      <w:r w:rsidRPr="00B50B8D">
        <w:t>Glossary;</w:t>
      </w:r>
      <w:proofErr w:type="gramEnd"/>
    </w:p>
    <w:p w14:paraId="0150DD24" w14:textId="77777777" w:rsidR="00A2087D" w:rsidRPr="00B50B8D" w:rsidRDefault="00A2087D" w:rsidP="00AF0AF6">
      <w:pPr>
        <w:pStyle w:val="MRLevel4"/>
      </w:pPr>
      <w:bookmarkStart w:id="333" w:name="_DV_M464"/>
      <w:bookmarkEnd w:id="333"/>
      <w:r w:rsidRPr="00B50B8D">
        <w:t>(b)</w:t>
      </w:r>
      <w:r w:rsidRPr="00B50B8D">
        <w:tab/>
        <w:t>(</w:t>
      </w:r>
      <w:r w:rsidRPr="00B50B8D">
        <w:rPr>
          <w:b/>
          <w:bCs/>
        </w:rPr>
        <w:t>day</w:t>
      </w:r>
      <w:r w:rsidRPr="00B50B8D">
        <w:t xml:space="preserve">): a day means a calendar </w:t>
      </w:r>
      <w:proofErr w:type="gramStart"/>
      <w:r w:rsidRPr="00B50B8D">
        <w:t>day;</w:t>
      </w:r>
      <w:proofErr w:type="gramEnd"/>
    </w:p>
    <w:p w14:paraId="1640599D" w14:textId="77777777" w:rsidR="00A2087D" w:rsidRPr="00B50B8D" w:rsidRDefault="00A2087D" w:rsidP="00AF0AF6">
      <w:pPr>
        <w:pStyle w:val="MRLevel4"/>
      </w:pPr>
      <w:bookmarkStart w:id="334" w:name="_DV_M465"/>
      <w:bookmarkEnd w:id="334"/>
      <w:r w:rsidRPr="00B50B8D">
        <w:t>(c)</w:t>
      </w:r>
      <w:r w:rsidRPr="00B50B8D">
        <w:tab/>
      </w:r>
      <w:r w:rsidR="00B27867" w:rsidRPr="00B50B8D">
        <w:t>[Blank]</w:t>
      </w:r>
    </w:p>
    <w:p w14:paraId="3DBAA3F8" w14:textId="77777777" w:rsidR="00A2087D" w:rsidRPr="00B50B8D" w:rsidRDefault="00A2087D" w:rsidP="00AF0AF6">
      <w:pPr>
        <w:pStyle w:val="MRLevel4"/>
      </w:pPr>
      <w:bookmarkStart w:id="335" w:name="_DV_M466"/>
      <w:bookmarkEnd w:id="335"/>
      <w:r w:rsidRPr="00B50B8D">
        <w:t>(d)</w:t>
      </w:r>
      <w:r w:rsidRPr="00B50B8D">
        <w:tab/>
        <w:t>(</w:t>
      </w:r>
      <w:r w:rsidRPr="00B50B8D">
        <w:rPr>
          <w:b/>
          <w:bCs/>
        </w:rPr>
        <w:t>singular and plural</w:t>
      </w:r>
      <w:r w:rsidRPr="00B50B8D">
        <w:t xml:space="preserve">): the singular includes the </w:t>
      </w:r>
      <w:proofErr w:type="gramStart"/>
      <w:r w:rsidRPr="00B50B8D">
        <w:t>plural</w:t>
      </w:r>
      <w:proofErr w:type="gramEnd"/>
      <w:r w:rsidRPr="00B50B8D">
        <w:t xml:space="preserve"> and the plural includes the singular;</w:t>
      </w:r>
    </w:p>
    <w:p w14:paraId="3C312E75" w14:textId="77777777" w:rsidR="00A2087D" w:rsidRPr="00B50B8D" w:rsidRDefault="00A2087D" w:rsidP="00AF0AF6">
      <w:pPr>
        <w:pStyle w:val="MRLevel4"/>
      </w:pPr>
      <w:bookmarkStart w:id="336" w:name="_DV_M467"/>
      <w:bookmarkEnd w:id="336"/>
      <w:r w:rsidRPr="00B50B8D">
        <w:t>(e)</w:t>
      </w:r>
      <w:r w:rsidRPr="00B50B8D">
        <w:tab/>
        <w:t>(</w:t>
      </w:r>
      <w:r w:rsidRPr="00B50B8D">
        <w:rPr>
          <w:b/>
          <w:bCs/>
        </w:rPr>
        <w:t>gender</w:t>
      </w:r>
      <w:r w:rsidRPr="00B50B8D">
        <w:t xml:space="preserve">): a reference to a gender includes any </w:t>
      </w:r>
      <w:proofErr w:type="gramStart"/>
      <w:r w:rsidRPr="00B50B8D">
        <w:t>gender;</w:t>
      </w:r>
      <w:proofErr w:type="gramEnd"/>
    </w:p>
    <w:p w14:paraId="45D01A11" w14:textId="63E1064A" w:rsidR="00A2087D" w:rsidRPr="00B50B8D" w:rsidRDefault="00A2087D" w:rsidP="00AF0AF6">
      <w:pPr>
        <w:pStyle w:val="MRLevel4"/>
      </w:pPr>
      <w:bookmarkStart w:id="337" w:name="_DV_M468"/>
      <w:bookmarkEnd w:id="337"/>
      <w:r w:rsidRPr="00B50B8D">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AB0E9D" w:rsidRPr="00B50B8D">
        <w:t>WEM</w:t>
      </w:r>
      <w:r w:rsidRPr="00B50B8D">
        <w:t xml:space="preserve"> </w:t>
      </w:r>
      <w:proofErr w:type="gramStart"/>
      <w:r w:rsidRPr="00B50B8D">
        <w:t>Rules;</w:t>
      </w:r>
      <w:proofErr w:type="gramEnd"/>
    </w:p>
    <w:p w14:paraId="5B84D6AA" w14:textId="77777777" w:rsidR="00A2087D" w:rsidRPr="00B50B8D" w:rsidRDefault="00A2087D" w:rsidP="00AF0AF6">
      <w:pPr>
        <w:pStyle w:val="MRLevel4"/>
      </w:pPr>
      <w:bookmarkStart w:id="338" w:name="_DV_M469"/>
      <w:bookmarkEnd w:id="338"/>
      <w:r w:rsidRPr="00B50B8D">
        <w:t>(g)</w:t>
      </w:r>
      <w:r w:rsidRPr="00B50B8D">
        <w:tab/>
        <w:t>(</w:t>
      </w:r>
      <w:r w:rsidRPr="00B50B8D">
        <w:rPr>
          <w:b/>
          <w:bCs/>
        </w:rPr>
        <w:t>persons</w:t>
      </w:r>
      <w:r w:rsidRPr="00B50B8D">
        <w:t xml:space="preserve">): a reference to a person includes an individual, a firm, a body corporate, a partnership, a joint venture, an unincorporated body or association, or any government </w:t>
      </w:r>
      <w:proofErr w:type="gramStart"/>
      <w:r w:rsidRPr="00B50B8D">
        <w:t>agency;</w:t>
      </w:r>
      <w:proofErr w:type="gramEnd"/>
    </w:p>
    <w:p w14:paraId="122C2575" w14:textId="77777777" w:rsidR="00A2087D" w:rsidRPr="00B50B8D" w:rsidRDefault="00A2087D" w:rsidP="00AF0AF6">
      <w:pPr>
        <w:pStyle w:val="MRLevel4"/>
      </w:pPr>
      <w:bookmarkStart w:id="339" w:name="_DV_M470"/>
      <w:bookmarkEnd w:id="339"/>
      <w:r w:rsidRPr="00B50B8D">
        <w:t>(h)</w:t>
      </w:r>
      <w:r w:rsidRPr="00B50B8D">
        <w:tab/>
        <w:t>(</w:t>
      </w:r>
      <w:r w:rsidRPr="00B50B8D">
        <w:rPr>
          <w:b/>
          <w:bCs/>
        </w:rPr>
        <w:t>things</w:t>
      </w:r>
      <w:r w:rsidRPr="00B50B8D">
        <w:t xml:space="preserve">): a reference to </w:t>
      </w:r>
      <w:proofErr w:type="spellStart"/>
      <w:r w:rsidRPr="00B50B8D">
        <w:t>any thing</w:t>
      </w:r>
      <w:proofErr w:type="spellEnd"/>
      <w:r w:rsidRPr="00B50B8D">
        <w:t xml:space="preserve"> (including any amount) is a reference to the whole and each part of </w:t>
      </w:r>
      <w:proofErr w:type="gramStart"/>
      <w:r w:rsidRPr="00B50B8D">
        <w:t>it;</w:t>
      </w:r>
      <w:proofErr w:type="gramEnd"/>
    </w:p>
    <w:p w14:paraId="42A5A9FC" w14:textId="4ABB3B32" w:rsidR="00A2087D" w:rsidRPr="00B50B8D" w:rsidRDefault="00A2087D" w:rsidP="00AF0AF6">
      <w:pPr>
        <w:pStyle w:val="MRLevel4"/>
      </w:pPr>
      <w:bookmarkStart w:id="340" w:name="_DV_M471"/>
      <w:bookmarkEnd w:id="340"/>
      <w:r w:rsidRPr="00B50B8D">
        <w:t>(</w:t>
      </w:r>
      <w:proofErr w:type="spellStart"/>
      <w:r w:rsidRPr="00B50B8D">
        <w:t>i</w:t>
      </w:r>
      <w:proofErr w:type="spellEnd"/>
      <w:r w:rsidRPr="00B50B8D">
        <w:t>)</w:t>
      </w:r>
      <w:r w:rsidRPr="00B50B8D">
        <w:tab/>
        <w:t>(</w:t>
      </w:r>
      <w:r w:rsidRPr="00B50B8D">
        <w:rPr>
          <w:b/>
          <w:bCs/>
        </w:rPr>
        <w:t>clauses etc</w:t>
      </w:r>
      <w:r w:rsidRPr="00B50B8D">
        <w:t xml:space="preserve">): a reference to a clause, chapter, annexure or schedule is a reference to a clause or chapter in or annexure or schedule to the </w:t>
      </w:r>
      <w:r w:rsidR="00AB0E9D" w:rsidRPr="00B50B8D">
        <w:t>WEM</w:t>
      </w:r>
      <w:r w:rsidRPr="00B50B8D">
        <w:t xml:space="preserve"> </w:t>
      </w:r>
      <w:proofErr w:type="gramStart"/>
      <w:r w:rsidRPr="00B50B8D">
        <w:t>Rules;</w:t>
      </w:r>
      <w:proofErr w:type="gramEnd"/>
    </w:p>
    <w:p w14:paraId="6876F007" w14:textId="77777777" w:rsidR="00A2087D" w:rsidRPr="00B50B8D" w:rsidRDefault="00A2087D" w:rsidP="00AF0AF6">
      <w:pPr>
        <w:pStyle w:val="MRLevel4"/>
      </w:pPr>
      <w:bookmarkStart w:id="341" w:name="_DV_M472"/>
      <w:bookmarkEnd w:id="341"/>
      <w:r w:rsidRPr="00B50B8D">
        <w:t>(j)</w:t>
      </w:r>
      <w:r w:rsidRPr="00B50B8D">
        <w:tab/>
        <w:t>(</w:t>
      </w:r>
      <w:r w:rsidRPr="00B50B8D">
        <w:rPr>
          <w:b/>
          <w:bCs/>
        </w:rPr>
        <w:t>statutes etc</w:t>
      </w:r>
      <w:r w:rsidRPr="00B50B8D">
        <w:t xml:space="preserve">): a reference to a statute, ordinance, code or other law includes regulations and other instruments under it and consolidations, amendments, re-enactments or replacements of any of </w:t>
      </w:r>
      <w:proofErr w:type="gramStart"/>
      <w:r w:rsidRPr="00B50B8D">
        <w:t>them;</w:t>
      </w:r>
      <w:proofErr w:type="gramEnd"/>
    </w:p>
    <w:p w14:paraId="35E32153" w14:textId="0BDABFBD" w:rsidR="00A2087D" w:rsidRPr="00B50B8D" w:rsidRDefault="00A2087D" w:rsidP="00AF0AF6">
      <w:pPr>
        <w:pStyle w:val="MRLevel4"/>
      </w:pPr>
      <w:bookmarkStart w:id="342" w:name="_DV_M473"/>
      <w:bookmarkEnd w:id="342"/>
      <w:r w:rsidRPr="00B50B8D">
        <w:t>(k)</w:t>
      </w:r>
      <w:r w:rsidRPr="00B50B8D">
        <w:tab/>
        <w:t>(</w:t>
      </w:r>
      <w:r w:rsidRPr="00B50B8D">
        <w:rPr>
          <w:b/>
          <w:bCs/>
        </w:rPr>
        <w:t>variations</w:t>
      </w:r>
      <w:r w:rsidRPr="00B50B8D">
        <w:t xml:space="preserve">): a reference to a document (including the </w:t>
      </w:r>
      <w:r w:rsidR="00AB0E9D" w:rsidRPr="00B50B8D">
        <w:t>WEM</w:t>
      </w:r>
      <w:r w:rsidRPr="00B50B8D">
        <w:t xml:space="preserve"> Rules) includes any variation or replacement of </w:t>
      </w:r>
      <w:proofErr w:type="gramStart"/>
      <w:r w:rsidRPr="00B50B8D">
        <w:t>it;</w:t>
      </w:r>
      <w:proofErr w:type="gramEnd"/>
    </w:p>
    <w:p w14:paraId="65822C64" w14:textId="77777777" w:rsidR="00A2087D" w:rsidRPr="00B50B8D" w:rsidRDefault="00A2087D" w:rsidP="00AF0AF6">
      <w:pPr>
        <w:pStyle w:val="MRLevel4"/>
      </w:pPr>
      <w:bookmarkStart w:id="343" w:name="_DV_M474"/>
      <w:bookmarkEnd w:id="343"/>
      <w:r w:rsidRPr="00B50B8D">
        <w:t>(l)</w:t>
      </w:r>
      <w:r w:rsidRPr="00B50B8D">
        <w:tab/>
        <w:t>(</w:t>
      </w:r>
      <w:r w:rsidRPr="00B50B8D">
        <w:rPr>
          <w:b/>
          <w:bCs/>
        </w:rPr>
        <w:t>other parts of speech</w:t>
      </w:r>
      <w:r w:rsidRPr="00B50B8D">
        <w:t xml:space="preserve">): other parts of speech and grammatical forms of a word or phrase defined in the Glossary in chapter 11 have a corresponding </w:t>
      </w:r>
      <w:proofErr w:type="gramStart"/>
      <w:r w:rsidRPr="00B50B8D">
        <w:t>meaning;</w:t>
      </w:r>
      <w:proofErr w:type="gramEnd"/>
    </w:p>
    <w:p w14:paraId="4DEDDDDB" w14:textId="61FA6F94" w:rsidR="00A2087D" w:rsidRPr="00B50B8D" w:rsidRDefault="00A2087D" w:rsidP="00AF0AF6">
      <w:pPr>
        <w:pStyle w:val="MRLevel4"/>
      </w:pPr>
      <w:bookmarkStart w:id="344" w:name="_DV_M475"/>
      <w:bookmarkEnd w:id="344"/>
      <w:r w:rsidRPr="00B50B8D">
        <w:t>(m)</w:t>
      </w:r>
      <w:r w:rsidRPr="00B50B8D">
        <w:tab/>
        <w:t>(</w:t>
      </w:r>
      <w:r w:rsidRPr="00B50B8D">
        <w:rPr>
          <w:b/>
          <w:bCs/>
        </w:rPr>
        <w:t>appointments</w:t>
      </w:r>
      <w:r w:rsidRPr="00B50B8D">
        <w:t xml:space="preserve">): where these </w:t>
      </w:r>
      <w:r w:rsidR="00AB0E9D" w:rsidRPr="00B50B8D">
        <w:t>WEM</w:t>
      </w:r>
      <w:r w:rsidRPr="00B50B8D">
        <w:t xml:space="preserve"> Rules confer a power on a person to make an appointment to a position, the person also has the power:</w:t>
      </w:r>
    </w:p>
    <w:p w14:paraId="3964F91E" w14:textId="77777777" w:rsidR="00A2087D" w:rsidRPr="00B50B8D" w:rsidRDefault="00A2087D" w:rsidP="00AF0AF6">
      <w:pPr>
        <w:pStyle w:val="MRLevel5"/>
      </w:pPr>
      <w:bookmarkStart w:id="345" w:name="_DV_M476"/>
      <w:bookmarkEnd w:id="345"/>
      <w:proofErr w:type="spellStart"/>
      <w:r w:rsidRPr="00B50B8D">
        <w:t>i</w:t>
      </w:r>
      <w:proofErr w:type="spellEnd"/>
      <w:r w:rsidRPr="00B50B8D">
        <w:t>.</w:t>
      </w:r>
      <w:r w:rsidRPr="00B50B8D">
        <w:tab/>
        <w:t>to specify the period for which any person appointed in exercise of the power (“</w:t>
      </w:r>
      <w:r w:rsidRPr="00B50B8D">
        <w:rPr>
          <w:b/>
          <w:bCs/>
        </w:rPr>
        <w:t>appointee</w:t>
      </w:r>
      <w:r w:rsidRPr="00B50B8D">
        <w:t xml:space="preserve">”) holds the </w:t>
      </w:r>
      <w:proofErr w:type="gramStart"/>
      <w:r w:rsidRPr="00B50B8D">
        <w:t>position;</w:t>
      </w:r>
      <w:proofErr w:type="gramEnd"/>
    </w:p>
    <w:p w14:paraId="71B5D694" w14:textId="77777777" w:rsidR="00A2087D" w:rsidRPr="00B50B8D" w:rsidRDefault="00A2087D" w:rsidP="00AF0AF6">
      <w:pPr>
        <w:pStyle w:val="MRLevel5"/>
      </w:pPr>
      <w:bookmarkStart w:id="346" w:name="_DV_M477"/>
      <w:bookmarkEnd w:id="346"/>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7" w:name="_DV_M478"/>
      <w:bookmarkEnd w:id="347"/>
      <w:r w:rsidRPr="00B50B8D">
        <w:t>iii.</w:t>
      </w:r>
      <w:r w:rsidRPr="00B50B8D">
        <w:tab/>
        <w:t xml:space="preserve">where an appointee is suspended or is unable, or expected to become unable, for any other cause to perform the functions of the position, to appoint a person to act temporarily in place of the appointee during the period of suspension or other </w:t>
      </w:r>
      <w:proofErr w:type="gramStart"/>
      <w:r w:rsidRPr="00B50B8D">
        <w:t>inability;</w:t>
      </w:r>
      <w:proofErr w:type="gramEnd"/>
    </w:p>
    <w:p w14:paraId="5BEF6E5D" w14:textId="016A9BFA" w:rsidR="00A2087D" w:rsidRPr="00B50B8D" w:rsidRDefault="00A2087D" w:rsidP="00AF0AF6">
      <w:pPr>
        <w:pStyle w:val="MRLevel4"/>
      </w:pPr>
      <w:bookmarkStart w:id="348" w:name="_DV_M479"/>
      <w:bookmarkEnd w:id="348"/>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 xml:space="preserve">if AEMO, the Economic Regulation Authority, the Coordinator or a Network Operator has the power to make, prescribe, </w:t>
      </w:r>
      <w:r w:rsidR="00710440" w:rsidRPr="00B50B8D">
        <w:rPr>
          <w:lang w:val="en-GB"/>
        </w:rPr>
        <w:lastRenderedPageBreak/>
        <w:t>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9" w:name="_DV_M480"/>
      <w:bookmarkEnd w:id="349"/>
      <w:r w:rsidRPr="00B50B8D">
        <w:t>(o)</w:t>
      </w:r>
      <w:r w:rsidRPr="00B50B8D">
        <w:tab/>
        <w:t>(</w:t>
      </w:r>
      <w:r w:rsidRPr="00B50B8D">
        <w:rPr>
          <w:b/>
          <w:bCs/>
        </w:rPr>
        <w:t>functions</w:t>
      </w:r>
      <w:r w:rsidRPr="00B50B8D">
        <w:t xml:space="preserve">): “function” includes function, power, duty, responsibility and </w:t>
      </w:r>
      <w:proofErr w:type="gramStart"/>
      <w:r w:rsidRPr="00B50B8D">
        <w:t>authority;</w:t>
      </w:r>
      <w:proofErr w:type="gramEnd"/>
    </w:p>
    <w:p w14:paraId="77CB9689" w14:textId="77777777" w:rsidR="00A2087D" w:rsidRPr="00B50B8D" w:rsidRDefault="00A2087D" w:rsidP="00AF0AF6">
      <w:pPr>
        <w:pStyle w:val="MRLevel4"/>
      </w:pPr>
      <w:bookmarkStart w:id="350" w:name="_DV_M481"/>
      <w:bookmarkEnd w:id="350"/>
      <w:r w:rsidRPr="00B50B8D">
        <w:t>(p)</w:t>
      </w:r>
      <w:r w:rsidRPr="00B50B8D">
        <w:tab/>
        <w:t>(</w:t>
      </w:r>
      <w:r w:rsidRPr="00B50B8D">
        <w:rPr>
          <w:b/>
          <w:bCs/>
        </w:rPr>
        <w:t>include or including</w:t>
      </w:r>
      <w:r w:rsidRPr="00B50B8D">
        <w:t xml:space="preserve">): the words “include” or “including” are not used as, nor are they to be interpreted as, words of limitation, and, when introducing an example, do not limit the meaning of the words to which the example </w:t>
      </w:r>
      <w:proofErr w:type="gramStart"/>
      <w:r w:rsidRPr="00B50B8D">
        <w:t>relates;</w:t>
      </w:r>
      <w:proofErr w:type="gramEnd"/>
    </w:p>
    <w:p w14:paraId="585B0FF0" w14:textId="77777777" w:rsidR="00A2087D" w:rsidRPr="00B50B8D" w:rsidRDefault="00A2087D" w:rsidP="00AF0AF6">
      <w:pPr>
        <w:pStyle w:val="MRLevel4"/>
      </w:pPr>
      <w:bookmarkStart w:id="351" w:name="_DV_M482"/>
      <w:bookmarkEnd w:id="351"/>
      <w:r w:rsidRPr="00B50B8D">
        <w:t>(q)</w:t>
      </w:r>
      <w:r w:rsidRPr="00B50B8D">
        <w:tab/>
      </w:r>
      <w:r w:rsidR="00771F71" w:rsidRPr="00B50B8D">
        <w:t>[Blank]</w:t>
      </w:r>
    </w:p>
    <w:p w14:paraId="387F41EE" w14:textId="2289785D" w:rsidR="00003487" w:rsidRPr="00B50B8D" w:rsidRDefault="00003487" w:rsidP="00AF0AF6">
      <w:pPr>
        <w:pStyle w:val="MRLevel4"/>
      </w:pPr>
      <w:bookmarkStart w:id="352" w:name="_DV_M483"/>
      <w:bookmarkStart w:id="353" w:name="_DV_M484"/>
      <w:bookmarkEnd w:id="352"/>
      <w:bookmarkEnd w:id="353"/>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F62A2F" w:rsidRPr="00B50B8D">
        <w:t>WEM</w:t>
      </w:r>
      <w:r w:rsidRPr="00B50B8D">
        <w:t xml:space="preserve"> Rules (other than tables containing data or other information) are for convenience only and do not affect the interpretation of these </w:t>
      </w:r>
      <w:r w:rsidR="00F62A2F" w:rsidRPr="00B50B8D">
        <w:t>WEM</w:t>
      </w:r>
      <w:r w:rsidRPr="00B50B8D">
        <w:t xml:space="preserve"> Rules.</w:t>
      </w:r>
    </w:p>
    <w:p w14:paraId="051115D7" w14:textId="76FE566B" w:rsidR="00A2087D" w:rsidRPr="00B50B8D" w:rsidRDefault="00A2087D" w:rsidP="00AF0AF6">
      <w:pPr>
        <w:pStyle w:val="MRLevel3"/>
      </w:pPr>
      <w:r w:rsidRPr="00B50B8D">
        <w:t>1.4.2.</w:t>
      </w:r>
      <w:r w:rsidRPr="00B50B8D">
        <w:tab/>
        <w:t xml:space="preserve">In these </w:t>
      </w:r>
      <w:r w:rsidR="00144012" w:rsidRPr="00B50B8D">
        <w:t>WEM</w:t>
      </w:r>
      <w:r w:rsidRPr="00B50B8D">
        <w:t xml:space="preserve"> Rules,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xml:space="preserve">, as </w:t>
      </w:r>
      <w:proofErr w:type="gramStart"/>
      <w:r w:rsidR="00B41CB0" w:rsidRPr="00B50B8D">
        <w:t>applicable</w:t>
      </w:r>
      <w:r w:rsidR="001B6A84" w:rsidRPr="00B50B8D">
        <w:t>,</w:t>
      </w:r>
      <w:r w:rsidRPr="00B50B8D">
        <w:t>.</w:t>
      </w:r>
      <w:proofErr w:type="gramEnd"/>
    </w:p>
    <w:p w14:paraId="7B7F8C6E" w14:textId="0DB0B1AB"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144012" w:rsidRPr="00B50B8D">
        <w:t>WEM</w:t>
      </w:r>
      <w:r w:rsidRPr="00B50B8D">
        <w:t xml:space="preserve"> Rules refer to Western Standard Time.</w:t>
      </w:r>
    </w:p>
    <w:p w14:paraId="673B420F" w14:textId="77777777" w:rsidR="00A2087D" w:rsidRPr="00B50B8D" w:rsidRDefault="00A2087D" w:rsidP="00AF0AF6">
      <w:pPr>
        <w:pStyle w:val="MRLevel2"/>
      </w:pPr>
      <w:bookmarkStart w:id="354" w:name="_DV_M485"/>
      <w:bookmarkStart w:id="355" w:name="_Toc136232119"/>
      <w:bookmarkStart w:id="356" w:name="_Toc139100757"/>
      <w:bookmarkEnd w:id="354"/>
      <w:r w:rsidRPr="00B50B8D">
        <w:t>1.5.</w:t>
      </w:r>
      <w:r w:rsidRPr="00B50B8D">
        <w:tab/>
        <w:t>Subservient Documents</w:t>
      </w:r>
      <w:bookmarkEnd w:id="355"/>
      <w:bookmarkEnd w:id="356"/>
    </w:p>
    <w:p w14:paraId="67621B14" w14:textId="4E9C9E0C" w:rsidR="00A2087D" w:rsidRPr="00B50B8D" w:rsidRDefault="00A2087D" w:rsidP="00AF0AF6">
      <w:pPr>
        <w:pStyle w:val="MRLevel3"/>
      </w:pPr>
      <w:bookmarkStart w:id="357" w:name="_DV_M486"/>
      <w:bookmarkEnd w:id="357"/>
      <w:r w:rsidRPr="00B50B8D">
        <w:t>1.5.1.</w:t>
      </w:r>
      <w:r w:rsidRPr="00B50B8D">
        <w:tab/>
        <w:t xml:space="preserve">The following documents are subservient to the </w:t>
      </w:r>
      <w:r w:rsidR="00144012" w:rsidRPr="00B50B8D">
        <w:t>WEM</w:t>
      </w:r>
      <w:r w:rsidR="00221DA5" w:rsidRPr="00B50B8D">
        <w:t xml:space="preserve"> Rules</w:t>
      </w:r>
      <w:r w:rsidRPr="00B50B8D">
        <w:t>:</w:t>
      </w:r>
    </w:p>
    <w:p w14:paraId="39B5C21B" w14:textId="696823A6" w:rsidR="00A2087D" w:rsidRPr="00B50B8D" w:rsidRDefault="00A2087D" w:rsidP="00AF0AF6">
      <w:pPr>
        <w:pStyle w:val="MRLevel4"/>
      </w:pPr>
      <w:bookmarkStart w:id="358" w:name="_DV_M487"/>
      <w:bookmarkEnd w:id="358"/>
      <w:r w:rsidRPr="00B50B8D">
        <w:t>(a)</w:t>
      </w:r>
      <w:r w:rsidRPr="00B50B8D">
        <w:tab/>
      </w:r>
      <w:r w:rsidR="00F637BE" w:rsidRPr="00B50B8D">
        <w:t>WEM</w:t>
      </w:r>
      <w:r w:rsidRPr="00B50B8D">
        <w:t xml:space="preserve"> Procedures; and</w:t>
      </w:r>
    </w:p>
    <w:p w14:paraId="0CE4589C" w14:textId="16464128" w:rsidR="00A2087D" w:rsidRPr="00B50B8D" w:rsidRDefault="00A2087D" w:rsidP="00AF0AF6">
      <w:pPr>
        <w:pStyle w:val="MRLevel4"/>
      </w:pPr>
      <w:bookmarkStart w:id="359" w:name="_DV_M488"/>
      <w:bookmarkEnd w:id="359"/>
      <w:r w:rsidRPr="00B50B8D">
        <w:t>(b)</w:t>
      </w:r>
      <w:r w:rsidRPr="00B50B8D">
        <w:tab/>
      </w:r>
      <w:r w:rsidR="00710440" w:rsidRPr="00B50B8D">
        <w:rPr>
          <w:lang w:val="en-GB"/>
        </w:rPr>
        <w:t>any other document or instrument issued, made or given by AEMO, the Economic Regulation Authority, a Network Operator or the Coordinator under the WEM Rules.</w:t>
      </w:r>
    </w:p>
    <w:p w14:paraId="2F280122" w14:textId="56AC3FB1" w:rsidR="00A2087D" w:rsidRPr="00B50B8D" w:rsidRDefault="00A2087D" w:rsidP="00AF0AF6">
      <w:pPr>
        <w:pStyle w:val="MRLevel3"/>
      </w:pPr>
      <w:bookmarkStart w:id="360" w:name="_DV_M489"/>
      <w:bookmarkEnd w:id="360"/>
      <w:r w:rsidRPr="00B50B8D">
        <w:t>1.5.2.</w:t>
      </w:r>
      <w:r w:rsidRPr="00B50B8D">
        <w:tab/>
        <w:t xml:space="preserve">In the event of conflict between the </w:t>
      </w:r>
      <w:r w:rsidR="00144012" w:rsidRPr="00B50B8D">
        <w:t>WEM</w:t>
      </w:r>
      <w:r w:rsidRPr="00B50B8D">
        <w:t xml:space="preserve"> Rules and other documents, then the order of precedence is to be, in the following order:</w:t>
      </w:r>
    </w:p>
    <w:p w14:paraId="2CC0527D" w14:textId="77777777" w:rsidR="00A2087D" w:rsidRPr="00B50B8D" w:rsidRDefault="00A2087D" w:rsidP="00AF0AF6">
      <w:pPr>
        <w:pStyle w:val="MRLevel4"/>
      </w:pPr>
      <w:bookmarkStart w:id="361" w:name="_DV_M490"/>
      <w:bookmarkEnd w:id="361"/>
      <w:r w:rsidRPr="00B50B8D">
        <w:t>(a)</w:t>
      </w:r>
      <w:r w:rsidRPr="00B50B8D">
        <w:tab/>
        <w:t xml:space="preserve">the Electricity Industry </w:t>
      </w:r>
      <w:proofErr w:type="gramStart"/>
      <w:r w:rsidRPr="00B50B8D">
        <w:t>Act;</w:t>
      </w:r>
      <w:proofErr w:type="gramEnd"/>
    </w:p>
    <w:p w14:paraId="692956C8" w14:textId="77777777" w:rsidR="00A2087D" w:rsidRPr="00B50B8D" w:rsidRDefault="00A2087D" w:rsidP="00AF0AF6">
      <w:pPr>
        <w:pStyle w:val="MRLevel4"/>
      </w:pPr>
      <w:bookmarkStart w:id="362" w:name="_DV_M491"/>
      <w:bookmarkEnd w:id="362"/>
      <w:r w:rsidRPr="00B50B8D">
        <w:t>(b)</w:t>
      </w:r>
      <w:r w:rsidRPr="00B50B8D">
        <w:tab/>
        <w:t xml:space="preserve">the </w:t>
      </w:r>
      <w:proofErr w:type="gramStart"/>
      <w:r w:rsidRPr="00B50B8D">
        <w:t>Regulations;</w:t>
      </w:r>
      <w:proofErr w:type="gramEnd"/>
    </w:p>
    <w:p w14:paraId="71F31A88" w14:textId="29146010" w:rsidR="00A2087D" w:rsidRPr="00B50B8D" w:rsidRDefault="00A2087D" w:rsidP="00AF0AF6">
      <w:pPr>
        <w:pStyle w:val="MRLevel4"/>
      </w:pPr>
      <w:bookmarkStart w:id="363" w:name="_DV_M492"/>
      <w:bookmarkEnd w:id="363"/>
      <w:r w:rsidRPr="00B50B8D">
        <w:t>(c)</w:t>
      </w:r>
      <w:r w:rsidRPr="00B50B8D">
        <w:tab/>
        <w:t xml:space="preserve">the </w:t>
      </w:r>
      <w:r w:rsidR="00144012" w:rsidRPr="00B50B8D">
        <w:t>WEM</w:t>
      </w:r>
      <w:r w:rsidRPr="00B50B8D">
        <w:t xml:space="preserve"> </w:t>
      </w:r>
      <w:proofErr w:type="gramStart"/>
      <w:r w:rsidRPr="00B50B8D">
        <w:t>Rules;</w:t>
      </w:r>
      <w:proofErr w:type="gramEnd"/>
    </w:p>
    <w:p w14:paraId="164DD87B" w14:textId="0DB61BD5" w:rsidR="00A2087D" w:rsidRPr="00B50B8D" w:rsidRDefault="00A2087D" w:rsidP="00AF0AF6">
      <w:pPr>
        <w:pStyle w:val="MRLevel4"/>
      </w:pPr>
      <w:bookmarkStart w:id="364" w:name="_DV_M493"/>
      <w:bookmarkEnd w:id="364"/>
      <w:r w:rsidRPr="00B50B8D">
        <w:t>(d)</w:t>
      </w:r>
      <w:r w:rsidRPr="00B50B8D">
        <w:tab/>
        <w:t xml:space="preserve">the </w:t>
      </w:r>
      <w:r w:rsidR="00F637BE" w:rsidRPr="00B50B8D">
        <w:t>WEM</w:t>
      </w:r>
      <w:r w:rsidRPr="00B50B8D">
        <w:t xml:space="preserve"> </w:t>
      </w:r>
      <w:proofErr w:type="gramStart"/>
      <w:r w:rsidRPr="00B50B8D">
        <w:t>Procedures;</w:t>
      </w:r>
      <w:proofErr w:type="gramEnd"/>
    </w:p>
    <w:p w14:paraId="4376B0F0" w14:textId="1E5681F0" w:rsidR="00215B56" w:rsidRPr="00B50B8D" w:rsidRDefault="00215B56" w:rsidP="00AF0AF6">
      <w:pPr>
        <w:pStyle w:val="MRLevel4"/>
      </w:pPr>
      <w:bookmarkStart w:id="365" w:name="_DV_M494"/>
      <w:bookmarkEnd w:id="365"/>
      <w:r w:rsidRPr="00B50B8D">
        <w:lastRenderedPageBreak/>
        <w:t>(</w:t>
      </w:r>
      <w:proofErr w:type="spellStart"/>
      <w:r w:rsidRPr="00B50B8D">
        <w:t>dA</w:t>
      </w:r>
      <w:proofErr w:type="spellEnd"/>
      <w:r w:rsidRPr="00B50B8D">
        <w:t>)</w:t>
      </w:r>
      <w:r w:rsidRPr="00B50B8D">
        <w:tab/>
        <w:t xml:space="preserve">any other document or instrument issued, made or given by </w:t>
      </w:r>
      <w:r w:rsidR="00320588" w:rsidRPr="00B50B8D">
        <w:t>AEMO</w:t>
      </w:r>
      <w:r w:rsidRPr="00B50B8D">
        <w:t xml:space="preserve"> under the </w:t>
      </w:r>
      <w:r w:rsidR="00C83F2B" w:rsidRPr="00B50B8D">
        <w:t>WEM</w:t>
      </w:r>
      <w:r w:rsidRPr="00B50B8D">
        <w:t xml:space="preserve"> </w:t>
      </w:r>
      <w:proofErr w:type="gramStart"/>
      <w:r w:rsidRPr="00B50B8D">
        <w:t>Rules;</w:t>
      </w:r>
      <w:proofErr w:type="gramEnd"/>
    </w:p>
    <w:p w14:paraId="3B6EC140" w14:textId="77C39991"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C83F2B" w:rsidRPr="00B50B8D">
        <w:t>WEM</w:t>
      </w:r>
      <w:r w:rsidRPr="00B50B8D">
        <w:t xml:space="preserve"> Rules; </w:t>
      </w:r>
      <w:r w:rsidR="00116DE2" w:rsidRPr="00B50B8D">
        <w:t>and</w:t>
      </w:r>
    </w:p>
    <w:p w14:paraId="22F89AD4" w14:textId="203E5FCB" w:rsidR="00A429E0" w:rsidRPr="00B50B8D" w:rsidRDefault="00A429E0" w:rsidP="00AF0AF6">
      <w:pPr>
        <w:pStyle w:val="MRLevel4"/>
      </w:pPr>
      <w:r w:rsidRPr="00B50B8D">
        <w:t>(</w:t>
      </w:r>
      <w:proofErr w:type="spellStart"/>
      <w:r w:rsidRPr="00B50B8D">
        <w:t>dC</w:t>
      </w:r>
      <w:proofErr w:type="spellEnd"/>
      <w:r w:rsidRPr="00B50B8D">
        <w:t>)</w:t>
      </w:r>
      <w:r w:rsidRPr="00B50B8D">
        <w:tab/>
        <w:t xml:space="preserve">any other document or instrument issued, made or given by the </w:t>
      </w:r>
      <w:r w:rsidR="0074206F">
        <w:t>Coordinator</w:t>
      </w:r>
      <w:r w:rsidRPr="00B50B8D">
        <w:t xml:space="preserve"> under these </w:t>
      </w:r>
      <w:r w:rsidR="00C83F2B" w:rsidRPr="00B50B8D">
        <w:t>WEM</w:t>
      </w:r>
      <w:r w:rsidRPr="00B50B8D">
        <w:t xml:space="preserve">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6" w:name="_DV_M495"/>
      <w:bookmarkEnd w:id="366"/>
      <w:r w:rsidRPr="00B50B8D">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7" w:name="_DV_M496"/>
      <w:bookmarkStart w:id="368" w:name="_Toc136232120"/>
      <w:bookmarkStart w:id="369" w:name="_Toc139100758"/>
      <w:bookmarkEnd w:id="367"/>
      <w:r w:rsidRPr="00B50B8D">
        <w:t>1.6.</w:t>
      </w:r>
      <w:r w:rsidRPr="00B50B8D">
        <w:tab/>
        <w:t>Notices</w:t>
      </w:r>
      <w:bookmarkEnd w:id="368"/>
      <w:bookmarkEnd w:id="369"/>
    </w:p>
    <w:p w14:paraId="0B9A955C" w14:textId="212FB6F4" w:rsidR="00415A7B" w:rsidRPr="00B50B8D" w:rsidRDefault="00A2087D" w:rsidP="00AF0AF6">
      <w:pPr>
        <w:pStyle w:val="MRLevel3"/>
      </w:pPr>
      <w:bookmarkStart w:id="370" w:name="_DV_M497"/>
      <w:bookmarkEnd w:id="370"/>
      <w:r w:rsidRPr="00B50B8D">
        <w:t>1.6.1.</w:t>
      </w:r>
      <w:r w:rsidRPr="00B50B8D">
        <w:tab/>
        <w:t xml:space="preserve">The </w:t>
      </w:r>
      <w:proofErr w:type="gramStart"/>
      <w:r w:rsidR="0074206F">
        <w:t>Coordinator</w:t>
      </w:r>
      <w:proofErr w:type="gramEnd"/>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C83F2B" w:rsidRPr="00B50B8D">
        <w:t>WEM</w:t>
      </w:r>
      <w:r w:rsidRPr="00B50B8D">
        <w:t xml:space="preserve"> Rules are to be given to or by the </w:t>
      </w:r>
      <w:r w:rsidR="00FB42A5">
        <w:t>Coordinator</w:t>
      </w:r>
      <w:r w:rsidRPr="00B50B8D">
        <w:t>.</w:t>
      </w:r>
    </w:p>
    <w:p w14:paraId="44609222" w14:textId="4F522C3B"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C83F2B" w:rsidRPr="00B50B8D">
        <w:t>WEM</w:t>
      </w:r>
      <w:r w:rsidRPr="00B50B8D">
        <w:t xml:space="preserve"> Rules are to be given to or by </w:t>
      </w:r>
      <w:r w:rsidR="00E82D84" w:rsidRPr="00B50B8D">
        <w:t>AEMO</w:t>
      </w:r>
      <w:r w:rsidRPr="00B50B8D">
        <w:t>.</w:t>
      </w:r>
    </w:p>
    <w:p w14:paraId="47D30688" w14:textId="77777777" w:rsidR="00A2087D" w:rsidRPr="00B50B8D" w:rsidRDefault="00A2087D" w:rsidP="00AF0AF6">
      <w:pPr>
        <w:pStyle w:val="MRLevel2"/>
      </w:pPr>
      <w:bookmarkStart w:id="371" w:name="_DV_M498"/>
      <w:bookmarkStart w:id="372" w:name="_Toc136232121"/>
      <w:bookmarkStart w:id="373" w:name="_Toc139100759"/>
      <w:bookmarkEnd w:id="371"/>
      <w:r w:rsidRPr="00B50B8D">
        <w:t>1.7.</w:t>
      </w:r>
      <w:r w:rsidRPr="00B50B8D">
        <w:tab/>
        <w:t>Publication</w:t>
      </w:r>
      <w:bookmarkEnd w:id="372"/>
      <w:bookmarkEnd w:id="373"/>
    </w:p>
    <w:p w14:paraId="76ACA977" w14:textId="77777777" w:rsidR="00403F67" w:rsidRPr="005F3701" w:rsidRDefault="00403F67" w:rsidP="00403F67">
      <w:pPr>
        <w:pStyle w:val="MRLevel3"/>
      </w:pPr>
      <w:bookmarkStart w:id="374" w:name="_DV_M499"/>
      <w:bookmarkEnd w:id="374"/>
      <w:r w:rsidRPr="005F3701">
        <w:t>1.7.1.</w:t>
      </w:r>
      <w:r w:rsidRPr="005F3701">
        <w:tab/>
        <w:t>Where AEMO is required by these WEM Rules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77777777" w:rsidR="00403F67" w:rsidRPr="00403F67" w:rsidRDefault="00403F67" w:rsidP="00403F67">
      <w:pPr>
        <w:pStyle w:val="MRLevel3"/>
      </w:pPr>
      <w:r w:rsidRPr="00403F67">
        <w:t>1.7.3.</w:t>
      </w:r>
      <w:r w:rsidRPr="00403F67">
        <w:tab/>
        <w:t>Where the Economic Regulation Authority is required by these WEM Rules to publish a document or information, then the Economic Regulation Authority must make that document or information available on its website, in a place which is publicly accessible.</w:t>
      </w:r>
    </w:p>
    <w:p w14:paraId="7E061730" w14:textId="77777777" w:rsidR="00403F67" w:rsidRPr="005F3701" w:rsidRDefault="00403F67" w:rsidP="00403F67">
      <w:pPr>
        <w:pStyle w:val="MRLevel3"/>
      </w:pPr>
      <w:r w:rsidRPr="005F3701">
        <w:t>1.7.3A.</w:t>
      </w:r>
      <w:r w:rsidRPr="005F3701">
        <w:tab/>
        <w:t xml:space="preserve">Where the Coordinator is required by these WEM Rules to publish a document or information, the </w:t>
      </w:r>
      <w:proofErr w:type="gramStart"/>
      <w:r w:rsidRPr="005F3701">
        <w:t>Coordinator</w:t>
      </w:r>
      <w:proofErr w:type="gramEnd"/>
      <w:r w:rsidRPr="005F3701">
        <w:t xml:space="preserve"> must make that document or information available on the Coordinator’s Website, in a place which is publicly accessible.</w:t>
      </w:r>
    </w:p>
    <w:p w14:paraId="55DCB120" w14:textId="77777777" w:rsidR="00403F67" w:rsidRPr="00AB04CC" w:rsidRDefault="00403F67" w:rsidP="00403F67">
      <w:pPr>
        <w:pStyle w:val="MRLevel3"/>
      </w:pPr>
      <w:r w:rsidRPr="00AB04CC">
        <w:t>1.7.4.</w:t>
      </w:r>
      <w:r w:rsidRPr="00AB04CC">
        <w:tab/>
        <w:t>Where a Network Operator (in respect to any WEM Procedures the Network Operator is required to develop and maintain under these WEM Rules) is required by these WEM Rules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77777777" w:rsidR="00403F67" w:rsidRPr="00AB04CC" w:rsidRDefault="00403F67" w:rsidP="00403F67">
      <w:pPr>
        <w:pStyle w:val="MRLevel4"/>
      </w:pPr>
      <w:r w:rsidRPr="00AB04CC">
        <w:lastRenderedPageBreak/>
        <w:t>(b)</w:t>
      </w:r>
      <w:r w:rsidRPr="00AB04CC">
        <w:tab/>
        <w:t>if these WEM Rules require that document or information to be published on the WEM Website:</w:t>
      </w:r>
    </w:p>
    <w:p w14:paraId="166B8ACF" w14:textId="77777777" w:rsidR="00403F67" w:rsidRPr="00AB04CC" w:rsidRDefault="00403F67" w:rsidP="00403F67">
      <w:pPr>
        <w:pStyle w:val="MRLevel5"/>
        <w:rPr>
          <w:color w:val="auto"/>
        </w:rPr>
      </w:pPr>
      <w:proofErr w:type="spellStart"/>
      <w:r w:rsidRPr="00AB04CC">
        <w:rPr>
          <w:color w:val="auto"/>
        </w:rPr>
        <w:t>i</w:t>
      </w:r>
      <w:proofErr w:type="spellEnd"/>
      <w:r w:rsidRPr="00AB04CC">
        <w:rPr>
          <w:color w:val="auto"/>
        </w:rPr>
        <w:t>.</w:t>
      </w:r>
      <w:r w:rsidRPr="00AB04CC">
        <w:rPr>
          <w:color w:val="auto"/>
        </w:rPr>
        <w:tab/>
        <w:t xml:space="preserve">the Network Operator must promptly notify AEMO when the document or information is published on the Network Operator’s </w:t>
      </w:r>
      <w:proofErr w:type="gramStart"/>
      <w:r w:rsidRPr="00AB04CC">
        <w:rPr>
          <w:color w:val="auto"/>
        </w:rPr>
        <w:t>website;</w:t>
      </w:r>
      <w:proofErr w:type="gramEnd"/>
    </w:p>
    <w:p w14:paraId="36B8E983" w14:textId="77777777" w:rsidR="00403F67" w:rsidRPr="00AB04CC" w:rsidRDefault="00403F67" w:rsidP="00403F67">
      <w:pPr>
        <w:pStyle w:val="MRLevel5"/>
        <w:rPr>
          <w:color w:val="auto"/>
        </w:rPr>
      </w:pPr>
      <w:r w:rsidRPr="00AB04CC">
        <w:rPr>
          <w:color w:val="auto"/>
        </w:rPr>
        <w:t>ii.</w:t>
      </w:r>
      <w:r w:rsidRPr="00AB04CC">
        <w:rPr>
          <w:color w:val="auto"/>
        </w:rPr>
        <w:tab/>
        <w:t>AEMO must, at a minimum, promptly publish a link to the area of the Network Operator's website where the document or information is published on the WEM Website; and</w:t>
      </w:r>
    </w:p>
    <w:p w14:paraId="6EE316E9" w14:textId="77777777" w:rsidR="00403F67" w:rsidRPr="00AB04CC" w:rsidRDefault="00403F67" w:rsidP="00403F67">
      <w:pPr>
        <w:pStyle w:val="MRLevel5"/>
        <w:rPr>
          <w:color w:val="auto"/>
        </w:rPr>
      </w:pPr>
      <w:r w:rsidRPr="00AB04CC">
        <w:rPr>
          <w:color w:val="auto"/>
        </w:rPr>
        <w:t>iii.</w:t>
      </w:r>
      <w:r w:rsidRPr="00AB04CC">
        <w:rPr>
          <w:color w:val="auto"/>
        </w:rPr>
        <w:tab/>
        <w:t xml:space="preserve">the Network Operator is deemed to have published the document or information once the Network Operator has published the document or information on its own </w:t>
      </w:r>
      <w:proofErr w:type="gramStart"/>
      <w:r w:rsidRPr="00AB04CC">
        <w:rPr>
          <w:color w:val="auto"/>
        </w:rPr>
        <w:t>website, and</w:t>
      </w:r>
      <w:proofErr w:type="gramEnd"/>
      <w:r w:rsidRPr="00AB04CC">
        <w:rPr>
          <w:color w:val="auto"/>
        </w:rPr>
        <w:t xml:space="preserve"> has notified AEMO.</w:t>
      </w:r>
    </w:p>
    <w:p w14:paraId="5D57525E" w14:textId="77777777" w:rsidR="00A2087D" w:rsidRPr="00B50B8D" w:rsidRDefault="00A2087D" w:rsidP="00AF0AF6">
      <w:pPr>
        <w:pStyle w:val="MRBoldHeading"/>
      </w:pPr>
      <w:bookmarkStart w:id="375" w:name="_DV_M500"/>
      <w:bookmarkStart w:id="376" w:name="_Toc136232122"/>
      <w:bookmarkStart w:id="377" w:name="_Toc139100760"/>
      <w:bookmarkEnd w:id="375"/>
      <w:r w:rsidRPr="00B50B8D">
        <w:t>Staging</w:t>
      </w:r>
      <w:bookmarkStart w:id="378" w:name="_DV_M501"/>
      <w:bookmarkEnd w:id="376"/>
      <w:bookmarkEnd w:id="377"/>
      <w:bookmarkEnd w:id="378"/>
      <w:r w:rsidRPr="00B50B8D">
        <w:t xml:space="preserve"> </w:t>
      </w:r>
    </w:p>
    <w:p w14:paraId="79FFBC88" w14:textId="4AEC2E1A" w:rsidR="00A2087D" w:rsidRPr="00B50B8D" w:rsidRDefault="00A2087D" w:rsidP="00AF0AF6">
      <w:pPr>
        <w:pStyle w:val="MRLevel2"/>
      </w:pPr>
      <w:bookmarkStart w:id="379" w:name="_DV_M502"/>
      <w:bookmarkStart w:id="380" w:name="_Toc136232123"/>
      <w:bookmarkStart w:id="381" w:name="_Toc139100761"/>
      <w:bookmarkEnd w:id="379"/>
      <w:r w:rsidRPr="00B50B8D">
        <w:t>1.8.</w:t>
      </w:r>
      <w:r w:rsidRPr="00B50B8D">
        <w:tab/>
        <w:t xml:space="preserve">Staging of the </w:t>
      </w:r>
      <w:r w:rsidR="00710440" w:rsidRPr="00B50B8D">
        <w:t xml:space="preserve">WEM </w:t>
      </w:r>
      <w:r w:rsidRPr="00B50B8D">
        <w:t>Rules</w:t>
      </w:r>
      <w:bookmarkEnd w:id="380"/>
      <w:bookmarkEnd w:id="381"/>
    </w:p>
    <w:p w14:paraId="62F0AC2F" w14:textId="462B78B1" w:rsidR="00A2087D" w:rsidRPr="00B50B8D" w:rsidRDefault="00A2087D" w:rsidP="00AF0AF6">
      <w:pPr>
        <w:pStyle w:val="MRLevel3"/>
      </w:pPr>
      <w:bookmarkStart w:id="382" w:name="_DV_M503"/>
      <w:bookmarkEnd w:id="382"/>
      <w:r w:rsidRPr="00B50B8D">
        <w:t>1.8.1.</w:t>
      </w:r>
      <w:r w:rsidRPr="00B50B8D">
        <w:tab/>
      </w:r>
      <w:r w:rsidR="000D1E88" w:rsidRPr="00B50B8D">
        <w:rPr>
          <w:lang w:val="en-AU"/>
        </w:rPr>
        <w:t>A provision of the WEM Rules commences at the time fixed by the Minister.</w:t>
      </w:r>
    </w:p>
    <w:p w14:paraId="460A6DCD" w14:textId="3664BA00" w:rsidR="00A2087D" w:rsidRPr="00B50B8D" w:rsidRDefault="00A2087D" w:rsidP="00AF0AF6">
      <w:pPr>
        <w:pStyle w:val="MRLevel3"/>
      </w:pPr>
      <w:bookmarkStart w:id="383" w:name="_DV_M504"/>
      <w:bookmarkEnd w:id="383"/>
      <w:r w:rsidRPr="00B50B8D">
        <w:t>1.8.2.</w:t>
      </w:r>
      <w:r w:rsidRPr="00B50B8D">
        <w:tab/>
      </w:r>
      <w:r w:rsidR="009C72A8" w:rsidRPr="00B50B8D">
        <w:t>[Blank]</w:t>
      </w:r>
    </w:p>
    <w:p w14:paraId="19232C70" w14:textId="514064A5" w:rsidR="00A2087D" w:rsidRPr="00B50B8D" w:rsidRDefault="00A2087D" w:rsidP="00AF0AF6">
      <w:pPr>
        <w:pStyle w:val="MRLevel3"/>
      </w:pPr>
      <w:bookmarkStart w:id="384" w:name="_DV_M505"/>
      <w:bookmarkEnd w:id="384"/>
      <w:r w:rsidRPr="00B50B8D">
        <w:t>1.8.3.</w:t>
      </w:r>
      <w:r w:rsidRPr="00B50B8D">
        <w:tab/>
        <w:t xml:space="preserve">The Minister may fix different times for different provisions of these </w:t>
      </w:r>
      <w:r w:rsidR="00C83F2B" w:rsidRPr="00B50B8D">
        <w:t>WEM</w:t>
      </w:r>
      <w:r w:rsidRPr="00B50B8D">
        <w:t xml:space="preserve"> Rules under clause 1.8.1.</w:t>
      </w:r>
    </w:p>
    <w:p w14:paraId="756C8BCB" w14:textId="77777777" w:rsidR="00A2087D" w:rsidRPr="00B50B8D" w:rsidRDefault="00A2087D" w:rsidP="00AF0AF6">
      <w:pPr>
        <w:pStyle w:val="MRLevel3"/>
      </w:pPr>
      <w:bookmarkStart w:id="385" w:name="_DV_M506"/>
      <w:bookmarkEnd w:id="385"/>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6" w:name="_DV_M507"/>
      <w:bookmarkEnd w:id="386"/>
      <w:r w:rsidRPr="00B50B8D">
        <w:t>1.8.5.</w:t>
      </w:r>
      <w:r w:rsidRPr="00B50B8D">
        <w:tab/>
      </w:r>
      <w:r w:rsidR="009C72A8" w:rsidRPr="00B50B8D">
        <w:t>[Blank]</w:t>
      </w:r>
    </w:p>
    <w:p w14:paraId="721C4734" w14:textId="7A463B55" w:rsidR="00A2087D" w:rsidRPr="00B50B8D" w:rsidRDefault="00A2087D" w:rsidP="00AF0AF6">
      <w:pPr>
        <w:pStyle w:val="MRLevel3"/>
      </w:pPr>
      <w:bookmarkStart w:id="387" w:name="_DV_M508"/>
      <w:bookmarkEnd w:id="387"/>
      <w:r w:rsidRPr="00B50B8D">
        <w:t>1.8.6.</w:t>
      </w:r>
      <w:r w:rsidRPr="00B50B8D">
        <w:tab/>
        <w:t xml:space="preserve">To avoid doubt, and without limiting the foregoing, where a word or phrase listed in the Glossary in Chapter 11 is defined by reference to a provision of these </w:t>
      </w:r>
      <w:r w:rsidR="00C83F2B" w:rsidRPr="00B50B8D">
        <w:t>WEM</w:t>
      </w:r>
      <w:r w:rsidRPr="00B50B8D">
        <w:t xml:space="preserve"> Rules,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8" w:name="_DV_M509"/>
      <w:bookmarkStart w:id="389" w:name="_Toc136232124"/>
      <w:bookmarkStart w:id="390" w:name="_Toc139100762"/>
      <w:bookmarkEnd w:id="388"/>
      <w:r w:rsidRPr="00727BF2">
        <w:rPr>
          <w:lang w:val="sv-SE"/>
        </w:rPr>
        <w:lastRenderedPageBreak/>
        <w:t>1.9.</w:t>
      </w:r>
      <w:r w:rsidRPr="00727BF2">
        <w:rPr>
          <w:lang w:val="sv-SE"/>
        </w:rPr>
        <w:tab/>
      </w:r>
      <w:bookmarkEnd w:id="389"/>
      <w:bookmarkEnd w:id="390"/>
      <w:r w:rsidR="00D931D3" w:rsidRPr="00727BF2">
        <w:rPr>
          <w:lang w:val="sv-SE"/>
        </w:rPr>
        <w:t>[Blank]</w:t>
      </w:r>
    </w:p>
    <w:p w14:paraId="5D3850DE" w14:textId="1FF9241F" w:rsidR="00C23A8D" w:rsidRPr="00727BF2" w:rsidRDefault="00B200AA" w:rsidP="00C520D7">
      <w:pPr>
        <w:pStyle w:val="MRLevel2"/>
        <w:rPr>
          <w:lang w:val="sv-SE"/>
        </w:rPr>
      </w:pPr>
      <w:bookmarkStart w:id="391" w:name="_DV_M510"/>
      <w:bookmarkStart w:id="392" w:name="_DV_M511"/>
      <w:bookmarkStart w:id="393" w:name="_DV_M512"/>
      <w:bookmarkStart w:id="394" w:name="_DV_M513"/>
      <w:bookmarkStart w:id="395" w:name="_DV_M514"/>
      <w:bookmarkStart w:id="396" w:name="_DV_M515"/>
      <w:bookmarkStart w:id="397" w:name="_DV_M516"/>
      <w:bookmarkStart w:id="398" w:name="_DV_M517"/>
      <w:bookmarkStart w:id="399" w:name="_DV_M518"/>
      <w:bookmarkStart w:id="400" w:name="_DV_M519"/>
      <w:bookmarkStart w:id="401" w:name="_DV_M520"/>
      <w:bookmarkStart w:id="402" w:name="_DV_M521"/>
      <w:bookmarkStart w:id="403" w:name="_DV_M522"/>
      <w:bookmarkStart w:id="404" w:name="_DV_M523"/>
      <w:bookmarkStart w:id="405" w:name="_DV_M524"/>
      <w:bookmarkStart w:id="406" w:name="_DV_M525"/>
      <w:bookmarkStart w:id="407" w:name="_DV_M526"/>
      <w:bookmarkStart w:id="408" w:name="_DV_M527"/>
      <w:bookmarkStart w:id="409" w:name="_DV_M52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 xml:space="preserve">Transition of certain Economic Regulation Authority functions to the </w:t>
      </w:r>
      <w:proofErr w:type="gramStart"/>
      <w:r w:rsidRPr="002F0A5F">
        <w:t>Coordinator</w:t>
      </w:r>
      <w:proofErr w:type="gramEnd"/>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77777777" w:rsidR="002F0A5F" w:rsidRPr="002F0A5F" w:rsidRDefault="002F0A5F" w:rsidP="002F0A5F">
      <w:pPr>
        <w:pStyle w:val="MRLevel4"/>
      </w:pPr>
      <w:r w:rsidRPr="002F0A5F">
        <w:t xml:space="preserve">(a) </w:t>
      </w:r>
      <w:r w:rsidRPr="002F0A5F">
        <w:tab/>
        <w:t xml:space="preserve">where the </w:t>
      </w:r>
      <w:proofErr w:type="gramStart"/>
      <w:r w:rsidRPr="002F0A5F">
        <w:t>Coordinator</w:t>
      </w:r>
      <w:proofErr w:type="gramEnd"/>
      <w:r w:rsidRPr="002F0A5F">
        <w:t xml:space="preserve">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w:t>
      </w:r>
      <w:proofErr w:type="gramStart"/>
      <w:r w:rsidRPr="002F0A5F">
        <w:t>Coordinator</w:t>
      </w:r>
      <w:proofErr w:type="gramEnd"/>
      <w:r w:rsidRPr="002F0A5F">
        <w:t xml:space="preserve">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77777777" w:rsidR="002F0A5F" w:rsidRPr="002F0A5F" w:rsidRDefault="002F0A5F" w:rsidP="002F0A5F">
      <w:pPr>
        <w:pStyle w:val="MRLevel4"/>
      </w:pPr>
      <w:r w:rsidRPr="002F0A5F">
        <w:t xml:space="preserve">(c) </w:t>
      </w:r>
      <w:r w:rsidRPr="002F0A5F">
        <w:tab/>
        <w:t xml:space="preserve">notwithstanding the operation of clauses 1.17A.1(a) and 1.17A.1(b), the </w:t>
      </w:r>
      <w:proofErr w:type="gramStart"/>
      <w:r w:rsidRPr="002F0A5F">
        <w:t>Coordinator</w:t>
      </w:r>
      <w:proofErr w:type="gramEnd"/>
      <w:r w:rsidRPr="002F0A5F">
        <w:t xml:space="preserve"> is not liable for any act, matter or thing done by the Economic Regulation Authority prior to the Coordinator Transfer Date in breach of these WEM Rules or any WEM Procedure; </w:t>
      </w:r>
    </w:p>
    <w:p w14:paraId="2B1220D4" w14:textId="248C6194" w:rsidR="002F0A5F" w:rsidRPr="002F0A5F" w:rsidRDefault="002F0A5F" w:rsidP="002F0A5F">
      <w:pPr>
        <w:pStyle w:val="MRLevel4"/>
      </w:pPr>
      <w:r w:rsidRPr="002F0A5F">
        <w:t xml:space="preserve">(d) </w:t>
      </w:r>
      <w:r w:rsidRPr="002F0A5F">
        <w:tab/>
        <w:t xml:space="preserve">where the </w:t>
      </w:r>
      <w:proofErr w:type="gramStart"/>
      <w:r w:rsidRPr="002F0A5F">
        <w:t>Coordinator</w:t>
      </w:r>
      <w:proofErr w:type="gramEnd"/>
      <w:r w:rsidRPr="002F0A5F">
        <w:t xml:space="preserve">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77777777" w:rsidR="002F0A5F" w:rsidRPr="007D38E6" w:rsidRDefault="002F0A5F" w:rsidP="002F0A5F">
      <w:pPr>
        <w:pStyle w:val="MRLevel5"/>
      </w:pPr>
      <w:proofErr w:type="spellStart"/>
      <w:r w:rsidRPr="007D38E6">
        <w:t>i</w:t>
      </w:r>
      <w:proofErr w:type="spellEnd"/>
      <w:r w:rsidRPr="007D38E6">
        <w:t xml:space="preserve">. </w:t>
      </w:r>
      <w:r w:rsidRPr="007D38E6">
        <w:tab/>
        <w:t xml:space="preserve">the information or document is deemed to have been published or released by the </w:t>
      </w:r>
      <w:proofErr w:type="gramStart"/>
      <w:r w:rsidRPr="007D38E6">
        <w:t>Coordinator</w:t>
      </w:r>
      <w:proofErr w:type="gramEnd"/>
      <w:r w:rsidRPr="007D38E6">
        <w:t xml:space="preserve"> in accordance with these WEM Rules; and </w:t>
      </w:r>
    </w:p>
    <w:p w14:paraId="29E0A9B1" w14:textId="77777777"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w:t>
      </w:r>
      <w:proofErr w:type="gramStart"/>
      <w:r w:rsidRPr="001C2924">
        <w:t>Coordinator</w:t>
      </w:r>
      <w:proofErr w:type="gramEnd"/>
      <w:r w:rsidRPr="001C2924">
        <w:t xml:space="preserve"> having regard to the Coordinator's functions, powers, rights and obligations under these WEM Rules and the WEM Procedures is deemed to be a reference to the Coordinator; and </w:t>
      </w:r>
    </w:p>
    <w:p w14:paraId="2ADAC358" w14:textId="77777777" w:rsidR="002F0A5F" w:rsidRPr="002F0A5F" w:rsidRDefault="002F0A5F" w:rsidP="002F0A5F">
      <w:pPr>
        <w:pStyle w:val="MRLevel4"/>
      </w:pPr>
      <w:r w:rsidRPr="002F0A5F">
        <w:t xml:space="preserve">(e) </w:t>
      </w:r>
      <w:r w:rsidRPr="002F0A5F">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 xml:space="preserve">Transition of certain Rule Change Panel functions to the </w:t>
      </w:r>
      <w:proofErr w:type="gramStart"/>
      <w:r w:rsidRPr="009E7F61">
        <w:t>Coordinator</w:t>
      </w:r>
      <w:proofErr w:type="gramEnd"/>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77777777" w:rsidR="009E7F61" w:rsidRPr="009E7F61" w:rsidRDefault="009E7F61" w:rsidP="009E7F61">
      <w:pPr>
        <w:pStyle w:val="MRLevel4"/>
      </w:pPr>
      <w:r w:rsidRPr="009E7F61">
        <w:t>(a)</w:t>
      </w:r>
      <w:r w:rsidRPr="009E7F61">
        <w:tab/>
        <w:t xml:space="preserve">where the </w:t>
      </w:r>
      <w:proofErr w:type="gramStart"/>
      <w:r w:rsidRPr="009E7F61">
        <w:t>Coordinator</w:t>
      </w:r>
      <w:proofErr w:type="gramEnd"/>
      <w:r w:rsidRPr="009E7F61">
        <w:t xml:space="preserve">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 xml:space="preserve">where the </w:t>
      </w:r>
      <w:proofErr w:type="gramStart"/>
      <w:r w:rsidRPr="009E7F61">
        <w:t>Coordinator</w:t>
      </w:r>
      <w:proofErr w:type="gramEnd"/>
      <w:r w:rsidRPr="009E7F61">
        <w:t xml:space="preserve">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77777777" w:rsidR="009E7F61" w:rsidRPr="009E7F61" w:rsidRDefault="009E7F61" w:rsidP="009E7F61">
      <w:pPr>
        <w:pStyle w:val="MRLevel4"/>
      </w:pPr>
      <w:r w:rsidRPr="009E7F61">
        <w:t>(c)</w:t>
      </w:r>
      <w:r w:rsidRPr="009E7F61">
        <w:tab/>
        <w:t xml:space="preserve">notwithstanding the operation of clauses 1.18A.1(a) and 1.18A.1(b), the </w:t>
      </w:r>
      <w:proofErr w:type="gramStart"/>
      <w:r w:rsidRPr="009E7F61">
        <w:t>Coordinator</w:t>
      </w:r>
      <w:proofErr w:type="gramEnd"/>
      <w:r w:rsidRPr="009E7F61">
        <w:t xml:space="preserve"> is not liable for any act, matter or thing done by the Rule Change Panel prior to the Coordinator Transfer Date in breach of these WEM Rules or any WEM Procedure;</w:t>
      </w:r>
    </w:p>
    <w:p w14:paraId="67934D09" w14:textId="77777777" w:rsidR="009E7F61" w:rsidRPr="009E7F61" w:rsidRDefault="009E7F61" w:rsidP="009E7F61">
      <w:pPr>
        <w:pStyle w:val="MRLevel4"/>
      </w:pPr>
      <w:r w:rsidRPr="009E7F61">
        <w:t>(d)</w:t>
      </w:r>
      <w:r w:rsidRPr="009E7F61">
        <w:tab/>
        <w:t xml:space="preserve">where the </w:t>
      </w:r>
      <w:proofErr w:type="gramStart"/>
      <w:r w:rsidRPr="009E7F61">
        <w:t>Coordinator</w:t>
      </w:r>
      <w:proofErr w:type="gramEnd"/>
      <w:r w:rsidRPr="009E7F61">
        <w:t xml:space="preserve"> is required to develop or maintain a WEM Procedure, and that WEM Procedure was developed or maintained by the Rule Change Panel prior to the Coordinator Transfer Date, then—</w:t>
      </w:r>
    </w:p>
    <w:p w14:paraId="18FF3268" w14:textId="77777777" w:rsidR="009E7F61" w:rsidRPr="001C2924" w:rsidRDefault="009E7F61" w:rsidP="009E7F61">
      <w:pPr>
        <w:pStyle w:val="MRLevel5"/>
      </w:pPr>
      <w:proofErr w:type="spellStart"/>
      <w:r w:rsidRPr="00E70429">
        <w:t>i</w:t>
      </w:r>
      <w:proofErr w:type="spellEnd"/>
      <w:r w:rsidRPr="00E70429">
        <w:t>.</w:t>
      </w:r>
      <w:r w:rsidRPr="00E70429">
        <w:tab/>
      </w:r>
      <w:r w:rsidRPr="001C2924">
        <w:t xml:space="preserve">the WEM Procedure is deemed to have been developed or maintained by the </w:t>
      </w:r>
      <w:proofErr w:type="gramStart"/>
      <w:r w:rsidRPr="001C2924">
        <w:t>Coordinator</w:t>
      </w:r>
      <w:proofErr w:type="gramEnd"/>
      <w:r w:rsidRPr="001C2924">
        <w:t xml:space="preserve"> in accordance with these WEM Rules;</w:t>
      </w:r>
    </w:p>
    <w:p w14:paraId="113D74FC" w14:textId="77777777" w:rsidR="009E7F61" w:rsidRPr="001C2924" w:rsidRDefault="009E7F61" w:rsidP="009E7F61">
      <w:pPr>
        <w:pStyle w:val="MRLevel5"/>
      </w:pPr>
      <w:r w:rsidRPr="001C2924">
        <w:t>ii.</w:t>
      </w:r>
      <w:r w:rsidRPr="001C2924">
        <w:tab/>
        <w:t xml:space="preserve">a reference to the Rule Change Panel in that WEM Procedure that should be a reference to the </w:t>
      </w:r>
      <w:proofErr w:type="gramStart"/>
      <w:r w:rsidRPr="001C2924">
        <w:t>Coordinator</w:t>
      </w:r>
      <w:proofErr w:type="gramEnd"/>
      <w:r w:rsidRPr="001C2924">
        <w:t xml:space="preserve"> having regard to the Coordinator's functions, powers, rights and obligations under these </w:t>
      </w:r>
      <w:r w:rsidRPr="001C2924">
        <w:lastRenderedPageBreak/>
        <w:t xml:space="preserve">WEM Rules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 xml:space="preserve">the </w:t>
      </w:r>
      <w:proofErr w:type="gramStart"/>
      <w:r w:rsidRPr="001C2924">
        <w:t>Coordinator</w:t>
      </w:r>
      <w:proofErr w:type="gramEnd"/>
      <w:r w:rsidRPr="001C2924">
        <w:t xml:space="preserve">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 xml:space="preserve">any WEM Procedure which is amended by the </w:t>
      </w:r>
      <w:proofErr w:type="gramStart"/>
      <w:r w:rsidRPr="001C2924">
        <w:t>Coordinator</w:t>
      </w:r>
      <w:proofErr w:type="gramEnd"/>
      <w:r w:rsidRPr="001C2924">
        <w:t xml:space="preserve">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 xml:space="preserve">where the </w:t>
      </w:r>
      <w:proofErr w:type="gramStart"/>
      <w:r w:rsidRPr="009E7F61">
        <w:t>Coordinator</w:t>
      </w:r>
      <w:proofErr w:type="gramEnd"/>
      <w:r w:rsidRPr="009E7F61">
        <w:t xml:space="preserve">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77777777" w:rsidR="009E7F61" w:rsidRPr="00E70429" w:rsidRDefault="009E7F61" w:rsidP="009E7F61">
      <w:pPr>
        <w:pStyle w:val="MRLevel5"/>
      </w:pPr>
      <w:proofErr w:type="spellStart"/>
      <w:r w:rsidRPr="00E70429">
        <w:t>i</w:t>
      </w:r>
      <w:proofErr w:type="spellEnd"/>
      <w:r w:rsidRPr="00E70429">
        <w:t>.</w:t>
      </w:r>
      <w:r w:rsidRPr="00E70429">
        <w:tab/>
      </w:r>
      <w:r w:rsidRPr="001C2924">
        <w:t xml:space="preserve">the information or document is deemed to have been published or released by the </w:t>
      </w:r>
      <w:proofErr w:type="gramStart"/>
      <w:r w:rsidRPr="001C2924">
        <w:t>Coordinator</w:t>
      </w:r>
      <w:proofErr w:type="gramEnd"/>
      <w:r w:rsidRPr="001C2924">
        <w:t xml:space="preserve"> in accordance with these WEM Rules; and</w:t>
      </w:r>
    </w:p>
    <w:p w14:paraId="0DF303D4" w14:textId="77777777" w:rsidR="009E7F61" w:rsidRPr="00E70429" w:rsidRDefault="009E7F61" w:rsidP="009E7F61">
      <w:pPr>
        <w:pStyle w:val="MRLevel5"/>
      </w:pPr>
      <w:r w:rsidRPr="00E70429">
        <w:t>ii.</w:t>
      </w:r>
      <w:r w:rsidRPr="00E70429">
        <w:tab/>
      </w:r>
      <w:r w:rsidRPr="001C2924">
        <w:t xml:space="preserve">any reference to the Rule Change Panel in that information or document that should be a reference to the </w:t>
      </w:r>
      <w:proofErr w:type="gramStart"/>
      <w:r w:rsidRPr="001C2924">
        <w:t>Coordinator</w:t>
      </w:r>
      <w:proofErr w:type="gramEnd"/>
      <w:r w:rsidRPr="001C2924">
        <w:t xml:space="preserve"> having regard to the Coordinator's functions, powers, rights and obligations under these WEM Rules and the WEM Procedures is deemed to be a reference to the Coordinator;</w:t>
      </w:r>
    </w:p>
    <w:p w14:paraId="3EE69722" w14:textId="77777777" w:rsidR="009E7F61" w:rsidRPr="009E7F61" w:rsidRDefault="009E7F61" w:rsidP="009E7F61">
      <w:pPr>
        <w:pStyle w:val="MRLevel4"/>
      </w:pPr>
      <w:r w:rsidRPr="009E7F61">
        <w:t>(f)</w:t>
      </w:r>
      <w:r w:rsidRPr="009E7F61">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 xml:space="preserve">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w:t>
      </w:r>
      <w:proofErr w:type="gramStart"/>
      <w:r w:rsidRPr="009E7F61">
        <w:t>Coordinator</w:t>
      </w:r>
      <w:proofErr w:type="gramEnd"/>
      <w:r w:rsidRPr="009E7F61">
        <w:t>; and</w:t>
      </w:r>
    </w:p>
    <w:p w14:paraId="6120F633" w14:textId="77777777" w:rsidR="009E7F61" w:rsidRPr="009E7F61" w:rsidRDefault="009E7F61" w:rsidP="009E7F61">
      <w:pPr>
        <w:pStyle w:val="MRLevel4"/>
      </w:pPr>
      <w:r w:rsidRPr="009E7F61">
        <w:t>(b)</w:t>
      </w:r>
      <w:r w:rsidRPr="009E7F61">
        <w:tab/>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 xml:space="preserve">The </w:t>
      </w:r>
      <w:proofErr w:type="gramStart"/>
      <w:r w:rsidRPr="009E7F61">
        <w:t>Coordinator</w:t>
      </w:r>
      <w:proofErr w:type="gramEnd"/>
      <w:r w:rsidRPr="009E7F61">
        <w:t xml:space="preserve">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w:t>
      </w:r>
      <w:proofErr w:type="gramStart"/>
      <w:r w:rsidRPr="00FC12AC">
        <w:t>( as</w:t>
      </w:r>
      <w:proofErr w:type="gramEnd"/>
      <w:r w:rsidRPr="00FC12AC">
        <w:t xml:space="preserve">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77777777" w:rsidR="00FC12AC" w:rsidRPr="00FC12AC" w:rsidRDefault="00FC12AC" w:rsidP="00FC12AC">
      <w:pPr>
        <w:pStyle w:val="MRLevel4"/>
      </w:pPr>
      <w:r w:rsidRPr="00FC12AC">
        <w:t xml:space="preserve">(b) </w:t>
      </w:r>
      <w:r w:rsidRPr="00FC12AC">
        <w:tab/>
        <w:t>maintain consistency between the WEM Procedure and these WEM Rules,</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77777777" w:rsidR="00FC12AC" w:rsidRPr="00FC12AC" w:rsidRDefault="00FC12AC" w:rsidP="00FC12AC">
      <w:pPr>
        <w:pStyle w:val="MRLevel3"/>
      </w:pPr>
      <w:r w:rsidRPr="00FC12AC">
        <w:t>1.19A.3.</w:t>
      </w:r>
      <w:r w:rsidRPr="00FC12AC">
        <w:tab/>
        <w:t xml:space="preserve">Until such time as the relevant Transferee makes the amendments referred to in clause 1.19A.1, any reference in any WEM Procedure to the Rule Change Panel that should be a reference to the </w:t>
      </w:r>
      <w:proofErr w:type="gramStart"/>
      <w:r w:rsidRPr="00FC12AC">
        <w:t>Coordinator</w:t>
      </w:r>
      <w:proofErr w:type="gramEnd"/>
      <w:r w:rsidRPr="00FC12AC">
        <w:t xml:space="preserve"> having regard to the Coordinator’s functions, powers, rights and obligations under these WEM Rules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7C44E91F" w:rsidR="00C50A7C" w:rsidRPr="00B50B8D" w:rsidRDefault="00C50A7C" w:rsidP="00C50A7C">
      <w:pPr>
        <w:pStyle w:val="MRLevel3continued"/>
      </w:pPr>
      <w:r w:rsidRPr="00B50B8D">
        <w:t xml:space="preserve">Notwithstanding any other provision of these </w:t>
      </w:r>
      <w:r w:rsidR="00C83F2B" w:rsidRPr="00B50B8D">
        <w:t>WEM</w:t>
      </w:r>
      <w:r w:rsidRPr="00B50B8D">
        <w:t xml:space="preserve"> Rules,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 xml:space="preserve">clause 4.1.11(b) is modified so that AEMO must cease to accept lodgement of applications for certification of Reserve Capacity for the 2016 Reserve Capacity Cycle in accordance with clause 4.9.1 from 5:00 PM on 29 September </w:t>
      </w:r>
      <w:proofErr w:type="gramStart"/>
      <w:r w:rsidRPr="00B50B8D">
        <w:t>2017;</w:t>
      </w:r>
      <w:proofErr w:type="gramEnd"/>
    </w:p>
    <w:p w14:paraId="2F883434" w14:textId="77777777" w:rsidR="00C50A7C" w:rsidRPr="00B50B8D" w:rsidRDefault="00C50A7C" w:rsidP="00C50A7C">
      <w:pPr>
        <w:pStyle w:val="MRLevel4"/>
      </w:pPr>
      <w:r w:rsidRPr="00B50B8D">
        <w:t>(b)</w:t>
      </w:r>
      <w:r w:rsidRPr="00B50B8D">
        <w:tab/>
        <w:t xml:space="preserve">clause 4.1.12(b) is modified so that AEMO must notify each applicant for certification of Reserve Capacity of the Certified Reserve Capacity to be assigned by 5:00 PM on 17 November </w:t>
      </w:r>
      <w:proofErr w:type="gramStart"/>
      <w:r w:rsidRPr="00B50B8D">
        <w:t>2017;</w:t>
      </w:r>
      <w:proofErr w:type="gramEnd"/>
    </w:p>
    <w:p w14:paraId="174788E2" w14:textId="77777777" w:rsidR="00C50A7C" w:rsidRPr="00B50B8D" w:rsidRDefault="00C50A7C" w:rsidP="00C50A7C">
      <w:pPr>
        <w:pStyle w:val="MRLevel4"/>
      </w:pPr>
      <w:r w:rsidRPr="00B50B8D">
        <w:t>(c)</w:t>
      </w:r>
      <w:r w:rsidRPr="00B50B8D">
        <w:tab/>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w:t>
      </w:r>
      <w:proofErr w:type="spellStart"/>
      <w:r w:rsidRPr="00B50B8D">
        <w:t>i</w:t>
      </w:r>
      <w:proofErr w:type="spellEnd"/>
      <w:r w:rsidRPr="00B50B8D">
        <w:t xml:space="preserve">) does not </w:t>
      </w:r>
      <w:proofErr w:type="gramStart"/>
      <w:r w:rsidRPr="00B50B8D">
        <w:t>apply;</w:t>
      </w:r>
      <w:proofErr w:type="gramEnd"/>
    </w:p>
    <w:p w14:paraId="7402CA7A" w14:textId="77777777" w:rsidR="00C50A7C" w:rsidRPr="00B50B8D" w:rsidRDefault="00C50A7C" w:rsidP="00C50A7C">
      <w:pPr>
        <w:pStyle w:val="MRLevel4"/>
      </w:pPr>
      <w:r w:rsidRPr="00B50B8D">
        <w:t>(e)</w:t>
      </w:r>
      <w:r w:rsidRPr="00B50B8D">
        <w:tab/>
        <w:t xml:space="preserve">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w:t>
      </w:r>
      <w:proofErr w:type="gramStart"/>
      <w:r w:rsidRPr="00B50B8D">
        <w:t>2017;</w:t>
      </w:r>
      <w:proofErr w:type="gramEnd"/>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 xml:space="preserve">Reserve Capacity that can be traded from its Facilities by 5:00 PM on 4 December </w:t>
      </w:r>
      <w:proofErr w:type="gramStart"/>
      <w:r w:rsidRPr="00B50B8D">
        <w:t>2017;</w:t>
      </w:r>
      <w:proofErr w:type="gramEnd"/>
    </w:p>
    <w:p w14:paraId="73DFDB40" w14:textId="77777777" w:rsidR="00C50A7C" w:rsidRPr="00B50B8D" w:rsidRDefault="00C50A7C" w:rsidP="00C50A7C">
      <w:pPr>
        <w:pStyle w:val="MRLevel4"/>
      </w:pPr>
      <w:r w:rsidRPr="00B50B8D">
        <w:t>(g)</w:t>
      </w:r>
      <w:r w:rsidRPr="00B50B8D">
        <w:tab/>
        <w:t xml:space="preserve">clause 4.1.15A is modified so that AEMO must publish the Certified Reserve Capacity for each Facility in accordance with clause 4.9.9A by 5:00 PM on 5 December </w:t>
      </w:r>
      <w:proofErr w:type="gramStart"/>
      <w:r w:rsidRPr="00B50B8D">
        <w:t>2017;</w:t>
      </w:r>
      <w:proofErr w:type="gramEnd"/>
    </w:p>
    <w:p w14:paraId="6DEB23AD" w14:textId="77777777" w:rsidR="00C50A7C" w:rsidRPr="00B50B8D" w:rsidRDefault="00C50A7C" w:rsidP="00C50A7C">
      <w:pPr>
        <w:pStyle w:val="MRLevel4"/>
      </w:pPr>
      <w:r w:rsidRPr="00B50B8D">
        <w:t>(h)</w:t>
      </w:r>
      <w:r w:rsidRPr="00B50B8D">
        <w:tab/>
        <w:t xml:space="preserve">clause 4.1.16(c) is modified so that AEMO must publish the information required by clauses 4.15.1 and 4.15.2 pertaining to whether or not a Reserve Capacity Auction is required by 5:00 PM on 5 December </w:t>
      </w:r>
      <w:proofErr w:type="gramStart"/>
      <w:r w:rsidRPr="00B50B8D">
        <w:t>2017;</w:t>
      </w:r>
      <w:proofErr w:type="gramEnd"/>
    </w:p>
    <w:p w14:paraId="70C4A6BF" w14:textId="77777777" w:rsidR="00C50A7C" w:rsidRPr="00B50B8D" w:rsidRDefault="00C50A7C" w:rsidP="00C50A7C">
      <w:pPr>
        <w:pStyle w:val="MRLevel4"/>
      </w:pPr>
      <w:r w:rsidRPr="00B50B8D">
        <w:t>(</w:t>
      </w:r>
      <w:proofErr w:type="spellStart"/>
      <w:r w:rsidRPr="00B50B8D">
        <w:t>i</w:t>
      </w:r>
      <w:proofErr w:type="spellEnd"/>
      <w:r w:rsidRPr="00B50B8D">
        <w:t>)</w:t>
      </w:r>
      <w:r w:rsidRPr="00B50B8D">
        <w:tab/>
        <w:t xml:space="preserve">clause 4.1.17(a)(iii) is modified so that, if a Reserve Capacity Auction proceeds, then AEMO must accept submission of Reserve Capacity Offers from Market Participants in accordance with clause 4.17.2 from 9:00 AM on 6 December </w:t>
      </w:r>
      <w:proofErr w:type="gramStart"/>
      <w:r w:rsidRPr="00B50B8D">
        <w:t>2017;</w:t>
      </w:r>
      <w:proofErr w:type="gramEnd"/>
    </w:p>
    <w:p w14:paraId="433DD3D0" w14:textId="77777777" w:rsidR="00C50A7C" w:rsidRPr="00B50B8D" w:rsidRDefault="00C50A7C" w:rsidP="00C50A7C">
      <w:pPr>
        <w:pStyle w:val="MRLevel4"/>
      </w:pPr>
      <w:r w:rsidRPr="00B50B8D">
        <w:t>(j)</w:t>
      </w:r>
      <w:r w:rsidRPr="00B50B8D">
        <w:tab/>
        <w:t xml:space="preserve">clause 4.1.17(b)(iii) is modified so that, if a Reserve Capacity Auction proceeds, then AEMO must accept submission of Reserve Capacity Offers from Market Participants in accordance with clause 4.17.2 until 5:00 PM on 14 December </w:t>
      </w:r>
      <w:proofErr w:type="gramStart"/>
      <w:r w:rsidRPr="00B50B8D">
        <w:t>2017;</w:t>
      </w:r>
      <w:proofErr w:type="gramEnd"/>
    </w:p>
    <w:p w14:paraId="35F3B817" w14:textId="77777777" w:rsidR="00C50A7C" w:rsidRPr="00B50B8D" w:rsidRDefault="00C50A7C" w:rsidP="00C50A7C">
      <w:pPr>
        <w:pStyle w:val="MRLevel4"/>
      </w:pPr>
      <w:r w:rsidRPr="00B50B8D">
        <w:t>(k)</w:t>
      </w:r>
      <w:r w:rsidRPr="00B50B8D">
        <w:tab/>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w:t>
      </w:r>
      <w:proofErr w:type="gramStart"/>
      <w:r w:rsidRPr="00B50B8D">
        <w:t>2017;</w:t>
      </w:r>
      <w:proofErr w:type="gramEnd"/>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91CBDDB" w:rsidR="00C50A7C" w:rsidRPr="00B50B8D" w:rsidRDefault="00C50A7C" w:rsidP="00C50A7C">
      <w:pPr>
        <w:pStyle w:val="MRLevel3continued"/>
      </w:pPr>
      <w:r w:rsidRPr="00B50B8D">
        <w:t xml:space="preserve">Notwithstanding any other provision of these </w:t>
      </w:r>
      <w:r w:rsidR="00C83F2B" w:rsidRPr="00B50B8D">
        <w:t xml:space="preserve">WEM </w:t>
      </w:r>
      <w:r w:rsidRPr="00B50B8D">
        <w:t>Rules,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 xml:space="preserve">clause 4.1.11(b) is modified so that AEMO must cease to accept lodgement of applications for certification of Reserve Capacity for the 2017 Reserve Capacity Cycle in accordance with clause 4.9.1 from 5:00 PM on 29 December </w:t>
      </w:r>
      <w:proofErr w:type="gramStart"/>
      <w:r w:rsidRPr="00B50B8D">
        <w:t>2017;</w:t>
      </w:r>
      <w:proofErr w:type="gramEnd"/>
    </w:p>
    <w:p w14:paraId="12DAA667" w14:textId="77777777" w:rsidR="00C50A7C" w:rsidRPr="00B50B8D" w:rsidRDefault="00C50A7C" w:rsidP="00C50A7C">
      <w:pPr>
        <w:pStyle w:val="MRLevel4"/>
      </w:pPr>
      <w:r w:rsidRPr="00B50B8D">
        <w:t>(b)</w:t>
      </w:r>
      <w:r w:rsidRPr="00B50B8D">
        <w:tab/>
        <w:t xml:space="preserve">clause 4.1.12(b) is modified so that AEMO must notify each applicant for certification of Reserve Capacity of the Certified Reserve Capacity to be assigned by 5:00 PM on 19 February </w:t>
      </w:r>
      <w:proofErr w:type="gramStart"/>
      <w:r w:rsidRPr="00B50B8D">
        <w:t>2018;</w:t>
      </w:r>
      <w:proofErr w:type="gramEnd"/>
    </w:p>
    <w:p w14:paraId="692E7ADB" w14:textId="77777777" w:rsidR="00C50A7C" w:rsidRPr="00B50B8D" w:rsidRDefault="00C50A7C" w:rsidP="00C50A7C">
      <w:pPr>
        <w:pStyle w:val="MRLevel4"/>
      </w:pPr>
      <w:r w:rsidRPr="00B50B8D">
        <w:lastRenderedPageBreak/>
        <w:t>(c)</w:t>
      </w:r>
      <w:r w:rsidRPr="00B50B8D">
        <w:tab/>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w:t>
      </w:r>
      <w:proofErr w:type="spellStart"/>
      <w:r w:rsidRPr="00B50B8D">
        <w:t>i</w:t>
      </w:r>
      <w:proofErr w:type="spellEnd"/>
      <w:r w:rsidRPr="00B50B8D">
        <w:t xml:space="preserve">) does not </w:t>
      </w:r>
      <w:proofErr w:type="gramStart"/>
      <w:r w:rsidRPr="00B50B8D">
        <w:t>apply;</w:t>
      </w:r>
      <w:proofErr w:type="gramEnd"/>
    </w:p>
    <w:p w14:paraId="33144522" w14:textId="77777777" w:rsidR="00C50A7C" w:rsidRPr="00B50B8D" w:rsidRDefault="00C50A7C" w:rsidP="00C50A7C">
      <w:pPr>
        <w:pStyle w:val="MRLevel4"/>
      </w:pPr>
      <w:r w:rsidRPr="00B50B8D">
        <w:t>(e)</w:t>
      </w:r>
      <w:r w:rsidRPr="00B50B8D">
        <w:tab/>
        <w:t xml:space="preserve">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w:t>
      </w:r>
      <w:proofErr w:type="gramStart"/>
      <w:r w:rsidRPr="00B50B8D">
        <w:t>2018;</w:t>
      </w:r>
      <w:proofErr w:type="gramEnd"/>
    </w:p>
    <w:p w14:paraId="2BAD030B"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Reserve Capacity that can be traded from its Facilities by 5:00 PM on 6 March </w:t>
      </w:r>
      <w:proofErr w:type="gramStart"/>
      <w:r w:rsidRPr="00B50B8D">
        <w:t>2018;</w:t>
      </w:r>
      <w:proofErr w:type="gramEnd"/>
    </w:p>
    <w:p w14:paraId="275A80BC" w14:textId="77777777" w:rsidR="00C50A7C" w:rsidRPr="00B50B8D" w:rsidRDefault="00C50A7C" w:rsidP="00C50A7C">
      <w:pPr>
        <w:pStyle w:val="MRLevel4"/>
      </w:pPr>
      <w:r w:rsidRPr="00B50B8D">
        <w:t>(g)</w:t>
      </w:r>
      <w:r w:rsidRPr="00B50B8D">
        <w:tab/>
        <w:t xml:space="preserve">clause 4.1.15A is modified so that AEMO must publish the Certified Reserve Capacity for each Facility in accordance with clause 4.9.9A by 5:00 PM on 7 March </w:t>
      </w:r>
      <w:proofErr w:type="gramStart"/>
      <w:r w:rsidRPr="00B50B8D">
        <w:t>2018;</w:t>
      </w:r>
      <w:proofErr w:type="gramEnd"/>
    </w:p>
    <w:p w14:paraId="56096790" w14:textId="77777777" w:rsidR="00C50A7C" w:rsidRPr="00B50B8D" w:rsidRDefault="00C50A7C" w:rsidP="00C50A7C">
      <w:pPr>
        <w:pStyle w:val="MRLevel4"/>
      </w:pPr>
      <w:r w:rsidRPr="00B50B8D">
        <w:t>(h)</w:t>
      </w:r>
      <w:r w:rsidRPr="00B50B8D">
        <w:tab/>
        <w:t xml:space="preserve">clause 4.1.16(c) is modified so that AEMO must publish the information required by clauses 4.15.1 and 4.15.2 pertaining to whether or not a Reserve Capacity Auction is required by 5:00 PM on 7 March </w:t>
      </w:r>
      <w:proofErr w:type="gramStart"/>
      <w:r w:rsidRPr="00B50B8D">
        <w:t>2018;</w:t>
      </w:r>
      <w:proofErr w:type="gramEnd"/>
    </w:p>
    <w:p w14:paraId="41D6F327" w14:textId="77777777" w:rsidR="00C50A7C" w:rsidRPr="00B50B8D" w:rsidRDefault="00C50A7C" w:rsidP="00C50A7C">
      <w:pPr>
        <w:pStyle w:val="MRLevel4"/>
      </w:pPr>
      <w:r w:rsidRPr="00B50B8D">
        <w:t>(</w:t>
      </w:r>
      <w:proofErr w:type="spellStart"/>
      <w:r w:rsidRPr="00B50B8D">
        <w:t>i</w:t>
      </w:r>
      <w:proofErr w:type="spellEnd"/>
      <w:r w:rsidRPr="00B50B8D">
        <w:t>)</w:t>
      </w:r>
      <w:r w:rsidRPr="00B50B8D">
        <w:tab/>
        <w:t xml:space="preserve">clause 4.1.17(a)(iii) is modified so that, if a Reserve Capacity Auction proceeds, then AEMO must accept submission of Reserve Capacity Offers from Market Participants in accordance with clause 4.17.2 from 9:00 AM on 8 March </w:t>
      </w:r>
      <w:proofErr w:type="gramStart"/>
      <w:r w:rsidRPr="00B50B8D">
        <w:t>2018;</w:t>
      </w:r>
      <w:proofErr w:type="gramEnd"/>
    </w:p>
    <w:p w14:paraId="6E3AF1F6" w14:textId="77777777" w:rsidR="00C50A7C" w:rsidRPr="00B50B8D" w:rsidRDefault="00C50A7C" w:rsidP="00C50A7C">
      <w:pPr>
        <w:pStyle w:val="MRLevel4"/>
      </w:pPr>
      <w:r w:rsidRPr="00B50B8D">
        <w:t>(j)</w:t>
      </w:r>
      <w:r w:rsidRPr="00B50B8D">
        <w:tab/>
        <w:t xml:space="preserve">clause 4.1.17(b)(iii) is modified so that, if a Reserve Capacity Auction proceeds, then AEMO must accept submission of Reserve Capacity Offers from Market Participants in accordance with clause 4.17.2 until 5:00 PM on 14 March </w:t>
      </w:r>
      <w:proofErr w:type="gramStart"/>
      <w:r w:rsidRPr="00B50B8D">
        <w:t>2018;</w:t>
      </w:r>
      <w:proofErr w:type="gramEnd"/>
    </w:p>
    <w:p w14:paraId="66615F8E" w14:textId="77777777" w:rsidR="00C50A7C" w:rsidRPr="00B50B8D" w:rsidRDefault="00C50A7C" w:rsidP="00C50A7C">
      <w:pPr>
        <w:pStyle w:val="MRLevel4"/>
      </w:pPr>
      <w:r w:rsidRPr="00B50B8D">
        <w:t>(k)</w:t>
      </w:r>
      <w:r w:rsidRPr="00B50B8D">
        <w:tab/>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w:t>
      </w:r>
      <w:proofErr w:type="gramStart"/>
      <w:r w:rsidRPr="00B50B8D">
        <w:t>2018;</w:t>
      </w:r>
      <w:proofErr w:type="gramEnd"/>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77777777" w:rsidR="00324C63" w:rsidRPr="00B50B8D" w:rsidRDefault="00324C63" w:rsidP="00324C63">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3EAC51DA"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C83F2B" w:rsidRPr="00B50B8D">
        <w:t>WEM</w:t>
      </w:r>
      <w:r w:rsidRPr="00B50B8D">
        <w:t xml:space="preserve"> Rules as in force immediately before the RCM Amendments come into effect.</w:t>
      </w:r>
    </w:p>
    <w:p w14:paraId="35FD3F42" w14:textId="73CCE31F"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C83F2B" w:rsidRPr="00B50B8D">
        <w:t>WEM</w:t>
      </w:r>
      <w:r w:rsidRPr="00B50B8D">
        <w:t xml:space="preserve"> Rules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 xml:space="preserve">updated Standing Data under section </w:t>
      </w:r>
      <w:proofErr w:type="gramStart"/>
      <w:r w:rsidRPr="00B50B8D">
        <w:t>2.34;</w:t>
      </w:r>
      <w:proofErr w:type="gramEnd"/>
    </w:p>
    <w:p w14:paraId="05342C06" w14:textId="77777777" w:rsidR="00324C63" w:rsidRPr="00B50B8D" w:rsidRDefault="00324C63" w:rsidP="00324C63">
      <w:pPr>
        <w:pStyle w:val="MRLevel4"/>
      </w:pPr>
      <w:r w:rsidRPr="00B50B8D">
        <w:t>(b)</w:t>
      </w:r>
      <w:r w:rsidRPr="00B50B8D">
        <w:tab/>
        <w:t xml:space="preserve">Reserve Capacity Obligation Quantity under section </w:t>
      </w:r>
      <w:proofErr w:type="gramStart"/>
      <w:r w:rsidRPr="00B50B8D">
        <w:t>4.12;</w:t>
      </w:r>
      <w:proofErr w:type="gramEnd"/>
    </w:p>
    <w:p w14:paraId="3D89A11F" w14:textId="77777777" w:rsidR="00324C63" w:rsidRPr="00B50B8D" w:rsidRDefault="00324C63" w:rsidP="00324C63">
      <w:pPr>
        <w:pStyle w:val="MRLevel4"/>
      </w:pPr>
      <w:r w:rsidRPr="00B50B8D">
        <w:t>(c)</w:t>
      </w:r>
      <w:r w:rsidRPr="00B50B8D">
        <w:tab/>
        <w:t>Relevant Demand under clause 4.26.</w:t>
      </w:r>
      <w:proofErr w:type="gramStart"/>
      <w:r w:rsidRPr="00B50B8D">
        <w:t>2CA;</w:t>
      </w:r>
      <w:proofErr w:type="gramEnd"/>
    </w:p>
    <w:p w14:paraId="63F6EBEA" w14:textId="77777777" w:rsidR="00324C63" w:rsidRPr="00B50B8D" w:rsidRDefault="00324C63" w:rsidP="00324C63">
      <w:pPr>
        <w:pStyle w:val="MRLevel4"/>
      </w:pPr>
      <w:r w:rsidRPr="00B50B8D">
        <w:lastRenderedPageBreak/>
        <w:t>(d)</w:t>
      </w:r>
      <w:r w:rsidRPr="00B50B8D">
        <w:tab/>
        <w:t xml:space="preserve">Individual Reserve Capacity Requirements under clause </w:t>
      </w:r>
      <w:proofErr w:type="gramStart"/>
      <w:r w:rsidRPr="00B50B8D">
        <w:t>4.28.8;</w:t>
      </w:r>
      <w:proofErr w:type="gramEnd"/>
    </w:p>
    <w:p w14:paraId="12C55F0E" w14:textId="77777777" w:rsidR="00324C63" w:rsidRPr="00B50B8D" w:rsidRDefault="00324C63" w:rsidP="00324C63">
      <w:pPr>
        <w:pStyle w:val="MRLevel4"/>
      </w:pPr>
      <w:r w:rsidRPr="00B50B8D">
        <w:t>(e)</w:t>
      </w:r>
      <w:r w:rsidRPr="00B50B8D">
        <w:tab/>
        <w:t xml:space="preserve">a Non-Balancing Dispatch Merit Order under section </w:t>
      </w:r>
      <w:proofErr w:type="gramStart"/>
      <w:r w:rsidRPr="00B50B8D">
        <w:t>6.12;</w:t>
      </w:r>
      <w:proofErr w:type="gramEnd"/>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 xml:space="preserve">administration of the market under Chapter </w:t>
      </w:r>
      <w:proofErr w:type="gramStart"/>
      <w:r w:rsidRPr="00B50B8D">
        <w:t>2;</w:t>
      </w:r>
      <w:proofErr w:type="gramEnd"/>
    </w:p>
    <w:p w14:paraId="7109ACB8" w14:textId="77777777" w:rsidR="00324C63" w:rsidRPr="00B50B8D" w:rsidRDefault="00324C63" w:rsidP="00324C63">
      <w:pPr>
        <w:pStyle w:val="MRLevel4"/>
      </w:pPr>
      <w:r w:rsidRPr="00B50B8D">
        <w:t>(b)</w:t>
      </w:r>
      <w:r w:rsidRPr="00B50B8D">
        <w:tab/>
        <w:t xml:space="preserve">administration of the Reserve Capacity Mechanism under Chapter </w:t>
      </w:r>
      <w:proofErr w:type="gramStart"/>
      <w:r w:rsidRPr="00B50B8D">
        <w:t>4;</w:t>
      </w:r>
      <w:proofErr w:type="gramEnd"/>
    </w:p>
    <w:p w14:paraId="1B340DED" w14:textId="77777777" w:rsidR="00324C63" w:rsidRPr="00B50B8D" w:rsidRDefault="00324C63" w:rsidP="00324C63">
      <w:pPr>
        <w:pStyle w:val="MRLevel4"/>
      </w:pPr>
      <w:r w:rsidRPr="00B50B8D">
        <w:t>(c)</w:t>
      </w:r>
      <w:r w:rsidRPr="00B50B8D">
        <w:tab/>
        <w:t xml:space="preserve">dispatch under Chapter </w:t>
      </w:r>
      <w:proofErr w:type="gramStart"/>
      <w:r w:rsidRPr="00B50B8D">
        <w:t>7;</w:t>
      </w:r>
      <w:proofErr w:type="gramEnd"/>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2025F0A6" w:rsidR="00CC0C10" w:rsidRPr="00B50B8D" w:rsidRDefault="00CC0C10" w:rsidP="00236462">
      <w:pPr>
        <w:pStyle w:val="MRLevel3continued"/>
      </w:pPr>
      <w:r w:rsidRPr="00B50B8D">
        <w:rPr>
          <w:b/>
        </w:rPr>
        <w:t>Post-Amended Rules</w:t>
      </w:r>
      <w:r w:rsidRPr="00B50B8D">
        <w:t xml:space="preserve">: Means the </w:t>
      </w:r>
      <w:r w:rsidR="00C83F2B" w:rsidRPr="00B50B8D">
        <w:t xml:space="preserve">WEM </w:t>
      </w:r>
      <w:r w:rsidRPr="00B50B8D">
        <w:t>Rules as in force immediately after the New Rules come into effect.</w:t>
      </w:r>
    </w:p>
    <w:p w14:paraId="009F8EAD" w14:textId="6A8DC7AD"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C83F2B" w:rsidRPr="00B50B8D">
        <w:t>WEM</w:t>
      </w:r>
      <w:r w:rsidRPr="00B50B8D">
        <w:t xml:space="preserve"> Rules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C321A9A" w:rsidR="00324C63" w:rsidRPr="00B50B8D" w:rsidRDefault="00312FC6" w:rsidP="00312FC6">
      <w:pPr>
        <w:pStyle w:val="MRLevel3"/>
      </w:pPr>
      <w:r w:rsidRPr="00B50B8D">
        <w:t>1.27.1.</w:t>
      </w:r>
      <w:r w:rsidRPr="00B50B8D">
        <w:tab/>
        <w:t xml:space="preserve">Notwithstanding any other provision of these </w:t>
      </w:r>
      <w:r w:rsidR="00C83F2B" w:rsidRPr="00B50B8D">
        <w:t>WEM</w:t>
      </w:r>
      <w:r w:rsidRPr="00B50B8D">
        <w:t xml:space="preserve"> Rules,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 xml:space="preserve">clause 4.1.11(b) is modified so that AEMO must cease to accept lodgement of applications for certification of Reserve Capacity for the 2018 Reserve Capacity Cycle in accordance with clause 4.9.1 from 5:00 PM on 28 February </w:t>
      </w:r>
      <w:proofErr w:type="gramStart"/>
      <w:r w:rsidR="00374142" w:rsidRPr="00B50B8D">
        <w:t>2019;</w:t>
      </w:r>
      <w:proofErr w:type="gramEnd"/>
    </w:p>
    <w:p w14:paraId="6E9CE844" w14:textId="6C8E13D2" w:rsidR="00312FC6" w:rsidRPr="00B50B8D" w:rsidRDefault="00312FC6" w:rsidP="00312FC6">
      <w:pPr>
        <w:pStyle w:val="MRLevel4"/>
      </w:pPr>
      <w:r w:rsidRPr="00B50B8D">
        <w:t>(b)</w:t>
      </w:r>
      <w:r w:rsidRPr="00B50B8D">
        <w:tab/>
      </w:r>
      <w:r w:rsidR="00374142" w:rsidRPr="00B50B8D">
        <w:t xml:space="preserve">clause 4.1.12(b) is modified so that AEMO must notify each applicant for certification of Reserve Capacity of the Certified Reserve Capacity to be assigned by 5:00 PM on 29 April </w:t>
      </w:r>
      <w:proofErr w:type="gramStart"/>
      <w:r w:rsidR="00374142" w:rsidRPr="00B50B8D">
        <w:t>2019;</w:t>
      </w:r>
      <w:proofErr w:type="gramEnd"/>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w:t>
      </w:r>
      <w:proofErr w:type="spellStart"/>
      <w:r w:rsidRPr="00B50B8D">
        <w:t>i</w:t>
      </w:r>
      <w:proofErr w:type="spellEnd"/>
      <w:r w:rsidRPr="00B50B8D">
        <w:t xml:space="preserve">) does not </w:t>
      </w:r>
      <w:proofErr w:type="gramStart"/>
      <w:r w:rsidRPr="00B50B8D">
        <w:t>apply;</w:t>
      </w:r>
      <w:proofErr w:type="gramEnd"/>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 xml:space="preserve">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w:t>
      </w:r>
      <w:proofErr w:type="gramStart"/>
      <w:r w:rsidRPr="00B50B8D">
        <w:t>2019</w:t>
      </w:r>
      <w:r w:rsidR="00312FC6" w:rsidRPr="00B50B8D">
        <w:t>;</w:t>
      </w:r>
      <w:proofErr w:type="gramEnd"/>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 xml:space="preserve">Reserve Capacity that can be traded from its Facilities by 5:00 PM on 14 May </w:t>
      </w:r>
      <w:proofErr w:type="gramStart"/>
      <w:r w:rsidRPr="00B50B8D">
        <w:t>2019;</w:t>
      </w:r>
      <w:proofErr w:type="gramEnd"/>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 xml:space="preserve">clause 4.1.15A is modified so that AEMO must publish the Certified Reserve Capacity for each Facility in accordance with clause 4.9.9A by 5:00 PM on 15 May </w:t>
      </w:r>
      <w:proofErr w:type="gramStart"/>
      <w:r w:rsidRPr="00B50B8D">
        <w:t>2019;</w:t>
      </w:r>
      <w:proofErr w:type="gramEnd"/>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 xml:space="preserve">clause 4.1.16(c) is modified so that AEMO must publish the information required by clauses 4.15.1 and 4.15.2 pertaining to whether or not a Reserve Capacity Auction is required by 5:00 PM on 15 May </w:t>
      </w:r>
      <w:proofErr w:type="gramStart"/>
      <w:r w:rsidRPr="00B50B8D">
        <w:t>2019</w:t>
      </w:r>
      <w:r w:rsidR="00312FC6" w:rsidRPr="00B50B8D">
        <w:t>;</w:t>
      </w:r>
      <w:proofErr w:type="gramEnd"/>
    </w:p>
    <w:p w14:paraId="6F59BDB3" w14:textId="7DAB9800" w:rsidR="00312FC6" w:rsidRPr="00B50B8D" w:rsidRDefault="00DA6AC5" w:rsidP="00312FC6">
      <w:pPr>
        <w:pStyle w:val="MRLevel4"/>
      </w:pPr>
      <w:r w:rsidRPr="00B50B8D">
        <w:t>(</w:t>
      </w:r>
      <w:proofErr w:type="spellStart"/>
      <w:r w:rsidRPr="00B50B8D">
        <w:t>i</w:t>
      </w:r>
      <w:proofErr w:type="spellEnd"/>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 xml:space="preserve">apacity Credits in accordance with clause 4.20.5A(a) and make the determination referred to in clause 4.1.16A(b) by 5.00 PM on 15 May </w:t>
      </w:r>
      <w:proofErr w:type="gramStart"/>
      <w:r w:rsidR="00CF6D2E" w:rsidRPr="00B50B8D">
        <w:t>2019</w:t>
      </w:r>
      <w:r w:rsidR="00312FC6" w:rsidRPr="00B50B8D">
        <w:t>;</w:t>
      </w:r>
      <w:proofErr w:type="gramEnd"/>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w:t>
      </w:r>
      <w:proofErr w:type="gramStart"/>
      <w:r w:rsidR="00DA6AC5" w:rsidRPr="00B50B8D">
        <w:t>2019</w:t>
      </w:r>
      <w:r w:rsidRPr="00B50B8D">
        <w:t>;</w:t>
      </w:r>
      <w:proofErr w:type="gramEnd"/>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 xml:space="preserve">clause 4.1.17(b)(iii) is modified so that, if a Reserve Capacity Auction proceeds, then AEMO must accept submission of Reserve Capacity Offers from Market Participants in accordance with clause 4.17.2 until 5:00 PM on 30 May </w:t>
      </w:r>
      <w:proofErr w:type="gramStart"/>
      <w:r w:rsidR="00DA6AC5" w:rsidRPr="00B50B8D">
        <w:t>2019</w:t>
      </w:r>
      <w:r w:rsidRPr="00B50B8D">
        <w:t>;</w:t>
      </w:r>
      <w:proofErr w:type="gramEnd"/>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 xml:space="preserve">clause 4.1.18(a)(iii) is modified so that, if a Reserve Capacity Auction proceeds, AEMO must run the Reserve Capacity Auction on 31 May </w:t>
      </w:r>
      <w:proofErr w:type="gramStart"/>
      <w:r w:rsidRPr="00B50B8D">
        <w:t>2019</w:t>
      </w:r>
      <w:r w:rsidR="00312FC6" w:rsidRPr="00B50B8D">
        <w:t>;</w:t>
      </w:r>
      <w:proofErr w:type="gramEnd"/>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w:t>
      </w:r>
      <w:proofErr w:type="gramStart"/>
      <w:r w:rsidR="00137F0C" w:rsidRPr="00B50B8D">
        <w:t>2019</w:t>
      </w:r>
      <w:r w:rsidRPr="00B50B8D">
        <w:t>;</w:t>
      </w:r>
      <w:proofErr w:type="gramEnd"/>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 xml:space="preserve">clause 4.1.21A is modified so that AEMO must, </w:t>
      </w:r>
      <w:proofErr w:type="gramStart"/>
      <w:r w:rsidR="00892BC0" w:rsidRPr="00B50B8D">
        <w:t>in the event that</w:t>
      </w:r>
      <w:proofErr w:type="gramEnd"/>
      <w:r w:rsidR="00892BC0" w:rsidRPr="00B50B8D">
        <w:t xml:space="preserve">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 xml:space="preserve">Before issuing a notice under clause 1.28.1, the Minister must consult with AEMO about the scope of the request and the time by which the information or documents must be provided and </w:t>
      </w:r>
      <w:proofErr w:type="gramStart"/>
      <w:r w:rsidRPr="00B50B8D">
        <w:t>take into account</w:t>
      </w:r>
      <w:proofErr w:type="gramEnd"/>
      <w:r w:rsidRPr="00B50B8D">
        <w:t xml:space="preserve"> that consultation.</w:t>
      </w:r>
    </w:p>
    <w:p w14:paraId="0C36B92B" w14:textId="1D825C2B"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C83F2B" w:rsidRPr="00B50B8D">
        <w:t>WEM</w:t>
      </w:r>
      <w:r w:rsidRPr="00B50B8D">
        <w:t xml:space="preserve"> Rules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 xml:space="preserve">the relevant Market Participant or Market Participants cannot be reasonably ascertained </w:t>
      </w:r>
      <w:proofErr w:type="gramStart"/>
      <w:r w:rsidRPr="00B50B8D">
        <w:t>as a result of</w:t>
      </w:r>
      <w:proofErr w:type="gramEnd"/>
      <w:r w:rsidRPr="00B50B8D">
        <w:t xml:space="preserve">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10" w:name="_Hlk21289795"/>
      <w:r w:rsidRPr="00B50B8D">
        <w:t>1.29.1.</w:t>
      </w:r>
      <w:r w:rsidRPr="00B50B8D">
        <w:tab/>
        <w:t>Section 4.13A applies to the 2019 Reserve Capacity Cycle and onwards.</w:t>
      </w:r>
    </w:p>
    <w:bookmarkEnd w:id="410"/>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w:t>
      </w:r>
      <w:proofErr w:type="gramStart"/>
      <w:r w:rsidRPr="00B50B8D">
        <w:t>all of</w:t>
      </w:r>
      <w:proofErr w:type="gramEnd"/>
      <w:r w:rsidRPr="00B50B8D">
        <w:t xml:space="preserve">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 xml:space="preserve">Subject to clause 1.29.4, a Market Participant cannot make a request for the release or </w:t>
      </w:r>
      <w:proofErr w:type="gramStart"/>
      <w:r w:rsidRPr="00B50B8D">
        <w:t>waiver  of</w:t>
      </w:r>
      <w:proofErr w:type="gramEnd"/>
      <w:r w:rsidRPr="00B50B8D">
        <w:t xml:space="preserve">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 xml:space="preserve">is satisfied that the Demand Side Programme has fulfilled its Reserve Capacity Obligations for the 2016 Reserve Capacity </w:t>
      </w:r>
      <w:proofErr w:type="gramStart"/>
      <w:r w:rsidRPr="00B50B8D">
        <w:t>Cycle;</w:t>
      </w:r>
      <w:proofErr w:type="gramEnd"/>
      <w:r w:rsidRPr="00B50B8D">
        <w:t xml:space="preserv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59DCAECF" w:rsidR="00F84945" w:rsidRPr="00B50B8D" w:rsidRDefault="00F84945" w:rsidP="00F84945">
      <w:pPr>
        <w:pStyle w:val="MRLevel3continued"/>
      </w:pPr>
      <w:r w:rsidRPr="00B50B8D">
        <w:rPr>
          <w:b/>
        </w:rPr>
        <w:t xml:space="preserve">Pre-Amended Rules: </w:t>
      </w:r>
      <w:r w:rsidRPr="00B50B8D">
        <w:t xml:space="preserve">Means the </w:t>
      </w:r>
      <w:r w:rsidR="00C83F2B" w:rsidRPr="00B50B8D">
        <w:t>WEM</w:t>
      </w:r>
      <w:r w:rsidRPr="00B50B8D">
        <w:t xml:space="preserve"> Rules as in force immediately before the RCM Pricing Amendments come into effect. </w:t>
      </w:r>
    </w:p>
    <w:p w14:paraId="496A10CC" w14:textId="022B14D1" w:rsidR="00F84945" w:rsidRPr="00B50B8D" w:rsidRDefault="00F84945" w:rsidP="00F84945">
      <w:pPr>
        <w:pStyle w:val="MRLevel3continued"/>
      </w:pPr>
      <w:r w:rsidRPr="00B50B8D">
        <w:rPr>
          <w:b/>
        </w:rPr>
        <w:t>Post-Amended Rules:</w:t>
      </w:r>
      <w:r w:rsidRPr="00B50B8D">
        <w:t xml:space="preserve"> Means the </w:t>
      </w:r>
      <w:r w:rsidR="00C83F2B" w:rsidRPr="00B50B8D">
        <w:t>WEM</w:t>
      </w:r>
      <w:r w:rsidRPr="00B50B8D">
        <w:t xml:space="preserve"> Rules as in force immediately after the RCM Pricing Amendments come into effect.</w:t>
      </w:r>
    </w:p>
    <w:p w14:paraId="05133728" w14:textId="77777777"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regulation 7(5) of the WEM Regulations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 xml:space="preserve">Individual Reserve Capacity Requirements under clause </w:t>
      </w:r>
      <w:proofErr w:type="gramStart"/>
      <w:r w:rsidRPr="00B50B8D">
        <w:t>4.28.8;</w:t>
      </w:r>
      <w:proofErr w:type="gramEnd"/>
    </w:p>
    <w:p w14:paraId="08CA2F09" w14:textId="77777777" w:rsidR="00F84945" w:rsidRPr="00B50B8D" w:rsidRDefault="00F84945" w:rsidP="00F84945">
      <w:pPr>
        <w:pStyle w:val="MRLevel4"/>
      </w:pPr>
      <w:r w:rsidRPr="00B50B8D">
        <w:t>(b)</w:t>
      </w:r>
      <w:r w:rsidRPr="00B50B8D">
        <w:tab/>
        <w:t xml:space="preserve">a Non-Balancing Dispatch Merit Order under section </w:t>
      </w:r>
      <w:proofErr w:type="gramStart"/>
      <w:r w:rsidRPr="00B50B8D">
        <w:t>6.12;</w:t>
      </w:r>
      <w:proofErr w:type="gramEnd"/>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w:t>
      </w:r>
      <w:proofErr w:type="gramStart"/>
      <w:r w:rsidRPr="00B50B8D">
        <w:t>2;</w:t>
      </w:r>
      <w:proofErr w:type="gramEnd"/>
      <w:r w:rsidRPr="00B50B8D">
        <w:t xml:space="preserve">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w:t>
      </w:r>
      <w:proofErr w:type="gramStart"/>
      <w:r w:rsidRPr="00B50B8D">
        <w:t>4;</w:t>
      </w:r>
      <w:proofErr w:type="gramEnd"/>
      <w:r w:rsidRPr="00B50B8D">
        <w:t xml:space="preserve"> </w:t>
      </w:r>
    </w:p>
    <w:p w14:paraId="014EBBE4" w14:textId="77777777" w:rsidR="00F84945" w:rsidRPr="00B50B8D" w:rsidRDefault="00F84945" w:rsidP="00F84945">
      <w:pPr>
        <w:pStyle w:val="MRLevel4"/>
      </w:pPr>
      <w:r w:rsidRPr="00B50B8D">
        <w:t>(c)</w:t>
      </w:r>
      <w:r w:rsidRPr="00B50B8D">
        <w:tab/>
        <w:t xml:space="preserve">dispatch under Chapter </w:t>
      </w:r>
      <w:proofErr w:type="gramStart"/>
      <w:r w:rsidRPr="00B50B8D">
        <w:t>7;</w:t>
      </w:r>
      <w:proofErr w:type="gramEnd"/>
      <w:r w:rsidRPr="00B50B8D">
        <w:t xml:space="preserve">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w:t>
      </w:r>
      <w:proofErr w:type="gramStart"/>
      <w:r w:rsidRPr="00B50B8D">
        <w:t>8;</w:t>
      </w:r>
      <w:proofErr w:type="gramEnd"/>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w:t>
      </w:r>
      <w:proofErr w:type="spellStart"/>
      <w:r w:rsidRPr="00B50B8D">
        <w:t>i</w:t>
      </w:r>
      <w:proofErr w:type="spellEnd"/>
      <w:r w:rsidRPr="00B50B8D">
        <w:t>); and</w:t>
      </w:r>
    </w:p>
    <w:p w14:paraId="25A1DD17" w14:textId="0F57405D" w:rsidR="001208F5" w:rsidRPr="00B50B8D" w:rsidRDefault="001208F5" w:rsidP="001208F5">
      <w:pPr>
        <w:pStyle w:val="MRLevel6"/>
      </w:pPr>
      <w:r w:rsidRPr="00B50B8D">
        <w:t>2.</w:t>
      </w:r>
      <w:r w:rsidRPr="00B50B8D">
        <w:tab/>
        <w:t xml:space="preserve">using the Reference Node to apply from the New WEM Commencement </w:t>
      </w:r>
      <w:proofErr w:type="gramStart"/>
      <w:r w:rsidRPr="00B50B8D">
        <w:t>Day;</w:t>
      </w:r>
      <w:proofErr w:type="gramEnd"/>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r>
      <w:proofErr w:type="gramStart"/>
      <w:r w:rsidRPr="00947A6E">
        <w:t>provide</w:t>
      </w:r>
      <w:proofErr w:type="gramEnd"/>
      <w:r w:rsidRPr="00947A6E">
        <w:t xml:space="preserve"> the information specified under clause 4.4B.2 to each Network Operator in accordance with the relevant procedure required to be developed by AEMO under clause 1.33.1(a)(</w:t>
      </w:r>
      <w:proofErr w:type="spellStart"/>
      <w:r w:rsidRPr="00947A6E">
        <w:t>i</w:t>
      </w:r>
      <w:proofErr w:type="spellEnd"/>
      <w:r w:rsidRPr="00947A6E">
        <w:t>)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w:t>
      </w:r>
      <w:proofErr w:type="gramStart"/>
      <w:r w:rsidRPr="00B50B8D">
        <w:t>11;</w:t>
      </w:r>
      <w:proofErr w:type="gramEnd"/>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w:t>
      </w:r>
      <w:proofErr w:type="spellStart"/>
      <w:r w:rsidRPr="00B50B8D">
        <w:t>i</w:t>
      </w:r>
      <w:proofErr w:type="spellEnd"/>
      <w:r w:rsidRPr="00B50B8D">
        <w:t>), to AEMO in sufficient time for AEMO to complete the activities described in clauses 1.33.1(a)(iii) and 1.33.1(a)(iv</w:t>
      </w:r>
      <w:proofErr w:type="gramStart"/>
      <w:r w:rsidRPr="00B50B8D">
        <w:t>);</w:t>
      </w:r>
      <w:proofErr w:type="gramEnd"/>
    </w:p>
    <w:p w14:paraId="5281AA1E" w14:textId="23F284E1" w:rsidR="001208F5" w:rsidRPr="00B50B8D" w:rsidRDefault="001208F5" w:rsidP="001208F5">
      <w:pPr>
        <w:pStyle w:val="MRLevel5"/>
      </w:pPr>
      <w:r w:rsidRPr="00B50B8D">
        <w:lastRenderedPageBreak/>
        <w:t>iv.</w:t>
      </w:r>
      <w:r w:rsidRPr="00B50B8D">
        <w:tab/>
        <w:t xml:space="preserve">provide any clarifications, updates or further information on Limit Advice, or further Limit Advice, as may be reasonably requested by </w:t>
      </w:r>
      <w:proofErr w:type="gramStart"/>
      <w:r w:rsidRPr="00B50B8D">
        <w:t>AEMO;</w:t>
      </w:r>
      <w:proofErr w:type="gramEnd"/>
    </w:p>
    <w:p w14:paraId="53680F7F" w14:textId="59F395A3" w:rsidR="001208F5" w:rsidRPr="00B50B8D" w:rsidRDefault="001208F5" w:rsidP="001208F5">
      <w:pPr>
        <w:pStyle w:val="MRLevel5"/>
      </w:pPr>
      <w:r w:rsidRPr="00B50B8D">
        <w:t>v.</w:t>
      </w:r>
      <w:r w:rsidRPr="00B50B8D">
        <w:tab/>
      </w:r>
      <w:proofErr w:type="gramStart"/>
      <w:r w:rsidRPr="00B50B8D">
        <w:t>do</w:t>
      </w:r>
      <w:proofErr w:type="gramEnd"/>
      <w:r w:rsidRPr="00B50B8D">
        <w:t xml:space="preserve">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w:t>
      </w:r>
      <w:proofErr w:type="spellStart"/>
      <w:r>
        <w:rPr>
          <w:color w:val="auto"/>
        </w:rPr>
        <w:t>i</w:t>
      </w:r>
      <w:proofErr w:type="spellEnd"/>
      <w:r>
        <w:rPr>
          <w:color w:val="auto"/>
        </w:rPr>
        <w:t>)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w:t>
      </w:r>
      <w:proofErr w:type="spellStart"/>
      <w:r>
        <w:rPr>
          <w:color w:val="auto"/>
        </w:rPr>
        <w:t>i</w:t>
      </w:r>
      <w:proofErr w:type="spellEnd"/>
      <w:r>
        <w:rPr>
          <w:color w:val="auto"/>
        </w:rPr>
        <w:t>) for AEMO to complete the activities described in the WEM Procedure required to be developed by AEMO under clause 1.33.1(a)(</w:t>
      </w:r>
      <w:proofErr w:type="spellStart"/>
      <w:r>
        <w:rPr>
          <w:color w:val="auto"/>
        </w:rPr>
        <w:t>i</w:t>
      </w:r>
      <w:proofErr w:type="spellEnd"/>
      <w:r>
        <w:rPr>
          <w:color w:val="auto"/>
        </w:rPr>
        <w:t>);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w:t>
      </w:r>
      <w:proofErr w:type="spellStart"/>
      <w:r w:rsidRPr="00B50B8D">
        <w:t>i</w:t>
      </w:r>
      <w:proofErr w:type="spellEnd"/>
      <w:r w:rsidRPr="00B50B8D">
        <w:t>) and 1.33.1(b)(</w:t>
      </w:r>
      <w:proofErr w:type="spellStart"/>
      <w:r w:rsidRPr="00B50B8D">
        <w:t>i</w:t>
      </w:r>
      <w:proofErr w:type="spellEnd"/>
      <w:r w:rsidRPr="00B50B8D">
        <w:t>)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proofErr w:type="spellStart"/>
      <w:r w:rsidRPr="00B50B8D">
        <w:t>i</w:t>
      </w:r>
      <w:proofErr w:type="spellEnd"/>
      <w:r w:rsidRPr="00B50B8D">
        <w:t>.</w:t>
      </w:r>
      <w:r w:rsidRPr="00B50B8D">
        <w:tab/>
      </w:r>
      <w:proofErr w:type="gramStart"/>
      <w:r w:rsidRPr="00B50B8D">
        <w:t>recalculate</w:t>
      </w:r>
      <w:proofErr w:type="gramEnd"/>
      <w:r w:rsidRPr="00B50B8D">
        <w:t xml:space="preserv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11"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 xml:space="preserve">Notwithstanding clause 6.20.14, for the first review of the Minimum STEM Price under clause 6.20.13(a), the </w:t>
      </w:r>
      <w:proofErr w:type="gramStart"/>
      <w:r w:rsidRPr="00B50B8D">
        <w:t>time period</w:t>
      </w:r>
      <w:proofErr w:type="gramEnd"/>
      <w:r w:rsidRPr="00B50B8D">
        <w:t xml:space="preserve"> for which the Economic Regulation Authority must consider the matters referred to in clause 6.20.14 is at least the period beginning on 1 October 2019 until the commencement of the first review.</w:t>
      </w:r>
      <w:bookmarkEnd w:id="411"/>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4ECD9B31" w:rsidR="008E404E" w:rsidRPr="00B50B8D" w:rsidRDefault="008E404E" w:rsidP="008E404E">
      <w:pPr>
        <w:pStyle w:val="MRLevel3continued"/>
      </w:pPr>
      <w:r w:rsidRPr="00B50B8D">
        <w:rPr>
          <w:b/>
          <w:bCs/>
        </w:rPr>
        <w:t>Pre-Amended Rules:</w:t>
      </w:r>
      <w:r w:rsidRPr="00B50B8D">
        <w:t xml:space="preserve"> Means the </w:t>
      </w:r>
      <w:r w:rsidR="00C83F2B" w:rsidRPr="00B50B8D">
        <w:t>WEM</w:t>
      </w:r>
      <w:r w:rsidRPr="00B50B8D">
        <w:t xml:space="preserve"> Rules as in force immediately before the Tranche 1 Commencement Date.</w:t>
      </w:r>
    </w:p>
    <w:p w14:paraId="44D505DF" w14:textId="40C7740D" w:rsidR="008E404E" w:rsidRPr="00B50B8D" w:rsidRDefault="008E404E" w:rsidP="008E404E">
      <w:pPr>
        <w:pStyle w:val="MRLevel3continued"/>
      </w:pPr>
      <w:r w:rsidRPr="00B50B8D">
        <w:rPr>
          <w:b/>
          <w:bCs/>
        </w:rPr>
        <w:t>Post-Amended Rules:</w:t>
      </w:r>
      <w:r w:rsidRPr="00B50B8D">
        <w:t xml:space="preserve"> Means the </w:t>
      </w:r>
      <w:r w:rsidR="00C83F2B" w:rsidRPr="00B50B8D">
        <w:t>WEM</w:t>
      </w:r>
      <w:r w:rsidRPr="00B50B8D">
        <w:t xml:space="preserve"> Rules as in force immediately after the Tranche 1 Commencement Date.</w:t>
      </w:r>
    </w:p>
    <w:p w14:paraId="3B4F1135" w14:textId="77777777"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 xml:space="preserve">The </w:t>
      </w:r>
      <w:proofErr w:type="gramStart"/>
      <w:r w:rsidRPr="00B50B8D">
        <w:t>Coordinator</w:t>
      </w:r>
      <w:proofErr w:type="gramEnd"/>
      <w:r w:rsidRPr="00B50B8D">
        <w:t xml:space="preserve">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w:t>
      </w:r>
      <w:proofErr w:type="gramStart"/>
      <w:r w:rsidRPr="00B50B8D">
        <w:t>Process;</w:t>
      </w:r>
      <w:proofErr w:type="gramEnd"/>
      <w:r w:rsidRPr="00B50B8D">
        <w:t xml:space="preserve">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12" w:name="_Hlk88309595"/>
      <w:r>
        <w:t xml:space="preserve"> the proposed or revised WEM Procedure, </w:t>
      </w:r>
      <w:bookmarkEnd w:id="412"/>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13"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proofErr w:type="spellStart"/>
      <w:r w:rsidRPr="00B50B8D">
        <w:t>i</w:t>
      </w:r>
      <w:proofErr w:type="spellEnd"/>
      <w:r w:rsidRPr="00B50B8D">
        <w:t>.</w:t>
      </w:r>
      <w:r w:rsidRPr="00B50B8D">
        <w:tab/>
        <w:t xml:space="preserve">key events in Year 1 of the 2021 Reserve Capacity </w:t>
      </w:r>
      <w:proofErr w:type="gramStart"/>
      <w:r w:rsidRPr="00B50B8D">
        <w:t>Cycle;</w:t>
      </w:r>
      <w:proofErr w:type="gramEnd"/>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34E8FA99" w:rsidR="00DE4406" w:rsidRPr="00B50B8D" w:rsidRDefault="00DE4406" w:rsidP="00DE4406">
      <w:pPr>
        <w:pStyle w:val="MRLevel3"/>
      </w:pPr>
      <w:r w:rsidRPr="00B50B8D">
        <w:lastRenderedPageBreak/>
        <w:t>1.36A.6.</w:t>
      </w:r>
      <w:r w:rsidRPr="00B50B8D">
        <w:tab/>
        <w:t xml:space="preserve">Notwithstanding any other provision of these </w:t>
      </w:r>
      <w:r w:rsidR="00800601" w:rsidRPr="00B50B8D">
        <w:t>WEM</w:t>
      </w:r>
      <w:r w:rsidRPr="00B50B8D">
        <w:t xml:space="preserve"> Rules,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w:t>
      </w:r>
      <w:proofErr w:type="gramStart"/>
      <w:r w:rsidRPr="00B50B8D">
        <w:t>3;</w:t>
      </w:r>
      <w:proofErr w:type="gramEnd"/>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w:t>
      </w:r>
      <w:proofErr w:type="gramStart"/>
      <w:r w:rsidRPr="00B50B8D">
        <w:t>3;</w:t>
      </w:r>
      <w:proofErr w:type="gramEnd"/>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w:t>
      </w:r>
      <w:proofErr w:type="gramStart"/>
      <w:r w:rsidRPr="00B50B8D">
        <w:t>3;</w:t>
      </w:r>
      <w:proofErr w:type="gramEnd"/>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w:t>
      </w:r>
      <w:proofErr w:type="gramStart"/>
      <w:r w:rsidRPr="00B50B8D">
        <w:t>3;</w:t>
      </w:r>
      <w:proofErr w:type="gramEnd"/>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w:t>
      </w:r>
      <w:proofErr w:type="gramStart"/>
      <w:r w:rsidRPr="00B50B8D">
        <w:t>3;</w:t>
      </w:r>
      <w:proofErr w:type="gramEnd"/>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w:t>
      </w:r>
      <w:proofErr w:type="gramStart"/>
      <w:r w:rsidRPr="00B50B8D">
        <w:t>3;</w:t>
      </w:r>
      <w:proofErr w:type="gramEnd"/>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w:t>
      </w:r>
      <w:proofErr w:type="gramStart"/>
      <w:r w:rsidRPr="00B50B8D">
        <w:t>3;</w:t>
      </w:r>
      <w:proofErr w:type="gramEnd"/>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w:t>
      </w:r>
      <w:proofErr w:type="gramStart"/>
      <w:r w:rsidRPr="00B50B8D">
        <w:t>3;</w:t>
      </w:r>
      <w:proofErr w:type="gramEnd"/>
    </w:p>
    <w:p w14:paraId="162CF423" w14:textId="77777777" w:rsidR="00DE4406" w:rsidRPr="00B50B8D" w:rsidRDefault="00DE4406" w:rsidP="00DE4406">
      <w:pPr>
        <w:pStyle w:val="MRLevel4"/>
      </w:pPr>
      <w:r w:rsidRPr="00B50B8D">
        <w:t>(</w:t>
      </w:r>
      <w:proofErr w:type="spellStart"/>
      <w:r w:rsidRPr="00B50B8D">
        <w:t>i</w:t>
      </w:r>
      <w:proofErr w:type="spellEnd"/>
      <w:r w:rsidRPr="00B50B8D">
        <w:t>)</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w:t>
      </w:r>
      <w:proofErr w:type="gramStart"/>
      <w:r w:rsidRPr="00B50B8D">
        <w:t>3;</w:t>
      </w:r>
      <w:proofErr w:type="gramEnd"/>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w:t>
      </w:r>
      <w:proofErr w:type="gramStart"/>
      <w:r w:rsidRPr="00B50B8D">
        <w:t>3;</w:t>
      </w:r>
      <w:proofErr w:type="gramEnd"/>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 xml:space="preserve">by the date and time specified in the timetable published by AEMO under clause 1.36A.2, and as may be updated by AEMO in accordance with clause 1.36A.3, provided that, subject to clause 1.36A.7, the date is not later than 30 June </w:t>
      </w:r>
      <w:proofErr w:type="gramStart"/>
      <w:r w:rsidRPr="00B50B8D">
        <w:t>2022;</w:t>
      </w:r>
      <w:proofErr w:type="gramEnd"/>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 xml:space="preserve">consult with Market Participants and other interested stakeholders on the proposed modified or extended </w:t>
      </w:r>
      <w:proofErr w:type="gramStart"/>
      <w:r w:rsidRPr="00B50B8D">
        <w:t>date;</w:t>
      </w:r>
      <w:proofErr w:type="gramEnd"/>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AEMO's decision on the modified or extended </w:t>
      </w:r>
      <w:proofErr w:type="gramStart"/>
      <w:r w:rsidRPr="00B50B8D">
        <w:rPr>
          <w:color w:val="auto"/>
        </w:rPr>
        <w:t>date;</w:t>
      </w:r>
      <w:proofErr w:type="gramEnd"/>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key events in Year 1 of the 2021 Reserve Capacity </w:t>
      </w:r>
      <w:proofErr w:type="gramStart"/>
      <w:r w:rsidRPr="00B50B8D">
        <w:rPr>
          <w:color w:val="auto"/>
        </w:rPr>
        <w:t>Cycle;</w:t>
      </w:r>
      <w:proofErr w:type="gramEnd"/>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1B754E3"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800601" w:rsidRPr="00B50B8D">
        <w:t>WEM</w:t>
      </w:r>
      <w:r w:rsidRPr="00B50B8D">
        <w:rPr>
          <w:szCs w:val="22"/>
        </w:rPr>
        <w:t xml:space="preserve"> Rules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w:t>
      </w:r>
      <w:proofErr w:type="gramStart"/>
      <w:r w:rsidRPr="00B50B8D">
        <w:t>3;</w:t>
      </w:r>
      <w:proofErr w:type="gramEnd"/>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w:t>
      </w:r>
      <w:proofErr w:type="gramStart"/>
      <w:r w:rsidRPr="00B50B8D">
        <w:t>3;</w:t>
      </w:r>
      <w:proofErr w:type="gramEnd"/>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w:t>
      </w:r>
      <w:proofErr w:type="gramStart"/>
      <w:r w:rsidRPr="00B50B8D">
        <w:t>3;</w:t>
      </w:r>
      <w:proofErr w:type="gramEnd"/>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w:t>
      </w:r>
      <w:proofErr w:type="gramStart"/>
      <w:r w:rsidRPr="00B50B8D">
        <w:t>3;</w:t>
      </w:r>
      <w:proofErr w:type="gramEnd"/>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w:t>
      </w:r>
      <w:proofErr w:type="gramStart"/>
      <w:r w:rsidRPr="00B50B8D">
        <w:t>3;</w:t>
      </w:r>
      <w:proofErr w:type="gramEnd"/>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w:t>
      </w:r>
      <w:proofErr w:type="gramStart"/>
      <w:r w:rsidRPr="00B50B8D">
        <w:t>3;</w:t>
      </w:r>
      <w:proofErr w:type="gramEnd"/>
    </w:p>
    <w:p w14:paraId="3D1C21CB" w14:textId="77777777" w:rsidR="00DE4406" w:rsidRPr="00B50B8D" w:rsidRDefault="00DE4406" w:rsidP="00DE4406">
      <w:pPr>
        <w:pStyle w:val="MRLevel4"/>
      </w:pPr>
      <w:r w:rsidRPr="00B50B8D">
        <w:t>(</w:t>
      </w:r>
      <w:proofErr w:type="spellStart"/>
      <w:r w:rsidRPr="00B50B8D">
        <w:t>i</w:t>
      </w:r>
      <w:proofErr w:type="spellEnd"/>
      <w:r w:rsidRPr="00B50B8D">
        <w:t>)</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w:t>
      </w:r>
      <w:proofErr w:type="gramStart"/>
      <w:r w:rsidRPr="00B50B8D">
        <w:t>3;</w:t>
      </w:r>
      <w:proofErr w:type="gramEnd"/>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w:t>
      </w:r>
      <w:proofErr w:type="gramStart"/>
      <w:r w:rsidRPr="00B50B8D">
        <w:t>3;</w:t>
      </w:r>
      <w:proofErr w:type="gramEnd"/>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roofErr w:type="gramStart"/>
      <w:r w:rsidRPr="00B50B8D">
        <w:rPr>
          <w:color w:val="auto"/>
          <w:lang w:val="en-GB"/>
        </w:rPr>
        <w:t>);</w:t>
      </w:r>
      <w:proofErr w:type="gramEnd"/>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 xml:space="preserve">by the date and time specified in the timetable published by AEMO under clause 1.36B.2, and as may be updated by AEMO in accordance with clause 1.36B.3, provided that, subject to clause 1.36B.7, the date is not later than 31 December </w:t>
      </w:r>
      <w:proofErr w:type="gramStart"/>
      <w:r w:rsidRPr="00B50B8D">
        <w:t>2022;</w:t>
      </w:r>
      <w:proofErr w:type="gramEnd"/>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w:t>
      </w:r>
      <w:proofErr w:type="spellStart"/>
      <w:r w:rsidRPr="0033604F">
        <w:t>qA</w:t>
      </w:r>
      <w:proofErr w:type="spellEnd"/>
      <w:r w:rsidRPr="0033604F">
        <w:t>)</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w:t>
      </w:r>
      <w:proofErr w:type="gramStart"/>
      <w:r w:rsidRPr="0033604F">
        <w:t>3;</w:t>
      </w:r>
      <w:proofErr w:type="gramEnd"/>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proofErr w:type="spellStart"/>
      <w:r w:rsidRPr="00B50B8D">
        <w:rPr>
          <w:color w:val="auto"/>
        </w:rPr>
        <w:lastRenderedPageBreak/>
        <w:t>i</w:t>
      </w:r>
      <w:proofErr w:type="spellEnd"/>
      <w:r w:rsidRPr="00B50B8D">
        <w:rPr>
          <w:color w:val="auto"/>
        </w:rPr>
        <w:t>.</w:t>
      </w:r>
      <w:r w:rsidRPr="00B50B8D">
        <w:rPr>
          <w:color w:val="auto"/>
        </w:rPr>
        <w:tab/>
        <w:t xml:space="preserve">details of each Facility specified in an Expression of Interest submitted under clause 4.2.6 for the Reserve Capacity Cycle, including the information in clauses </w:t>
      </w:r>
      <w:proofErr w:type="gramStart"/>
      <w:r w:rsidRPr="00B50B8D">
        <w:rPr>
          <w:color w:val="auto"/>
        </w:rPr>
        <w:t>4.4.1;</w:t>
      </w:r>
      <w:proofErr w:type="gramEnd"/>
      <w:r w:rsidRPr="00B50B8D">
        <w:rPr>
          <w:color w:val="auto"/>
        </w:rPr>
        <w:t xml:space="preserve">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 xml:space="preserve">consult with Market Participants and other interested stakeholders on the proposed modified or extended </w:t>
      </w:r>
      <w:proofErr w:type="gramStart"/>
      <w:r w:rsidRPr="00B50B8D">
        <w:t>date;</w:t>
      </w:r>
      <w:proofErr w:type="gramEnd"/>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AEMO's decision on the modified or extended </w:t>
      </w:r>
      <w:proofErr w:type="gramStart"/>
      <w:r w:rsidRPr="00B50B8D">
        <w:rPr>
          <w:color w:val="auto"/>
        </w:rPr>
        <w:t>date;</w:t>
      </w:r>
      <w:proofErr w:type="gramEnd"/>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77777777" w:rsidR="005C3888" w:rsidRPr="00B50B8D" w:rsidRDefault="005C3888" w:rsidP="005C3888">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14:paraId="13DD3F0A" w14:textId="024557A1" w:rsidR="005C3888" w:rsidRPr="00B50B8D" w:rsidRDefault="005C3888" w:rsidP="005C3888">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14:paraId="29C81B48" w14:textId="77777777"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16DAF9A5" w:rsidR="00DE4406" w:rsidRPr="00B50B8D" w:rsidRDefault="00DE4406" w:rsidP="00DE4406">
      <w:pPr>
        <w:pStyle w:val="MRLevel3"/>
      </w:pPr>
      <w:r w:rsidRPr="00B50B8D">
        <w:t>1.36C.7.</w:t>
      </w:r>
      <w:r w:rsidRPr="00B50B8D">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77777777" w:rsidR="000D1E88" w:rsidRPr="00B50B8D" w:rsidRDefault="000D1E88" w:rsidP="000D1E88">
      <w:pPr>
        <w:pStyle w:val="MRLevel3continued"/>
      </w:pPr>
      <w:r w:rsidRPr="00B50B8D">
        <w:rPr>
          <w:b/>
        </w:rPr>
        <w:lastRenderedPageBreak/>
        <w:t>Pre-Amended Rules</w:t>
      </w:r>
      <w:r w:rsidRPr="00B50B8D">
        <w:rPr>
          <w:bCs/>
        </w:rPr>
        <w:t xml:space="preserve">: </w:t>
      </w:r>
      <w:r w:rsidRPr="00B50B8D">
        <w:t>Means the WEM Rules as in force immediately before the Administrative Amendments come into effect.</w:t>
      </w:r>
    </w:p>
    <w:p w14:paraId="08B2B682" w14:textId="77777777" w:rsidR="000D1E88" w:rsidRPr="00B50B8D" w:rsidRDefault="000D1E88" w:rsidP="000D1E88">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14:paraId="4B105193" w14:textId="77777777"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14:paraId="4C163EA8" w14:textId="77777777" w:rsidR="000D1E88" w:rsidRPr="00B50B8D" w:rsidRDefault="000D1E88" w:rsidP="000D1E88">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 xml:space="preserve">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w:t>
      </w:r>
      <w:proofErr w:type="gramStart"/>
      <w:r w:rsidRPr="00B50B8D">
        <w:t>Process;</w:t>
      </w:r>
      <w:proofErr w:type="gramEnd"/>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77777777" w:rsidR="000D1E88" w:rsidRPr="00B50B8D" w:rsidRDefault="000D1E88" w:rsidP="000D1E88">
      <w:pPr>
        <w:pStyle w:val="MRLevel4"/>
      </w:pPr>
      <w:r w:rsidRPr="00B50B8D">
        <w:t>(c)</w:t>
      </w:r>
      <w:r w:rsidRPr="00B50B8D">
        <w:tab/>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14:paraId="48858FF0" w14:textId="77777777" w:rsidR="000D1E88" w:rsidRPr="00B50B8D" w:rsidRDefault="000D1E88" w:rsidP="000D1E88">
      <w:pPr>
        <w:pStyle w:val="MRLevel3"/>
      </w:pPr>
      <w:bookmarkStart w:id="414"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4"/>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5" w:name="_Hlk48292416"/>
      <w:r w:rsidRPr="00B50B8D">
        <w:t>as set out in clause 1.39.</w:t>
      </w:r>
      <w:bookmarkEnd w:id="415"/>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6" w:name="_Hlk49512202"/>
      <w:r w:rsidRPr="00B50B8D">
        <w:t xml:space="preserve">the relevant Network Operator must </w:t>
      </w:r>
      <w:bookmarkEnd w:id="416"/>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7"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7"/>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8" w:name="_Hlk49521174"/>
      <w:r w:rsidRPr="00B50B8D">
        <w:t xml:space="preserve">technical level of performance </w:t>
      </w:r>
      <w:bookmarkEnd w:id="418"/>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9" w:name="_Hlk50625812"/>
      <w:r w:rsidRPr="00B50B8D">
        <w:t>3A.5.6(g)</w:t>
      </w:r>
      <w:bookmarkEnd w:id="419"/>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77777777" w:rsidR="000D1E88" w:rsidRPr="00B50B8D" w:rsidRDefault="000D1E88" w:rsidP="005C3FFC">
      <w:pPr>
        <w:pStyle w:val="MRLevel4"/>
      </w:pPr>
      <w:r w:rsidRPr="00B50B8D">
        <w:lastRenderedPageBreak/>
        <w:t>(a)</w:t>
      </w:r>
      <w:r w:rsidRPr="00B50B8D">
        <w:tab/>
        <w:t xml:space="preserve">these WEM Rules do not deem </w:t>
      </w:r>
      <w:bookmarkStart w:id="420" w:name="_Hlk48234782"/>
      <w:r w:rsidRPr="00B50B8D">
        <w:t xml:space="preserve">a standard of performance for a Technical Requirement to be an Agreed Generator Performance Standard in accordance with clause 1.40.4 or clause </w:t>
      </w:r>
      <w:proofErr w:type="gramStart"/>
      <w:r w:rsidRPr="00B50B8D">
        <w:t>1.40.</w:t>
      </w:r>
      <w:bookmarkEnd w:id="420"/>
      <w:r w:rsidRPr="00B50B8D">
        <w:t>5;</w:t>
      </w:r>
      <w:proofErr w:type="gramEnd"/>
      <w:r w:rsidRPr="00B50B8D">
        <w:t xml:space="preserve">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w:t>
      </w:r>
      <w:proofErr w:type="gramStart"/>
      <w:r w:rsidRPr="00B50B8D">
        <w:t>in order to</w:t>
      </w:r>
      <w:proofErr w:type="gramEnd"/>
      <w:r w:rsidRPr="00B50B8D">
        <w:t xml:space="preserve">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 xml:space="preserve">the need to protect the Existing Transmission Connected Generating System from </w:t>
      </w:r>
      <w:proofErr w:type="gramStart"/>
      <w:r w:rsidRPr="00B50B8D">
        <w:t>damage;</w:t>
      </w:r>
      <w:proofErr w:type="gramEnd"/>
    </w:p>
    <w:p w14:paraId="44C97AE5" w14:textId="77777777" w:rsidR="000D1E88" w:rsidRPr="00B50B8D" w:rsidRDefault="000D1E88" w:rsidP="005C3FFC">
      <w:pPr>
        <w:pStyle w:val="MRLevel4"/>
      </w:pPr>
      <w:r w:rsidRPr="00B50B8D">
        <w:t>(b)</w:t>
      </w:r>
      <w:r w:rsidRPr="00B50B8D">
        <w:tab/>
        <w:t xml:space="preserve">power system conditions at the location of the </w:t>
      </w:r>
      <w:proofErr w:type="gramStart"/>
      <w:r w:rsidRPr="00B50B8D">
        <w:t>connection;</w:t>
      </w:r>
      <w:proofErr w:type="gramEnd"/>
      <w:r w:rsidRPr="00B50B8D">
        <w:t xml:space="preserve"> </w:t>
      </w:r>
    </w:p>
    <w:p w14:paraId="007C77F1" w14:textId="77777777" w:rsidR="000D1E88" w:rsidRPr="00B50B8D" w:rsidRDefault="000D1E88" w:rsidP="005C3FFC">
      <w:pPr>
        <w:pStyle w:val="MRLevel4"/>
      </w:pPr>
      <w:r w:rsidRPr="00B50B8D">
        <w:t xml:space="preserve">(c) </w:t>
      </w:r>
      <w:r w:rsidRPr="00B50B8D">
        <w:tab/>
        <w:t>the commercial and technical feasibility of complying with the Minimum Generator Performance Standard or Reference Standard (as applicable</w:t>
      </w:r>
      <w:proofErr w:type="gramStart"/>
      <w:r w:rsidRPr="00B50B8D">
        <w:t>);</w:t>
      </w:r>
      <w:proofErr w:type="gramEnd"/>
      <w:r w:rsidRPr="00B50B8D">
        <w:t xml:space="preserv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proofErr w:type="spellStart"/>
      <w:r w:rsidRPr="00B50B8D">
        <w:t>i</w:t>
      </w:r>
      <w:proofErr w:type="spellEnd"/>
      <w:r w:rsidRPr="00B50B8D">
        <w:t>.</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t xml:space="preserve">Power System </w:t>
      </w:r>
      <w:proofErr w:type="gramStart"/>
      <w:r w:rsidRPr="00B50B8D">
        <w:rPr>
          <w:rFonts w:eastAsiaTheme="minorEastAsia"/>
        </w:rPr>
        <w:t>Security;</w:t>
      </w:r>
      <w:proofErr w:type="gramEnd"/>
      <w:r w:rsidRPr="00B50B8D">
        <w:rPr>
          <w:rFonts w:eastAsiaTheme="minorEastAsia"/>
        </w:rPr>
        <w:t xml:space="preserve">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w:t>
      </w:r>
      <w:proofErr w:type="gramStart"/>
      <w:r w:rsidRPr="00B50B8D">
        <w:rPr>
          <w:rFonts w:eastAsiaTheme="minorEastAsia"/>
        </w:rPr>
        <w:t>Reliability;</w:t>
      </w:r>
      <w:proofErr w:type="gramEnd"/>
      <w:r w:rsidRPr="00B50B8D">
        <w:rPr>
          <w:rFonts w:eastAsiaTheme="minorEastAsia"/>
        </w:rPr>
        <w:t xml:space="preserve">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r>
      <w:proofErr w:type="gramStart"/>
      <w:r w:rsidRPr="00B50B8D">
        <w:t>A Network Operator,</w:t>
      </w:r>
      <w:proofErr w:type="gramEnd"/>
      <w:r w:rsidRPr="00B50B8D">
        <w:t xml:space="preserve">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proofErr w:type="spellStart"/>
      <w:r w:rsidRPr="00B50B8D">
        <w:t>i</w:t>
      </w:r>
      <w:proofErr w:type="spellEnd"/>
      <w:r w:rsidRPr="00B50B8D">
        <w:t>.</w:t>
      </w:r>
      <w:r w:rsidRPr="00B50B8D">
        <w:tab/>
        <w:t xml:space="preserve">compliance is not possible, or </w:t>
      </w:r>
      <w:proofErr w:type="gramStart"/>
      <w:r w:rsidRPr="00B50B8D">
        <w:t>where</w:t>
      </w:r>
      <w:proofErr w:type="gramEnd"/>
      <w:r w:rsidRPr="00B50B8D">
        <w:t xml:space="preserv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 xml:space="preserve">Where a Market Participant responsible for an Existing Transmission Connected Generating System proposes a Generator Monitoring Plan that includes required variations </w:t>
      </w:r>
      <w:proofErr w:type="gramStart"/>
      <w:r w:rsidRPr="00B50B8D">
        <w:t>on the basis of</w:t>
      </w:r>
      <w:proofErr w:type="gramEnd"/>
      <w:r w:rsidRPr="00B50B8D">
        <w:t xml:space="preserve">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 xml:space="preserve">When considering </w:t>
      </w:r>
      <w:proofErr w:type="gramStart"/>
      <w:r w:rsidRPr="00B50B8D">
        <w:t>whether or not</w:t>
      </w:r>
      <w:proofErr w:type="gramEnd"/>
      <w:r w:rsidRPr="00B50B8D">
        <w:t xml:space="preserve"> to approve a proposed Generator Monitoring Plan under clause 1.41.2(b)(</w:t>
      </w:r>
      <w:proofErr w:type="spellStart"/>
      <w:r w:rsidRPr="00B50B8D">
        <w:t>i</w:t>
      </w:r>
      <w:proofErr w:type="spellEnd"/>
      <w:r w:rsidRPr="00B50B8D">
        <w:t>), AEMO must consider where relevant:</w:t>
      </w:r>
    </w:p>
    <w:p w14:paraId="2D7D4A73" w14:textId="38C83540" w:rsidR="000D1E88" w:rsidRPr="00B50B8D" w:rsidRDefault="000D1E88" w:rsidP="007B54A3">
      <w:pPr>
        <w:pStyle w:val="MRLevel4"/>
      </w:pPr>
      <w:bookmarkStart w:id="421" w:name="_Hlk42606459"/>
      <w:r w:rsidRPr="00B50B8D">
        <w:t>(a)</w:t>
      </w:r>
      <w:r w:rsidRPr="00B50B8D">
        <w:tab/>
        <w:t xml:space="preserve">the technical feasibility of the Existing Transmission Connected Generating System complying with the </w:t>
      </w:r>
      <w:r w:rsidR="00B46C01" w:rsidRPr="00C55C14">
        <w:t xml:space="preserve">Generator Monitoring Plan </w:t>
      </w:r>
      <w:proofErr w:type="gramStart"/>
      <w:r w:rsidR="00B46C01" w:rsidRPr="00C55C14">
        <w:t>Requirements</w:t>
      </w:r>
      <w:r w:rsidRPr="00B50B8D">
        <w:t>;</w:t>
      </w:r>
      <w:proofErr w:type="gramEnd"/>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roofErr w:type="gramStart"/>
      <w:r w:rsidRPr="00B50B8D">
        <w:t>);</w:t>
      </w:r>
      <w:proofErr w:type="gramEnd"/>
    </w:p>
    <w:p w14:paraId="556E4565" w14:textId="77777777" w:rsidR="000D1E88" w:rsidRPr="00B50B8D" w:rsidRDefault="000D1E88" w:rsidP="007B54A3">
      <w:pPr>
        <w:pStyle w:val="MRLevel4"/>
      </w:pPr>
      <w:r w:rsidRPr="00B50B8D">
        <w:t>(c)</w:t>
      </w:r>
      <w:r w:rsidRPr="00B50B8D">
        <w:tab/>
        <w:t xml:space="preserve">the age of the Existing Transmission Connected Generating System, in particular the cost of imposing the standard testing method relative to the benefits gained over the expected remaining life of the Existing Transmission Connected Generating </w:t>
      </w:r>
      <w:proofErr w:type="gramStart"/>
      <w:r w:rsidRPr="00B50B8D">
        <w:t>System;</w:t>
      </w:r>
      <w:proofErr w:type="gramEnd"/>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roofErr w:type="gramStart"/>
      <w:r w:rsidRPr="00B50B8D">
        <w:t>);</w:t>
      </w:r>
      <w:proofErr w:type="gramEnd"/>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roofErr w:type="gramStart"/>
      <w:r w:rsidRPr="00B50B8D">
        <w:t>);</w:t>
      </w:r>
      <w:proofErr w:type="gramEnd"/>
    </w:p>
    <w:p w14:paraId="70323414" w14:textId="77777777" w:rsidR="000D1E88" w:rsidRPr="00B50B8D" w:rsidRDefault="000D1E88" w:rsidP="007B54A3">
      <w:pPr>
        <w:pStyle w:val="MRLevel4"/>
      </w:pPr>
      <w:r w:rsidRPr="00B50B8D">
        <w:t>(f)</w:t>
      </w:r>
      <w:r w:rsidRPr="00B50B8D">
        <w:tab/>
        <w:t xml:space="preserve">any advice from manufacturers and industry </w:t>
      </w:r>
      <w:proofErr w:type="gramStart"/>
      <w:r w:rsidRPr="00B50B8D">
        <w:t>experts;</w:t>
      </w:r>
      <w:proofErr w:type="gramEnd"/>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22"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22"/>
      <w:r w:rsidRPr="00B50B8D">
        <w:t xml:space="preserve"> was used to establish the compliance standard as part of the process to determine the Registered Generator Performance Standards for that Existing Transmission Connected Generating System.</w:t>
      </w:r>
      <w:bookmarkEnd w:id="421"/>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 xml:space="preserve">must notify the Market </w:t>
      </w:r>
      <w:proofErr w:type="gramStart"/>
      <w:r w:rsidRPr="00B50B8D">
        <w:t>Participant;</w:t>
      </w:r>
      <w:proofErr w:type="gramEnd"/>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w:t>
      </w:r>
      <w:proofErr w:type="gramStart"/>
      <w:r w:rsidRPr="00B50B8D">
        <w:t>taking into account</w:t>
      </w:r>
      <w:proofErr w:type="gramEnd"/>
      <w:r w:rsidRPr="00B50B8D">
        <w:t xml:space="preserve">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 xml:space="preserve">accept the proposal, in which case the requested amendments will be taken to be made to the proposed Generator Monitoring </w:t>
      </w:r>
      <w:proofErr w:type="gramStart"/>
      <w:r w:rsidRPr="00B50B8D">
        <w:t>Plan</w:t>
      </w:r>
      <w:proofErr w:type="gramEnd"/>
      <w:r w:rsidRPr="00B50B8D">
        <w:t xml:space="preserve">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w:t>
      </w:r>
      <w:proofErr w:type="gramStart"/>
      <w:r w:rsidRPr="00B50B8D">
        <w:t>has;</w:t>
      </w:r>
      <w:proofErr w:type="gramEnd"/>
      <w:r w:rsidRPr="00B50B8D">
        <w:t xml:space="preserve"> </w:t>
      </w:r>
    </w:p>
    <w:p w14:paraId="5E815C0E" w14:textId="77777777" w:rsidR="000D1E88" w:rsidRPr="00B50B8D" w:rsidRDefault="000D1E88" w:rsidP="00A746C3">
      <w:pPr>
        <w:pStyle w:val="MRLevel5"/>
      </w:pPr>
      <w:proofErr w:type="spellStart"/>
      <w:r w:rsidRPr="00B50B8D">
        <w:t>i</w:t>
      </w:r>
      <w:proofErr w:type="spellEnd"/>
      <w:r w:rsidRPr="00B50B8D">
        <w:t>.</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23" w:name="_Hlk49184529"/>
      <w:r w:rsidRPr="00B50B8D">
        <w:t xml:space="preserve">approved by AEMO under this section 1.41 </w:t>
      </w:r>
      <w:bookmarkEnd w:id="423"/>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 xml:space="preserve">the statement of claim, statement of defence and all other pleadings, submissions, statements or other information supplied to the Generator Arbitrator by a </w:t>
      </w:r>
      <w:proofErr w:type="gramStart"/>
      <w:r w:rsidRPr="00B50B8D">
        <w:t>Party;</w:t>
      </w:r>
      <w:proofErr w:type="gramEnd"/>
    </w:p>
    <w:p w14:paraId="01DF2F88" w14:textId="77777777" w:rsidR="000D1E88" w:rsidRPr="00B50B8D" w:rsidRDefault="000D1E88" w:rsidP="006821CE">
      <w:pPr>
        <w:pStyle w:val="MRLevel4"/>
      </w:pPr>
      <w:r w:rsidRPr="00B50B8D">
        <w:t>(b)</w:t>
      </w:r>
      <w:r w:rsidRPr="00B50B8D">
        <w:tab/>
        <w:t xml:space="preserve">any information supplied by a Party to another Party in compliance with a direction of the Generator </w:t>
      </w:r>
      <w:proofErr w:type="gramStart"/>
      <w:r w:rsidRPr="00B50B8D">
        <w:t>Arbitrator;</w:t>
      </w:r>
      <w:proofErr w:type="gramEnd"/>
    </w:p>
    <w:p w14:paraId="6A2F2ABA" w14:textId="77777777" w:rsidR="000D1E88" w:rsidRPr="00B50B8D" w:rsidRDefault="000D1E88" w:rsidP="006821CE">
      <w:pPr>
        <w:pStyle w:val="MRLevel4"/>
      </w:pPr>
      <w:r w:rsidRPr="00B50B8D">
        <w:t>(c)</w:t>
      </w:r>
      <w:r w:rsidRPr="00B50B8D">
        <w:tab/>
        <w:t xml:space="preserve">any evidence (whether documentary or otherwise) supplied to the Generator </w:t>
      </w:r>
      <w:proofErr w:type="gramStart"/>
      <w:r w:rsidRPr="00B50B8D">
        <w:t>Arbitrator;</w:t>
      </w:r>
      <w:proofErr w:type="gramEnd"/>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w:t>
      </w:r>
      <w:proofErr w:type="gramStart"/>
      <w:r w:rsidRPr="00B50B8D">
        <w:t>Arbitrator;</w:t>
      </w:r>
      <w:proofErr w:type="gramEnd"/>
      <w:r w:rsidRPr="00B50B8D">
        <w:t xml:space="preserve">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77777777" w:rsidR="000D1E88" w:rsidRPr="00B50B8D" w:rsidRDefault="000D1E88" w:rsidP="006821CE">
      <w:pPr>
        <w:pStyle w:val="MRLevel3continued"/>
      </w:pPr>
      <w:r w:rsidRPr="00B50B8D">
        <w:rPr>
          <w:b/>
          <w:bCs/>
        </w:rPr>
        <w:t>Dispute:</w:t>
      </w:r>
      <w:r w:rsidRPr="00B50B8D">
        <w:t xml:space="preserve"> Means a dispute to which the WEM Rules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w:t>
      </w:r>
      <w:proofErr w:type="gramStart"/>
      <w:r w:rsidRPr="00B50B8D">
        <w:t>Coordinator</w:t>
      </w:r>
      <w:proofErr w:type="gramEnd"/>
      <w:r w:rsidRPr="00B50B8D">
        <w:t xml:space="preserve">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 xml:space="preserve">The </w:t>
      </w:r>
      <w:proofErr w:type="gramStart"/>
      <w:r w:rsidRPr="00B50B8D">
        <w:t>Coordinator</w:t>
      </w:r>
      <w:proofErr w:type="gramEnd"/>
      <w:r w:rsidRPr="00B50B8D">
        <w:t xml:space="preserve">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w:t>
      </w:r>
      <w:proofErr w:type="gramStart"/>
      <w:r w:rsidRPr="00B50B8D">
        <w:t>);</w:t>
      </w:r>
      <w:proofErr w:type="gramEnd"/>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 xml:space="preserve">The </w:t>
      </w:r>
      <w:proofErr w:type="gramStart"/>
      <w:r w:rsidRPr="00B50B8D">
        <w:t>Coordinator</w:t>
      </w:r>
      <w:proofErr w:type="gramEnd"/>
      <w:r w:rsidRPr="00B50B8D">
        <w:t xml:space="preserve">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 xml:space="preserve">The </w:t>
      </w:r>
      <w:proofErr w:type="gramStart"/>
      <w:r w:rsidRPr="00B50B8D">
        <w:t>Coordinator</w:t>
      </w:r>
      <w:proofErr w:type="gramEnd"/>
      <w:r w:rsidRPr="00B50B8D">
        <w:t xml:space="preserve"> must, in respect of each appointment made under clause 1.42.2 publish:</w:t>
      </w:r>
    </w:p>
    <w:p w14:paraId="555C8430" w14:textId="77777777" w:rsidR="000D1E88" w:rsidRPr="00B50B8D" w:rsidRDefault="000D1E88" w:rsidP="006821CE">
      <w:pPr>
        <w:pStyle w:val="MRLevel4"/>
      </w:pPr>
      <w:r w:rsidRPr="00B50B8D">
        <w:t>(a)</w:t>
      </w:r>
      <w:r w:rsidRPr="00B50B8D">
        <w:tab/>
        <w:t xml:space="preserve">the names and relevant details of each </w:t>
      </w:r>
      <w:proofErr w:type="gramStart"/>
      <w:r w:rsidRPr="00B50B8D">
        <w:t>appointment;</w:t>
      </w:r>
      <w:proofErr w:type="gramEnd"/>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 xml:space="preserve">the </w:t>
      </w:r>
      <w:proofErr w:type="gramStart"/>
      <w:r w:rsidRPr="00B50B8D">
        <w:t>Coordinator</w:t>
      </w:r>
      <w:proofErr w:type="gramEnd"/>
      <w:r w:rsidRPr="00B50B8D">
        <w:t>;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w:t>
      </w:r>
      <w:proofErr w:type="gramStart"/>
      <w:r w:rsidRPr="00B50B8D">
        <w:t>Coordinator</w:t>
      </w:r>
      <w:proofErr w:type="gramEnd"/>
      <w:r w:rsidRPr="00B50B8D">
        <w:t xml:space="preserve">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 xml:space="preserve">The Generator Arbitrator to which a Dispute is referred under clause 1.42.5 must be the Primary Generator Arbitrator unless, subject to the WEM Procedure referred to in clause 1.42.10, in the reasonable opinion of the </w:t>
      </w:r>
      <w:proofErr w:type="gramStart"/>
      <w:r w:rsidRPr="00B50B8D">
        <w:t>Coordinator</w:t>
      </w:r>
      <w:proofErr w:type="gramEnd"/>
      <w:r w:rsidRPr="00B50B8D">
        <w:t>:</w:t>
      </w:r>
    </w:p>
    <w:p w14:paraId="45E5909C" w14:textId="77777777" w:rsidR="000D1E88" w:rsidRPr="00B50B8D" w:rsidRDefault="000D1E88" w:rsidP="00A62D71">
      <w:pPr>
        <w:pStyle w:val="MRLevel4"/>
      </w:pPr>
      <w:r w:rsidRPr="00B50B8D">
        <w:t>(a)</w:t>
      </w:r>
      <w:r w:rsidRPr="00B50B8D">
        <w:tab/>
        <w:t xml:space="preserve">the Primary Generator Arbitrator has an actual, potential or perceived conflict of interest with the subject matter of the </w:t>
      </w:r>
      <w:proofErr w:type="gramStart"/>
      <w:r w:rsidRPr="00B50B8D">
        <w:t>Dispute;</w:t>
      </w:r>
      <w:proofErr w:type="gramEnd"/>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w:t>
      </w:r>
      <w:proofErr w:type="gramStart"/>
      <w:r w:rsidRPr="00B50B8D">
        <w:t>1.42;</w:t>
      </w:r>
      <w:proofErr w:type="gramEnd"/>
      <w:r w:rsidRPr="00B50B8D">
        <w:t xml:space="preserve">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w:t>
      </w:r>
      <w:proofErr w:type="gramStart"/>
      <w:r w:rsidRPr="00B50B8D">
        <w:t>Coordinator</w:t>
      </w:r>
      <w:proofErr w:type="gramEnd"/>
      <w:r w:rsidRPr="00B50B8D">
        <w:t xml:space="preserve">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r>
      <w:proofErr w:type="gramStart"/>
      <w:r w:rsidRPr="00B50B8D">
        <w:t>For the purpose of</w:t>
      </w:r>
      <w:proofErr w:type="gramEnd"/>
      <w:r w:rsidRPr="00B50B8D">
        <w:t xml:space="preserve">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r>
      <w:proofErr w:type="gramStart"/>
      <w:r w:rsidRPr="00B50B8D">
        <w:t>For the purpose of</w:t>
      </w:r>
      <w:proofErr w:type="gramEnd"/>
      <w:r w:rsidRPr="00B50B8D">
        <w:t xml:space="preserve">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 xml:space="preserve">provide written reasons to the </w:t>
      </w:r>
      <w:proofErr w:type="gramStart"/>
      <w:r w:rsidRPr="00B50B8D">
        <w:t>Coordinator</w:t>
      </w:r>
      <w:proofErr w:type="gramEnd"/>
      <w:r w:rsidRPr="00B50B8D">
        <w:t xml:space="preserve">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 xml:space="preserve">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w:t>
      </w:r>
      <w:proofErr w:type="gramStart"/>
      <w:r w:rsidRPr="00B50B8D">
        <w:t>Coordinator</w:t>
      </w:r>
      <w:proofErr w:type="gramEnd"/>
      <w:r w:rsidRPr="00B50B8D">
        <w:t xml:space="preserve"> will have the deciding vote in the event of a tied vote.</w:t>
      </w:r>
    </w:p>
    <w:p w14:paraId="66A06F1D" w14:textId="77777777" w:rsidR="000D1E88" w:rsidRPr="00B50B8D" w:rsidRDefault="000D1E88" w:rsidP="00A62D71">
      <w:pPr>
        <w:pStyle w:val="MRLevel3"/>
      </w:pPr>
      <w:r w:rsidRPr="00B50B8D">
        <w:t>1.42.10.</w:t>
      </w:r>
      <w:r w:rsidRPr="00B50B8D">
        <w:tab/>
        <w:t xml:space="preserve">The </w:t>
      </w:r>
      <w:proofErr w:type="gramStart"/>
      <w:r w:rsidRPr="00B50B8D">
        <w:t>Coordinator</w:t>
      </w:r>
      <w:proofErr w:type="gramEnd"/>
      <w:r w:rsidRPr="00B50B8D">
        <w:t xml:space="preserve"> must develop a WEM Procedure which sets out:</w:t>
      </w:r>
    </w:p>
    <w:p w14:paraId="33D3A213" w14:textId="77777777" w:rsidR="000D1E88" w:rsidRPr="00B50B8D" w:rsidRDefault="000D1E88" w:rsidP="00A62D71">
      <w:pPr>
        <w:pStyle w:val="MRLevel4"/>
      </w:pPr>
      <w:r w:rsidRPr="00B50B8D">
        <w:t>(a)</w:t>
      </w:r>
      <w:r w:rsidRPr="00B50B8D">
        <w:tab/>
        <w:t xml:space="preserve">any administrative support the </w:t>
      </w:r>
      <w:proofErr w:type="gramStart"/>
      <w:r w:rsidRPr="00B50B8D">
        <w:t>Coordinator</w:t>
      </w:r>
      <w:proofErr w:type="gramEnd"/>
      <w:r w:rsidRPr="00B50B8D">
        <w:t xml:space="preserve">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 xml:space="preserve">the particulars of how the </w:t>
      </w:r>
      <w:proofErr w:type="gramStart"/>
      <w:r w:rsidRPr="00B50B8D">
        <w:t>Coordinator</w:t>
      </w:r>
      <w:proofErr w:type="gramEnd"/>
      <w:r w:rsidRPr="00B50B8D">
        <w:t xml:space="preserve"> will assess the matters detailed in clauses 1.42.6(a) to 1.42.6(c);</w:t>
      </w:r>
    </w:p>
    <w:p w14:paraId="0E589160" w14:textId="77777777" w:rsidR="000D1E88" w:rsidRPr="00B50B8D" w:rsidRDefault="000D1E88" w:rsidP="00A62D71">
      <w:pPr>
        <w:pStyle w:val="MRLevel4"/>
      </w:pPr>
      <w:r w:rsidRPr="00B50B8D">
        <w:t>(c)</w:t>
      </w:r>
      <w:r w:rsidRPr="00B50B8D">
        <w:tab/>
        <w:t xml:space="preserve">any reasons under clause 1.42.6(d) where the </w:t>
      </w:r>
      <w:proofErr w:type="gramStart"/>
      <w:r w:rsidRPr="00B50B8D">
        <w:t>Coordinator</w:t>
      </w:r>
      <w:proofErr w:type="gramEnd"/>
      <w:r w:rsidRPr="00B50B8D">
        <w:t xml:space="preserve"> will declare the</w:t>
      </w:r>
      <w:bookmarkStart w:id="424" w:name="_Hlk52548146"/>
      <w:r w:rsidRPr="00B50B8D">
        <w:t xml:space="preserve"> Generator Arbitrator</w:t>
      </w:r>
      <w:bookmarkEnd w:id="424"/>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w:t>
      </w:r>
      <w:proofErr w:type="gramStart"/>
      <w:r w:rsidRPr="00B50B8D">
        <w:t>1.42;</w:t>
      </w:r>
      <w:proofErr w:type="gramEnd"/>
      <w:r w:rsidRPr="00B50B8D">
        <w:t xml:space="preserve">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w:t>
      </w:r>
      <w:proofErr w:type="gramStart"/>
      <w:r w:rsidRPr="00B50B8D">
        <w:t>presented;</w:t>
      </w:r>
      <w:proofErr w:type="gramEnd"/>
      <w:r w:rsidRPr="00B50B8D">
        <w:t xml:space="preserve">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proofErr w:type="spellStart"/>
      <w:r w:rsidRPr="00B50B8D">
        <w:t>i</w:t>
      </w:r>
      <w:proofErr w:type="spellEnd"/>
      <w:r w:rsidRPr="00B50B8D">
        <w:t>.</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w:t>
      </w:r>
      <w:proofErr w:type="spellStart"/>
      <w:r w:rsidRPr="00B50B8D">
        <w:t>i</w:t>
      </w:r>
      <w:proofErr w:type="spellEnd"/>
      <w:r w:rsidRPr="00B50B8D">
        <w:t>)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 xml:space="preserve">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w:t>
      </w:r>
      <w:proofErr w:type="gramStart"/>
      <w:r w:rsidRPr="00B50B8D">
        <w:t>have the opportunity to</w:t>
      </w:r>
      <w:proofErr w:type="gramEnd"/>
      <w:r w:rsidRPr="00B50B8D">
        <w:t xml:space="preserve">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 xml:space="preserve">the identification of the particular </w:t>
      </w:r>
      <w:proofErr w:type="gramStart"/>
      <w:r w:rsidRPr="00B50B8D">
        <w:t>expert;</w:t>
      </w:r>
      <w:proofErr w:type="gramEnd"/>
    </w:p>
    <w:p w14:paraId="6BF16445" w14:textId="77777777" w:rsidR="000D1E88" w:rsidRPr="00B50B8D" w:rsidRDefault="000D1E88" w:rsidP="00DF5184">
      <w:pPr>
        <w:pStyle w:val="MRLevel4"/>
      </w:pPr>
      <w:r w:rsidRPr="00B50B8D">
        <w:t>(b)</w:t>
      </w:r>
      <w:r w:rsidRPr="00B50B8D">
        <w:tab/>
        <w:t xml:space="preserve">the nature of the advice being </w:t>
      </w:r>
      <w:proofErr w:type="gramStart"/>
      <w:r w:rsidRPr="00B50B8D">
        <w:t>sought;</w:t>
      </w:r>
      <w:proofErr w:type="gramEnd"/>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 xml:space="preserve">an opportunity for each Party to make submissions to the Generator Arbitrator as to whether the particular expert has an actual, potential or perceived conflict of interest in respect of the </w:t>
      </w:r>
      <w:proofErr w:type="gramStart"/>
      <w:r w:rsidRPr="00B50B8D">
        <w:t>matter</w:t>
      </w:r>
      <w:proofErr w:type="gramEnd"/>
      <w:r w:rsidRPr="00B50B8D">
        <w:t xml:space="preserve">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w:t>
      </w:r>
      <w:proofErr w:type="gramStart"/>
      <w:r w:rsidRPr="00B50B8D">
        <w:t>Decision;</w:t>
      </w:r>
      <w:proofErr w:type="gramEnd"/>
      <w:r w:rsidRPr="00B50B8D">
        <w:t xml:space="preserve"> </w:t>
      </w:r>
    </w:p>
    <w:p w14:paraId="73551FC0" w14:textId="77777777" w:rsidR="000D1E88" w:rsidRPr="00B50B8D" w:rsidRDefault="000D1E88" w:rsidP="00DF5184">
      <w:pPr>
        <w:pStyle w:val="MRLevel4"/>
      </w:pPr>
      <w:r w:rsidRPr="00B50B8D">
        <w:t>(b)</w:t>
      </w:r>
      <w:r w:rsidRPr="00B50B8D">
        <w:tab/>
        <w:t xml:space="preserve">the conduct of the Parties during the arbitral </w:t>
      </w:r>
      <w:proofErr w:type="gramStart"/>
      <w:r w:rsidRPr="00B50B8D">
        <w:t>proceedings;</w:t>
      </w:r>
      <w:proofErr w:type="gramEnd"/>
    </w:p>
    <w:p w14:paraId="23B00F40" w14:textId="77777777" w:rsidR="000D1E88" w:rsidRPr="00B50B8D" w:rsidRDefault="000D1E88" w:rsidP="00DF5184">
      <w:pPr>
        <w:pStyle w:val="MRLevel4"/>
      </w:pPr>
      <w:r w:rsidRPr="00B50B8D">
        <w:t>(c)</w:t>
      </w:r>
      <w:r w:rsidRPr="00B50B8D">
        <w:tab/>
        <w:t xml:space="preserve">any prior settlement offers or positions of the </w:t>
      </w:r>
      <w:proofErr w:type="gramStart"/>
      <w:r w:rsidRPr="00B50B8D">
        <w:t>Parties;</w:t>
      </w:r>
      <w:proofErr w:type="gramEnd"/>
      <w:r w:rsidRPr="00B50B8D">
        <w:t xml:space="preserve">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w:t>
      </w:r>
      <w:proofErr w:type="gramStart"/>
      <w:r w:rsidRPr="00B50B8D">
        <w:t>Dispute;</w:t>
      </w:r>
      <w:proofErr w:type="gramEnd"/>
      <w:r w:rsidRPr="00B50B8D">
        <w:t xml:space="preserve"> </w:t>
      </w:r>
    </w:p>
    <w:p w14:paraId="5F89E1D8" w14:textId="77777777" w:rsidR="000D1E88" w:rsidRPr="00B50B8D" w:rsidRDefault="000D1E88" w:rsidP="00EB7696">
      <w:pPr>
        <w:pStyle w:val="MRLevel4"/>
      </w:pPr>
      <w:r w:rsidRPr="00B50B8D">
        <w:t>(b)</w:t>
      </w:r>
      <w:r w:rsidRPr="00B50B8D">
        <w:tab/>
        <w:t xml:space="preserve">the Parties agree on the termination of the </w:t>
      </w:r>
      <w:proofErr w:type="gramStart"/>
      <w:r w:rsidRPr="00B50B8D">
        <w:t>proceedings;</w:t>
      </w:r>
      <w:proofErr w:type="gramEnd"/>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w:t>
      </w:r>
      <w:proofErr w:type="gramStart"/>
      <w:r w:rsidRPr="00B50B8D">
        <w:t>impossible;</w:t>
      </w:r>
      <w:proofErr w:type="gramEnd"/>
      <w:r w:rsidRPr="00B50B8D">
        <w:t xml:space="preserve"> </w:t>
      </w:r>
    </w:p>
    <w:p w14:paraId="6051110E" w14:textId="77777777" w:rsidR="000D1E88" w:rsidRPr="00B50B8D" w:rsidRDefault="000D1E88" w:rsidP="00EB7696">
      <w:pPr>
        <w:pStyle w:val="MRLevel4"/>
      </w:pPr>
      <w:r w:rsidRPr="00B50B8D">
        <w:t>(d)</w:t>
      </w:r>
      <w:r w:rsidRPr="00B50B8D">
        <w:tab/>
        <w:t xml:space="preserve">the Parties fail to comply with any requirements set out by the Generator Arbitrator as a condition to continue </w:t>
      </w:r>
      <w:proofErr w:type="gramStart"/>
      <w:r w:rsidRPr="00B50B8D">
        <w:t>proceedings;</w:t>
      </w:r>
      <w:proofErr w:type="gramEnd"/>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w:t>
      </w:r>
      <w:proofErr w:type="gramStart"/>
      <w:r w:rsidRPr="00B50B8D">
        <w:t>terminate</w:t>
      </w:r>
      <w:proofErr w:type="gramEnd"/>
      <w:r w:rsidRPr="00B50B8D">
        <w:t xml:space="preserv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 xml:space="preserve">the Generator Arbitration </w:t>
      </w:r>
      <w:proofErr w:type="gramStart"/>
      <w:r w:rsidRPr="00B50B8D">
        <w:t>Decision;</w:t>
      </w:r>
      <w:proofErr w:type="gramEnd"/>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 xml:space="preserve">provided that any commercially sensitive information is </w:t>
      </w:r>
      <w:proofErr w:type="gramStart"/>
      <w:r w:rsidRPr="00B50B8D">
        <w:t>redacted</w:t>
      </w:r>
      <w:proofErr w:type="gramEnd"/>
      <w:r w:rsidRPr="00B50B8D">
        <w:t xml:space="preserve">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 xml:space="preserve">where written consent has been obtained from each </w:t>
      </w:r>
      <w:proofErr w:type="gramStart"/>
      <w:r w:rsidRPr="00B50B8D">
        <w:t>Party;</w:t>
      </w:r>
      <w:proofErr w:type="gramEnd"/>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w:t>
      </w:r>
      <w:proofErr w:type="gramStart"/>
      <w:r w:rsidRPr="00B50B8D">
        <w:t>1.42;</w:t>
      </w:r>
      <w:proofErr w:type="gramEnd"/>
      <w:r w:rsidRPr="00B50B8D">
        <w:t xml:space="preserve"> </w:t>
      </w:r>
    </w:p>
    <w:p w14:paraId="698BC682" w14:textId="77777777" w:rsidR="000D1E88" w:rsidRPr="00B50B8D" w:rsidRDefault="000D1E88" w:rsidP="00EB7696">
      <w:pPr>
        <w:pStyle w:val="MRLevel4"/>
      </w:pPr>
      <w:r w:rsidRPr="00B50B8D">
        <w:t>(c)</w:t>
      </w:r>
      <w:r w:rsidRPr="00B50B8D">
        <w:tab/>
        <w:t xml:space="preserve">the disclosure is necessary to ensure that a Party has a reasonable opportunity to present the Party’s </w:t>
      </w:r>
      <w:proofErr w:type="gramStart"/>
      <w:r w:rsidRPr="00B50B8D">
        <w:t>case</w:t>
      </w:r>
      <w:proofErr w:type="gramEnd"/>
      <w:r w:rsidRPr="00B50B8D">
        <w:t xml:space="preserv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 xml:space="preserve">the disclosure is necessary for the establishment or protection of a Party’s legal rights in relation to a third party and the disclosure is no more than reasonable for that </w:t>
      </w:r>
      <w:proofErr w:type="gramStart"/>
      <w:r w:rsidRPr="00B50B8D">
        <w:t>purpose;</w:t>
      </w:r>
      <w:proofErr w:type="gramEnd"/>
    </w:p>
    <w:p w14:paraId="0D5E4915" w14:textId="77777777" w:rsidR="000D1E88" w:rsidRPr="00B50B8D" w:rsidRDefault="000D1E88" w:rsidP="00EB7696">
      <w:pPr>
        <w:pStyle w:val="MRLevel4"/>
      </w:pPr>
      <w:r w:rsidRPr="00B50B8D">
        <w:t>(e)</w:t>
      </w:r>
      <w:r w:rsidRPr="00B50B8D">
        <w:tab/>
        <w:t xml:space="preserve">the disclosure is for the purpose of enforcing a Generator Arbitration Decision or an associated cost order and the disclosure is no more than reasonable for that </w:t>
      </w:r>
      <w:proofErr w:type="gramStart"/>
      <w:r w:rsidRPr="00B50B8D">
        <w:t>purpose;</w:t>
      </w:r>
      <w:proofErr w:type="gramEnd"/>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77777777" w:rsidR="000D1E88" w:rsidRPr="00B50B8D" w:rsidRDefault="000D1E88" w:rsidP="00EB7696">
      <w:pPr>
        <w:pStyle w:val="MRLevel4"/>
      </w:pPr>
      <w:r w:rsidRPr="00B50B8D">
        <w:t>(g)</w:t>
      </w:r>
      <w:r w:rsidRPr="00B50B8D">
        <w:tab/>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proofErr w:type="spellStart"/>
      <w:r w:rsidRPr="00B50B8D">
        <w:t>i</w:t>
      </w:r>
      <w:proofErr w:type="spellEnd"/>
      <w:r w:rsidRPr="00B50B8D">
        <w:t>.</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77777777" w:rsidR="000D1E88" w:rsidRPr="00B50B8D" w:rsidRDefault="000D1E88" w:rsidP="00EB7696">
      <w:pPr>
        <w:pStyle w:val="MRLevel3"/>
      </w:pPr>
      <w:r w:rsidRPr="00B50B8D">
        <w:t>1.42.25.</w:t>
      </w:r>
      <w:r w:rsidRPr="00B50B8D">
        <w:tab/>
        <w:t>A Generator Arbitrator is not liable for anything done or omitted to be done in good faith in their capacity as the arbitrator of a Dispute under these WEM Rules.</w:t>
      </w:r>
    </w:p>
    <w:p w14:paraId="272DB502" w14:textId="77777777" w:rsidR="000D1E88" w:rsidRPr="00B50B8D" w:rsidRDefault="000D1E88" w:rsidP="00EB7696">
      <w:pPr>
        <w:pStyle w:val="MRLevel3"/>
      </w:pPr>
      <w:r w:rsidRPr="00B50B8D">
        <w:t>1.42.26.</w:t>
      </w:r>
      <w:r w:rsidRPr="00B50B8D">
        <w:tab/>
        <w:t>Where the Coordinator appoints, fails to appoint or refuses to appoint a person as a Generator Arbitrator in respect of a Dispute under these WEM Rules, the Coordinator will not be liable in relation to the appointment, failure or refusal if done in good faith.</w:t>
      </w:r>
    </w:p>
    <w:p w14:paraId="1F85D117" w14:textId="77777777" w:rsidR="000D1E88" w:rsidRPr="00B50B8D" w:rsidRDefault="000D1E88" w:rsidP="00EB7696">
      <w:pPr>
        <w:pStyle w:val="MRLevel3"/>
      </w:pPr>
      <w:r w:rsidRPr="00B50B8D">
        <w:t>1.42.27.</w:t>
      </w:r>
      <w:r w:rsidRPr="00B50B8D">
        <w:tab/>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w:t>
      </w:r>
      <w:proofErr w:type="gramStart"/>
      <w:r w:rsidRPr="00B50B8D">
        <w:t>Coordinator</w:t>
      </w:r>
      <w:proofErr w:type="gramEnd"/>
      <w:r w:rsidRPr="00B50B8D">
        <w:t xml:space="preserve">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561095E8"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WEM Regulations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w:t>
      </w:r>
      <w:proofErr w:type="gramStart"/>
      <w:r w:rsidRPr="00B971F6">
        <w:t>),  1.43.4</w:t>
      </w:r>
      <w:proofErr w:type="gramEnd"/>
      <w:r w:rsidRPr="00B971F6">
        <w:t>(a)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w:t>
      </w:r>
      <w:proofErr w:type="gramStart"/>
      <w:r w:rsidRPr="00B971F6">
        <w:t>Process;</w:t>
      </w:r>
      <w:proofErr w:type="gramEnd"/>
      <w:r w:rsidRPr="00B971F6">
        <w:t xml:space="preserve">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5" w:name="_Hlk89957348"/>
      <w:r>
        <w:t>Specific Transitional Provisions – WEM Procedures for Particular Wholesale Electricity Market and Constrained Network Access Reform Amending Rules</w:t>
      </w:r>
      <w:bookmarkEnd w:id="425"/>
    </w:p>
    <w:p w14:paraId="73EE22EF" w14:textId="77777777" w:rsidR="00951C02" w:rsidRDefault="00951C02" w:rsidP="00951C02">
      <w:pPr>
        <w:pStyle w:val="MRLevel3"/>
      </w:pPr>
      <w:r>
        <w:t>1.43A.1.</w:t>
      </w:r>
      <w:r>
        <w:tab/>
        <w:t>In this section 1.43A:</w:t>
      </w:r>
    </w:p>
    <w:p w14:paraId="11BF3359" w14:textId="77777777"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 xml:space="preserve">The </w:t>
      </w:r>
      <w:proofErr w:type="gramStart"/>
      <w:r>
        <w:t>Coordinator</w:t>
      </w:r>
      <w:proofErr w:type="gramEnd"/>
      <w:r>
        <w:t xml:space="preserve"> must, without limiting clause 1.43A.6:</w:t>
      </w:r>
    </w:p>
    <w:p w14:paraId="0CC1CD56" w14:textId="77777777" w:rsidR="00951C02" w:rsidRDefault="00951C02" w:rsidP="00951C02">
      <w:pPr>
        <w:pStyle w:val="MRLevel4"/>
      </w:pPr>
      <w:r>
        <w:t>(a)</w:t>
      </w:r>
      <w:r>
        <w:tab/>
        <w:t xml:space="preserve">develop each procedure it is responsible for in accordance with the Specified Amending Rules prior to the commencement of the relevant Amending Rule in the Specified Amending Rules that requires the </w:t>
      </w:r>
      <w:proofErr w:type="gramStart"/>
      <w:r>
        <w:t>Coordinator</w:t>
      </w:r>
      <w:proofErr w:type="gramEnd"/>
      <w:r>
        <w:t xml:space="preserve">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 xml:space="preserve">without limiting clauses 1.43A.3(b) and 1.43A.4(b) may, but is not required to, be developed in accordance with the Procedure Change </w:t>
      </w:r>
      <w:proofErr w:type="gramStart"/>
      <w:r>
        <w:t>Process;</w:t>
      </w:r>
      <w:bookmarkStart w:id="426" w:name="_Hlk88477377"/>
      <w:proofErr w:type="gramEnd"/>
    </w:p>
    <w:bookmarkEnd w:id="426"/>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7"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7"/>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77777777" w:rsidR="00693D38" w:rsidRPr="00407323" w:rsidRDefault="00693D38" w:rsidP="00693D38">
      <w:pPr>
        <w:pStyle w:val="MRLevel4"/>
      </w:pPr>
      <w:r w:rsidRPr="00407323">
        <w:t>(a)</w:t>
      </w:r>
      <w:r w:rsidRPr="00407323">
        <w:tab/>
        <w:t xml:space="preserve">a Market Generator and Market Customer registered under these WEM Rules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r>
      <w:proofErr w:type="gramStart"/>
      <w:r w:rsidRPr="00407323">
        <w:t>For the purpose of</w:t>
      </w:r>
      <w:proofErr w:type="gramEnd"/>
      <w:r w:rsidRPr="00407323">
        <w:t xml:space="preserve">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r>
      <w:proofErr w:type="gramStart"/>
      <w:r w:rsidRPr="00407323">
        <w:t>For the purpose of</w:t>
      </w:r>
      <w:proofErr w:type="gramEnd"/>
      <w:r w:rsidRPr="00407323">
        <w:t xml:space="preserve">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 xml:space="preserve">the Registered Facility’s System Size is anticipated to increase or </w:t>
      </w:r>
      <w:proofErr w:type="gramStart"/>
      <w:r w:rsidRPr="00407323">
        <w:t>decrease;</w:t>
      </w:r>
      <w:proofErr w:type="gramEnd"/>
    </w:p>
    <w:p w14:paraId="5DF8796F" w14:textId="77777777" w:rsidR="00693D38" w:rsidRPr="00407323" w:rsidRDefault="00693D38" w:rsidP="00693D38">
      <w:pPr>
        <w:pStyle w:val="MRLevel4"/>
      </w:pPr>
      <w:r w:rsidRPr="00407323">
        <w:t>(b)</w:t>
      </w:r>
      <w:r w:rsidRPr="00407323">
        <w:tab/>
        <w:t xml:space="preserve">any new equipment is planned to be added to the Registered </w:t>
      </w:r>
      <w:proofErr w:type="gramStart"/>
      <w:r w:rsidRPr="00407323">
        <w:t>Facility;</w:t>
      </w:r>
      <w:proofErr w:type="gramEnd"/>
      <w:r w:rsidRPr="00407323">
        <w:t xml:space="preserve">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 xml:space="preserve">a Scheduled </w:t>
      </w:r>
      <w:proofErr w:type="gramStart"/>
      <w:r>
        <w:t>Facility;</w:t>
      </w:r>
      <w:proofErr w:type="gramEnd"/>
    </w:p>
    <w:p w14:paraId="07376764" w14:textId="77777777" w:rsidR="000E485F" w:rsidRDefault="000E485F" w:rsidP="000E485F">
      <w:pPr>
        <w:pStyle w:val="MRLevel4"/>
      </w:pPr>
      <w:r>
        <w:t>(b)</w:t>
      </w:r>
      <w:r>
        <w:tab/>
        <w:t xml:space="preserve">a Semi-Scheduled </w:t>
      </w:r>
      <w:proofErr w:type="gramStart"/>
      <w:r>
        <w:t>Facility;</w:t>
      </w:r>
      <w:proofErr w:type="gramEnd"/>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13"/>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8" w:name="_Hlk58527552"/>
      <w:r w:rsidRPr="00B73949">
        <w:t>1.46.</w:t>
      </w:r>
      <w:r w:rsidRPr="00B73949">
        <w:tab/>
      </w:r>
      <w:bookmarkStart w:id="429" w:name="_Hlk99539890"/>
      <w:r w:rsidRPr="00B73949">
        <w:t>Specific Transitional Provisions – Appendix 3</w:t>
      </w:r>
      <w:bookmarkEnd w:id="428"/>
      <w:bookmarkEnd w:id="429"/>
    </w:p>
    <w:p w14:paraId="692A212F" w14:textId="77777777" w:rsidR="00B73949" w:rsidRPr="00B73949" w:rsidRDefault="00B73949" w:rsidP="00B73949">
      <w:pPr>
        <w:pStyle w:val="MRLevel3"/>
      </w:pPr>
      <w:bookmarkStart w:id="430" w:name="_Hlk58409284"/>
      <w:bookmarkStart w:id="431" w:name="_Hlk58406461"/>
      <w:r w:rsidRPr="00B73949">
        <w:t>1.46.1.</w:t>
      </w:r>
      <w:bookmarkEnd w:id="430"/>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31"/>
    <w:p w14:paraId="32AF68CA" w14:textId="77777777" w:rsidR="00B73949" w:rsidRPr="00B73949" w:rsidRDefault="00B73949" w:rsidP="00B73949">
      <w:pPr>
        <w:pStyle w:val="MRLevel5"/>
      </w:pPr>
      <w:proofErr w:type="spellStart"/>
      <w:r w:rsidRPr="00B73949">
        <w:t>i</w:t>
      </w:r>
      <w:proofErr w:type="spellEnd"/>
      <w:r w:rsidRPr="00B73949">
        <w:t>.</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proofErr w:type="spellStart"/>
      <w:r w:rsidRPr="00603E6B">
        <w:t>i</w:t>
      </w:r>
      <w:proofErr w:type="spellEnd"/>
      <w:r w:rsidRPr="00603E6B">
        <w:t>.</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77777777" w:rsidR="00527434" w:rsidRPr="00527434" w:rsidRDefault="00527434" w:rsidP="00527434">
      <w:pPr>
        <w:pStyle w:val="MRLevel3continued"/>
      </w:pPr>
      <w:r w:rsidRPr="00527434">
        <w:rPr>
          <w:b/>
        </w:rPr>
        <w:t>Post-Amended Rules</w:t>
      </w:r>
      <w:r w:rsidRPr="00527434">
        <w:t>: Means the WEM Rules as in force immediately after the New WEM Commencement Day.</w:t>
      </w:r>
    </w:p>
    <w:p w14:paraId="2D3BA985" w14:textId="77777777" w:rsidR="00527434" w:rsidRPr="00527434" w:rsidRDefault="00527434" w:rsidP="00527434">
      <w:pPr>
        <w:pStyle w:val="MRLevel3continued"/>
      </w:pPr>
      <w:r w:rsidRPr="00527434">
        <w:rPr>
          <w:b/>
        </w:rPr>
        <w:t>Pre-Amended Rules</w:t>
      </w:r>
      <w:r w:rsidRPr="00527434">
        <w:t>: Means the WEM Rules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77777777" w:rsidR="00527434" w:rsidRDefault="00527434" w:rsidP="00527434">
      <w:pPr>
        <w:pStyle w:val="MRLevel4"/>
      </w:pPr>
      <w:r>
        <w:t>(a)</w:t>
      </w:r>
      <w:r>
        <w:tab/>
        <w:t xml:space="preserve">a Rule Participant registered in the Market Customer class, Market Generator class or Ancillary Service Provider class under these WEM Rules is deemed to be registered in the Market Participant </w:t>
      </w:r>
      <w:proofErr w:type="gramStart"/>
      <w:r>
        <w:t>class;</w:t>
      </w:r>
      <w:proofErr w:type="gramEnd"/>
    </w:p>
    <w:p w14:paraId="63572B18" w14:textId="66FB6E45" w:rsidR="00527434" w:rsidRDefault="00527434" w:rsidP="00527434">
      <w:pPr>
        <w:pStyle w:val="MRLevel4"/>
      </w:pPr>
      <w:r>
        <w:t>(b)</w:t>
      </w:r>
      <w:r>
        <w:tab/>
        <w:t xml:space="preserve">subject to clause 1.47.4, a </w:t>
      </w:r>
      <w:r w:rsidR="0099713A" w:rsidRPr="0013232B">
        <w:t xml:space="preserve">Scheduled Generator, </w:t>
      </w:r>
      <w:proofErr w:type="gramStart"/>
      <w:r w:rsidR="0099713A" w:rsidRPr="0013232B">
        <w:t>Non</w:t>
      </w:r>
      <w:proofErr w:type="gramEnd"/>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 xml:space="preserve">der the Post-Amended </w:t>
      </w:r>
      <w:proofErr w:type="gramStart"/>
      <w:r w:rsidR="0099713A">
        <w:t>Rules;</w:t>
      </w:r>
      <w:proofErr w:type="gramEnd"/>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 xml:space="preserve">Amended Rules) with an intended effective registration date on or after the New WEM Commencement </w:t>
      </w:r>
      <w:proofErr w:type="gramStart"/>
      <w:r w:rsidRPr="00D448B7">
        <w:t>Day;</w:t>
      </w:r>
      <w:proofErr w:type="gramEnd"/>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 xml:space="preserve">the information to be provided to AEMO, and the processes and timeframes a Market Participant must adhere to, when applying to AEMO for an assessment under clauses 1.47.4, 1.47.7 or </w:t>
      </w:r>
      <w:proofErr w:type="gramStart"/>
      <w:r>
        <w:t>1.47.8;</w:t>
      </w:r>
      <w:proofErr w:type="gramEnd"/>
    </w:p>
    <w:p w14:paraId="16D709F9" w14:textId="026D8ACA" w:rsidR="00527434" w:rsidRDefault="00527434" w:rsidP="00C46F39">
      <w:pPr>
        <w:pStyle w:val="MRLevel4"/>
      </w:pPr>
      <w:r>
        <w:t>(b)</w:t>
      </w:r>
      <w:r>
        <w:tab/>
        <w:t xml:space="preserve">the process and timeframes AEMO must adhere to when conducting an assessment and assigning a Facility Class to a facility in respect of an application made under clauses 1.47.4, 1.47.7 or 1.47.8, which must take into account the Facility Technology Types comprising a </w:t>
      </w:r>
      <w:proofErr w:type="gramStart"/>
      <w:r>
        <w:t>facility;</w:t>
      </w:r>
      <w:proofErr w:type="gramEnd"/>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77777777" w:rsidR="00AF2B16" w:rsidRPr="00AF2B16" w:rsidRDefault="00AF2B16" w:rsidP="00AF2B16">
      <w:pPr>
        <w:pStyle w:val="MRLevel3continued"/>
      </w:pPr>
      <w:r w:rsidRPr="00AF2B16">
        <w:rPr>
          <w:b/>
        </w:rPr>
        <w:t>Post-Amended Rules</w:t>
      </w:r>
      <w:r w:rsidRPr="00AF2B16">
        <w:t>: Means the WEM Rules as in force immediately after the New WEM Commencement Day.</w:t>
      </w:r>
    </w:p>
    <w:p w14:paraId="0FDDC2FC" w14:textId="77777777" w:rsidR="00AF2B16" w:rsidRPr="00AF2B16" w:rsidRDefault="00AF2B16" w:rsidP="00AF2B16">
      <w:pPr>
        <w:pStyle w:val="MRLevel3continued"/>
      </w:pPr>
      <w:r w:rsidRPr="00AF2B16">
        <w:rPr>
          <w:b/>
        </w:rPr>
        <w:t>Pre-Amended Rules</w:t>
      </w:r>
      <w:r w:rsidRPr="00AF2B16">
        <w:t>: Means the WEM Rules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32"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32"/>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33" w:name="_Hlk71982617"/>
      <w:r w:rsidRPr="0031692D">
        <w:t>Specific Transitional Provisions – Mandatory Essential System Services Accreditation for Specific Facilities</w:t>
      </w:r>
      <w:bookmarkEnd w:id="433"/>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 xml:space="preserve">At any time from 1 October 2020 and prior to the New WEM Commencement Day, a Market Participant, other than Synergy, may request AEMO to accredit its Facility for </w:t>
      </w:r>
      <w:proofErr w:type="spellStart"/>
      <w:r w:rsidRPr="0031692D">
        <w:t>RoCoF</w:t>
      </w:r>
      <w:proofErr w:type="spellEnd"/>
      <w:r w:rsidRPr="0031692D">
        <w:t xml:space="preserve">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 xml:space="preserve">Unless otherwise agreed with AEMO under clause 1.49.5, for each Synergy Facility that </w:t>
      </w:r>
      <w:proofErr w:type="gramStart"/>
      <w:r w:rsidRPr="0031692D">
        <w:t>is capable of providing</w:t>
      </w:r>
      <w:proofErr w:type="gramEnd"/>
      <w:r w:rsidRPr="0031692D">
        <w:t xml:space="preserve"> LFAS, Spinning Reserve, Load Rejection Reserve or </w:t>
      </w:r>
      <w:proofErr w:type="spellStart"/>
      <w:r w:rsidRPr="0031692D">
        <w:t>RoCoF</w:t>
      </w:r>
      <w:proofErr w:type="spellEnd"/>
      <w:r w:rsidRPr="0031692D">
        <w:t xml:space="preserve">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 xml:space="preserve">apply to AEMO for accreditation of each such Facility to provide Regulation Raise, Regulation Lower, Contingency Reserve Raise, Contingency Reserve Lower or </w:t>
      </w:r>
      <w:proofErr w:type="spellStart"/>
      <w:r w:rsidRPr="0031692D">
        <w:t>RoCoF</w:t>
      </w:r>
      <w:proofErr w:type="spellEnd"/>
      <w:r w:rsidRPr="0031692D">
        <w:t xml:space="preserve"> Control Service, as applicable; and</w:t>
      </w:r>
    </w:p>
    <w:p w14:paraId="5F741723" w14:textId="77777777" w:rsidR="002647C8" w:rsidRPr="0031692D" w:rsidRDefault="002647C8" w:rsidP="002647C8">
      <w:pPr>
        <w:pStyle w:val="MRLevel4"/>
      </w:pPr>
      <w:r w:rsidRPr="0031692D">
        <w:t>(b)</w:t>
      </w:r>
      <w:r w:rsidRPr="0031692D">
        <w:tab/>
        <w:t xml:space="preserve">conduct any tests or provide any information that AEMO reasonably requires to accredit each such Facility for Regulation Raise, Regulation Lower, Contingency Reserve Raise, Contingency Reserve Lower or </w:t>
      </w:r>
      <w:proofErr w:type="spellStart"/>
      <w:r w:rsidRPr="0031692D">
        <w:t>RoCoF</w:t>
      </w:r>
      <w:proofErr w:type="spellEnd"/>
      <w:r w:rsidRPr="0031692D">
        <w:t xml:space="preserve">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4" w:name="_Hlk67907099"/>
      <w:r w:rsidRPr="0031692D">
        <w:t>1.49.5</w:t>
      </w:r>
      <w:bookmarkEnd w:id="434"/>
      <w:r w:rsidRPr="0031692D">
        <w:t>.</w:t>
      </w:r>
      <w:r w:rsidRPr="0031692D">
        <w:tab/>
        <w:t xml:space="preserve">Synergy must consult with AEMO to determine which of its Facilities are to be considered as capable of providing Regulation Raise, Regulation Lower, Contingency Reserve Raise, Contingency Reserve Lower or </w:t>
      </w:r>
      <w:proofErr w:type="spellStart"/>
      <w:r w:rsidRPr="0031692D">
        <w:t>RoCoF</w:t>
      </w:r>
      <w:proofErr w:type="spellEnd"/>
      <w:r w:rsidRPr="0031692D">
        <w:t xml:space="preserve">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5" w:name="_Hlk67488992"/>
      <w:r w:rsidRPr="00CC2D00">
        <w:t>of a Facility for any Frequency Co-optimised Essential System Services</w:t>
      </w:r>
      <w:bookmarkEnd w:id="435"/>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w:t>
      </w:r>
      <w:proofErr w:type="spellStart"/>
      <w:r w:rsidRPr="00CC2D00">
        <w:t>RoCoF</w:t>
      </w:r>
      <w:proofErr w:type="spellEnd"/>
      <w:r w:rsidRPr="00CC2D00">
        <w:t xml:space="preserve">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 xml:space="preserve">For each Dispatch Interval in the </w:t>
      </w:r>
      <w:proofErr w:type="gramStart"/>
      <w:r w:rsidRPr="00CC2D00">
        <w:t>six month</w:t>
      </w:r>
      <w:proofErr w:type="gramEnd"/>
      <w:r w:rsidRPr="00CC2D00">
        <w:t xml:space="preserve">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 xml:space="preserve">the accreditation of all Facilities for a Frequency Co-optimised Essential System Service or </w:t>
      </w:r>
      <w:proofErr w:type="spellStart"/>
      <w:r w:rsidRPr="0031692D">
        <w:t>RoCoF</w:t>
      </w:r>
      <w:proofErr w:type="spellEnd"/>
      <w:r w:rsidRPr="0031692D">
        <w:t xml:space="preserve">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6" w:name="_Hlk82768480"/>
      <w:r w:rsidRPr="00CA3A99">
        <w:t>Specific Transitional Provisions – Automatic Generation Control Dispatch</w:t>
      </w:r>
      <w:bookmarkEnd w:id="436"/>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77777777" w:rsidR="00F34EEE" w:rsidRPr="00F34EEE" w:rsidRDefault="00F34EEE" w:rsidP="00F34EEE">
      <w:pPr>
        <w:pStyle w:val="MRLevel4"/>
      </w:pPr>
      <w:r w:rsidRPr="00F34EEE">
        <w:t>(b)</w:t>
      </w:r>
      <w:r w:rsidRPr="00F34EEE">
        <w:tab/>
        <w:t>does not affect, modify or limit a Market Participant’s rights and obligations in respect of the Registered Facility under these WEM Rules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7" w:name="_Hlk82768663"/>
      <w:r w:rsidRPr="00F34EEE">
        <w:t>Specific Transitional Provisions – Staged Commencement of Prescribed WEM Technical Standards</w:t>
      </w:r>
      <w:bookmarkEnd w:id="437"/>
    </w:p>
    <w:p w14:paraId="40A03FDB" w14:textId="77777777" w:rsidR="00F34EEE" w:rsidRPr="00F34EEE" w:rsidRDefault="00F34EEE" w:rsidP="00F34EEE">
      <w:pPr>
        <w:pStyle w:val="MRLevel3"/>
      </w:pPr>
      <w:r w:rsidRPr="00F34EEE">
        <w:t>1.52.1.</w:t>
      </w:r>
      <w:r w:rsidRPr="00F34EEE">
        <w:tab/>
        <w:t>Notwithstanding any other provision of these WEM Rules:</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roofErr w:type="gramStart"/>
      <w:r w:rsidRPr="00F34EEE">
        <w:t>);</w:t>
      </w:r>
      <w:proofErr w:type="gramEnd"/>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77777777" w:rsidR="00F34EEE" w:rsidRPr="00F34EEE" w:rsidRDefault="00F34EEE" w:rsidP="00F34EEE">
      <w:pPr>
        <w:pStyle w:val="MRLevel4"/>
      </w:pPr>
      <w:r w:rsidRPr="00F34EEE">
        <w:t>(c)</w:t>
      </w:r>
      <w:r w:rsidRPr="00F34EEE">
        <w:tab/>
        <w:t>for the purposes of this clause 1.52.1 a Specific Amending Rule (as defined in clause 1.36C.1) includes any subsequent amendment or replacement of the Specific Amending Rule in a subsequent instrument made by the Minister under regulation 7(5) of the WEM Regulations.</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w:t>
      </w:r>
      <w:proofErr w:type="gramStart"/>
      <w:r w:rsidRPr="006F7352">
        <w:t>7A;</w:t>
      </w:r>
      <w:proofErr w:type="gramEnd"/>
    </w:p>
    <w:p w14:paraId="2446CE17" w14:textId="77777777" w:rsidR="006F7352" w:rsidRPr="006F7352" w:rsidRDefault="006F7352" w:rsidP="006F7352">
      <w:pPr>
        <w:pStyle w:val="MRLevel4"/>
      </w:pPr>
      <w:r w:rsidRPr="006F7352">
        <w:t>(b)</w:t>
      </w:r>
      <w:r w:rsidRPr="006F7352">
        <w:tab/>
        <w:t>clause 4.28C.</w:t>
      </w:r>
      <w:proofErr w:type="gramStart"/>
      <w:r w:rsidRPr="006F7352">
        <w:t>7AA;</w:t>
      </w:r>
      <w:proofErr w:type="gramEnd"/>
    </w:p>
    <w:p w14:paraId="4B5D0B0B" w14:textId="77777777" w:rsidR="006F7352" w:rsidRPr="006F7352" w:rsidRDefault="006F7352" w:rsidP="006F7352">
      <w:pPr>
        <w:pStyle w:val="MRLevel4"/>
      </w:pPr>
      <w:r w:rsidRPr="006F7352">
        <w:t>(c)</w:t>
      </w:r>
      <w:r w:rsidRPr="006F7352">
        <w:tab/>
        <w:t>clause 4.28C.</w:t>
      </w:r>
      <w:proofErr w:type="gramStart"/>
      <w:r w:rsidRPr="006F7352">
        <w:t>7B;</w:t>
      </w:r>
      <w:proofErr w:type="gramEnd"/>
    </w:p>
    <w:p w14:paraId="4B7D71CC" w14:textId="77777777" w:rsidR="006F7352" w:rsidRPr="006F7352" w:rsidRDefault="006F7352" w:rsidP="006F7352">
      <w:pPr>
        <w:pStyle w:val="MRLevel4"/>
      </w:pPr>
      <w:r w:rsidRPr="006F7352">
        <w:t>(d)</w:t>
      </w:r>
      <w:r w:rsidRPr="006F7352">
        <w:tab/>
        <w:t>clause 4.28C.</w:t>
      </w:r>
      <w:proofErr w:type="gramStart"/>
      <w:r w:rsidRPr="006F7352">
        <w:t>7C;</w:t>
      </w:r>
      <w:proofErr w:type="gramEnd"/>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8" w:name="_Hlk82013024"/>
      <w:r w:rsidRPr="0082294C">
        <w:t>Specific Transitional Provisions – System Restart</w:t>
      </w:r>
      <w:bookmarkEnd w:id="438"/>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 xml:space="preserve">AEMO must </w:t>
      </w:r>
      <w:proofErr w:type="gramStart"/>
      <w:r w:rsidRPr="0082294C">
        <w:t>take into account</w:t>
      </w:r>
      <w:proofErr w:type="gramEnd"/>
      <w:r w:rsidRPr="0082294C">
        <w:t xml:space="preserve">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 xml:space="preserve">Any System Restart Service Contracts </w:t>
      </w:r>
      <w:proofErr w:type="gramStart"/>
      <w:r w:rsidRPr="0082294C">
        <w:t>entered into</w:t>
      </w:r>
      <w:proofErr w:type="gramEnd"/>
      <w:r w:rsidRPr="0082294C">
        <w:t xml:space="preserve">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178191DE"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Facility pursuant to the Tranches 2 and 3 Amending Rules (as defined in clause 1.43.1) or any other Amending Rules made by the Minister under regulation 7(5) of the WEM Regulations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 xml:space="preserve">the form and </w:t>
      </w:r>
      <w:proofErr w:type="gramStart"/>
      <w:r>
        <w:t>manner in which</w:t>
      </w:r>
      <w:proofErr w:type="gramEnd"/>
      <w:r>
        <w:t xml:space="preserve">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6289DA8"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F34DEB7" w14:textId="77777777" w:rsidR="00572954" w:rsidRPr="001F5C8A" w:rsidRDefault="00572954" w:rsidP="00572954">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 xml:space="preserve">operation of the Real-Time Market under Chapter 7, including scheduling and dispatch of Market Services and Non-Co-optimised Essential System </w:t>
      </w:r>
      <w:proofErr w:type="gramStart"/>
      <w:r w:rsidRPr="001F5C8A">
        <w:t>Services;</w:t>
      </w:r>
      <w:proofErr w:type="gramEnd"/>
    </w:p>
    <w:p w14:paraId="3BDC3DF1" w14:textId="54ABA58A" w:rsidR="00572954" w:rsidRPr="001F5C8A" w:rsidRDefault="00572954" w:rsidP="00572954">
      <w:pPr>
        <w:pStyle w:val="MRLevel4"/>
      </w:pPr>
      <w:r w:rsidRPr="001F5C8A">
        <w:t>(b)</w:t>
      </w:r>
      <w:r w:rsidRPr="001F5C8A">
        <w:tab/>
        <w:t xml:space="preserve">PASA assessments and Outages under Chapter </w:t>
      </w:r>
      <w:proofErr w:type="gramStart"/>
      <w:r w:rsidRPr="001F5C8A">
        <w:t>3;</w:t>
      </w:r>
      <w:proofErr w:type="gramEnd"/>
    </w:p>
    <w:p w14:paraId="0B411AB3" w14:textId="77777777" w:rsidR="00572954" w:rsidRPr="001F5C8A" w:rsidRDefault="00572954" w:rsidP="00572954">
      <w:pPr>
        <w:pStyle w:val="MRLevel4"/>
      </w:pPr>
      <w:r w:rsidRPr="001F5C8A">
        <w:t>(c)</w:t>
      </w:r>
      <w:r w:rsidRPr="001F5C8A">
        <w:tab/>
        <w:t xml:space="preserve">operation of the STEM under Chapter </w:t>
      </w:r>
      <w:proofErr w:type="gramStart"/>
      <w:r w:rsidRPr="001F5C8A">
        <w:t>6;</w:t>
      </w:r>
      <w:proofErr w:type="gramEnd"/>
    </w:p>
    <w:p w14:paraId="5BA9F7D4" w14:textId="77777777" w:rsidR="00572954" w:rsidRPr="001F5C8A" w:rsidRDefault="00572954" w:rsidP="00572954">
      <w:pPr>
        <w:pStyle w:val="MRLevel4"/>
      </w:pPr>
      <w:r w:rsidRPr="001F5C8A">
        <w:t>(d)</w:t>
      </w:r>
      <w:r w:rsidRPr="001F5C8A">
        <w:tab/>
        <w:t xml:space="preserve">administration of the market under Chapter </w:t>
      </w:r>
      <w:proofErr w:type="gramStart"/>
      <w:r w:rsidRPr="001F5C8A">
        <w:t>2;</w:t>
      </w:r>
      <w:proofErr w:type="gramEnd"/>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 xml:space="preserve">administration of the market under Chapter 2, including compliance monitoring and </w:t>
      </w:r>
      <w:proofErr w:type="gramStart"/>
      <w:r w:rsidRPr="001F5C8A">
        <w:t>enforcement;</w:t>
      </w:r>
      <w:proofErr w:type="gramEnd"/>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w:t>
      </w:r>
      <w:proofErr w:type="gramStart"/>
      <w:r w:rsidRPr="001F5C8A">
        <w:rPr>
          <w:szCs w:val="22"/>
        </w:rPr>
        <w:t>information</w:t>
      </w:r>
      <w:proofErr w:type="gramEnd"/>
      <w:r w:rsidRPr="001F5C8A">
        <w:rPr>
          <w:szCs w:val="22"/>
        </w:rPr>
        <w:t xml:space="preserve">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 xml:space="preserve">reject, decline, or not approve, a request by a Market Participant for the act, matter or </w:t>
      </w:r>
      <w:proofErr w:type="gramStart"/>
      <w:r w:rsidRPr="001F5C8A">
        <w:t>thing;</w:t>
      </w:r>
      <w:proofErr w:type="gramEnd"/>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77777777" w:rsidR="00572954" w:rsidRPr="001F5C8A" w:rsidRDefault="00572954" w:rsidP="00572954">
      <w:pPr>
        <w:pStyle w:val="MRLevel3"/>
      </w:pPr>
      <w:r w:rsidRPr="001F5C8A">
        <w:t>1.55.11.</w:t>
      </w:r>
      <w:r w:rsidRPr="001F5C8A">
        <w:tab/>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77777777" w:rsidR="00572954" w:rsidRPr="001F5C8A" w:rsidRDefault="00572954" w:rsidP="00572954">
      <w:pPr>
        <w:pStyle w:val="MRLevel3"/>
      </w:pPr>
      <w:r w:rsidRPr="001F5C8A">
        <w:t>1.55.13.</w:t>
      </w:r>
      <w:r w:rsidRPr="001F5C8A">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32D33386"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proofErr w:type="spellStart"/>
      <w:r w:rsidRPr="001F5C8A">
        <w:rPr>
          <w:color w:val="auto"/>
        </w:rPr>
        <w:t>i</w:t>
      </w:r>
      <w:proofErr w:type="spellEnd"/>
      <w:r w:rsidRPr="001F5C8A">
        <w:rPr>
          <w:color w:val="auto"/>
        </w:rPr>
        <w:t>.</w:t>
      </w:r>
      <w:r w:rsidRPr="001F5C8A">
        <w:rPr>
          <w:color w:val="auto"/>
        </w:rPr>
        <w:tab/>
        <w:t xml:space="preserve">operation of the Real-Time </w:t>
      </w:r>
      <w:proofErr w:type="gramStart"/>
      <w:r w:rsidRPr="001F5C8A">
        <w:rPr>
          <w:color w:val="auto"/>
        </w:rPr>
        <w:t>Market;</w:t>
      </w:r>
      <w:proofErr w:type="gramEnd"/>
    </w:p>
    <w:p w14:paraId="482B2832" w14:textId="77777777" w:rsidR="00572954" w:rsidRPr="001F5C8A" w:rsidRDefault="00572954" w:rsidP="00572954">
      <w:pPr>
        <w:pStyle w:val="MRLevel5"/>
        <w:rPr>
          <w:color w:val="auto"/>
        </w:rPr>
      </w:pPr>
      <w:r w:rsidRPr="001F5C8A">
        <w:rPr>
          <w:color w:val="auto"/>
        </w:rPr>
        <w:t>ii.</w:t>
      </w:r>
      <w:r w:rsidRPr="001F5C8A">
        <w:rPr>
          <w:color w:val="auto"/>
        </w:rPr>
        <w:tab/>
        <w:t xml:space="preserve">scheduling and dispatch of Market Services and Non-Co-optimised Essential System </w:t>
      </w:r>
      <w:proofErr w:type="gramStart"/>
      <w:r w:rsidRPr="001F5C8A">
        <w:rPr>
          <w:color w:val="auto"/>
        </w:rPr>
        <w:t>Services;</w:t>
      </w:r>
      <w:proofErr w:type="gramEnd"/>
    </w:p>
    <w:p w14:paraId="3AB1D823" w14:textId="77777777" w:rsidR="00572954" w:rsidRPr="001F5C8A" w:rsidRDefault="00572954" w:rsidP="00572954">
      <w:pPr>
        <w:pStyle w:val="MRLevel5"/>
        <w:rPr>
          <w:color w:val="auto"/>
        </w:rPr>
      </w:pPr>
      <w:r w:rsidRPr="001F5C8A">
        <w:rPr>
          <w:color w:val="auto"/>
        </w:rPr>
        <w:t>iii.</w:t>
      </w:r>
      <w:r w:rsidRPr="001F5C8A">
        <w:rPr>
          <w:color w:val="auto"/>
        </w:rPr>
        <w:tab/>
        <w:t xml:space="preserve">PASA assessments and </w:t>
      </w:r>
      <w:proofErr w:type="gramStart"/>
      <w:r w:rsidRPr="001F5C8A">
        <w:rPr>
          <w:color w:val="auto"/>
        </w:rPr>
        <w:t>Outages;</w:t>
      </w:r>
      <w:proofErr w:type="gramEnd"/>
    </w:p>
    <w:p w14:paraId="53BD859D" w14:textId="77777777" w:rsidR="00572954" w:rsidRPr="001F5C8A" w:rsidRDefault="00572954" w:rsidP="00572954">
      <w:pPr>
        <w:pStyle w:val="MRLevel5"/>
        <w:rPr>
          <w:color w:val="auto"/>
        </w:rPr>
      </w:pPr>
      <w:r w:rsidRPr="001F5C8A">
        <w:rPr>
          <w:color w:val="auto"/>
        </w:rPr>
        <w:t>iv.</w:t>
      </w:r>
      <w:r w:rsidRPr="001F5C8A">
        <w:rPr>
          <w:color w:val="auto"/>
        </w:rPr>
        <w:tab/>
        <w:t xml:space="preserve">operation of the </w:t>
      </w:r>
      <w:proofErr w:type="gramStart"/>
      <w:r w:rsidRPr="001F5C8A">
        <w:rPr>
          <w:color w:val="auto"/>
        </w:rPr>
        <w:t>STEM;</w:t>
      </w:r>
      <w:proofErr w:type="gramEnd"/>
    </w:p>
    <w:p w14:paraId="28BBBC24" w14:textId="77777777" w:rsidR="00572954" w:rsidRPr="001F5C8A" w:rsidRDefault="00572954" w:rsidP="00572954">
      <w:pPr>
        <w:pStyle w:val="MRLevel5"/>
        <w:rPr>
          <w:color w:val="auto"/>
        </w:rPr>
      </w:pPr>
      <w:r w:rsidRPr="001F5C8A">
        <w:rPr>
          <w:color w:val="auto"/>
        </w:rPr>
        <w:t>v.</w:t>
      </w:r>
      <w:r w:rsidRPr="001F5C8A">
        <w:rPr>
          <w:color w:val="auto"/>
        </w:rPr>
        <w:tab/>
        <w:t xml:space="preserve">administration of the market under Chapter </w:t>
      </w:r>
      <w:proofErr w:type="gramStart"/>
      <w:r w:rsidRPr="001F5C8A">
        <w:rPr>
          <w:color w:val="auto"/>
        </w:rPr>
        <w:t>2;</w:t>
      </w:r>
      <w:proofErr w:type="gramEnd"/>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 xml:space="preserve">Prior to publishing the Transition Schedule under clause 1.56.2, AEMO must obtain the </w:t>
      </w:r>
      <w:proofErr w:type="gramStart"/>
      <w:r w:rsidRPr="001F5C8A">
        <w:t>Coordinator's</w:t>
      </w:r>
      <w:proofErr w:type="gramEnd"/>
      <w:r w:rsidRPr="001F5C8A">
        <w:t xml:space="preserve">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 xml:space="preserve">must obtain the </w:t>
      </w:r>
      <w:proofErr w:type="gramStart"/>
      <w:r w:rsidRPr="001F5C8A">
        <w:t>Coordinator's</w:t>
      </w:r>
      <w:proofErr w:type="gramEnd"/>
      <w:r w:rsidRPr="001F5C8A">
        <w:t xml:space="preserve">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 xml:space="preserve">each Trading Month (or part of a Trading Month) in the Financial Year that is to be settled under the </w:t>
      </w:r>
      <w:proofErr w:type="gramStart"/>
      <w:r w:rsidRPr="001F5C8A">
        <w:t>Pre-Amended</w:t>
      </w:r>
      <w:proofErr w:type="gramEnd"/>
      <w:r w:rsidRPr="001F5C8A">
        <w:t xml:space="preserve">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6348A55F"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 xml:space="preserve">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w:t>
      </w:r>
      <w:proofErr w:type="gramStart"/>
      <w:r w:rsidRPr="001F5C8A">
        <w:t>Day;</w:t>
      </w:r>
      <w:proofErr w:type="gramEnd"/>
    </w:p>
    <w:p w14:paraId="663A9CF2" w14:textId="77777777" w:rsidR="00572954" w:rsidRPr="00D5040E" w:rsidRDefault="00572954" w:rsidP="00572954">
      <w:pPr>
        <w:pStyle w:val="MRLevel4"/>
      </w:pPr>
      <w:bookmarkStart w:id="439"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9"/>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r>
      <w:proofErr w:type="gramStart"/>
      <w:r w:rsidRPr="001F5C8A">
        <w:t>take into account</w:t>
      </w:r>
      <w:proofErr w:type="gramEnd"/>
      <w:r w:rsidRPr="001F5C8A">
        <w:t xml:space="preserve">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proofErr w:type="spellStart"/>
      <w:r w:rsidRPr="001F5C8A">
        <w:rPr>
          <w:color w:val="auto"/>
        </w:rPr>
        <w:t>i</w:t>
      </w:r>
      <w:proofErr w:type="spellEnd"/>
      <w:r w:rsidRPr="001F5C8A">
        <w:rPr>
          <w:color w:val="auto"/>
        </w:rPr>
        <w:t>.</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 xml:space="preserve">may </w:t>
      </w:r>
      <w:proofErr w:type="gramStart"/>
      <w:r w:rsidRPr="001F5C8A">
        <w:rPr>
          <w:color w:val="auto"/>
        </w:rPr>
        <w:t>take into account</w:t>
      </w:r>
      <w:proofErr w:type="gramEnd"/>
      <w:r w:rsidRPr="001F5C8A">
        <w:rPr>
          <w:color w:val="auto"/>
        </w:rPr>
        <w:t xml:space="preserve">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 xml:space="preserve">enable AEMO to perform its functions in respect of Outages under Chapter 3 of the Post-Amended </w:t>
      </w:r>
      <w:proofErr w:type="gramStart"/>
      <w:r w:rsidRPr="001F5C8A">
        <w:t>Rules;</w:t>
      </w:r>
      <w:proofErr w:type="gramEnd"/>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 xml:space="preserve">the processes to be followed by AEMO (which AEMO must follow), including how AEMO will convert any Outage-related data and other information having regard to any differences between the defined terms and requirements under the Pre-Amended Rules and the Post-Amended </w:t>
      </w:r>
      <w:proofErr w:type="gramStart"/>
      <w:r w:rsidRPr="001F5C8A">
        <w:t>Rules;</w:t>
      </w:r>
      <w:proofErr w:type="gramEnd"/>
    </w:p>
    <w:p w14:paraId="4369F04A" w14:textId="77777777" w:rsidR="00572954" w:rsidRPr="001F5C8A" w:rsidRDefault="00572954" w:rsidP="00572954">
      <w:pPr>
        <w:pStyle w:val="MRLevel4"/>
      </w:pPr>
      <w:r w:rsidRPr="001F5C8A">
        <w:t>(b)</w:t>
      </w:r>
      <w:r w:rsidRPr="001F5C8A">
        <w:tab/>
        <w:t xml:space="preserve">the processes to be followed by Market Participants (which Market Participants must follow), including with respect to any Outage-related data or information that the Market Participant must review or submit to AEMO for </w:t>
      </w:r>
      <w:proofErr w:type="gramStart"/>
      <w:r w:rsidRPr="001F5C8A">
        <w:t>assessment;</w:t>
      </w:r>
      <w:proofErr w:type="gramEnd"/>
    </w:p>
    <w:p w14:paraId="523427FD" w14:textId="77777777" w:rsidR="00572954" w:rsidRPr="001F5C8A" w:rsidRDefault="00572954" w:rsidP="00572954">
      <w:pPr>
        <w:pStyle w:val="MRLevel4"/>
      </w:pPr>
      <w:r w:rsidRPr="001F5C8A">
        <w:t>(c)</w:t>
      </w:r>
      <w:r w:rsidRPr="001F5C8A">
        <w:tab/>
        <w:t xml:space="preserve">the processes and obligations with respect to the provision or management of any Outage-related data and information that is required to be provided but is to be excluded from the Outage Data </w:t>
      </w:r>
      <w:proofErr w:type="gramStart"/>
      <w:r w:rsidRPr="001F5C8A">
        <w:t>Conversion;</w:t>
      </w:r>
      <w:proofErr w:type="gramEnd"/>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 xml:space="preserve">consult with the </w:t>
      </w:r>
      <w:proofErr w:type="gramStart"/>
      <w:r w:rsidRPr="001F5C8A">
        <w:t>Coordinator</w:t>
      </w:r>
      <w:proofErr w:type="gramEnd"/>
      <w:r w:rsidRPr="001F5C8A">
        <w:t xml:space="preserve"> and other Rule Participants; and</w:t>
      </w:r>
    </w:p>
    <w:p w14:paraId="1C7A594C" w14:textId="77777777" w:rsidR="00572954" w:rsidRPr="001F5C8A" w:rsidRDefault="00572954" w:rsidP="00572954">
      <w:pPr>
        <w:pStyle w:val="MRLevel4"/>
      </w:pPr>
      <w:r w:rsidRPr="001F5C8A">
        <w:t>(b)</w:t>
      </w:r>
      <w:r w:rsidRPr="001F5C8A">
        <w:tab/>
        <w:t xml:space="preserve">take into account any feedback from the </w:t>
      </w:r>
      <w:proofErr w:type="gramStart"/>
      <w:r w:rsidRPr="001F5C8A">
        <w:t>Coordinator</w:t>
      </w:r>
      <w:proofErr w:type="gramEnd"/>
      <w:r w:rsidRPr="001F5C8A">
        <w:t xml:space="preserve">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roofErr w:type="gramStart"/>
      <w:r w:rsidRPr="001F5C8A">
        <w:t>);</w:t>
      </w:r>
      <w:proofErr w:type="gramEnd"/>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A5DFD91"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proofErr w:type="spellStart"/>
      <w:r w:rsidRPr="001F5C8A">
        <w:rPr>
          <w:color w:val="auto"/>
        </w:rPr>
        <w:t>i</w:t>
      </w:r>
      <w:proofErr w:type="spellEnd"/>
      <w:r w:rsidRPr="001F5C8A">
        <w:rPr>
          <w:color w:val="auto"/>
        </w:rPr>
        <w:t>.</w:t>
      </w:r>
      <w:r w:rsidRPr="001F5C8A">
        <w:rPr>
          <w:color w:val="auto"/>
        </w:rPr>
        <w:tab/>
        <w:t xml:space="preserve">Rule Participant Market </w:t>
      </w:r>
      <w:proofErr w:type="gramStart"/>
      <w:r w:rsidRPr="001F5C8A">
        <w:rPr>
          <w:color w:val="auto"/>
        </w:rPr>
        <w:t>Restricted;</w:t>
      </w:r>
      <w:proofErr w:type="gramEnd"/>
    </w:p>
    <w:p w14:paraId="5D4888A2" w14:textId="77777777" w:rsidR="00572954" w:rsidRPr="001F5C8A" w:rsidRDefault="00572954" w:rsidP="00572954">
      <w:pPr>
        <w:pStyle w:val="MRLevel5"/>
        <w:rPr>
          <w:color w:val="auto"/>
        </w:rPr>
      </w:pPr>
      <w:r w:rsidRPr="001F5C8A">
        <w:rPr>
          <w:color w:val="auto"/>
        </w:rPr>
        <w:t>ii.</w:t>
      </w:r>
      <w:r w:rsidRPr="001F5C8A">
        <w:rPr>
          <w:color w:val="auto"/>
        </w:rPr>
        <w:tab/>
        <w:t xml:space="preserve">Rule Participant Dispatch </w:t>
      </w:r>
      <w:proofErr w:type="gramStart"/>
      <w:r w:rsidRPr="001F5C8A">
        <w:rPr>
          <w:color w:val="auto"/>
        </w:rPr>
        <w:t>Restricted;</w:t>
      </w:r>
      <w:proofErr w:type="gramEnd"/>
    </w:p>
    <w:p w14:paraId="42AE9C79" w14:textId="5B45CC75" w:rsidR="00572954" w:rsidRPr="001F5C8A" w:rsidRDefault="00572954" w:rsidP="00572954">
      <w:pPr>
        <w:pStyle w:val="MRLevel5"/>
        <w:rPr>
          <w:color w:val="auto"/>
        </w:rPr>
      </w:pPr>
      <w:r w:rsidRPr="001F5C8A">
        <w:rPr>
          <w:color w:val="auto"/>
        </w:rPr>
        <w:t>iii.</w:t>
      </w:r>
      <w:r w:rsidRPr="001F5C8A">
        <w:rPr>
          <w:color w:val="auto"/>
        </w:rPr>
        <w:tab/>
        <w:t xml:space="preserve">System Operation </w:t>
      </w:r>
      <w:proofErr w:type="gramStart"/>
      <w:r w:rsidRPr="001F5C8A">
        <w:rPr>
          <w:color w:val="auto"/>
        </w:rPr>
        <w:t>Confidential;</w:t>
      </w:r>
      <w:proofErr w:type="gramEnd"/>
    </w:p>
    <w:p w14:paraId="3FB59DD5" w14:textId="77777777" w:rsidR="00572954" w:rsidRPr="001F5C8A" w:rsidRDefault="00572954" w:rsidP="00572954">
      <w:pPr>
        <w:pStyle w:val="MRLevel5"/>
        <w:rPr>
          <w:color w:val="auto"/>
        </w:rPr>
      </w:pPr>
      <w:r w:rsidRPr="001F5C8A">
        <w:rPr>
          <w:color w:val="auto"/>
        </w:rPr>
        <w:t>iv.</w:t>
      </w:r>
      <w:r w:rsidRPr="001F5C8A">
        <w:rPr>
          <w:color w:val="auto"/>
        </w:rPr>
        <w:tab/>
        <w:t xml:space="preserve">AEMO </w:t>
      </w:r>
      <w:proofErr w:type="gramStart"/>
      <w:r w:rsidRPr="001F5C8A">
        <w:rPr>
          <w:color w:val="auto"/>
        </w:rPr>
        <w:t>Confidential;</w:t>
      </w:r>
      <w:proofErr w:type="gramEnd"/>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77777777" w:rsidR="00572954" w:rsidRPr="0008604A" w:rsidRDefault="00572954" w:rsidP="00572954">
      <w:pPr>
        <w:pStyle w:val="MRLevel3"/>
        <w:rPr>
          <w:szCs w:val="22"/>
        </w:rPr>
      </w:pPr>
      <w:r w:rsidRPr="0008604A">
        <w:rPr>
          <w:szCs w:val="22"/>
        </w:rPr>
        <w:t>1.59.1.</w:t>
      </w:r>
      <w:r w:rsidRPr="0008604A">
        <w:rPr>
          <w:szCs w:val="22"/>
        </w:rPr>
        <w:tab/>
        <w:t>Notwithstanding clauses 2.16.2A and 2.16.2AA, the Coordinator and the Economic Regulation Authority are only required to develop, provide to AEMO and publish the initial combined list of data items and WEM Rules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77777777" w:rsidR="00780731" w:rsidRPr="002114B0" w:rsidRDefault="00780731" w:rsidP="00780731">
      <w:pPr>
        <w:pStyle w:val="MRLevel3continued"/>
      </w:pPr>
      <w:r w:rsidRPr="002114B0">
        <w:rPr>
          <w:b/>
        </w:rPr>
        <w:t>Post-Amended Rules</w:t>
      </w:r>
      <w:r w:rsidRPr="002114B0">
        <w:rPr>
          <w:bCs/>
        </w:rPr>
        <w:t xml:space="preserve">: </w:t>
      </w:r>
      <w:r w:rsidRPr="002114B0">
        <w:t>Means the WEM Rules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 xml:space="preserve">Subject to clause 1.60.5, prior to the New WEM Commencement Day, the Economic Regulation Authority must determine the values of the Contingency Reserve Raise Offer Price Ceiling, Contingency Reserve Lower Offer Price Ceiling, </w:t>
      </w:r>
      <w:proofErr w:type="spellStart"/>
      <w:r w:rsidRPr="002114B0">
        <w:t>RoCoF</w:t>
      </w:r>
      <w:proofErr w:type="spellEnd"/>
      <w:r w:rsidRPr="002114B0">
        <w:t xml:space="preserve">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77777777" w:rsidR="00F96D7D" w:rsidRPr="002114B0" w:rsidRDefault="00F96D7D" w:rsidP="00F96D7D">
      <w:pPr>
        <w:pStyle w:val="MRLevel3continued"/>
      </w:pPr>
      <w:r w:rsidRPr="002114B0">
        <w:rPr>
          <w:b/>
        </w:rPr>
        <w:t>Pre-Amended Rules</w:t>
      </w:r>
      <w:r w:rsidRPr="002114B0">
        <w:rPr>
          <w:bCs/>
        </w:rPr>
        <w:t xml:space="preserve">: </w:t>
      </w:r>
      <w:r w:rsidRPr="002114B0">
        <w:t>Means the WEM Rules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77777777" w:rsidR="00021AB2" w:rsidRPr="008F69B1" w:rsidRDefault="00021AB2" w:rsidP="00021AB2">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14:paraId="683F2E30" w14:textId="77777777" w:rsidR="00021AB2" w:rsidRPr="000208CB" w:rsidRDefault="00021AB2" w:rsidP="00021AB2">
      <w:pPr>
        <w:pStyle w:val="MRLevel4"/>
      </w:pPr>
      <w:r w:rsidRPr="000208CB">
        <w:t>(a)</w:t>
      </w:r>
      <w:r>
        <w:tab/>
      </w:r>
      <w:r w:rsidRPr="000208CB">
        <w:t>affected by a Consequential Outage under the WEM Rules as in force immediately before the New WEM Commencement Day, in which case AEMO must treat the Facility as if the Facility was restricted by a Network limitation; or</w:t>
      </w:r>
    </w:p>
    <w:p w14:paraId="5ADBE2D8" w14:textId="77777777" w:rsidR="00021AB2" w:rsidRPr="00FD47F6" w:rsidRDefault="00021AB2" w:rsidP="00021AB2">
      <w:pPr>
        <w:pStyle w:val="MRLevel4"/>
      </w:pPr>
      <w:r w:rsidRPr="000208CB">
        <w:t>(b)</w:t>
      </w:r>
      <w:r w:rsidRPr="000208CB">
        <w:tab/>
        <w:t>a GIA Facility and was issued an Operating Instruction under a Network Control Service Contract under the WEM Rules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7777777" w:rsidR="004F2E14" w:rsidRPr="006A1B06" w:rsidRDefault="004F2E14" w:rsidP="004F2E14">
      <w:pPr>
        <w:pStyle w:val="MRLevel3"/>
      </w:pPr>
      <w:r w:rsidRPr="006A1B06">
        <w:t>1.63.4A.</w:t>
      </w:r>
      <w:r w:rsidRPr="006A1B06">
        <w:tab/>
        <w:t>Notwithstanding any other provision of these WEM Rules,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lastRenderedPageBreak/>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31A332EE" w14:textId="77777777" w:rsidR="007901E0" w:rsidRPr="007901E0" w:rsidRDefault="007901E0" w:rsidP="007901E0">
      <w:pPr>
        <w:pStyle w:val="MRLevel3"/>
      </w:pPr>
      <w:r w:rsidRPr="007901E0">
        <w:t>1.63.8.</w:t>
      </w:r>
      <w:r w:rsidRPr="007901E0">
        <w:tab/>
        <w:t>AEMO is not required to carry out reviews under:</w:t>
      </w:r>
    </w:p>
    <w:p w14:paraId="5CE59AD1" w14:textId="77777777" w:rsidR="007901E0" w:rsidRPr="00CC6764" w:rsidRDefault="007901E0" w:rsidP="007901E0">
      <w:pPr>
        <w:pStyle w:val="MRLevel4"/>
      </w:pPr>
      <w:r w:rsidRPr="00CC6764">
        <w:t>(a)</w:t>
      </w:r>
      <w:r w:rsidRPr="00CC6764">
        <w:tab/>
        <w:t>clause 4.11.8(a) for Facilities that commenced operations before 1 October 2024; or</w:t>
      </w:r>
    </w:p>
    <w:p w14:paraId="6F713344" w14:textId="77777777" w:rsidR="007901E0" w:rsidRPr="00CC6764" w:rsidRDefault="007901E0" w:rsidP="007901E0">
      <w:pPr>
        <w:pStyle w:val="MRLevel4"/>
      </w:pPr>
      <w:r w:rsidRPr="00CC6764">
        <w:t>(b)</w:t>
      </w:r>
      <w:r w:rsidRPr="00CC6764">
        <w:tab/>
        <w:t>clause 4.11.8(b) for a Facility that entered Commercial Operation before 1 October 2020.</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54191E"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740F267D" w14:textId="77777777" w:rsidR="009825DB" w:rsidRPr="00C87E46" w:rsidRDefault="009825DB" w:rsidP="009825DB">
      <w:pPr>
        <w:pStyle w:val="MRLevel4continued"/>
      </w:pPr>
      <w:r w:rsidRPr="00A41BF8">
        <w:t xml:space="preserve">where </w:t>
      </w:r>
      <w:proofErr w:type="spellStart"/>
      <w:r w:rsidRPr="00A41BF8">
        <w:t>ActualCPI</w:t>
      </w:r>
      <w:proofErr w:type="spellEnd"/>
      <w:r w:rsidRPr="00A41BF8">
        <w:rPr>
          <w:vertAlign w:val="subscript"/>
        </w:rPr>
        <w:t xml:space="preserve">[year] </w:t>
      </w:r>
      <w:r w:rsidRPr="00A41BF8">
        <w:t xml:space="preserve">is the latest published value of the Reserve Bank of Australia’s Consumer Price Index for </w:t>
      </w:r>
      <w:r w:rsidRPr="736D57DE">
        <w:t>‘All</w:t>
      </w:r>
      <w:r w:rsidRPr="00A41BF8">
        <w:t xml:space="preserve"> groups not seasonally </w:t>
      </w:r>
      <w:r w:rsidRPr="736D57DE">
        <w:t>adjusted’</w:t>
      </w:r>
      <w:r w:rsidRPr="00A41BF8">
        <w:t>, for June of that year</w:t>
      </w:r>
      <w:r w:rsidRPr="736D57DE">
        <w:t>.</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 xml:space="preserve">Market Participants are not required to fulfil any further obligations relating to Flexible Capacity </w:t>
      </w:r>
      <w:proofErr w:type="gramStart"/>
      <w:r w:rsidRPr="00A41BF8">
        <w:t>Credits;</w:t>
      </w:r>
      <w:proofErr w:type="gramEnd"/>
    </w:p>
    <w:p w14:paraId="06EAB039" w14:textId="77777777" w:rsidR="00873CB8" w:rsidRPr="00A41BF8" w:rsidRDefault="00873CB8" w:rsidP="00873CB8">
      <w:pPr>
        <w:pStyle w:val="MRLevel4"/>
      </w:pPr>
      <w:r w:rsidRPr="00A41BF8">
        <w:t>(b)</w:t>
      </w:r>
      <w:r>
        <w:tab/>
      </w:r>
      <w:r w:rsidRPr="00A41BF8">
        <w:t xml:space="preserve">AEMO must not procure supplementary Flexible Capacity under section </w:t>
      </w:r>
      <w:proofErr w:type="gramStart"/>
      <w:r w:rsidRPr="00A41BF8">
        <w:t>4.24;</w:t>
      </w:r>
      <w:proofErr w:type="gramEnd"/>
    </w:p>
    <w:p w14:paraId="747723B1" w14:textId="1398EF3F" w:rsidR="00873CB8" w:rsidRPr="00A41BF8" w:rsidRDefault="00873CB8" w:rsidP="00873CB8">
      <w:pPr>
        <w:pStyle w:val="MRLevel4"/>
      </w:pPr>
      <w:r w:rsidRPr="00A41BF8">
        <w:t>(c)</w:t>
      </w:r>
      <w:r w:rsidRPr="00A41BF8">
        <w:tab/>
        <w:t xml:space="preserve">AEMO must not procure </w:t>
      </w:r>
      <w:proofErr w:type="gramStart"/>
      <w:r w:rsidRPr="00A41BF8">
        <w:t>Non-Co-</w:t>
      </w:r>
      <w:proofErr w:type="gramEnd"/>
      <w:r w:rsidRPr="00A41BF8">
        <w:t>optimised Essential System Services relating to Flexible Capacity</w:t>
      </w:r>
      <w:r w:rsidR="00242A43">
        <w:t xml:space="preserve"> for the 2027 Capacity Year</w:t>
      </w:r>
      <w:r w:rsidRPr="00A41BF8">
        <w:t>;</w:t>
      </w:r>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w:t>
      </w:r>
      <w:proofErr w:type="gramStart"/>
      <w:r w:rsidRPr="00A41BF8">
        <w:t>18E;</w:t>
      </w:r>
      <w:proofErr w:type="gramEnd"/>
    </w:p>
    <w:p w14:paraId="325F74A6" w14:textId="4664BE41" w:rsidR="00C67DA5" w:rsidRPr="00FB3CDE" w:rsidRDefault="00C67DA5" w:rsidP="00C67DA5">
      <w:pPr>
        <w:pStyle w:val="MRLevel4"/>
        <w:rPr>
          <w:ins w:id="440" w:author="LAIDLAW, Jenny" w:date="2025-02-14T15:31:00Z" w16du:dateUtc="2025-02-14T07:31:00Z"/>
        </w:rPr>
      </w:pPr>
      <w:ins w:id="441" w:author="LAIDLAW, Jenny" w:date="2025-02-14T15:32:00Z" w16du:dateUtc="2025-02-14T07:32:00Z">
        <w:r>
          <w:t>(e)</w:t>
        </w:r>
        <w:r>
          <w:tab/>
        </w:r>
      </w:ins>
      <w:ins w:id="442" w:author="LAIDLAW, Jenny" w:date="2025-02-14T15:31:00Z" w16du:dateUtc="2025-02-14T07:31:00Z">
        <w:r w:rsidRPr="00FB3CDE">
          <w:t>subject to clause 1.64.10(f), AEMO is not required to determine or publish, for the 2027 Capacity Year:</w:t>
        </w:r>
      </w:ins>
    </w:p>
    <w:p w14:paraId="130AD9BA" w14:textId="2ACB26A8" w:rsidR="00C67DA5" w:rsidRPr="00476FA8" w:rsidRDefault="00C67DA5" w:rsidP="00C67DA5">
      <w:pPr>
        <w:pStyle w:val="MRLevel5"/>
        <w:rPr>
          <w:ins w:id="443" w:author="LAIDLAW, Jenny" w:date="2025-02-14T15:31:00Z" w16du:dateUtc="2025-02-14T07:31:00Z"/>
        </w:rPr>
      </w:pPr>
      <w:proofErr w:type="spellStart"/>
      <w:ins w:id="444" w:author="LAIDLAW, Jenny" w:date="2025-02-14T15:32:00Z" w16du:dateUtc="2025-02-14T07:32:00Z">
        <w:r>
          <w:t>i</w:t>
        </w:r>
        <w:proofErr w:type="spellEnd"/>
        <w:r>
          <w:t>.</w:t>
        </w:r>
        <w:r>
          <w:tab/>
        </w:r>
      </w:ins>
      <w:ins w:id="445" w:author="LAIDLAW, Jenny" w:date="2025-02-14T15:31:00Z" w16du:dateUtc="2025-02-14T07:31:00Z">
        <w:r w:rsidRPr="00476FA8">
          <w:t xml:space="preserve">Flexible Capacity Outage Quantities, Flexible Capacity Adjusted Forced Outage Quantities, and Flexible Capacity Adjusted Planned Outage Quantities under section </w:t>
        </w:r>
        <w:proofErr w:type="gramStart"/>
        <w:r w:rsidRPr="00476FA8">
          <w:t>3.21;</w:t>
        </w:r>
        <w:proofErr w:type="gramEnd"/>
      </w:ins>
    </w:p>
    <w:p w14:paraId="224F6ABF" w14:textId="0FF77C01" w:rsidR="00C67DA5" w:rsidRPr="00476FA8" w:rsidRDefault="00C67DA5" w:rsidP="00C67DA5">
      <w:pPr>
        <w:pStyle w:val="MRLevel5"/>
        <w:rPr>
          <w:ins w:id="446" w:author="LAIDLAW, Jenny" w:date="2025-02-14T15:31:00Z" w16du:dateUtc="2025-02-14T07:31:00Z"/>
        </w:rPr>
      </w:pPr>
      <w:ins w:id="447" w:author="LAIDLAW, Jenny" w:date="2025-02-14T15:32:00Z" w16du:dateUtc="2025-02-14T07:32:00Z">
        <w:r>
          <w:t>ii.</w:t>
        </w:r>
      </w:ins>
      <w:ins w:id="448" w:author="LAIDLAW, Jenny" w:date="2025-02-14T15:33:00Z" w16du:dateUtc="2025-02-14T07:33:00Z">
        <w:r>
          <w:tab/>
        </w:r>
      </w:ins>
      <w:ins w:id="449" w:author="LAIDLAW, Jenny" w:date="2025-02-14T15:31:00Z" w16du:dateUtc="2025-02-14T07:31:00Z">
        <w:r w:rsidRPr="00476FA8">
          <w:t>Flexible IRCR Intervals under clause 4.1.</w:t>
        </w:r>
        <w:proofErr w:type="gramStart"/>
        <w:r w:rsidRPr="00476FA8">
          <w:t>23AA;</w:t>
        </w:r>
        <w:proofErr w:type="gramEnd"/>
      </w:ins>
    </w:p>
    <w:p w14:paraId="5BBEE160" w14:textId="32FDBCC8" w:rsidR="00C67DA5" w:rsidRPr="00476FA8" w:rsidRDefault="00C67DA5" w:rsidP="00C67DA5">
      <w:pPr>
        <w:pStyle w:val="MRLevel5"/>
        <w:rPr>
          <w:ins w:id="450" w:author="LAIDLAW, Jenny" w:date="2025-02-14T15:31:00Z" w16du:dateUtc="2025-02-14T07:31:00Z"/>
        </w:rPr>
      </w:pPr>
      <w:ins w:id="451" w:author="LAIDLAW, Jenny" w:date="2025-02-14T15:33:00Z" w16du:dateUtc="2025-02-14T07:33:00Z">
        <w:r>
          <w:t>iii.</w:t>
        </w:r>
        <w:r>
          <w:tab/>
        </w:r>
      </w:ins>
      <w:ins w:id="452" w:author="LAIDLAW, Jenny" w:date="2025-02-14T15:31:00Z" w16du:dateUtc="2025-02-14T07:31:00Z">
        <w:r w:rsidRPr="00476FA8">
          <w:t>the 3 High-Ramp Trading Days under clause 4.1.</w:t>
        </w:r>
        <w:proofErr w:type="gramStart"/>
        <w:r w:rsidRPr="00476FA8">
          <w:t>23BA;</w:t>
        </w:r>
        <w:proofErr w:type="gramEnd"/>
      </w:ins>
    </w:p>
    <w:p w14:paraId="44D8FE5C" w14:textId="6B577292" w:rsidR="00C67DA5" w:rsidRPr="00476FA8" w:rsidRDefault="00C67DA5" w:rsidP="00C67DA5">
      <w:pPr>
        <w:pStyle w:val="MRLevel5"/>
        <w:rPr>
          <w:ins w:id="453" w:author="LAIDLAW, Jenny" w:date="2025-02-14T15:31:00Z" w16du:dateUtc="2025-02-14T07:31:00Z"/>
        </w:rPr>
      </w:pPr>
      <w:ins w:id="454" w:author="LAIDLAW, Jenny" w:date="2025-02-14T15:33:00Z" w16du:dateUtc="2025-02-14T07:33:00Z">
        <w:r>
          <w:lastRenderedPageBreak/>
          <w:t>iv.</w:t>
        </w:r>
        <w:r>
          <w:tab/>
        </w:r>
      </w:ins>
      <w:ins w:id="455" w:author="LAIDLAW, Jenny" w:date="2025-02-14T15:31:00Z" w16du:dateUtc="2025-02-14T07:31:00Z">
        <w:r w:rsidRPr="00476FA8">
          <w:t>Entity Daily Flexible Reserve Capacity Prices under clause 4.29.1A and the Floating Daily Flexible Reserve Capacity Price under clause 4.29.</w:t>
        </w:r>
        <w:proofErr w:type="gramStart"/>
        <w:r w:rsidRPr="00476FA8">
          <w:t>1F;</w:t>
        </w:r>
        <w:proofErr w:type="gramEnd"/>
      </w:ins>
    </w:p>
    <w:p w14:paraId="53A2EB22" w14:textId="30D842E9" w:rsidR="00C67DA5" w:rsidRPr="00476FA8" w:rsidRDefault="00C67DA5" w:rsidP="00C67DA5">
      <w:pPr>
        <w:pStyle w:val="MRLevel5"/>
        <w:rPr>
          <w:ins w:id="456" w:author="LAIDLAW, Jenny" w:date="2025-02-14T15:31:00Z" w16du:dateUtc="2025-02-14T07:31:00Z"/>
        </w:rPr>
      </w:pPr>
      <w:ins w:id="457" w:author="LAIDLAW, Jenny" w:date="2025-02-14T15:33:00Z" w16du:dateUtc="2025-02-14T07:33:00Z">
        <w:r>
          <w:t>v.</w:t>
        </w:r>
        <w:r>
          <w:tab/>
        </w:r>
      </w:ins>
      <w:ins w:id="458" w:author="LAIDLAW, Jenny" w:date="2025-02-14T15:31:00Z" w16du:dateUtc="2025-02-14T07:31:00Z">
        <w:r w:rsidRPr="00476FA8">
          <w:t>Indicative Flexible Individual Reserve Capacity Requirements under clause 4.1.23C(b</w:t>
        </w:r>
        <w:proofErr w:type="gramStart"/>
        <w:r w:rsidRPr="00476FA8">
          <w:t>);</w:t>
        </w:r>
        <w:proofErr w:type="gramEnd"/>
      </w:ins>
    </w:p>
    <w:p w14:paraId="2C235DC8" w14:textId="5912C323" w:rsidR="00C67DA5" w:rsidRPr="00476FA8" w:rsidRDefault="00C67DA5" w:rsidP="00C67DA5">
      <w:pPr>
        <w:pStyle w:val="MRLevel5"/>
        <w:rPr>
          <w:ins w:id="459" w:author="LAIDLAW, Jenny" w:date="2025-02-14T15:31:00Z" w16du:dateUtc="2025-02-14T07:31:00Z"/>
        </w:rPr>
      </w:pPr>
      <w:ins w:id="460" w:author="LAIDLAW, Jenny" w:date="2025-02-14T15:33:00Z" w16du:dateUtc="2025-02-14T07:33:00Z">
        <w:r>
          <w:t>vi.</w:t>
        </w:r>
        <w:r>
          <w:tab/>
        </w:r>
      </w:ins>
      <w:ins w:id="461" w:author="LAIDLAW, Jenny" w:date="2025-02-14T15:31:00Z" w16du:dateUtc="2025-02-14T07:31:00Z">
        <w:r w:rsidRPr="00476FA8">
          <w:t>Flexible Individual Reserve Capacity Requirements under clause 4.1.24(b) or clause 4.28.</w:t>
        </w:r>
        <w:proofErr w:type="gramStart"/>
        <w:r w:rsidRPr="00476FA8">
          <w:t>11B;</w:t>
        </w:r>
        <w:proofErr w:type="gramEnd"/>
      </w:ins>
    </w:p>
    <w:p w14:paraId="63D180BE" w14:textId="4A3ED1B3" w:rsidR="00C67DA5" w:rsidRPr="00476FA8" w:rsidRDefault="00C67DA5" w:rsidP="00C67DA5">
      <w:pPr>
        <w:pStyle w:val="MRLevel5"/>
        <w:rPr>
          <w:ins w:id="462" w:author="LAIDLAW, Jenny" w:date="2025-02-14T15:31:00Z" w16du:dateUtc="2025-02-14T07:31:00Z"/>
        </w:rPr>
      </w:pPr>
      <w:ins w:id="463" w:author="LAIDLAW, Jenny" w:date="2025-02-14T15:33:00Z" w16du:dateUtc="2025-02-14T07:33:00Z">
        <w:r>
          <w:t>vii.</w:t>
        </w:r>
        <w:r>
          <w:tab/>
        </w:r>
      </w:ins>
      <w:ins w:id="464" w:author="LAIDLAW, Jenny" w:date="2025-02-14T15:31:00Z" w16du:dateUtc="2025-02-14T07:31:00Z">
        <w:r w:rsidRPr="00476FA8">
          <w:t>Flexible Reserve Capacity Obligation Quantities under clauses 4.12.7, 4.12.8 and 4.12.9 and Flexible Reserve Capacity Obligation Quantity estimates under clause 6.3A.3(h</w:t>
        </w:r>
        <w:proofErr w:type="gramStart"/>
        <w:r w:rsidRPr="00476FA8">
          <w:t>);</w:t>
        </w:r>
        <w:proofErr w:type="gramEnd"/>
      </w:ins>
    </w:p>
    <w:p w14:paraId="7744F6FA" w14:textId="215CC5D2" w:rsidR="00C67DA5" w:rsidRPr="00476FA8" w:rsidRDefault="00C67DA5" w:rsidP="00C67DA5">
      <w:pPr>
        <w:pStyle w:val="MRLevel5"/>
        <w:rPr>
          <w:ins w:id="465" w:author="LAIDLAW, Jenny" w:date="2025-02-14T15:31:00Z" w16du:dateUtc="2025-02-14T07:31:00Z"/>
        </w:rPr>
      </w:pPr>
      <w:ins w:id="466" w:author="LAIDLAW, Jenny" w:date="2025-02-14T15:33:00Z" w16du:dateUtc="2025-02-14T07:33:00Z">
        <w:r>
          <w:t>viii.</w:t>
        </w:r>
        <w:r>
          <w:tab/>
        </w:r>
      </w:ins>
      <w:ins w:id="467" w:author="LAIDLAW, Jenny" w:date="2025-02-14T15:31:00Z" w16du:dateUtc="2025-02-14T07:31:00Z">
        <w:r w:rsidRPr="00476FA8">
          <w:t>the Transitional Daily Flexible Reserve Capacity Price under clause 4.29.1G and Fixed Daily Flexible Reserve Capacity Prices under clause 4.29.</w:t>
        </w:r>
        <w:proofErr w:type="gramStart"/>
        <w:r w:rsidRPr="00476FA8">
          <w:t>1H;</w:t>
        </w:r>
        <w:proofErr w:type="gramEnd"/>
        <w:r w:rsidRPr="00476FA8">
          <w:t xml:space="preserve"> </w:t>
        </w:r>
      </w:ins>
    </w:p>
    <w:p w14:paraId="2BC3BBA0" w14:textId="60AB4A31" w:rsidR="00C67DA5" w:rsidRPr="00476FA8" w:rsidRDefault="00C67DA5" w:rsidP="00C67DA5">
      <w:pPr>
        <w:pStyle w:val="MRLevel5"/>
        <w:rPr>
          <w:ins w:id="468" w:author="LAIDLAW, Jenny" w:date="2025-02-14T15:31:00Z" w16du:dateUtc="2025-02-14T07:31:00Z"/>
        </w:rPr>
      </w:pPr>
      <w:ins w:id="469" w:author="LAIDLAW, Jenny" w:date="2025-02-14T15:33:00Z" w16du:dateUtc="2025-02-14T07:33:00Z">
        <w:r>
          <w:t>ix.</w:t>
        </w:r>
        <w:r>
          <w:tab/>
        </w:r>
      </w:ins>
      <w:ins w:id="470" w:author="LAIDLAW, Jenny" w:date="2025-02-14T15:31:00Z" w16du:dateUtc="2025-02-14T07:31:00Z">
        <w:r w:rsidRPr="00476FA8">
          <w:t xml:space="preserve">the Flexible Reserve Capacity Deficit Refund under clause </w:t>
        </w:r>
        <w:proofErr w:type="gramStart"/>
        <w:r w:rsidRPr="00476FA8">
          <w:t>4.26.4;</w:t>
        </w:r>
        <w:proofErr w:type="gramEnd"/>
      </w:ins>
    </w:p>
    <w:p w14:paraId="0F01A4B2" w14:textId="24CE0154" w:rsidR="00C67DA5" w:rsidRPr="00476FA8" w:rsidRDefault="00C67DA5" w:rsidP="00C67DA5">
      <w:pPr>
        <w:pStyle w:val="MRLevel5"/>
        <w:rPr>
          <w:ins w:id="471" w:author="LAIDLAW, Jenny" w:date="2025-02-14T15:31:00Z" w16du:dateUtc="2025-02-14T07:31:00Z"/>
        </w:rPr>
      </w:pPr>
      <w:ins w:id="472" w:author="LAIDLAW, Jenny" w:date="2025-02-14T15:33:00Z" w16du:dateUtc="2025-02-14T07:33:00Z">
        <w:r>
          <w:t>x.</w:t>
        </w:r>
        <w:r>
          <w:tab/>
        </w:r>
      </w:ins>
      <w:ins w:id="473" w:author="LAIDLAW, Jenny" w:date="2025-02-14T15:31:00Z" w16du:dateUtc="2025-02-14T07:31:00Z">
        <w:r>
          <w:t>t</w:t>
        </w:r>
        <w:r w:rsidRPr="00476FA8">
          <w:t>he Flexible Targeted Reserve Capacity Cost or Flexible Shared Reserve Capacity Cost under clause 4.28.1A; and</w:t>
        </w:r>
      </w:ins>
    </w:p>
    <w:p w14:paraId="4D1803A6" w14:textId="3E685BFB" w:rsidR="00C67DA5" w:rsidRDefault="00C67DA5" w:rsidP="00C67DA5">
      <w:pPr>
        <w:pStyle w:val="MRLevel5"/>
        <w:rPr>
          <w:ins w:id="474" w:author="LAIDLAW, Jenny" w:date="2025-02-14T15:31:00Z" w16du:dateUtc="2025-02-14T07:31:00Z"/>
        </w:rPr>
      </w:pPr>
      <w:ins w:id="475" w:author="LAIDLAW, Jenny" w:date="2025-02-14T15:33:00Z" w16du:dateUtc="2025-02-14T07:33:00Z">
        <w:r>
          <w:t>xi.</w:t>
        </w:r>
        <w:r>
          <w:tab/>
        </w:r>
      </w:ins>
      <w:ins w:id="476" w:author="LAIDLAW, Jenny" w:date="2025-02-14T15:31:00Z" w16du:dateUtc="2025-02-14T07:31:00Z">
        <w:r w:rsidRPr="00476FA8">
          <w:t xml:space="preserve">the Flexible Capacity Provider Payment or Flexible Capacity Purchaser Payment under clause </w:t>
        </w:r>
        <w:proofErr w:type="gramStart"/>
        <w:r w:rsidRPr="00476FA8">
          <w:t>9.8.2;</w:t>
        </w:r>
        <w:proofErr w:type="gramEnd"/>
      </w:ins>
    </w:p>
    <w:p w14:paraId="560F9A3B" w14:textId="2A27FE1F" w:rsidR="00873CB8" w:rsidRPr="00A41BF8" w:rsidDel="00C67DA5" w:rsidRDefault="00C67DA5" w:rsidP="00C67DA5">
      <w:pPr>
        <w:pStyle w:val="MRLevel4"/>
        <w:rPr>
          <w:del w:id="477" w:author="LAIDLAW, Jenny" w:date="2025-02-14T15:31:00Z" w16du:dateUtc="2025-02-14T07:31:00Z"/>
        </w:rPr>
      </w:pPr>
      <w:ins w:id="478" w:author="LAIDLAW, Jenny" w:date="2025-02-14T15:34:00Z" w16du:dateUtc="2025-02-14T07:34:00Z">
        <w:r>
          <w:t>(</w:t>
        </w:r>
      </w:ins>
      <w:ins w:id="479" w:author="LAIDLAW, Jenny" w:date="2025-03-07T12:21:00Z" w16du:dateUtc="2025-03-07T04:21:00Z">
        <w:r w:rsidR="00B346B1">
          <w:t>f</w:t>
        </w:r>
      </w:ins>
      <w:ins w:id="480" w:author="LAIDLAW, Jenny" w:date="2025-02-14T15:34:00Z" w16du:dateUtc="2025-02-14T07:34:00Z">
        <w:r>
          <w:t>)</w:t>
        </w:r>
        <w:r>
          <w:tab/>
        </w:r>
      </w:ins>
      <w:del w:id="481" w:author="LAIDLAW, Jenny" w:date="2025-02-14T15:31:00Z" w16du:dateUtc="2025-02-14T07:31:00Z">
        <w:r w:rsidR="00873CB8" w:rsidRPr="00A41BF8" w:rsidDel="00C67DA5">
          <w:delText>(e)</w:delText>
        </w:r>
        <w:r w:rsidR="00873CB8" w:rsidDel="00C67DA5">
          <w:tab/>
        </w:r>
        <w:r w:rsidR="00873CB8" w:rsidRPr="00A41BF8" w:rsidDel="00C67DA5">
          <w:delText>subject to clause 1.</w:delText>
        </w:r>
        <w:r w:rsidR="00873CB8" w:rsidRPr="208ACF3A" w:rsidDel="00C67DA5">
          <w:delText>63</w:delText>
        </w:r>
        <w:r w:rsidR="00873CB8" w:rsidRPr="00A41BF8" w:rsidDel="00C67DA5">
          <w:delText>.10(f), AEMO is not required to determine or publish</w:delText>
        </w:r>
        <w:r w:rsidR="00873CB8" w:rsidDel="00C67DA5">
          <w:delText>:</w:delText>
        </w:r>
      </w:del>
    </w:p>
    <w:p w14:paraId="2F9CBDE0" w14:textId="0B8E3E9E" w:rsidR="00873CB8" w:rsidRPr="00A41BF8" w:rsidDel="00C67DA5" w:rsidRDefault="00873CB8" w:rsidP="00C67DA5">
      <w:pPr>
        <w:pStyle w:val="MRLevel4"/>
        <w:rPr>
          <w:del w:id="482" w:author="LAIDLAW, Jenny" w:date="2025-02-14T15:31:00Z" w16du:dateUtc="2025-02-14T07:31:00Z"/>
        </w:rPr>
      </w:pPr>
      <w:del w:id="483" w:author="LAIDLAW, Jenny" w:date="2025-02-14T15:31:00Z" w16du:dateUtc="2025-02-14T07:31:00Z">
        <w:r w:rsidRPr="00A41BF8" w:rsidDel="00C67DA5">
          <w:delText>i.</w:delText>
        </w:r>
        <w:r w:rsidRPr="00B54B48" w:rsidDel="00C67DA5">
          <w:tab/>
        </w:r>
        <w:r w:rsidRPr="00A41BF8" w:rsidDel="00C67DA5">
          <w:delText>[Blank]</w:delText>
        </w:r>
      </w:del>
    </w:p>
    <w:p w14:paraId="2B2CF831" w14:textId="37C35DE8" w:rsidR="00873CB8" w:rsidRPr="00A41BF8" w:rsidDel="00C67DA5" w:rsidRDefault="00873CB8" w:rsidP="00C67DA5">
      <w:pPr>
        <w:pStyle w:val="MRLevel4"/>
        <w:rPr>
          <w:del w:id="484" w:author="LAIDLAW, Jenny" w:date="2025-02-14T15:31:00Z" w16du:dateUtc="2025-02-14T07:31:00Z"/>
        </w:rPr>
      </w:pPr>
      <w:del w:id="485" w:author="LAIDLAW, Jenny" w:date="2025-02-14T15:31:00Z" w16du:dateUtc="2025-02-14T07:31:00Z">
        <w:r w:rsidRPr="00A41BF8" w:rsidDel="00C67DA5">
          <w:delText>ii.</w:delText>
        </w:r>
        <w:r w:rsidRPr="00A41BF8" w:rsidDel="00C67DA5">
          <w:tab/>
          <w:delText>[Blank]</w:delText>
        </w:r>
      </w:del>
    </w:p>
    <w:p w14:paraId="773A4404" w14:textId="7468DBB9" w:rsidR="00873CB8" w:rsidRPr="00A41BF8" w:rsidDel="00C67DA5" w:rsidRDefault="00873CB8" w:rsidP="00C67DA5">
      <w:pPr>
        <w:pStyle w:val="MRLevel4"/>
        <w:rPr>
          <w:del w:id="486" w:author="LAIDLAW, Jenny" w:date="2025-02-14T15:31:00Z" w16du:dateUtc="2025-02-14T07:31:00Z"/>
        </w:rPr>
      </w:pPr>
      <w:del w:id="487" w:author="LAIDLAW, Jenny" w:date="2025-02-14T15:31:00Z" w16du:dateUtc="2025-02-14T07:31:00Z">
        <w:r w:rsidRPr="00A41BF8" w:rsidDel="00C67DA5">
          <w:delText>iii.</w:delText>
        </w:r>
        <w:r w:rsidRPr="00A41BF8" w:rsidDel="00C67DA5">
          <w:tab/>
          <w:delText>[Blank]</w:delText>
        </w:r>
      </w:del>
    </w:p>
    <w:p w14:paraId="115053F4" w14:textId="38698104" w:rsidR="00873CB8" w:rsidRPr="00A41BF8" w:rsidDel="00C67DA5" w:rsidRDefault="00873CB8" w:rsidP="00C67DA5">
      <w:pPr>
        <w:pStyle w:val="MRLevel4"/>
        <w:rPr>
          <w:del w:id="488" w:author="LAIDLAW, Jenny" w:date="2025-02-14T15:31:00Z" w16du:dateUtc="2025-02-14T07:31:00Z"/>
        </w:rPr>
      </w:pPr>
      <w:del w:id="489" w:author="LAIDLAW, Jenny" w:date="2025-02-14T15:31:00Z" w16du:dateUtc="2025-02-14T07:31:00Z">
        <w:r w:rsidRPr="00A41BF8" w:rsidDel="00C67DA5">
          <w:delText>iv.</w:delText>
        </w:r>
        <w:r w:rsidRPr="00A41BF8" w:rsidDel="00C67DA5">
          <w:tab/>
          <w:delText>Entity Daily Flexible Reserve Capacity Prices under clause 4.29.1E and the Floating Daily Flexible Reserve Capacity Price under clause 4.29.1F;</w:delText>
        </w:r>
      </w:del>
    </w:p>
    <w:p w14:paraId="51B16CEA" w14:textId="58BC05F9" w:rsidR="00873CB8" w:rsidRPr="00A41BF8" w:rsidDel="00C67DA5" w:rsidRDefault="00873CB8" w:rsidP="00C67DA5">
      <w:pPr>
        <w:pStyle w:val="MRLevel4"/>
        <w:rPr>
          <w:del w:id="490" w:author="LAIDLAW, Jenny" w:date="2025-02-14T15:31:00Z" w16du:dateUtc="2025-02-14T07:31:00Z"/>
        </w:rPr>
      </w:pPr>
      <w:del w:id="491" w:author="LAIDLAW, Jenny" w:date="2025-02-14T15:31:00Z" w16du:dateUtc="2025-02-14T07:31:00Z">
        <w:r w:rsidRPr="00A41BF8" w:rsidDel="00C67DA5">
          <w:delText>v.</w:delText>
        </w:r>
        <w:r w:rsidRPr="00A41BF8" w:rsidDel="00C67DA5">
          <w:tab/>
          <w:delText>[Blank]</w:delText>
        </w:r>
      </w:del>
    </w:p>
    <w:p w14:paraId="1EAC2C78" w14:textId="2756C7D5" w:rsidR="00873CB8" w:rsidRPr="00A41BF8" w:rsidDel="00C67DA5" w:rsidRDefault="00873CB8" w:rsidP="00C67DA5">
      <w:pPr>
        <w:pStyle w:val="MRLevel4"/>
        <w:rPr>
          <w:del w:id="492" w:author="LAIDLAW, Jenny" w:date="2025-02-14T15:31:00Z" w16du:dateUtc="2025-02-14T07:31:00Z"/>
        </w:rPr>
      </w:pPr>
      <w:del w:id="493" w:author="LAIDLAW, Jenny" w:date="2025-02-14T15:31:00Z" w16du:dateUtc="2025-02-14T07:31:00Z">
        <w:r w:rsidRPr="00A41BF8" w:rsidDel="00C67DA5">
          <w:delText>vi.</w:delText>
        </w:r>
        <w:r w:rsidRPr="00A41BF8" w:rsidDel="00C67DA5">
          <w:tab/>
          <w:delText>[Blank]</w:delText>
        </w:r>
      </w:del>
    </w:p>
    <w:p w14:paraId="4E32BACE" w14:textId="08EF70B2" w:rsidR="00873CB8" w:rsidRPr="00A41BF8" w:rsidDel="00C67DA5" w:rsidRDefault="00873CB8" w:rsidP="00C67DA5">
      <w:pPr>
        <w:pStyle w:val="MRLevel4"/>
        <w:rPr>
          <w:del w:id="494" w:author="LAIDLAW, Jenny" w:date="2025-02-14T15:31:00Z" w16du:dateUtc="2025-02-14T07:31:00Z"/>
        </w:rPr>
      </w:pPr>
      <w:del w:id="495" w:author="LAIDLAW, Jenny" w:date="2025-02-14T15:31:00Z" w16du:dateUtc="2025-02-14T07:31:00Z">
        <w:r w:rsidRPr="00A41BF8" w:rsidDel="00C67DA5">
          <w:delText>vii.</w:delText>
        </w:r>
        <w:r w:rsidRPr="00A41BF8" w:rsidDel="00C67DA5">
          <w:tab/>
          <w:delText>[Blank]</w:delText>
        </w:r>
      </w:del>
    </w:p>
    <w:p w14:paraId="0B35480E" w14:textId="2CD2E9C8" w:rsidR="00873CB8" w:rsidRPr="00A41BF8" w:rsidDel="00C67DA5" w:rsidRDefault="00873CB8" w:rsidP="00C67DA5">
      <w:pPr>
        <w:pStyle w:val="MRLevel4"/>
        <w:rPr>
          <w:del w:id="496" w:author="LAIDLAW, Jenny" w:date="2025-02-14T15:31:00Z" w16du:dateUtc="2025-02-14T07:31:00Z"/>
        </w:rPr>
      </w:pPr>
      <w:del w:id="497" w:author="LAIDLAW, Jenny" w:date="2025-02-14T15:31:00Z" w16du:dateUtc="2025-02-14T07:31:00Z">
        <w:r w:rsidRPr="00A41BF8" w:rsidDel="00C67DA5">
          <w:delText>viii.</w:delText>
        </w:r>
        <w:r w:rsidRPr="00A41BF8" w:rsidDel="00C67DA5">
          <w:tab/>
          <w:delText>the Transitional Daily Flexible Reserve Capacity Price under clause 4.29.1G and Fixed Daily Flexible Reserve Capacity Prices under clause 4.29.1H;</w:delText>
        </w:r>
      </w:del>
    </w:p>
    <w:p w14:paraId="37E77C1E" w14:textId="77777777" w:rsidR="00C67DA5" w:rsidRPr="00FB3CDE" w:rsidRDefault="00C67DA5" w:rsidP="00C67DA5">
      <w:pPr>
        <w:pStyle w:val="MRLevel4"/>
        <w:rPr>
          <w:ins w:id="498" w:author="LAIDLAW, Jenny" w:date="2025-02-14T15:34:00Z" w16du:dateUtc="2025-02-14T07:34:00Z"/>
        </w:rPr>
      </w:pPr>
      <w:ins w:id="499" w:author="LAIDLAW, Jenny" w:date="2025-02-14T15:34:00Z" w16du:dateUtc="2025-02-14T07:34:00Z">
        <w:r w:rsidRPr="00FB3CDE">
          <w:t>AEMO must determine and publish:</w:t>
        </w:r>
      </w:ins>
    </w:p>
    <w:p w14:paraId="4691512E" w14:textId="7B932A1C" w:rsidR="00C67DA5" w:rsidRPr="00476FA8" w:rsidRDefault="00C67DA5" w:rsidP="00C67DA5">
      <w:pPr>
        <w:pStyle w:val="MRLevel5"/>
        <w:rPr>
          <w:ins w:id="500" w:author="LAIDLAW, Jenny" w:date="2025-02-14T15:34:00Z" w16du:dateUtc="2025-02-14T07:34:00Z"/>
        </w:rPr>
      </w:pPr>
      <w:proofErr w:type="spellStart"/>
      <w:ins w:id="501" w:author="LAIDLAW, Jenny" w:date="2025-02-14T15:34:00Z" w16du:dateUtc="2025-02-14T07:34:00Z">
        <w:r>
          <w:t>i</w:t>
        </w:r>
        <w:proofErr w:type="spellEnd"/>
        <w:r>
          <w:t>.</w:t>
        </w:r>
        <w:r>
          <w:tab/>
        </w:r>
        <w:r w:rsidRPr="00476FA8">
          <w:t>the forecast highest Four-Hour Demand Increase as required by section 7.3 and section 3.16; and</w:t>
        </w:r>
      </w:ins>
    </w:p>
    <w:p w14:paraId="4FE43A16" w14:textId="6E4F5719" w:rsidR="00C67DA5" w:rsidRDefault="00C67DA5" w:rsidP="00C67DA5">
      <w:pPr>
        <w:pStyle w:val="MRLevel5"/>
        <w:rPr>
          <w:ins w:id="502" w:author="LAIDLAW, Jenny" w:date="2025-02-14T15:34:00Z" w16du:dateUtc="2025-02-14T07:34:00Z"/>
        </w:rPr>
      </w:pPr>
      <w:ins w:id="503" w:author="LAIDLAW, Jenny" w:date="2025-02-14T15:34:00Z" w16du:dateUtc="2025-02-14T07:34:00Z">
        <w:r>
          <w:t>ii.</w:t>
        </w:r>
        <w:r>
          <w:tab/>
        </w:r>
        <w:r w:rsidRPr="00476FA8">
          <w:t>the Flexible Reserve Capacity Price under clause 4.29.1(b)(ii</w:t>
        </w:r>
        <w:proofErr w:type="gramStart"/>
        <w:r w:rsidRPr="00476FA8">
          <w:t>);</w:t>
        </w:r>
        <w:proofErr w:type="gramEnd"/>
      </w:ins>
    </w:p>
    <w:p w14:paraId="161A050C" w14:textId="5A12E65C" w:rsidR="00873CB8" w:rsidRPr="00A41BF8" w:rsidDel="00C67DA5" w:rsidRDefault="00873CB8" w:rsidP="00873CB8">
      <w:pPr>
        <w:pStyle w:val="MRLevel4"/>
        <w:rPr>
          <w:del w:id="504" w:author="LAIDLAW, Jenny" w:date="2025-02-14T15:34:00Z" w16du:dateUtc="2025-02-14T07:34:00Z"/>
        </w:rPr>
      </w:pPr>
      <w:del w:id="505" w:author="LAIDLAW, Jenny" w:date="2025-02-14T15:34:00Z" w16du:dateUtc="2025-02-14T07:34:00Z">
        <w:r w:rsidRPr="00A41BF8" w:rsidDel="00C67DA5">
          <w:delText>(f)</w:delText>
        </w:r>
        <w:r w:rsidRPr="00A41BF8" w:rsidDel="00C67DA5">
          <w:tab/>
          <w:delText>AEMO must determine and publish:</w:delText>
        </w:r>
      </w:del>
    </w:p>
    <w:p w14:paraId="7F406D87" w14:textId="2E94E946" w:rsidR="00873CB8" w:rsidRPr="00A41BF8" w:rsidDel="00C67DA5" w:rsidRDefault="00873CB8" w:rsidP="00873CB8">
      <w:pPr>
        <w:pStyle w:val="MRLevel5"/>
        <w:rPr>
          <w:del w:id="506" w:author="LAIDLAW, Jenny" w:date="2025-02-14T15:34:00Z" w16du:dateUtc="2025-02-14T07:34:00Z"/>
        </w:rPr>
      </w:pPr>
      <w:del w:id="507" w:author="LAIDLAW, Jenny" w:date="2025-02-14T15:34:00Z" w16du:dateUtc="2025-02-14T07:34:00Z">
        <w:r w:rsidRPr="00A41BF8" w:rsidDel="00C67DA5">
          <w:delText>i.</w:delText>
        </w:r>
        <w:r w:rsidRPr="00A41BF8" w:rsidDel="00C67DA5">
          <w:tab/>
          <w:delText>[Blank]</w:delText>
        </w:r>
      </w:del>
    </w:p>
    <w:p w14:paraId="65B6E1E1" w14:textId="1FD48B0F" w:rsidR="00873CB8" w:rsidDel="00C67DA5" w:rsidRDefault="00873CB8" w:rsidP="00873CB8">
      <w:pPr>
        <w:pStyle w:val="MRLevel5"/>
        <w:rPr>
          <w:del w:id="508" w:author="LAIDLAW, Jenny" w:date="2025-02-14T15:34:00Z" w16du:dateUtc="2025-02-14T07:34:00Z"/>
        </w:rPr>
      </w:pPr>
      <w:del w:id="509" w:author="LAIDLAW, Jenny" w:date="2025-02-14T15:34:00Z" w16du:dateUtc="2025-02-14T07:34:00Z">
        <w:r w:rsidRPr="00A41BF8" w:rsidDel="00C67DA5">
          <w:delText>ii.</w:delText>
        </w:r>
        <w:r w:rsidDel="00C67DA5">
          <w:tab/>
        </w:r>
        <w:r w:rsidRPr="00A41BF8" w:rsidDel="00C67DA5">
          <w:delText>the Flexible Reserve Capacity Price under clause 4.29.1(b</w:delText>
        </w:r>
        <w:r w:rsidRPr="26468215" w:rsidDel="00C67DA5">
          <w:delText>)(ii</w:delText>
        </w:r>
        <w:r w:rsidRPr="00A41BF8" w:rsidDel="00C67DA5">
          <w:delText>);</w:delText>
        </w:r>
      </w:del>
    </w:p>
    <w:p w14:paraId="34046F19" w14:textId="77777777"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p>
    <w:p w14:paraId="2657F51A" w14:textId="59630FF7" w:rsidR="00C67DA5" w:rsidRDefault="00C67DA5" w:rsidP="00C67DA5">
      <w:pPr>
        <w:pStyle w:val="MRLevel4"/>
        <w:rPr>
          <w:ins w:id="510" w:author="LAIDLAW, Jenny" w:date="2025-02-14T15:35:00Z" w16du:dateUtc="2025-02-14T07:35:00Z"/>
        </w:rPr>
      </w:pPr>
      <w:ins w:id="511" w:author="LAIDLAW, Jenny" w:date="2025-02-14T15:35:00Z" w16du:dateUtc="2025-02-14T07:35:00Z">
        <w:r>
          <w:t>(h)</w:t>
        </w:r>
        <w:r>
          <w:tab/>
        </w:r>
        <w:r w:rsidRPr="00476FA8">
          <w:t>AEMO must not conduct Reserve Capacity Tests under clause 4.25.1B or clause 4.25.</w:t>
        </w:r>
        <w:proofErr w:type="gramStart"/>
        <w:r w:rsidRPr="00476FA8">
          <w:t>2BA;</w:t>
        </w:r>
        <w:proofErr w:type="gramEnd"/>
      </w:ins>
    </w:p>
    <w:p w14:paraId="0D515BC3" w14:textId="0953BF97" w:rsidR="00C67DA5" w:rsidRDefault="00C67DA5" w:rsidP="00C67DA5">
      <w:pPr>
        <w:pStyle w:val="MRLevel4"/>
        <w:rPr>
          <w:ins w:id="512" w:author="LAIDLAW, Jenny" w:date="2025-02-14T15:38:00Z" w16du:dateUtc="2025-02-14T07:38:00Z"/>
        </w:rPr>
      </w:pPr>
      <w:ins w:id="513" w:author="LAIDLAW, Jenny" w:date="2025-02-14T15:38:00Z" w16du:dateUtc="2025-02-14T07:38:00Z">
        <w:r>
          <w:t>(</w:t>
        </w:r>
        <w:proofErr w:type="spellStart"/>
        <w:r>
          <w:t>i</w:t>
        </w:r>
        <w:proofErr w:type="spellEnd"/>
        <w:r>
          <w:t>)</w:t>
        </w:r>
        <w:r>
          <w:tab/>
        </w:r>
        <w:r w:rsidRPr="00476FA8">
          <w:t>Market Participants must not apply to AEMO for a reduction in Flexible Capacity Credits under clause 4.25.</w:t>
        </w:r>
        <w:proofErr w:type="gramStart"/>
        <w:r w:rsidRPr="00476FA8">
          <w:t>4A;</w:t>
        </w:r>
        <w:proofErr w:type="gramEnd"/>
      </w:ins>
    </w:p>
    <w:p w14:paraId="47D89D51" w14:textId="75F36BD8" w:rsidR="00C67DA5" w:rsidRDefault="00C67DA5" w:rsidP="00C67DA5">
      <w:pPr>
        <w:pStyle w:val="MRLevel4"/>
        <w:rPr>
          <w:ins w:id="514" w:author="LAIDLAW, Jenny" w:date="2025-02-14T15:38:00Z" w16du:dateUtc="2025-02-14T07:38:00Z"/>
        </w:rPr>
      </w:pPr>
      <w:ins w:id="515" w:author="LAIDLAW, Jenny" w:date="2025-02-14T15:39:00Z" w16du:dateUtc="2025-02-14T07:39:00Z">
        <w:r>
          <w:t>(j)</w:t>
        </w:r>
        <w:r>
          <w:tab/>
        </w:r>
      </w:ins>
      <w:ins w:id="516" w:author="LAIDLAW, Jenny" w:date="2025-02-14T15:38:00Z" w16du:dateUtc="2025-02-14T07:38:00Z">
        <w:r w:rsidRPr="00476FA8">
          <w:t>Market Participants must not submit Capacity Credit Allocation Submissions in respect of Flexible Capacity Credits; and</w:t>
        </w:r>
      </w:ins>
    </w:p>
    <w:p w14:paraId="1FF9E807" w14:textId="64C788E8" w:rsidR="00527B9E" w:rsidRPr="00476FA8" w:rsidRDefault="00527B9E" w:rsidP="00527B9E">
      <w:pPr>
        <w:pStyle w:val="MRLevel4"/>
        <w:rPr>
          <w:ins w:id="517" w:author="LAIDLAW, Jenny" w:date="2025-02-14T15:39:00Z" w16du:dateUtc="2025-02-14T07:39:00Z"/>
        </w:rPr>
      </w:pPr>
      <w:ins w:id="518" w:author="LAIDLAW, Jenny" w:date="2025-02-14T15:39:00Z" w16du:dateUtc="2025-02-14T07:39:00Z">
        <w:r>
          <w:t>(k)</w:t>
        </w:r>
        <w:r>
          <w:tab/>
        </w:r>
        <w:r w:rsidRPr="00476FA8">
          <w:t>AEMO must not issue Dispatch Instructions under 7.6.11(b)(ii).</w:t>
        </w:r>
      </w:ins>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lastRenderedPageBreak/>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w:t>
      </w:r>
      <w:proofErr w:type="spellStart"/>
      <w:r>
        <w:t>Cth</w:t>
      </w:r>
      <w:proofErr w:type="spellEnd"/>
      <w:r>
        <w:t xml:space="preserve">)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6DE8B8FA" w14:textId="77777777" w:rsidR="000B2881" w:rsidRPr="00934615" w:rsidRDefault="000B2881" w:rsidP="000B2881">
      <w:pPr>
        <w:pStyle w:val="MRLevel2"/>
      </w:pPr>
      <w:r w:rsidRPr="00934615">
        <w:t>1.65.</w:t>
      </w:r>
      <w:r w:rsidRPr="00934615">
        <w:tab/>
        <w:t xml:space="preserve">Specific Transitional Provisions disapplying section 2.22A </w:t>
      </w:r>
      <w:r w:rsidRPr="001F5C8A">
        <w:t>–</w:t>
      </w:r>
      <w:r w:rsidRPr="00934615">
        <w:t xml:space="preserve"> determination of AEMO</w:t>
      </w:r>
      <w:r>
        <w:t>’</w:t>
      </w:r>
      <w:r w:rsidRPr="00934615">
        <w:t>s budget</w:t>
      </w:r>
    </w:p>
    <w:p w14:paraId="140D3207" w14:textId="77777777" w:rsidR="000B2881" w:rsidRPr="00934615" w:rsidRDefault="000B2881" w:rsidP="000B2881">
      <w:pPr>
        <w:pStyle w:val="MRLevel3"/>
      </w:pPr>
      <w:r w:rsidRPr="00934615">
        <w:t>1.65.1.</w:t>
      </w:r>
      <w:r w:rsidRPr="00934615">
        <w:tab/>
        <w:t>Subject to clause 1.65.2, section 2.22A does not apply to the determination of AEMO’s Allowable Revenue and Forecast Capital Expenditure or budget.</w:t>
      </w:r>
    </w:p>
    <w:p w14:paraId="5944FCE6" w14:textId="77777777" w:rsidR="000B2881" w:rsidRPr="00934615" w:rsidRDefault="000B2881" w:rsidP="000B2881">
      <w:pPr>
        <w:pStyle w:val="MRLevel3"/>
      </w:pPr>
      <w:r w:rsidRPr="00934615">
        <w:t>1.65.2.</w:t>
      </w:r>
      <w:r w:rsidRPr="00934615">
        <w:tab/>
        <w:t>The Regulatory Reporting Guideline issued by the Economic Regulation Authority under clause 2.22A.9(b), effective 21 September 2022, will continue to apply as contemplated in this section 1.65.</w:t>
      </w:r>
    </w:p>
    <w:p w14:paraId="46A6F2E6" w14:textId="77777777" w:rsidR="000B2881" w:rsidRPr="00934615" w:rsidRDefault="000B2881" w:rsidP="000B2881">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0DC13840" w14:textId="77777777" w:rsidR="000B2881" w:rsidRPr="00934615" w:rsidRDefault="000B2881" w:rsidP="000B2881">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4897A8CB" w14:textId="77777777" w:rsidR="000B2881" w:rsidRPr="004B3B48" w:rsidRDefault="000B2881" w:rsidP="000B2881">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7D3360C3" w14:textId="77777777" w:rsidR="000B2881" w:rsidRPr="00934615" w:rsidRDefault="000B2881" w:rsidP="000B2881">
      <w:pPr>
        <w:pStyle w:val="MRLevel3continued"/>
      </w:pPr>
      <w:r w:rsidRPr="00934615">
        <w:lastRenderedPageBreak/>
        <w:t>where:</w:t>
      </w:r>
    </w:p>
    <w:p w14:paraId="3714240F" w14:textId="77777777" w:rsidR="000B2881" w:rsidRPr="00934615" w:rsidRDefault="000B2881" w:rsidP="000B2881">
      <w:pPr>
        <w:pStyle w:val="MRLevel4"/>
      </w:pPr>
      <w:r w:rsidRPr="00934615">
        <w:t>(a)</w:t>
      </w:r>
      <w:r w:rsidRPr="00934615">
        <w:tab/>
      </w:r>
      <w:r>
        <w:t xml:space="preserve">MP Market Fee Rate(FY) </w:t>
      </w:r>
      <w:r w:rsidRPr="00934615">
        <w:t xml:space="preserve">is the Market Participant Market Fee rate of the Financial Year </w:t>
      </w:r>
      <w:proofErr w:type="gramStart"/>
      <w:r w:rsidRPr="00934615">
        <w:t>FY;</w:t>
      </w:r>
      <w:proofErr w:type="gramEnd"/>
    </w:p>
    <w:p w14:paraId="1AB819CF" w14:textId="77777777" w:rsidR="000B2881" w:rsidRPr="00934615" w:rsidRDefault="000B2881" w:rsidP="000B2881">
      <w:pPr>
        <w:pStyle w:val="MRLevel4"/>
      </w:pPr>
      <w:r w:rsidRPr="00934615">
        <w:t>(b)</w:t>
      </w:r>
      <w:r w:rsidRPr="00934615">
        <w:tab/>
        <w:t>WPI(March quarter FY-1) is the latest decimal value of the published annual percentage change in the Australian Bureau of Statistics Wage Price Index for the Australian all sectors (not seasonally adjusted) for the March Quarter immediately preceding the start of the Financial Year (FY</w:t>
      </w:r>
      <w:proofErr w:type="gramStart"/>
      <w:r w:rsidRPr="00934615">
        <w:t>);</w:t>
      </w:r>
      <w:proofErr w:type="gramEnd"/>
      <w:r w:rsidRPr="00934615">
        <w:t xml:space="preserve"> </w:t>
      </w:r>
    </w:p>
    <w:p w14:paraId="23C2E32E" w14:textId="77777777" w:rsidR="000B2881" w:rsidRPr="00934615" w:rsidRDefault="000B2881" w:rsidP="000B2881">
      <w:pPr>
        <w:pStyle w:val="MRLevel4"/>
      </w:pPr>
      <w:r w:rsidRPr="00934615">
        <w:t>(c)</w:t>
      </w:r>
      <w:r w:rsidRPr="00934615">
        <w:tab/>
      </w:r>
      <w:bookmarkStart w:id="519"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519"/>
    </w:p>
    <w:p w14:paraId="06923268" w14:textId="77777777" w:rsidR="000B2881" w:rsidRPr="00934615" w:rsidRDefault="000B2881" w:rsidP="000B2881">
      <w:pPr>
        <w:pStyle w:val="MRLevel4"/>
      </w:pPr>
      <w:r w:rsidRPr="00934615">
        <w:t>(d)</w:t>
      </w:r>
      <w:r w:rsidRPr="00934615">
        <w:tab/>
        <w:t>MP Market Fee rate(FY-1) is the Market Participant Market Fee rate for the Financial Year preceding the Financial Year FY.</w:t>
      </w:r>
    </w:p>
    <w:p w14:paraId="31A47954" w14:textId="77777777" w:rsidR="000B2881" w:rsidRPr="00934615" w:rsidRDefault="000B2881" w:rsidP="000B2881">
      <w:pPr>
        <w:pStyle w:val="MRLevel3"/>
      </w:pPr>
      <w:r w:rsidRPr="00934615">
        <w:t>1.65.5.</w:t>
      </w:r>
      <w:r w:rsidRPr="00934615">
        <w:tab/>
        <w:t>Notwithstanding clause 2.24.2(f), for the purpose of clause 2.24.2(d), for each Financial Year FY starting with the Financial Year commencing on 1 July 2025, the maximum amount AEMO can determine for each Application Fee is:</w:t>
      </w:r>
    </w:p>
    <w:p w14:paraId="0DCF522D" w14:textId="77777777" w:rsidR="000B2881" w:rsidRDefault="000B2881" w:rsidP="000B2881">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659046D6" w14:textId="77777777" w:rsidR="000B2881" w:rsidRPr="00934615" w:rsidRDefault="000B2881" w:rsidP="000B2881">
      <w:pPr>
        <w:pStyle w:val="MRLevel3continued"/>
      </w:pPr>
      <w:r w:rsidRPr="00934615">
        <w:t>where:</w:t>
      </w:r>
    </w:p>
    <w:p w14:paraId="6AFA6C50" w14:textId="77777777" w:rsidR="000B2881" w:rsidRPr="00934615" w:rsidRDefault="000B2881" w:rsidP="000B2881">
      <w:pPr>
        <w:pStyle w:val="MRLevel4"/>
      </w:pPr>
      <w:r w:rsidRPr="00934615">
        <w:t>(a)</w:t>
      </w:r>
      <w:r w:rsidRPr="00934615">
        <w:tab/>
      </w:r>
      <w:proofErr w:type="spellStart"/>
      <w:r>
        <w:t>Max_AF</w:t>
      </w:r>
      <w:proofErr w:type="spellEnd"/>
      <w:r>
        <w:t>(</w:t>
      </w:r>
      <w:proofErr w:type="spellStart"/>
      <w:r>
        <w:t>t,FY</w:t>
      </w:r>
      <w:proofErr w:type="spellEnd"/>
      <w:r>
        <w:t xml:space="preserve">) </w:t>
      </w:r>
      <w:r w:rsidRPr="00934615">
        <w:t xml:space="preserve">is the maximum Application Fee for the application type t for the Financial Year </w:t>
      </w:r>
      <w:proofErr w:type="gramStart"/>
      <w:r w:rsidRPr="00934615">
        <w:t>FY;</w:t>
      </w:r>
      <w:proofErr w:type="gramEnd"/>
    </w:p>
    <w:p w14:paraId="241A1A79" w14:textId="77777777" w:rsidR="000B2881" w:rsidRPr="00934615" w:rsidRDefault="000B2881" w:rsidP="000B2881">
      <w:pPr>
        <w:pStyle w:val="MRLevel4"/>
      </w:pPr>
      <w:r w:rsidRPr="00934615">
        <w:t>(b)</w:t>
      </w:r>
      <w:r w:rsidRPr="00934615">
        <w:tab/>
      </w:r>
      <w:r>
        <w:t xml:space="preserve">WPI(March quarter FY-1) </w:t>
      </w:r>
      <w:r w:rsidRPr="00934615">
        <w:t>is the latest decimal value of the published annual percentage change in the Australian Bureau of Statistics Wage Price Index for the Australian all sectors (not seasonally adjusted) for the March Quarter immediately preceding the start of the Financial Year (FY</w:t>
      </w:r>
      <w:proofErr w:type="gramStart"/>
      <w:r w:rsidRPr="00934615">
        <w:t>);</w:t>
      </w:r>
      <w:proofErr w:type="gramEnd"/>
    </w:p>
    <w:p w14:paraId="18764C88" w14:textId="77777777" w:rsidR="000B2881" w:rsidRPr="00934615" w:rsidRDefault="000B2881" w:rsidP="000B2881">
      <w:pPr>
        <w:pStyle w:val="MRLevel4"/>
      </w:pPr>
      <w:r w:rsidRPr="00934615">
        <w:t>(c)</w:t>
      </w:r>
      <w:r w:rsidRPr="00934615">
        <w:tab/>
      </w:r>
      <w:r>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roofErr w:type="gramStart"/>
      <w:r w:rsidRPr="00934615">
        <w:t>);</w:t>
      </w:r>
      <w:proofErr w:type="gramEnd"/>
    </w:p>
    <w:p w14:paraId="0D62B635" w14:textId="77777777" w:rsidR="000B2881" w:rsidRPr="00934615" w:rsidRDefault="000B2881" w:rsidP="000B2881">
      <w:pPr>
        <w:pStyle w:val="MRLevel4"/>
      </w:pPr>
      <w:r w:rsidRPr="00934615">
        <w:t>(d)</w:t>
      </w:r>
      <w:r w:rsidRPr="00934615">
        <w:tab/>
        <w:t>AF(t,FY-1) is the Application Fee for the application type t for the Financial Year preceding the Financial Year FY; and</w:t>
      </w:r>
    </w:p>
    <w:p w14:paraId="1EF4B698" w14:textId="77777777" w:rsidR="000B2881" w:rsidRPr="00934615" w:rsidRDefault="000B2881" w:rsidP="000B2881">
      <w:pPr>
        <w:pStyle w:val="MRLevel4"/>
      </w:pPr>
      <w:r w:rsidRPr="00934615">
        <w:t>(e)</w:t>
      </w:r>
      <w:r w:rsidRPr="00934615">
        <w:tab/>
        <w:t>t is the application type.</w:t>
      </w:r>
    </w:p>
    <w:p w14:paraId="537EB1D7" w14:textId="77777777" w:rsidR="00856CCE" w:rsidRPr="006136B2" w:rsidRDefault="00856CCE" w:rsidP="00856CCE">
      <w:pPr>
        <w:pStyle w:val="MRLevel2"/>
      </w:pPr>
      <w:bookmarkStart w:id="520" w:name="_Hlk185414814"/>
      <w:r w:rsidRPr="006136B2">
        <w:t>1.66.</w:t>
      </w:r>
      <w:r w:rsidRPr="006136B2">
        <w:tab/>
        <w:t>Specific Transitional Provisions for the WEM Procedures affected by the RCM Reviews Sequencing Amending Rules</w:t>
      </w:r>
      <w:bookmarkEnd w:id="520"/>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lastRenderedPageBreak/>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6F97F114" w14:textId="77777777" w:rsidR="007901E0" w:rsidRPr="00CC6764" w:rsidRDefault="007901E0" w:rsidP="007901E0">
      <w:pPr>
        <w:pStyle w:val="MRLevel2"/>
      </w:pPr>
      <w:r w:rsidRPr="00CC6764">
        <w:t>1.6</w:t>
      </w:r>
      <w:r>
        <w:t>7</w:t>
      </w:r>
      <w:r w:rsidRPr="00CC6764">
        <w:t>.</w:t>
      </w:r>
      <w:r w:rsidRPr="00CC6764">
        <w:tab/>
        <w:t>Transitional Provision - Nomination for determination of Relevant Demand</w:t>
      </w:r>
    </w:p>
    <w:p w14:paraId="330884C0" w14:textId="77777777" w:rsidR="007901E0" w:rsidRPr="007901E0" w:rsidRDefault="007901E0" w:rsidP="007901E0">
      <w:pPr>
        <w:pStyle w:val="MRLevel3"/>
      </w:pPr>
      <w:r w:rsidRPr="007901E0">
        <w:t>1.67.1.</w:t>
      </w:r>
      <w:r w:rsidRPr="007901E0">
        <w:tab/>
        <w:t>In this section 1.67:</w:t>
      </w:r>
    </w:p>
    <w:p w14:paraId="68D99696" w14:textId="77777777" w:rsidR="007901E0" w:rsidRDefault="007901E0" w:rsidP="007901E0">
      <w:pPr>
        <w:pStyle w:val="MRLevel3continued"/>
      </w:pPr>
      <w:r w:rsidRPr="00CC6764">
        <w:rPr>
          <w:b/>
        </w:rPr>
        <w:t>Post-Amended Rules</w:t>
      </w:r>
      <w:r w:rsidRPr="00CC6764">
        <w:t>: Means the WEM Rules in force on 1 October 2026</w:t>
      </w:r>
      <w:r>
        <w:t>.</w:t>
      </w:r>
    </w:p>
    <w:p w14:paraId="7E72D45A" w14:textId="77777777" w:rsidR="007901E0" w:rsidRPr="00CC6764" w:rsidRDefault="007901E0" w:rsidP="007901E0">
      <w:pPr>
        <w:pStyle w:val="MRLevel3continued"/>
      </w:pPr>
      <w:r>
        <w:rPr>
          <w:b/>
        </w:rPr>
        <w:t>Unadjusted Baseline Method</w:t>
      </w:r>
      <w:r>
        <w:t>: Has the meaning in the Post-Amended Rules.</w:t>
      </w:r>
    </w:p>
    <w:p w14:paraId="16497510" w14:textId="77777777" w:rsidR="007901E0" w:rsidRPr="007901E0" w:rsidRDefault="007901E0" w:rsidP="007901E0">
      <w:pPr>
        <w:pStyle w:val="MRLevel3"/>
      </w:pPr>
      <w:r w:rsidRPr="007901E0">
        <w:t>1.67.2.</w:t>
      </w:r>
      <w:r w:rsidRPr="007901E0">
        <w:tab/>
        <w:t>Market Participants with Capacity Credits for Demand Side Programmes for the 2026 Capacity Year must comply with clause 2.29.5AG of the Post-Amended Rules no later than 23 September 2026.</w:t>
      </w:r>
    </w:p>
    <w:p w14:paraId="1B1C9DBD" w14:textId="77777777" w:rsidR="007901E0" w:rsidRPr="007901E0" w:rsidRDefault="007901E0" w:rsidP="007901E0">
      <w:pPr>
        <w:pStyle w:val="MRLevel3"/>
      </w:pPr>
      <w:r w:rsidRPr="007901E0">
        <w:t>1.67.3.</w:t>
      </w:r>
      <w:r w:rsidRPr="007901E0">
        <w:tab/>
        <w:t>Where a Market Participant nominates a method for the determination of the Relevant Demand of the Demand Side Programme in accordance with clause 1.67.2, AEMO must:</w:t>
      </w:r>
    </w:p>
    <w:p w14:paraId="33DC149B" w14:textId="4D9F84EB" w:rsidR="007901E0" w:rsidRPr="00CC6764" w:rsidRDefault="007901E0" w:rsidP="007901E0">
      <w:pPr>
        <w:pStyle w:val="MRLevel4"/>
      </w:pPr>
      <w:r w:rsidRPr="00CC6764">
        <w:t>(a)</w:t>
      </w:r>
      <w:r w:rsidRPr="00CC6764">
        <w:tab/>
        <w:t>acknowledge the receipt of the nomination within two Business Days; and</w:t>
      </w:r>
    </w:p>
    <w:p w14:paraId="1D0F59F3" w14:textId="3112F8BD" w:rsidR="007901E0" w:rsidRPr="00CC6764" w:rsidRDefault="007901E0" w:rsidP="007901E0">
      <w:pPr>
        <w:pStyle w:val="MRLevel4"/>
      </w:pPr>
      <w:r w:rsidRPr="00CC6764">
        <w:t>(b)</w:t>
      </w:r>
      <w:r w:rsidRPr="00CC6764">
        <w:tab/>
        <w:t>effect the nomination within five Business Days of receipt and notify the Market Participant when the nomination is effective.</w:t>
      </w:r>
    </w:p>
    <w:p w14:paraId="70FA785F" w14:textId="77777777" w:rsidR="007901E0" w:rsidRPr="007901E0" w:rsidRDefault="007901E0" w:rsidP="007901E0">
      <w:pPr>
        <w:pStyle w:val="MRLevel3"/>
      </w:pPr>
      <w:r w:rsidRPr="007901E0">
        <w:t>1.67.4.</w:t>
      </w:r>
      <w:r w:rsidRPr="007901E0">
        <w:tab/>
        <w:t>If a Market Participant has not nominated a method for the determination of the Relevant Demand of the Demand Side Programme in accordance with clause 1.67.2, then AEMO must use the Unadjusted Baseline Method.</w:t>
      </w:r>
    </w:p>
    <w:p w14:paraId="21A2CFA7" w14:textId="77777777" w:rsidR="00F96D7D" w:rsidRPr="00B50B8D" w:rsidRDefault="00F96D7D"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521" w:name="_DV_M532"/>
      <w:bookmarkStart w:id="522" w:name="_Toc136232125"/>
      <w:bookmarkStart w:id="523" w:name="_Toc139100763"/>
      <w:bookmarkEnd w:id="521"/>
      <w:r w:rsidRPr="00B50B8D">
        <w:lastRenderedPageBreak/>
        <w:t>2.</w:t>
      </w:r>
      <w:r w:rsidRPr="00B50B8D">
        <w:tab/>
        <w:t>Administration</w:t>
      </w:r>
      <w:bookmarkEnd w:id="522"/>
      <w:bookmarkEnd w:id="523"/>
    </w:p>
    <w:p w14:paraId="6F85A414" w14:textId="77777777" w:rsidR="00A2087D" w:rsidRPr="00B50B8D" w:rsidRDefault="00A2087D" w:rsidP="00144508">
      <w:pPr>
        <w:pStyle w:val="MRBoldHeading"/>
      </w:pPr>
      <w:bookmarkStart w:id="524" w:name="_DV_M533"/>
      <w:bookmarkStart w:id="525" w:name="_Toc136232126"/>
      <w:bookmarkStart w:id="526" w:name="_Toc139100764"/>
      <w:bookmarkEnd w:id="524"/>
      <w:r w:rsidRPr="00B50B8D">
        <w:t>Functions and Governance</w:t>
      </w:r>
      <w:bookmarkEnd w:id="525"/>
      <w:bookmarkEnd w:id="526"/>
    </w:p>
    <w:p w14:paraId="74F47AD0" w14:textId="21DD3783" w:rsidR="00A2087D" w:rsidRPr="00B50B8D" w:rsidRDefault="00A2087D" w:rsidP="00144508">
      <w:pPr>
        <w:pStyle w:val="MRLevel2"/>
      </w:pPr>
      <w:bookmarkStart w:id="527" w:name="_DV_M534"/>
      <w:bookmarkStart w:id="528" w:name="_Toc136232127"/>
      <w:bookmarkStart w:id="529" w:name="_Toc139100765"/>
      <w:bookmarkEnd w:id="527"/>
      <w:r w:rsidRPr="00B50B8D">
        <w:t>2.1.</w:t>
      </w:r>
      <w:r w:rsidRPr="00B50B8D">
        <w:tab/>
      </w:r>
      <w:bookmarkEnd w:id="528"/>
      <w:bookmarkEnd w:id="529"/>
      <w:r w:rsidR="00626189" w:rsidRPr="00B50B8D">
        <w:t>[Blank]</w:t>
      </w:r>
    </w:p>
    <w:p w14:paraId="1634FD9F" w14:textId="6BD4DD20" w:rsidR="00542F79" w:rsidRPr="00B50B8D" w:rsidRDefault="00542F79" w:rsidP="00144508">
      <w:pPr>
        <w:pStyle w:val="MRLevel2"/>
      </w:pPr>
      <w:bookmarkStart w:id="530" w:name="_DV_M535"/>
      <w:bookmarkStart w:id="531" w:name="_DV_M536"/>
      <w:bookmarkStart w:id="532" w:name="_DV_M537"/>
      <w:bookmarkStart w:id="533" w:name="_DV_M538"/>
      <w:bookmarkStart w:id="534" w:name="_DV_M539"/>
      <w:bookmarkStart w:id="535" w:name="_DV_M540"/>
      <w:bookmarkStart w:id="536" w:name="_DV_M541"/>
      <w:bookmarkStart w:id="537" w:name="_DV_M542"/>
      <w:bookmarkStart w:id="538" w:name="_DV_M543"/>
      <w:bookmarkStart w:id="539" w:name="_DV_M544"/>
      <w:bookmarkStart w:id="540" w:name="_DV_M545"/>
      <w:bookmarkStart w:id="541" w:name="_DV_M546"/>
      <w:bookmarkStart w:id="542" w:name="_DV_M547"/>
      <w:bookmarkStart w:id="543" w:name="_DV_M548"/>
      <w:bookmarkStart w:id="544" w:name="_DV_M549"/>
      <w:bookmarkStart w:id="545" w:name="_DV_M550"/>
      <w:bookmarkStart w:id="546" w:name="_DV_M551"/>
      <w:bookmarkStart w:id="547" w:name="_DV_M552"/>
      <w:bookmarkStart w:id="548" w:name="_DV_M553"/>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B50B8D">
        <w:t>2.1A</w:t>
      </w:r>
      <w:r w:rsidR="004A4606" w:rsidRPr="00B50B8D">
        <w:t>.</w:t>
      </w:r>
      <w:r w:rsidRPr="00B50B8D">
        <w:tab/>
        <w:t>Australian Energy Market Operator</w:t>
      </w:r>
    </w:p>
    <w:p w14:paraId="09F27796" w14:textId="07E04857"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137D69" w:rsidRPr="00B50B8D">
        <w:t>WEM Regulations</w:t>
      </w:r>
      <w:r w:rsidR="00FA6A27" w:rsidRPr="00B50B8D">
        <w:t xml:space="preserve"> and </w:t>
      </w:r>
      <w:r w:rsidR="00200594" w:rsidRPr="00B50B8D">
        <w:t>AEMO</w:t>
      </w:r>
      <w:r w:rsidR="00FA6A27" w:rsidRPr="00B50B8D">
        <w:t xml:space="preserve"> Regulations</w:t>
      </w:r>
      <w:r w:rsidR="00744970" w:rsidRPr="00B50B8D">
        <w:t>.</w:t>
      </w:r>
    </w:p>
    <w:p w14:paraId="4243E169" w14:textId="39FA8A5C" w:rsidR="00285590" w:rsidRPr="00B50B8D" w:rsidRDefault="00285590" w:rsidP="00285590">
      <w:pPr>
        <w:pStyle w:val="MRLevel3"/>
      </w:pPr>
      <w:r w:rsidRPr="00B50B8D">
        <w:t>2.1A.1A.</w:t>
      </w:r>
      <w:r w:rsidRPr="00B50B8D">
        <w:tab/>
        <w:t>The function of ensuring that the SWIS operates in a secure and reliable manner for the purposes of the WEM Regulations is conferred on AEMO.</w:t>
      </w:r>
    </w:p>
    <w:p w14:paraId="35E25929" w14:textId="70DD5E56" w:rsidR="00013434" w:rsidRPr="00B50B8D" w:rsidRDefault="006562A6" w:rsidP="00144508">
      <w:pPr>
        <w:pStyle w:val="MRLevel3"/>
      </w:pPr>
      <w:r w:rsidRPr="00B50B8D">
        <w:t>2.1A.2</w:t>
      </w:r>
      <w:r w:rsidR="00E67B59" w:rsidRPr="00B50B8D">
        <w:t>.</w:t>
      </w:r>
      <w:r w:rsidRPr="00B50B8D">
        <w:tab/>
      </w:r>
      <w:r w:rsidR="00890A99" w:rsidRPr="00B50B8D">
        <w:t xml:space="preserve">The WEM Regulations also provide for the </w:t>
      </w:r>
      <w:r w:rsidR="00C83F2B" w:rsidRPr="00B50B8D">
        <w:t>WEM</w:t>
      </w:r>
      <w:r w:rsidR="00890A99" w:rsidRPr="00B50B8D">
        <w:t xml:space="preserve"> Rules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 xml:space="preserve">to operate the Reserve Capacity Mechanism, the </w:t>
      </w:r>
      <w:proofErr w:type="gramStart"/>
      <w:r w:rsidRPr="000F4D3E">
        <w:t>Short Term</w:t>
      </w:r>
      <w:proofErr w:type="gramEnd"/>
      <w:r w:rsidRPr="000F4D3E">
        <w:t xml:space="preserve"> Energy Market and the Real-Time Market;</w:t>
      </w:r>
    </w:p>
    <w:p w14:paraId="1116C8AA" w14:textId="7778F37D"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C83F2B" w:rsidRPr="00B50B8D">
        <w:t>WEM</w:t>
      </w:r>
      <w:r w:rsidRPr="00B50B8D">
        <w:t xml:space="preserve"> </w:t>
      </w:r>
      <w:proofErr w:type="gramStart"/>
      <w:r w:rsidRPr="00B50B8D">
        <w:t>Rules;</w:t>
      </w:r>
      <w:proofErr w:type="gramEnd"/>
    </w:p>
    <w:p w14:paraId="321CEDA9" w14:textId="7CC39B90" w:rsidR="00013434" w:rsidRPr="00B50B8D" w:rsidRDefault="00013434" w:rsidP="00285590">
      <w:pPr>
        <w:pStyle w:val="MRLevel4"/>
      </w:pPr>
      <w:r w:rsidRPr="00B50B8D">
        <w:t>(</w:t>
      </w:r>
      <w:r w:rsidR="00CC0969" w:rsidRPr="00B50B8D">
        <w:t>c</w:t>
      </w:r>
      <w:r w:rsidRPr="00B50B8D">
        <w:t>)</w:t>
      </w:r>
      <w:r w:rsidRPr="00B50B8D">
        <w:tab/>
        <w:t xml:space="preserve">to carry out a Long Term PASA study and to publish the Statement of Opportunities </w:t>
      </w:r>
      <w:proofErr w:type="gramStart"/>
      <w:r w:rsidRPr="00B50B8D">
        <w:t>Report;</w:t>
      </w:r>
      <w:proofErr w:type="gramEnd"/>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w:t>
      </w:r>
      <w:proofErr w:type="gramStart"/>
      <w:r w:rsidRPr="00B50B8D">
        <w:t>2;</w:t>
      </w:r>
      <w:proofErr w:type="gramEnd"/>
    </w:p>
    <w:p w14:paraId="04BF29B2" w14:textId="77777777" w:rsidR="008508E7" w:rsidRPr="001B5E38" w:rsidRDefault="008508E7" w:rsidP="008508E7">
      <w:pPr>
        <w:pStyle w:val="MRLevel4"/>
      </w:pPr>
      <w:r w:rsidRPr="001B5E38">
        <w:t>(e)</w:t>
      </w:r>
      <w:r w:rsidRPr="001B5E38">
        <w:tab/>
        <w:t xml:space="preserve">to process applications for participation, and for the registration, de-registration, transfer and Essential System Services accreditation of </w:t>
      </w:r>
      <w:proofErr w:type="gramStart"/>
      <w:r w:rsidRPr="001B5E38">
        <w:t>facilities;</w:t>
      </w:r>
      <w:proofErr w:type="gramEnd"/>
    </w:p>
    <w:p w14:paraId="1A423483" w14:textId="525B0A0F" w:rsidR="007A3623" w:rsidRPr="00D47D49" w:rsidRDefault="007A3623" w:rsidP="007A3623">
      <w:pPr>
        <w:pStyle w:val="MRLevel4"/>
      </w:pPr>
      <w:r w:rsidRPr="00BA0065">
        <w:t>(</w:t>
      </w:r>
      <w:proofErr w:type="spellStart"/>
      <w:r w:rsidRPr="00BA0065">
        <w:t>e</w:t>
      </w:r>
      <w:r>
        <w:t>A</w:t>
      </w:r>
      <w:proofErr w:type="spellEnd"/>
      <w:r w:rsidRPr="00BA0065">
        <w:t>)</w:t>
      </w:r>
      <w:r w:rsidRPr="00BA0065">
        <w:tab/>
      </w:r>
      <w:r w:rsidRPr="00F04136">
        <w:t xml:space="preserve">to procure, schedule and dispatch Essential System Services to meet the Essential System Service </w:t>
      </w:r>
      <w:proofErr w:type="gramStart"/>
      <w:r w:rsidRPr="00F04136">
        <w:t>Standards</w:t>
      </w:r>
      <w:r>
        <w:t>;</w:t>
      </w:r>
      <w:proofErr w:type="gramEnd"/>
    </w:p>
    <w:p w14:paraId="78E54174" w14:textId="52816350" w:rsidR="007A3623" w:rsidRPr="00D47D49" w:rsidRDefault="007A3623" w:rsidP="007A3623">
      <w:pPr>
        <w:pStyle w:val="MRLevel4"/>
      </w:pPr>
      <w:r w:rsidRPr="00D47D49">
        <w:t>(</w:t>
      </w:r>
      <w:proofErr w:type="spellStart"/>
      <w:r w:rsidRPr="00D47D49">
        <w:t>eB</w:t>
      </w:r>
      <w:proofErr w:type="spellEnd"/>
      <w:r w:rsidRPr="00D47D49">
        <w:t>)</w:t>
      </w:r>
      <w:r w:rsidRPr="00D47D49">
        <w:tab/>
        <w:t>to monitor Rule Participants' compliance with the WEM Rules in a</w:t>
      </w:r>
      <w:r>
        <w:t xml:space="preserve">ccordance with clause </w:t>
      </w:r>
      <w:proofErr w:type="gramStart"/>
      <w:r>
        <w:t>2.13.7;</w:t>
      </w:r>
      <w:proofErr w:type="gramEnd"/>
    </w:p>
    <w:p w14:paraId="1B85446A" w14:textId="7C1F307A" w:rsidR="00BC04D5" w:rsidRPr="00BC04D5" w:rsidRDefault="00BC04D5" w:rsidP="007A3623">
      <w:pPr>
        <w:pStyle w:val="MRLevel4"/>
        <w:rPr>
          <w:rFonts w:eastAsiaTheme="minorEastAsia"/>
        </w:rPr>
      </w:pPr>
      <w:r w:rsidRPr="00BC04D5">
        <w:rPr>
          <w:rFonts w:eastAsiaTheme="minorEastAsia"/>
        </w:rPr>
        <w:t>(</w:t>
      </w:r>
      <w:proofErr w:type="spellStart"/>
      <w:r w:rsidRPr="00BC04D5">
        <w:rPr>
          <w:rFonts w:eastAsiaTheme="minorEastAsia"/>
        </w:rPr>
        <w:t>eC</w:t>
      </w:r>
      <w:proofErr w:type="spellEnd"/>
      <w:r w:rsidRPr="00BC04D5">
        <w:rPr>
          <w:rFonts w:eastAsiaTheme="minorEastAsia"/>
        </w:rPr>
        <w:t>)</w:t>
      </w:r>
      <w:r w:rsidRPr="00BC04D5">
        <w:rPr>
          <w:rFonts w:eastAsiaTheme="minorEastAsia"/>
        </w:rPr>
        <w:tab/>
        <w:t>to trigger and administer the SESSM in accordance with section 3.</w:t>
      </w:r>
      <w:proofErr w:type="gramStart"/>
      <w:r w:rsidRPr="00BC04D5">
        <w:rPr>
          <w:rFonts w:eastAsiaTheme="minorEastAsia"/>
        </w:rPr>
        <w:t>15A;</w:t>
      </w:r>
      <w:proofErr w:type="gramEnd"/>
    </w:p>
    <w:p w14:paraId="41EEBBF2" w14:textId="77777777" w:rsidR="00BC04D5" w:rsidRPr="00BC04D5" w:rsidRDefault="00BC04D5" w:rsidP="00BC04D5">
      <w:pPr>
        <w:pStyle w:val="MRLevel4"/>
        <w:rPr>
          <w:rFonts w:eastAsiaTheme="minorEastAsia"/>
        </w:rPr>
      </w:pPr>
      <w:r w:rsidRPr="00BC04D5">
        <w:rPr>
          <w:rFonts w:eastAsiaTheme="minorEastAsia"/>
        </w:rPr>
        <w:t>(</w:t>
      </w:r>
      <w:proofErr w:type="spellStart"/>
      <w:r w:rsidRPr="00BC04D5">
        <w:rPr>
          <w:rFonts w:eastAsiaTheme="minorEastAsia"/>
        </w:rPr>
        <w:t>eD</w:t>
      </w:r>
      <w:proofErr w:type="spellEnd"/>
      <w:r w:rsidRPr="00BC04D5">
        <w:rPr>
          <w:rFonts w:eastAsiaTheme="minorEastAsia"/>
        </w:rPr>
        <w:t>)</w:t>
      </w:r>
      <w:r w:rsidRPr="00BC04D5">
        <w:rPr>
          <w:rFonts w:eastAsiaTheme="minorEastAsia"/>
        </w:rPr>
        <w:tab/>
        <w:t xml:space="preserve">to procure, schedule and dispatch </w:t>
      </w:r>
      <w:proofErr w:type="gramStart"/>
      <w:r w:rsidRPr="00BC04D5">
        <w:rPr>
          <w:rFonts w:eastAsiaTheme="minorEastAsia"/>
        </w:rPr>
        <w:t>Non-Co-</w:t>
      </w:r>
      <w:proofErr w:type="gramEnd"/>
      <w:r w:rsidRPr="00BC04D5">
        <w:rPr>
          <w:rFonts w:eastAsiaTheme="minorEastAsia"/>
        </w:rPr>
        <w:t>optimised Essential System Services in accordance with these WEM Rules;</w:t>
      </w:r>
    </w:p>
    <w:p w14:paraId="1AF667E0" w14:textId="7621F220"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C83F2B" w:rsidRPr="00B50B8D">
        <w:t>WEM</w:t>
      </w:r>
      <w:r w:rsidRPr="00B50B8D">
        <w:t xml:space="preserve"> </w:t>
      </w:r>
      <w:proofErr w:type="gramStart"/>
      <w:r w:rsidRPr="00B50B8D">
        <w:t>Rules;</w:t>
      </w:r>
      <w:proofErr w:type="gramEnd"/>
    </w:p>
    <w:p w14:paraId="79FBCAF9" w14:textId="0F52AF3D"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7A7737" w:rsidRPr="00B50B8D">
        <w:t>WEM</w:t>
      </w:r>
      <w:r w:rsidRPr="00B50B8D">
        <w:t xml:space="preserve"> </w:t>
      </w:r>
      <w:proofErr w:type="gramStart"/>
      <w:r w:rsidRPr="00B50B8D">
        <w:t>Rules;</w:t>
      </w:r>
      <w:proofErr w:type="gramEnd"/>
    </w:p>
    <w:p w14:paraId="4BA6A10D" w14:textId="52FD4DD2"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7A7737" w:rsidRPr="00B50B8D">
        <w:t>WEM</w:t>
      </w:r>
      <w:r w:rsidRPr="00B50B8D">
        <w:t xml:space="preserve"> </w:t>
      </w:r>
      <w:proofErr w:type="gramStart"/>
      <w:r w:rsidRPr="00B50B8D">
        <w:t>Rules;</w:t>
      </w:r>
      <w:proofErr w:type="gramEnd"/>
    </w:p>
    <w:p w14:paraId="527D4D75" w14:textId="5A9F40F0" w:rsidR="00D06579" w:rsidRPr="00B50B8D" w:rsidRDefault="00D06579" w:rsidP="00144508">
      <w:pPr>
        <w:pStyle w:val="MRLevel4"/>
      </w:pPr>
      <w:r w:rsidRPr="00B50B8D">
        <w:t>(</w:t>
      </w:r>
      <w:proofErr w:type="spellStart"/>
      <w:r w:rsidR="00CC0969" w:rsidRPr="00B50B8D">
        <w:t>i</w:t>
      </w:r>
      <w:proofErr w:type="spellEnd"/>
      <w:r w:rsidRPr="00B50B8D">
        <w:t>)</w:t>
      </w:r>
      <w:r w:rsidRPr="00B50B8D">
        <w:tab/>
        <w:t xml:space="preserve">to make available copies of the </w:t>
      </w:r>
      <w:r w:rsidR="007C3067" w:rsidRPr="00B50B8D">
        <w:t>WEM</w:t>
      </w:r>
      <w:r w:rsidRPr="00B50B8D">
        <w:t xml:space="preserve"> Procedures, as are in force at the relevant </w:t>
      </w:r>
      <w:proofErr w:type="gramStart"/>
      <w:r w:rsidRPr="00B50B8D">
        <w:t>time;</w:t>
      </w:r>
      <w:proofErr w:type="gramEnd"/>
    </w:p>
    <w:p w14:paraId="706BE6D9" w14:textId="03B78A00" w:rsidR="00285590" w:rsidRPr="00B50B8D" w:rsidRDefault="00285590" w:rsidP="00285590">
      <w:pPr>
        <w:pStyle w:val="MRLevel4"/>
      </w:pPr>
      <w:r w:rsidRPr="00B50B8D">
        <w:lastRenderedPageBreak/>
        <w:t>(iA)</w:t>
      </w:r>
      <w:r w:rsidRPr="00B50B8D">
        <w:tab/>
        <w:t xml:space="preserve">to monitor Rule Participants’ compliance with WEM Rules relating to dispatch and Power System Security and Power System </w:t>
      </w:r>
      <w:proofErr w:type="gramStart"/>
      <w:r w:rsidRPr="00B50B8D">
        <w:t>Reliability;</w:t>
      </w:r>
      <w:proofErr w:type="gramEnd"/>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3494A5A8" w:rsidR="0020287D" w:rsidRPr="00B50B8D" w:rsidRDefault="00106F85" w:rsidP="00144508">
      <w:pPr>
        <w:pStyle w:val="MRLevel5"/>
      </w:pPr>
      <w:proofErr w:type="spellStart"/>
      <w:r w:rsidRPr="00B50B8D">
        <w:t>i</w:t>
      </w:r>
      <w:proofErr w:type="spellEnd"/>
      <w:r w:rsidRPr="00B50B8D">
        <w:t>.</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7A7737" w:rsidRPr="00B50B8D">
        <w:t>WEM</w:t>
      </w:r>
      <w:r w:rsidR="00D06579" w:rsidRPr="00B50B8D">
        <w:t xml:space="preserve"> </w:t>
      </w:r>
      <w:proofErr w:type="gramStart"/>
      <w:r w:rsidR="00D06579" w:rsidRPr="00B50B8D">
        <w:t>Rules</w:t>
      </w:r>
      <w:r w:rsidRPr="00B50B8D">
        <w:t>;</w:t>
      </w:r>
      <w:proofErr w:type="gramEnd"/>
    </w:p>
    <w:p w14:paraId="614875F4" w14:textId="45A3DFAB"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7A7737" w:rsidRPr="00B50B8D">
        <w:t>WEM</w:t>
      </w:r>
      <w:r w:rsidR="00D06579" w:rsidRPr="00B50B8D">
        <w:t xml:space="preserve">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391B3348"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7A7737" w:rsidRPr="00B50B8D">
        <w:t>WEM</w:t>
      </w:r>
      <w:r w:rsidR="00D06579" w:rsidRPr="00B50B8D">
        <w:t xml:space="preserve"> </w:t>
      </w:r>
      <w:proofErr w:type="gramStart"/>
      <w:r w:rsidR="00D06579" w:rsidRPr="00B50B8D">
        <w:t>Rules;</w:t>
      </w:r>
      <w:proofErr w:type="gramEnd"/>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 xml:space="preserve">Economic Regulation Authority in its market surveillance role, including providing any market related information required by the Economic Regulation </w:t>
      </w:r>
      <w:proofErr w:type="gramStart"/>
      <w:r w:rsidRPr="00B50B8D">
        <w:t>Authority;</w:t>
      </w:r>
      <w:proofErr w:type="gramEnd"/>
    </w:p>
    <w:p w14:paraId="193188C5" w14:textId="77777777" w:rsidR="004075B7" w:rsidRPr="004075B7" w:rsidRDefault="004075B7" w:rsidP="004075B7">
      <w:pPr>
        <w:pStyle w:val="MRLevel4"/>
      </w:pPr>
      <w:r w:rsidRPr="004075B7">
        <w:t xml:space="preserve">(l) </w:t>
      </w:r>
      <w:r w:rsidRPr="004075B7">
        <w:tab/>
        <w:t xml:space="preserve">to support the Coordinator and the Economic Regulation Authority in their roles of monitoring market effectiveness, including providing any market related information required by the Coordinator or the Economic Regulation </w:t>
      </w:r>
      <w:proofErr w:type="gramStart"/>
      <w:r w:rsidRPr="004075B7">
        <w:t>Authority;</w:t>
      </w:r>
      <w:proofErr w:type="gramEnd"/>
    </w:p>
    <w:p w14:paraId="2CEB0B61" w14:textId="77777777" w:rsidR="00D15334" w:rsidRPr="00B50B8D" w:rsidRDefault="00D15334" w:rsidP="00D15334">
      <w:pPr>
        <w:pStyle w:val="MRLevel4"/>
        <w:ind w:left="1712"/>
      </w:pPr>
      <w:r w:rsidRPr="00B50B8D">
        <w:t>(</w:t>
      </w:r>
      <w:proofErr w:type="spellStart"/>
      <w:r w:rsidRPr="00B50B8D">
        <w:t>lA</w:t>
      </w:r>
      <w:proofErr w:type="spellEnd"/>
      <w:r w:rsidRPr="00B50B8D">
        <w:t>)</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proofErr w:type="spellStart"/>
      <w:r w:rsidRPr="00B50B8D">
        <w:t>i</w:t>
      </w:r>
      <w:proofErr w:type="spellEnd"/>
      <w:r w:rsidRPr="00B50B8D">
        <w:t>.</w:t>
      </w:r>
      <w:r w:rsidRPr="00B50B8D">
        <w:tab/>
        <w:t xml:space="preserve">developing Rule Change </w:t>
      </w:r>
      <w:proofErr w:type="gramStart"/>
      <w:r w:rsidRPr="00B50B8D">
        <w:t>Proposals;</w:t>
      </w:r>
      <w:proofErr w:type="gramEnd"/>
      <w:r w:rsidRPr="00B50B8D">
        <w:t xml:space="preserve"> </w:t>
      </w:r>
    </w:p>
    <w:p w14:paraId="0348C2FF" w14:textId="77777777" w:rsidR="00D15334" w:rsidRPr="00B50B8D" w:rsidRDefault="00D15334" w:rsidP="00D15334">
      <w:pPr>
        <w:pStyle w:val="MRLevel5"/>
      </w:pPr>
      <w:r w:rsidRPr="00B50B8D">
        <w:t>ii.</w:t>
      </w:r>
      <w:r w:rsidRPr="00B50B8D">
        <w:tab/>
        <w:t xml:space="preserve">providing support and assistance to other parties to develop Rule Change </w:t>
      </w:r>
      <w:proofErr w:type="gramStart"/>
      <w:r w:rsidRPr="00B50B8D">
        <w:t>Proposals;</w:t>
      </w:r>
      <w:proofErr w:type="gramEnd"/>
    </w:p>
    <w:p w14:paraId="2E1B0C8C" w14:textId="77777777" w:rsidR="00D52C13" w:rsidRPr="00D52C13" w:rsidRDefault="00D52C13" w:rsidP="00D52C13">
      <w:pPr>
        <w:pStyle w:val="MRLevel5"/>
      </w:pPr>
      <w:r w:rsidRPr="00D52C13">
        <w:t xml:space="preserve">iii. </w:t>
      </w:r>
      <w:r w:rsidRPr="00D52C13">
        <w:tab/>
        <w:t xml:space="preserve">providing information to the </w:t>
      </w:r>
      <w:proofErr w:type="gramStart"/>
      <w:r w:rsidRPr="00D52C13">
        <w:t>Coordinator</w:t>
      </w:r>
      <w:proofErr w:type="gramEnd"/>
      <w:r w:rsidRPr="00D52C13">
        <w:t xml:space="preserve"> as required to support the Coordinator’s functions under these WEM Rules; and</w:t>
      </w:r>
    </w:p>
    <w:p w14:paraId="5EBD18B8" w14:textId="77777777" w:rsidR="00D52C13" w:rsidRPr="00D52C13" w:rsidRDefault="00D52C13" w:rsidP="00D52C13">
      <w:pPr>
        <w:pStyle w:val="MRLevel5"/>
      </w:pPr>
      <w:r w:rsidRPr="00D52C13">
        <w:t xml:space="preserve">iv. </w:t>
      </w:r>
      <w:r w:rsidRPr="00D52C13">
        <w:tab/>
        <w:t xml:space="preserve">providing information and assistance to the Coordinator and the Economic Regulation Authority as required to support the reviews they carry out under the WEM </w:t>
      </w:r>
      <w:proofErr w:type="gramStart"/>
      <w:r w:rsidRPr="00D52C13">
        <w:t>Rules;</w:t>
      </w:r>
      <w:proofErr w:type="gramEnd"/>
    </w:p>
    <w:p w14:paraId="23FE4110" w14:textId="0FD42DE5" w:rsidR="004A4606" w:rsidRPr="00B50B8D" w:rsidRDefault="004A4606" w:rsidP="004A4606">
      <w:pPr>
        <w:pStyle w:val="MRLevel4"/>
      </w:pPr>
      <w:r w:rsidRPr="00B50B8D">
        <w:t>(</w:t>
      </w:r>
      <w:proofErr w:type="spellStart"/>
      <w:r w:rsidRPr="00B50B8D">
        <w:t>lB</w:t>
      </w:r>
      <w:proofErr w:type="spellEnd"/>
      <w:r w:rsidRPr="00B50B8D">
        <w:t>)</w:t>
      </w:r>
      <w:r w:rsidRPr="00B50B8D">
        <w:tab/>
        <w:t xml:space="preserve">to develop and maintain a Congestion Information </w:t>
      </w:r>
      <w:proofErr w:type="gramStart"/>
      <w:r w:rsidRPr="00B50B8D">
        <w:t>Resource;</w:t>
      </w:r>
      <w:proofErr w:type="gramEnd"/>
    </w:p>
    <w:p w14:paraId="078B779B" w14:textId="7047244D" w:rsidR="000136BC" w:rsidRPr="00B50B8D" w:rsidRDefault="000136BC" w:rsidP="000136BC">
      <w:pPr>
        <w:pStyle w:val="MRLevel4"/>
      </w:pPr>
      <w:r w:rsidRPr="00B50B8D">
        <w:t>(</w:t>
      </w:r>
      <w:proofErr w:type="spellStart"/>
      <w:r w:rsidRPr="00B50B8D">
        <w:t>lC</w:t>
      </w:r>
      <w:proofErr w:type="spellEnd"/>
      <w:r w:rsidRPr="00B50B8D">
        <w:t>)</w:t>
      </w:r>
      <w:r w:rsidRPr="00B50B8D">
        <w:tab/>
        <w:t xml:space="preserve">to establish, maintain and update a DER Register in accordance with clause </w:t>
      </w:r>
      <w:proofErr w:type="gramStart"/>
      <w:r w:rsidRPr="00B50B8D">
        <w:t>3.24;</w:t>
      </w:r>
      <w:proofErr w:type="gramEnd"/>
    </w:p>
    <w:p w14:paraId="74487F14" w14:textId="7FBBC7AC" w:rsidR="00F54EAA" w:rsidRPr="00B50B8D" w:rsidRDefault="00F54EAA" w:rsidP="000136BC">
      <w:pPr>
        <w:pStyle w:val="MRLevel4"/>
      </w:pPr>
      <w:r w:rsidRPr="00B50B8D">
        <w:t>(</w:t>
      </w:r>
      <w:proofErr w:type="spellStart"/>
      <w:r w:rsidRPr="00B50B8D">
        <w:t>lD</w:t>
      </w:r>
      <w:proofErr w:type="spellEnd"/>
      <w:r w:rsidRPr="00B50B8D">
        <w:t>)</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proofErr w:type="gramStart"/>
      <w:r w:rsidRPr="00B50B8D">
        <w:t>Functions;</w:t>
      </w:r>
      <w:proofErr w:type="gramEnd"/>
    </w:p>
    <w:p w14:paraId="6D34C6C8" w14:textId="77777777"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 xml:space="preserve">Transmission Connected Generating Systems and perform the associated functions set out in Chapter 3A of these WEM </w:t>
      </w:r>
      <w:proofErr w:type="gramStart"/>
      <w:r w:rsidRPr="00B50B8D">
        <w:t>Rules;</w:t>
      </w:r>
      <w:proofErr w:type="gramEnd"/>
    </w:p>
    <w:p w14:paraId="0746605C" w14:textId="77777777" w:rsidR="00AA4A96" w:rsidRPr="001F5C8A" w:rsidRDefault="00AA4A96" w:rsidP="00AA4A96">
      <w:pPr>
        <w:pStyle w:val="MRLevel4"/>
      </w:pPr>
      <w:r w:rsidRPr="001F5C8A">
        <w:t>(</w:t>
      </w:r>
      <w:proofErr w:type="spellStart"/>
      <w:r>
        <w:t>l</w:t>
      </w:r>
      <w:r w:rsidRPr="001F5C8A">
        <w:t>F</w:t>
      </w:r>
      <w:proofErr w:type="spellEnd"/>
      <w:r w:rsidRPr="001F5C8A">
        <w:t>)</w:t>
      </w:r>
      <w:r w:rsidRPr="001F5C8A">
        <w:tab/>
        <w:t xml:space="preserve">to advise and consult with each Network Operator in respect of AEMO's System Operation Functions as contemplated under the Technical Rules applicable to their </w:t>
      </w:r>
      <w:proofErr w:type="gramStart"/>
      <w:r w:rsidRPr="001F5C8A">
        <w:t>Network;</w:t>
      </w:r>
      <w:proofErr w:type="gramEnd"/>
    </w:p>
    <w:p w14:paraId="517EC984" w14:textId="77777777" w:rsidR="00AA4A96" w:rsidRPr="001F5C8A" w:rsidRDefault="00AA4A96" w:rsidP="00AA4A96">
      <w:pPr>
        <w:pStyle w:val="MRLevel4"/>
      </w:pPr>
      <w:r w:rsidRPr="001F5C8A">
        <w:t>(</w:t>
      </w:r>
      <w:proofErr w:type="spellStart"/>
      <w:r>
        <w:t>l</w:t>
      </w:r>
      <w:r w:rsidRPr="001F5C8A">
        <w:t>G</w:t>
      </w:r>
      <w:proofErr w:type="spellEnd"/>
      <w:r w:rsidRPr="001F5C8A">
        <w:t>)</w:t>
      </w:r>
      <w:r w:rsidRPr="001F5C8A">
        <w:tab/>
        <w:t xml:space="preserve">to provide information and assistance to the </w:t>
      </w:r>
      <w:proofErr w:type="gramStart"/>
      <w:r w:rsidRPr="001F5C8A">
        <w:t>Coordinator</w:t>
      </w:r>
      <w:proofErr w:type="gramEnd"/>
      <w:r w:rsidRPr="001F5C8A">
        <w:t xml:space="preserve">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549" w:name="_Hlk89124889"/>
      <w:r w:rsidRPr="00BC04D5">
        <w:rPr>
          <w:rFonts w:eastAsiaTheme="minorEastAsia"/>
        </w:rPr>
        <w:t>(</w:t>
      </w:r>
      <w:proofErr w:type="spellStart"/>
      <w:r w:rsidRPr="00BC04D5">
        <w:rPr>
          <w:rFonts w:eastAsiaTheme="minorEastAsia"/>
        </w:rPr>
        <w:t>lH</w:t>
      </w:r>
      <w:proofErr w:type="spellEnd"/>
      <w:r w:rsidRPr="00BC04D5">
        <w:rPr>
          <w:rFonts w:eastAsiaTheme="minorEastAsia"/>
        </w:rPr>
        <w:t>)</w:t>
      </w:r>
      <w:r w:rsidRPr="00BC04D5">
        <w:rPr>
          <w:rFonts w:eastAsiaTheme="minorEastAsia"/>
        </w:rPr>
        <w:tab/>
        <w:t>to contribute to, provide information and assist with, the development of the Transmission System Plan in accordance with section 4.</w:t>
      </w:r>
      <w:proofErr w:type="gramStart"/>
      <w:r w:rsidRPr="00BC04D5">
        <w:rPr>
          <w:rFonts w:eastAsiaTheme="minorEastAsia"/>
        </w:rPr>
        <w:t>5B;</w:t>
      </w:r>
      <w:proofErr w:type="gramEnd"/>
    </w:p>
    <w:p w14:paraId="481C4DAB" w14:textId="77777777" w:rsidR="00007F1A" w:rsidRDefault="00007F1A" w:rsidP="00007F1A">
      <w:pPr>
        <w:pStyle w:val="MRLevel4"/>
      </w:pPr>
      <w:r>
        <w:t>(</w:t>
      </w:r>
      <w:proofErr w:type="spellStart"/>
      <w:r>
        <w:t>lI</w:t>
      </w:r>
      <w:proofErr w:type="spellEnd"/>
      <w:r>
        <w:t>)</w:t>
      </w:r>
      <w:r>
        <w:tab/>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549"/>
    <w:p w14:paraId="5F19C638" w14:textId="61E7FB22"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7A7737" w:rsidRPr="00B50B8D">
        <w:t>WEM</w:t>
      </w:r>
      <w:r w:rsidRPr="00B50B8D">
        <w:t xml:space="preserve"> Rules.</w:t>
      </w:r>
    </w:p>
    <w:p w14:paraId="7AD64C8C" w14:textId="2FBC8105" w:rsidR="0029175D" w:rsidRPr="00B50B8D" w:rsidRDefault="0029175D" w:rsidP="00144508">
      <w:pPr>
        <w:pStyle w:val="MRLevel3"/>
      </w:pPr>
      <w:r w:rsidRPr="00B50B8D">
        <w:t>2.1A.3.</w:t>
      </w:r>
      <w:r w:rsidRPr="00B50B8D">
        <w:tab/>
      </w:r>
      <w:r w:rsidR="00285590" w:rsidRPr="00B50B8D">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 xml:space="preserve">the appointment of the </w:t>
      </w:r>
      <w:proofErr w:type="gramStart"/>
      <w:r w:rsidRPr="00B50B8D">
        <w:t>Delegate;</w:t>
      </w:r>
      <w:proofErr w:type="gramEnd"/>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77777777" w:rsidR="00285590" w:rsidRPr="00B50B8D" w:rsidRDefault="00285590" w:rsidP="00285590">
      <w:pPr>
        <w:pStyle w:val="MRLevel4"/>
      </w:pPr>
      <w:r w:rsidRPr="00B50B8D">
        <w:t>(b)</w:t>
      </w:r>
      <w:r w:rsidRPr="00B50B8D">
        <w:tab/>
        <w:t>a Market Participant must ensure that any communications from the Market Participant to AEMO under these WEM Rules within the scope of the delegation are made through the Delegate to the extent notified to the Market Participant by AEMO.</w:t>
      </w:r>
    </w:p>
    <w:p w14:paraId="7153A454" w14:textId="77777777" w:rsidR="00285590" w:rsidRPr="00B50B8D" w:rsidRDefault="00285590" w:rsidP="00285590">
      <w:pPr>
        <w:pStyle w:val="MRLevel3"/>
      </w:pPr>
      <w:r w:rsidRPr="00B50B8D">
        <w:lastRenderedPageBreak/>
        <w:t>2.1A.6.</w:t>
      </w:r>
      <w:r w:rsidRPr="00B50B8D">
        <w:tab/>
        <w:t>A Delegate must carry out the relevant function, and other rights and obligations, in respect of which it has been appointed by AEMO, in accordance with the provisions of these WEM Rules,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72C8E0EF" w:rsidR="00285590" w:rsidRPr="00B50B8D" w:rsidRDefault="00285590" w:rsidP="00144508">
      <w:pPr>
        <w:pStyle w:val="MRLevel3"/>
      </w:pPr>
      <w:r w:rsidRPr="00B50B8D">
        <w:rPr>
          <w:lang w:val="en-AU"/>
        </w:rPr>
        <w:t>2.1A.8.</w:t>
      </w:r>
      <w:r w:rsidRPr="00B50B8D">
        <w:rPr>
          <w:lang w:val="en-AU"/>
        </w:rPr>
        <w:tab/>
        <w:t>Notwithstanding that AEMO may have appointed a Delegate, AEMO remains liable under these WEM Rules for the performance of any function conferred on the Delegate under clause 2.1A.3.</w:t>
      </w:r>
    </w:p>
    <w:p w14:paraId="0A43A0E2" w14:textId="57E17CFB" w:rsidR="00A2087D" w:rsidRPr="00B50B8D" w:rsidRDefault="00A2087D" w:rsidP="00144508">
      <w:pPr>
        <w:pStyle w:val="MRLevel2"/>
      </w:pPr>
      <w:bookmarkStart w:id="550" w:name="_DV_M554"/>
      <w:bookmarkStart w:id="551" w:name="_Toc136232128"/>
      <w:bookmarkStart w:id="552" w:name="_Toc139100766"/>
      <w:bookmarkEnd w:id="550"/>
      <w:r w:rsidRPr="00B50B8D">
        <w:t>2.2.</w:t>
      </w:r>
      <w:r w:rsidRPr="00B50B8D">
        <w:tab/>
      </w:r>
      <w:bookmarkStart w:id="553" w:name="_DV_M555"/>
      <w:bookmarkEnd w:id="553"/>
      <w:r w:rsidR="002A69DC" w:rsidRPr="00B50B8D">
        <w:t>[Blank]</w:t>
      </w:r>
      <w:bookmarkEnd w:id="551"/>
      <w:bookmarkEnd w:id="552"/>
    </w:p>
    <w:p w14:paraId="49483AF0" w14:textId="7738715A" w:rsidR="009738CF" w:rsidRPr="00B50B8D" w:rsidRDefault="009738CF" w:rsidP="009738CF">
      <w:pPr>
        <w:pStyle w:val="MRLevel2"/>
        <w:rPr>
          <w:lang w:val="en-AU"/>
        </w:rPr>
      </w:pPr>
      <w:bookmarkStart w:id="554" w:name="_DV_M556"/>
      <w:bookmarkStart w:id="555" w:name="_DV_M557"/>
      <w:bookmarkStart w:id="556" w:name="_DV_M558"/>
      <w:bookmarkStart w:id="557" w:name="_DV_M559"/>
      <w:bookmarkStart w:id="558" w:name="_DV_M560"/>
      <w:bookmarkStart w:id="559" w:name="_DV_M561"/>
      <w:bookmarkStart w:id="560" w:name="_DV_M562"/>
      <w:bookmarkStart w:id="561" w:name="_DV_M563"/>
      <w:bookmarkStart w:id="562" w:name="_DV_M564"/>
      <w:bookmarkEnd w:id="554"/>
      <w:bookmarkEnd w:id="555"/>
      <w:bookmarkEnd w:id="556"/>
      <w:bookmarkEnd w:id="557"/>
      <w:bookmarkEnd w:id="558"/>
      <w:bookmarkEnd w:id="559"/>
      <w:bookmarkEnd w:id="560"/>
      <w:bookmarkEnd w:id="561"/>
      <w:bookmarkEnd w:id="562"/>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0E2D9041"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7A7737" w:rsidRPr="00B50B8D">
        <w:t>WEM</w:t>
      </w:r>
      <w:r w:rsidRPr="00B50B8D">
        <w:rPr>
          <w:lang w:val="en-AU"/>
        </w:rPr>
        <w:t xml:space="preserve"> Rules</w:t>
      </w:r>
      <w:r w:rsidR="006D1607" w:rsidRPr="00B50B8D">
        <w:rPr>
          <w:lang w:val="en-AU"/>
        </w:rPr>
        <w:t>:</w:t>
      </w:r>
    </w:p>
    <w:p w14:paraId="5F513E74" w14:textId="7A9F6E8B" w:rsidR="00E347C3" w:rsidRPr="00B50B8D" w:rsidRDefault="009738CF" w:rsidP="009738CF">
      <w:pPr>
        <w:pStyle w:val="MRLevel4"/>
      </w:pPr>
      <w:r w:rsidRPr="00B50B8D">
        <w:t>(a)</w:t>
      </w:r>
      <w:r w:rsidRPr="00B50B8D">
        <w:tab/>
        <w:t xml:space="preserve">to monitor other Rule Participants’ compliance with these </w:t>
      </w:r>
      <w:r w:rsidR="007A7737" w:rsidRPr="00B50B8D">
        <w:t>WEM</w:t>
      </w:r>
      <w:r w:rsidRPr="00B50B8D">
        <w:t xml:space="preserve"> Rules, to investigate potential breaches of these </w:t>
      </w:r>
      <w:r w:rsidR="007A7737" w:rsidRPr="00B50B8D">
        <w:t>WEM</w:t>
      </w:r>
      <w:r w:rsidRPr="00B50B8D">
        <w:t xml:space="preserve"> Rules, and if thought appropriate, initiate enforcement action under the Regulations and these </w:t>
      </w:r>
      <w:r w:rsidR="007A7737" w:rsidRPr="00B50B8D">
        <w:t>WEM</w:t>
      </w:r>
      <w:r w:rsidRPr="00B50B8D">
        <w:t xml:space="preserve"> </w:t>
      </w:r>
      <w:proofErr w:type="gramStart"/>
      <w:r w:rsidRPr="00B50B8D">
        <w:t>Rules;</w:t>
      </w:r>
      <w:proofErr w:type="gramEnd"/>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w:t>
      </w:r>
      <w:proofErr w:type="spellStart"/>
      <w:r w:rsidRPr="00B50B8D">
        <w:t>bA</w:t>
      </w:r>
      <w:proofErr w:type="spellEnd"/>
      <w:r w:rsidRPr="00B50B8D">
        <w:t>)</w:t>
      </w:r>
      <w:r w:rsidRPr="00B50B8D">
        <w:tab/>
      </w:r>
      <w:r w:rsidR="00D52C13">
        <w:t>[Blank]</w:t>
      </w:r>
    </w:p>
    <w:p w14:paraId="4A9938F8" w14:textId="77777777" w:rsidR="00FC24F0" w:rsidRPr="00423070" w:rsidRDefault="00FC24F0" w:rsidP="00423070">
      <w:pPr>
        <w:pStyle w:val="MRLevel4"/>
      </w:pPr>
      <w:r w:rsidRPr="00423070">
        <w:t>(</w:t>
      </w:r>
      <w:proofErr w:type="spellStart"/>
      <w:r w:rsidRPr="00423070">
        <w:t>bB</w:t>
      </w:r>
      <w:proofErr w:type="spellEnd"/>
      <w:r w:rsidRPr="00423070">
        <w:t>)</w:t>
      </w:r>
      <w:r w:rsidRPr="00423070">
        <w:tab/>
        <w:t xml:space="preserve">to contribute to the development and improve the effectiveness of the operation and administration of the Wholesale Electricity Market and these WEM Rules, by developing Rule Change </w:t>
      </w:r>
      <w:proofErr w:type="gramStart"/>
      <w:r w:rsidRPr="00423070">
        <w:t>Proposals;</w:t>
      </w:r>
      <w:proofErr w:type="gramEnd"/>
    </w:p>
    <w:p w14:paraId="4990FED0" w14:textId="77777777" w:rsidR="009B254F" w:rsidRDefault="009B254F" w:rsidP="009B254F">
      <w:pPr>
        <w:pStyle w:val="MRLevel4"/>
      </w:pPr>
      <w:r>
        <w:t>(</w:t>
      </w:r>
      <w:proofErr w:type="spellStart"/>
      <w:r>
        <w:t>bC</w:t>
      </w:r>
      <w:proofErr w:type="spellEnd"/>
      <w:r>
        <w:t>)</w:t>
      </w:r>
      <w:r>
        <w:tab/>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WEM Rules;</w:t>
      </w:r>
    </w:p>
    <w:p w14:paraId="7D3F5D22" w14:textId="5160BC5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7A7737" w:rsidRPr="00B50B8D">
        <w:t>WEM</w:t>
      </w:r>
      <w:r w:rsidR="00C07D1C" w:rsidRPr="00B50B8D">
        <w:t xml:space="preserve"> Rules;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35E3C194" w:rsidR="008377BC" w:rsidRPr="00B50B8D" w:rsidRDefault="008377BC" w:rsidP="008377BC">
      <w:pPr>
        <w:pStyle w:val="MRLevel3"/>
      </w:pPr>
      <w:r w:rsidRPr="00B50B8D">
        <w:t>2.2C.1.</w:t>
      </w:r>
      <w:r w:rsidRPr="00B50B8D">
        <w:tab/>
        <w:t xml:space="preserve">The WEM Regulations provide for the </w:t>
      </w:r>
      <w:r w:rsidR="007A7737" w:rsidRPr="00B50B8D">
        <w:t>WEM</w:t>
      </w:r>
      <w:r w:rsidRPr="00B50B8D">
        <w:t xml:space="preserve"> Rules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 xml:space="preserve">calculate and provide Loss Factors to </w:t>
      </w:r>
      <w:proofErr w:type="gramStart"/>
      <w:r w:rsidRPr="00B50B8D">
        <w:t>AEMO;</w:t>
      </w:r>
      <w:proofErr w:type="gramEnd"/>
    </w:p>
    <w:p w14:paraId="112F18DA" w14:textId="77777777" w:rsidR="008377BC" w:rsidRPr="00B50B8D" w:rsidRDefault="008377BC" w:rsidP="008377BC">
      <w:pPr>
        <w:pStyle w:val="MRLevel4"/>
      </w:pPr>
      <w:r w:rsidRPr="00B50B8D">
        <w:t>(b)</w:t>
      </w:r>
      <w:r w:rsidRPr="00B50B8D">
        <w:tab/>
        <w:t xml:space="preserve">provide Limit Advice to </w:t>
      </w:r>
      <w:proofErr w:type="gramStart"/>
      <w:r w:rsidRPr="00B50B8D">
        <w:t>AEMO;</w:t>
      </w:r>
      <w:proofErr w:type="gramEnd"/>
    </w:p>
    <w:p w14:paraId="62CC9484" w14:textId="77777777" w:rsidR="00AA4A96" w:rsidRPr="001F5C8A" w:rsidRDefault="00AA4A96" w:rsidP="00AA4A96">
      <w:pPr>
        <w:pStyle w:val="MRLevel4"/>
      </w:pPr>
      <w:r w:rsidRPr="001F5C8A">
        <w:t>(</w:t>
      </w:r>
      <w:proofErr w:type="spellStart"/>
      <w:r w:rsidRPr="001F5C8A">
        <w:t>bA</w:t>
      </w:r>
      <w:proofErr w:type="spellEnd"/>
      <w:r w:rsidRPr="001F5C8A">
        <w:t>)</w:t>
      </w:r>
      <w:r w:rsidRPr="001F5C8A">
        <w:tab/>
        <w:t xml:space="preserve">provide information and assistance to the </w:t>
      </w:r>
      <w:proofErr w:type="gramStart"/>
      <w:r w:rsidRPr="001F5C8A">
        <w:t>Coordinator</w:t>
      </w:r>
      <w:proofErr w:type="gramEnd"/>
      <w:r w:rsidRPr="001F5C8A">
        <w:t xml:space="preserve">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w:t>
      </w:r>
      <w:proofErr w:type="spellStart"/>
      <w:r w:rsidRPr="00341C64">
        <w:rPr>
          <w:rFonts w:eastAsiaTheme="minorEastAsia"/>
        </w:rPr>
        <w:t>bB</w:t>
      </w:r>
      <w:proofErr w:type="spellEnd"/>
      <w:r w:rsidRPr="00341C64">
        <w:rPr>
          <w:rFonts w:eastAsiaTheme="minorEastAsia"/>
        </w:rPr>
        <w:t>)</w:t>
      </w:r>
      <w:r w:rsidRPr="00341C64">
        <w:rPr>
          <w:rFonts w:eastAsiaTheme="minorEastAsia"/>
        </w:rPr>
        <w:tab/>
        <w:t xml:space="preserve">procure </w:t>
      </w:r>
      <w:proofErr w:type="gramStart"/>
      <w:r w:rsidRPr="00341C64">
        <w:rPr>
          <w:rFonts w:eastAsiaTheme="minorEastAsia"/>
        </w:rPr>
        <w:t>Non-Co-</w:t>
      </w:r>
      <w:proofErr w:type="gramEnd"/>
      <w:r w:rsidRPr="00341C64">
        <w:rPr>
          <w:rFonts w:eastAsiaTheme="minorEastAsia"/>
        </w:rPr>
        <w:t xml:space="preserve">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w:t>
      </w:r>
      <w:proofErr w:type="spellStart"/>
      <w:r w:rsidRPr="00341C64">
        <w:rPr>
          <w:rFonts w:eastAsiaTheme="minorEastAsia"/>
        </w:rPr>
        <w:t>bC</w:t>
      </w:r>
      <w:proofErr w:type="spellEnd"/>
      <w:r w:rsidRPr="00341C64">
        <w:rPr>
          <w:rFonts w:eastAsiaTheme="minorEastAsia"/>
        </w:rPr>
        <w:t>)</w:t>
      </w:r>
      <w:r w:rsidRPr="00341C64">
        <w:rPr>
          <w:rFonts w:eastAsiaTheme="minorEastAsia"/>
        </w:rPr>
        <w:tab/>
        <w:t>develop and publish a Transmission System Plan in accordance with section 4.</w:t>
      </w:r>
      <w:proofErr w:type="gramStart"/>
      <w:r w:rsidRPr="00341C64">
        <w:rPr>
          <w:rFonts w:eastAsiaTheme="minorEastAsia"/>
        </w:rPr>
        <w:t>5B;</w:t>
      </w:r>
      <w:proofErr w:type="gramEnd"/>
    </w:p>
    <w:p w14:paraId="3FE8C490" w14:textId="77777777" w:rsidR="00341C64" w:rsidRPr="00341C64" w:rsidRDefault="00341C64" w:rsidP="00341C64">
      <w:pPr>
        <w:pStyle w:val="MRLevel4"/>
        <w:rPr>
          <w:rFonts w:eastAsiaTheme="minorEastAsia"/>
        </w:rPr>
      </w:pPr>
      <w:r w:rsidRPr="00341C64">
        <w:rPr>
          <w:rFonts w:eastAsiaTheme="minorEastAsia"/>
        </w:rPr>
        <w:t>(</w:t>
      </w:r>
      <w:proofErr w:type="spellStart"/>
      <w:r w:rsidRPr="00341C64">
        <w:rPr>
          <w:rFonts w:eastAsiaTheme="minorEastAsia"/>
        </w:rPr>
        <w:t>bD</w:t>
      </w:r>
      <w:proofErr w:type="spellEnd"/>
      <w:r w:rsidRPr="00341C64">
        <w:rPr>
          <w:rFonts w:eastAsiaTheme="minorEastAsia"/>
        </w:rPr>
        <w:t>)</w:t>
      </w:r>
      <w:r w:rsidRPr="00341C64">
        <w:rPr>
          <w:rFonts w:eastAsiaTheme="minorEastAsia"/>
        </w:rPr>
        <w:tab/>
        <w:t xml:space="preserve">to facilitate and support the </w:t>
      </w:r>
      <w:proofErr w:type="gramStart"/>
      <w:r w:rsidRPr="00341C64">
        <w:rPr>
          <w:rFonts w:eastAsiaTheme="minorEastAsia"/>
        </w:rPr>
        <w:t>Coordinator's</w:t>
      </w:r>
      <w:proofErr w:type="gramEnd"/>
      <w:r w:rsidRPr="00341C64">
        <w:rPr>
          <w:rFonts w:eastAsiaTheme="minorEastAsia"/>
        </w:rPr>
        <w:t xml:space="preserve"> role under clause 2.2D.1(h), and to prepare for and enable the evolution and development of the Wholesale Electricity Market and the WEM Rules;</w:t>
      </w:r>
    </w:p>
    <w:p w14:paraId="56D91DB7" w14:textId="1C8233A4"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7A7737" w:rsidRPr="00B50B8D">
        <w:t>WEM</w:t>
      </w:r>
      <w:r w:rsidRPr="00B50B8D">
        <w:t xml:space="preserve"> </w:t>
      </w:r>
      <w:proofErr w:type="gramStart"/>
      <w:r w:rsidRPr="00B50B8D">
        <w:t>Rules;</w:t>
      </w:r>
      <w:proofErr w:type="gramEnd"/>
    </w:p>
    <w:p w14:paraId="76DF384F" w14:textId="0E1FBA9E" w:rsidR="0078291F" w:rsidRPr="00B50B8D" w:rsidRDefault="0078291F" w:rsidP="0078291F">
      <w:pPr>
        <w:pStyle w:val="MRLevel4"/>
      </w:pPr>
      <w:r w:rsidRPr="00B50B8D">
        <w:t>(</w:t>
      </w:r>
      <w:proofErr w:type="spellStart"/>
      <w:r w:rsidRPr="00B50B8D">
        <w:t>cA</w:t>
      </w:r>
      <w:proofErr w:type="spellEnd"/>
      <w:r w:rsidRPr="00B50B8D">
        <w:t>)</w:t>
      </w:r>
      <w:r w:rsidRPr="00B50B8D">
        <w:tab/>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w:t>
      </w:r>
      <w:proofErr w:type="gramStart"/>
      <w:r w:rsidRPr="00B50B8D">
        <w:t>Rules;</w:t>
      </w:r>
      <w:proofErr w:type="gramEnd"/>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4A03DA58"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7A7737" w:rsidRPr="00B50B8D">
        <w:t>WEM</w:t>
      </w:r>
      <w:r w:rsidRPr="00B50B8D">
        <w:t xml:space="preserve"> Rules.</w:t>
      </w:r>
    </w:p>
    <w:p w14:paraId="6F1CCEB5" w14:textId="77777777" w:rsidR="0078291F" w:rsidRPr="00B50B8D" w:rsidRDefault="0078291F" w:rsidP="0078291F">
      <w:pPr>
        <w:pStyle w:val="MRLevel2"/>
      </w:pPr>
      <w:bookmarkStart w:id="563" w:name="_DV_M565"/>
      <w:bookmarkStart w:id="564" w:name="_Toc136232129"/>
      <w:bookmarkStart w:id="565" w:name="_Toc139100767"/>
      <w:bookmarkEnd w:id="563"/>
      <w:r w:rsidRPr="00B50B8D">
        <w:t>2.2D.</w:t>
      </w:r>
      <w:r w:rsidRPr="00B50B8D">
        <w:tab/>
        <w:t>Coordinator of Energy</w:t>
      </w:r>
    </w:p>
    <w:p w14:paraId="3F32DFC7" w14:textId="77777777" w:rsidR="0078291F" w:rsidRPr="00B50B8D" w:rsidRDefault="0078291F" w:rsidP="0078291F">
      <w:pPr>
        <w:pStyle w:val="MRLevel3"/>
      </w:pPr>
      <w:r w:rsidRPr="00B50B8D">
        <w:t>2.2D.1.</w:t>
      </w:r>
      <w:r w:rsidRPr="00B50B8D">
        <w:tab/>
        <w:t xml:space="preserve">The WEM Regulations provide for the WEM Rules to confer functions on the </w:t>
      </w:r>
      <w:proofErr w:type="gramStart"/>
      <w:r w:rsidRPr="00B50B8D">
        <w:t>Coordinator</w:t>
      </w:r>
      <w:proofErr w:type="gramEnd"/>
      <w:r w:rsidRPr="00B50B8D">
        <w:t xml:space="preserve">. The functions conferred on the </w:t>
      </w:r>
      <w:proofErr w:type="gramStart"/>
      <w:r w:rsidRPr="00B50B8D">
        <w:t>Coordinator</w:t>
      </w:r>
      <w:proofErr w:type="gramEnd"/>
      <w:r w:rsidRPr="00B50B8D">
        <w:t xml:space="preserve"> are to:</w:t>
      </w:r>
    </w:p>
    <w:p w14:paraId="1DBFB009" w14:textId="77777777" w:rsidR="0078291F" w:rsidRPr="00B50B8D" w:rsidRDefault="0078291F" w:rsidP="0078291F">
      <w:pPr>
        <w:pStyle w:val="MRLevel4"/>
      </w:pPr>
      <w:r w:rsidRPr="00B50B8D">
        <w:t>(a)</w:t>
      </w:r>
      <w:r w:rsidRPr="00B50B8D">
        <w:tab/>
        <w:t xml:space="preserve">carry out the tasks necessary to establish the dispute resolution mechanism contained in section 1.42 including but not limited to the appointment of arbitrators and establishment of any expert </w:t>
      </w:r>
      <w:proofErr w:type="gramStart"/>
      <w:r w:rsidRPr="00B50B8D">
        <w:t>panels;</w:t>
      </w:r>
      <w:proofErr w:type="gramEnd"/>
    </w:p>
    <w:p w14:paraId="5DD0FB78" w14:textId="77777777" w:rsidR="0078291F" w:rsidRPr="00B50B8D" w:rsidRDefault="0078291F" w:rsidP="0078291F">
      <w:pPr>
        <w:pStyle w:val="MRLevel4"/>
      </w:pPr>
      <w:r w:rsidRPr="00B50B8D">
        <w:t>(b)</w:t>
      </w:r>
      <w:r w:rsidRPr="00B50B8D">
        <w:tab/>
        <w:t xml:space="preserve">provide any administrative services deemed necessary by the </w:t>
      </w:r>
      <w:proofErr w:type="gramStart"/>
      <w:r w:rsidRPr="00B50B8D">
        <w:t>Coordinator</w:t>
      </w:r>
      <w:proofErr w:type="gramEnd"/>
      <w:r w:rsidRPr="00B50B8D">
        <w:t xml:space="preserve"> to facilitate the referral of disputes to an arbitrator in accordance with section 1.42;</w:t>
      </w:r>
    </w:p>
    <w:p w14:paraId="354C1F42" w14:textId="77777777" w:rsidR="0078291F" w:rsidRPr="00B50B8D" w:rsidRDefault="0078291F" w:rsidP="0078291F">
      <w:pPr>
        <w:pStyle w:val="MRLevel4"/>
      </w:pPr>
      <w:r w:rsidRPr="00B50B8D">
        <w:t>(c)</w:t>
      </w:r>
      <w:r w:rsidRPr="00B50B8D">
        <w:tab/>
        <w:t xml:space="preserve">develop WEM Procedures, and amendments to and replacements for them, as required by these WEM </w:t>
      </w:r>
      <w:proofErr w:type="gramStart"/>
      <w:r w:rsidRPr="00B50B8D">
        <w:t>Rules;</w:t>
      </w:r>
      <w:proofErr w:type="gramEnd"/>
    </w:p>
    <w:p w14:paraId="4457F9B3" w14:textId="6DB7D4B8" w:rsidR="0078291F" w:rsidRPr="00B50B8D" w:rsidRDefault="0078291F" w:rsidP="0078291F">
      <w:pPr>
        <w:pStyle w:val="MRLevel4"/>
      </w:pPr>
      <w:r w:rsidRPr="00B50B8D">
        <w:t>(d)</w:t>
      </w:r>
      <w:r w:rsidRPr="00B50B8D">
        <w:tab/>
        <w:t xml:space="preserve">do anything that the </w:t>
      </w:r>
      <w:proofErr w:type="gramStart"/>
      <w:r w:rsidRPr="00B50B8D">
        <w:t>Coordinator</w:t>
      </w:r>
      <w:proofErr w:type="gramEnd"/>
      <w:r w:rsidRPr="00B50B8D">
        <w:t xml:space="preserve"> determines to be conducive or incidental to the performance of the functions set out in this clause 2.2D.1;</w:t>
      </w:r>
    </w:p>
    <w:p w14:paraId="2702CB7F" w14:textId="1FE02B22" w:rsidR="0078291F" w:rsidRPr="00B50B8D" w:rsidRDefault="0078291F" w:rsidP="0078291F">
      <w:pPr>
        <w:pStyle w:val="MRLevel4"/>
      </w:pPr>
      <w:r w:rsidRPr="00B50B8D">
        <w:lastRenderedPageBreak/>
        <w:t>(e)</w:t>
      </w:r>
      <w:r w:rsidRPr="00B50B8D">
        <w:tab/>
      </w:r>
      <w:r w:rsidR="00DD7C33" w:rsidRPr="00DD7C33">
        <w:t>develop and publish a Whole of System Plan in accordance with section 4.</w:t>
      </w:r>
      <w:proofErr w:type="gramStart"/>
      <w:r w:rsidR="00DD7C33" w:rsidRPr="00DD7C33">
        <w:t>5A;</w:t>
      </w:r>
      <w:proofErr w:type="gramEnd"/>
    </w:p>
    <w:p w14:paraId="7358DBF4" w14:textId="77777777" w:rsidR="00D832A0" w:rsidRPr="00D832A0" w:rsidRDefault="00D832A0" w:rsidP="00D832A0">
      <w:pPr>
        <w:pStyle w:val="MRLevel4"/>
      </w:pPr>
      <w:r w:rsidRPr="00D832A0">
        <w:t>(f)</w:t>
      </w:r>
      <w:r w:rsidRPr="00D832A0">
        <w:tab/>
        <w:t xml:space="preserve">administer these WEM </w:t>
      </w:r>
      <w:proofErr w:type="gramStart"/>
      <w:r w:rsidRPr="00D832A0">
        <w:t>Rules;</w:t>
      </w:r>
      <w:proofErr w:type="gramEnd"/>
    </w:p>
    <w:p w14:paraId="32FB0B50" w14:textId="77777777" w:rsidR="00D832A0" w:rsidRPr="00D832A0" w:rsidRDefault="00D832A0" w:rsidP="00D832A0">
      <w:pPr>
        <w:pStyle w:val="MRLevel4"/>
      </w:pPr>
      <w:r w:rsidRPr="00D832A0">
        <w:t>(g)</w:t>
      </w:r>
      <w:r w:rsidRPr="00D832A0">
        <w:tab/>
        <w:t xml:space="preserve">develop amendments to these WEM Rules and replacements for </w:t>
      </w:r>
      <w:proofErr w:type="gramStart"/>
      <w:r w:rsidRPr="00D832A0">
        <w:t>them;</w:t>
      </w:r>
      <w:proofErr w:type="gramEnd"/>
    </w:p>
    <w:p w14:paraId="63EDD6A6" w14:textId="77777777"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WEM </w:t>
      </w:r>
      <w:proofErr w:type="gramStart"/>
      <w:r w:rsidRPr="00D832A0">
        <w:t>Rules;</w:t>
      </w:r>
      <w:proofErr w:type="gramEnd"/>
      <w:r w:rsidRPr="00D832A0">
        <w:t xml:space="preserve"> </w:t>
      </w:r>
    </w:p>
    <w:p w14:paraId="36508F4C" w14:textId="77777777" w:rsidR="00D832A0" w:rsidRPr="00D832A0" w:rsidRDefault="00D832A0" w:rsidP="00D832A0">
      <w:pPr>
        <w:pStyle w:val="MRLevel4"/>
      </w:pPr>
      <w:r w:rsidRPr="00D832A0">
        <w:t>(</w:t>
      </w:r>
      <w:proofErr w:type="spellStart"/>
      <w:r w:rsidRPr="00D832A0">
        <w:t>i</w:t>
      </w:r>
      <w:proofErr w:type="spellEnd"/>
      <w:r w:rsidRPr="00D832A0">
        <w:t>)</w:t>
      </w:r>
      <w:r w:rsidRPr="00D832A0">
        <w:tab/>
        <w:t xml:space="preserve">provide MAC Secretariat services to the Market Advisory Committee and support its independent </w:t>
      </w:r>
      <w:proofErr w:type="gramStart"/>
      <w:r w:rsidRPr="00D832A0">
        <w:t>Chair;</w:t>
      </w:r>
      <w:proofErr w:type="gramEnd"/>
      <w:r w:rsidRPr="00D832A0">
        <w:t xml:space="preserve"> </w:t>
      </w:r>
    </w:p>
    <w:p w14:paraId="15F15D56" w14:textId="77777777" w:rsidR="00DD7C33" w:rsidRPr="00DD7C33" w:rsidRDefault="00DD7C33" w:rsidP="00DD7C33">
      <w:pPr>
        <w:pStyle w:val="MRLevel4"/>
        <w:rPr>
          <w:rFonts w:eastAsiaTheme="minorEastAsia"/>
        </w:rPr>
      </w:pPr>
      <w:bookmarkStart w:id="566" w:name="_Hlk88668875"/>
      <w:r w:rsidRPr="00DD7C33">
        <w:rPr>
          <w:rFonts w:eastAsiaTheme="minorEastAsia"/>
        </w:rPr>
        <w:t>(iA)</w:t>
      </w:r>
      <w:r w:rsidRPr="00DD7C33">
        <w:rPr>
          <w:rFonts w:eastAsiaTheme="minorEastAsia"/>
        </w:rPr>
        <w:tab/>
        <w:t xml:space="preserve">trigger the procurement of </w:t>
      </w:r>
      <w:proofErr w:type="gramStart"/>
      <w:r w:rsidRPr="00DD7C33">
        <w:rPr>
          <w:rFonts w:eastAsiaTheme="minorEastAsia"/>
        </w:rPr>
        <w:t>Non-Co-</w:t>
      </w:r>
      <w:proofErr w:type="gramEnd"/>
      <w:r w:rsidRPr="00DD7C33">
        <w:rPr>
          <w:rFonts w:eastAsiaTheme="minorEastAsia"/>
        </w:rPr>
        <w:t xml:space="preserve">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w:t>
      </w:r>
      <w:proofErr w:type="spellStart"/>
      <w:r w:rsidRPr="00DD7C33">
        <w:rPr>
          <w:rFonts w:eastAsiaTheme="minorEastAsia"/>
        </w:rPr>
        <w:t>iB</w:t>
      </w:r>
      <w:proofErr w:type="spellEnd"/>
      <w:r w:rsidRPr="00DD7C33">
        <w:rPr>
          <w:rFonts w:eastAsiaTheme="minorEastAsia"/>
        </w:rPr>
        <w:t>)</w:t>
      </w:r>
      <w:r w:rsidRPr="00DD7C33">
        <w:rPr>
          <w:rFonts w:eastAsiaTheme="minorEastAsia"/>
        </w:rPr>
        <w:tab/>
        <w:t xml:space="preserve">to perform any obligations imposed on the </w:t>
      </w:r>
      <w:proofErr w:type="gramStart"/>
      <w:r w:rsidRPr="00DD7C33">
        <w:rPr>
          <w:rFonts w:eastAsiaTheme="minorEastAsia"/>
        </w:rPr>
        <w:t>Coordinator</w:t>
      </w:r>
      <w:proofErr w:type="gramEnd"/>
      <w:r w:rsidRPr="00DD7C33">
        <w:rPr>
          <w:rFonts w:eastAsiaTheme="minorEastAsia"/>
        </w:rPr>
        <w:t xml:space="preserve"> under section 4.5B;</w:t>
      </w:r>
    </w:p>
    <w:bookmarkEnd w:id="566"/>
    <w:p w14:paraId="4B962D27" w14:textId="77777777" w:rsidR="00D832A0" w:rsidRPr="00D832A0" w:rsidRDefault="00D832A0" w:rsidP="00D832A0">
      <w:pPr>
        <w:pStyle w:val="MRLevel4"/>
      </w:pPr>
      <w:r w:rsidRPr="00D832A0">
        <w:t>(j)</w:t>
      </w:r>
      <w:r w:rsidRPr="00D832A0">
        <w:tab/>
        <w:t>undertake reviews and consultation as required under these WEM Rules; and</w:t>
      </w:r>
    </w:p>
    <w:p w14:paraId="5B4F0323" w14:textId="77777777"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WEM Rules.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564"/>
      <w:bookmarkEnd w:id="565"/>
    </w:p>
    <w:p w14:paraId="5C41E13F" w14:textId="77777777" w:rsidR="00241A77" w:rsidRPr="00241A77" w:rsidRDefault="00241A77" w:rsidP="00241A77">
      <w:pPr>
        <w:pStyle w:val="MRLevel3"/>
      </w:pPr>
      <w:bookmarkStart w:id="567" w:name="_DV_M566"/>
      <w:bookmarkEnd w:id="567"/>
      <w:r w:rsidRPr="00241A77">
        <w:t>2.3.1.</w:t>
      </w:r>
      <w:r w:rsidRPr="00241A77">
        <w:tab/>
        <w:t xml:space="preserve">The Market Advisory Committee is a committee of industry representatives convened by the </w:t>
      </w:r>
      <w:proofErr w:type="gramStart"/>
      <w:r w:rsidRPr="00241A77">
        <w:t>Coordinator</w:t>
      </w:r>
      <w:proofErr w:type="gramEnd"/>
      <w:r w:rsidRPr="00241A77">
        <w:t>:</w:t>
      </w:r>
    </w:p>
    <w:p w14:paraId="666B149D" w14:textId="77777777" w:rsidR="00241A77" w:rsidRPr="00241A77" w:rsidRDefault="00241A77" w:rsidP="00241A77">
      <w:pPr>
        <w:pStyle w:val="MRLevel4"/>
      </w:pPr>
      <w:r w:rsidRPr="00241A77">
        <w:t>(a)</w:t>
      </w:r>
      <w:r w:rsidRPr="00241A77">
        <w:tab/>
        <w:t xml:space="preserve">to advise the Coordinator regarding Rule Change </w:t>
      </w:r>
      <w:proofErr w:type="gramStart"/>
      <w:r w:rsidRPr="00241A77">
        <w:t>Proposals;</w:t>
      </w:r>
      <w:proofErr w:type="gramEnd"/>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w:t>
      </w:r>
      <w:proofErr w:type="gramStart"/>
      <w:r w:rsidRPr="00241A77">
        <w:t>Proposals;</w:t>
      </w:r>
      <w:proofErr w:type="gramEnd"/>
      <w:r w:rsidRPr="00241A77">
        <w:t xml:space="preserve">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t>
      </w:r>
      <w:proofErr w:type="gramStart"/>
      <w:r w:rsidRPr="00241A77">
        <w:t>where</w:t>
      </w:r>
      <w:proofErr w:type="gramEnd"/>
      <w:r w:rsidRPr="00241A77">
        <w:t xml:space="preserve"> requested by the Coordinator, AEMO or the Economic Regulation Authority in accordance with clauses 2.5.1A or 2.5.1B or 2.5.1C; </w:t>
      </w:r>
    </w:p>
    <w:p w14:paraId="0052918C" w14:textId="77777777" w:rsidR="00241A77" w:rsidRPr="00241A77" w:rsidRDefault="00241A77" w:rsidP="00241A77">
      <w:pPr>
        <w:pStyle w:val="MRLevel4"/>
      </w:pPr>
      <w:r w:rsidRPr="00241A77">
        <w:t>(d)</w:t>
      </w:r>
      <w:r w:rsidRPr="00241A77">
        <w:tab/>
        <w:t xml:space="preserve">to advise the </w:t>
      </w:r>
      <w:proofErr w:type="gramStart"/>
      <w:r w:rsidRPr="00241A77">
        <w:t>Coordinator</w:t>
      </w:r>
      <w:proofErr w:type="gramEnd"/>
      <w:r w:rsidRPr="00241A77">
        <w:t xml:space="preserve"> regarding matters concerning, and the Coordinator’s plans for, the evolution and development of the Wholesale Electricity Market and these WEM Rules; and</w:t>
      </w:r>
    </w:p>
    <w:p w14:paraId="7AA65543" w14:textId="77777777" w:rsidR="00241A77" w:rsidRPr="00241A77" w:rsidRDefault="00241A77" w:rsidP="00241A77">
      <w:pPr>
        <w:pStyle w:val="MRLevel4"/>
      </w:pPr>
      <w:r w:rsidRPr="00241A77">
        <w:t>(e)</w:t>
      </w:r>
      <w:r w:rsidRPr="00241A77">
        <w:tab/>
        <w:t xml:space="preserve">to provide assistance to the </w:t>
      </w:r>
      <w:proofErr w:type="gramStart"/>
      <w:r w:rsidRPr="00241A77">
        <w:t>Coordinator</w:t>
      </w:r>
      <w:proofErr w:type="gramEnd"/>
      <w:r w:rsidRPr="00241A77">
        <w:t xml:space="preserve"> in its monitoring role under clauses 2.16.13A and 2.16.13B. </w:t>
      </w:r>
    </w:p>
    <w:p w14:paraId="4A9EEFA7" w14:textId="33885A96" w:rsidR="00FE4796" w:rsidRPr="00B50B8D" w:rsidRDefault="00FE4796" w:rsidP="00144508">
      <w:pPr>
        <w:pStyle w:val="MRLevel3"/>
      </w:pPr>
      <w:bookmarkStart w:id="568" w:name="_DV_M567"/>
      <w:bookmarkStart w:id="569" w:name="_DV_M568"/>
      <w:bookmarkStart w:id="570" w:name="_DV_M569"/>
      <w:bookmarkEnd w:id="568"/>
      <w:bookmarkEnd w:id="569"/>
      <w:bookmarkEnd w:id="570"/>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571" w:name="_DV_M570"/>
      <w:bookmarkEnd w:id="571"/>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lastRenderedPageBreak/>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proofErr w:type="gramStart"/>
      <w:r w:rsidR="00241A77" w:rsidRPr="009C689D">
        <w:t>Coordinator</w:t>
      </w:r>
      <w:proofErr w:type="gramEnd"/>
      <w:r w:rsidR="00241A77" w:rsidRPr="009C689D">
        <w:t xml:space="preserve">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572" w:name="_DV_M571"/>
      <w:bookmarkEnd w:id="572"/>
      <w:r w:rsidRPr="00B50B8D">
        <w:t>(a)</w:t>
      </w:r>
      <w:r w:rsidRPr="00B50B8D">
        <w:tab/>
        <w:t xml:space="preserve">the process for convening the Market Advisory </w:t>
      </w:r>
      <w:proofErr w:type="gramStart"/>
      <w:r w:rsidRPr="00B50B8D">
        <w:t>Committee;</w:t>
      </w:r>
      <w:proofErr w:type="gramEnd"/>
    </w:p>
    <w:p w14:paraId="2151F468" w14:textId="77777777" w:rsidR="00A2087D" w:rsidRPr="00B50B8D" w:rsidRDefault="00A2087D" w:rsidP="00144508">
      <w:pPr>
        <w:pStyle w:val="MRLevel4"/>
      </w:pPr>
      <w:bookmarkStart w:id="573" w:name="_DV_M572"/>
      <w:bookmarkEnd w:id="573"/>
      <w:r w:rsidRPr="00B50B8D">
        <w:t>(b)</w:t>
      </w:r>
      <w:r w:rsidRPr="00B50B8D">
        <w:tab/>
        <w:t xml:space="preserve">the terms of reference of the Market Advisory </w:t>
      </w:r>
      <w:proofErr w:type="gramStart"/>
      <w:r w:rsidRPr="00B50B8D">
        <w:t>Committee;</w:t>
      </w:r>
      <w:proofErr w:type="gramEnd"/>
    </w:p>
    <w:p w14:paraId="601A0515" w14:textId="77777777" w:rsidR="00A2087D" w:rsidRPr="00B50B8D" w:rsidRDefault="00A2087D" w:rsidP="00144508">
      <w:pPr>
        <w:pStyle w:val="MRLevel4"/>
      </w:pPr>
      <w:bookmarkStart w:id="574" w:name="_DV_M573"/>
      <w:bookmarkEnd w:id="574"/>
      <w:r w:rsidRPr="00B50B8D">
        <w:t>(c)</w:t>
      </w:r>
      <w:r w:rsidRPr="00B50B8D">
        <w:tab/>
        <w:t xml:space="preserve">the membership terms of Market Advisory Committee </w:t>
      </w:r>
      <w:proofErr w:type="gramStart"/>
      <w:r w:rsidRPr="00B50B8D">
        <w:t>members;</w:t>
      </w:r>
      <w:proofErr w:type="gramEnd"/>
    </w:p>
    <w:p w14:paraId="6141E585" w14:textId="3F48788D" w:rsidR="00A2087D" w:rsidRPr="00B50B8D" w:rsidRDefault="00A2087D" w:rsidP="00144508">
      <w:pPr>
        <w:pStyle w:val="MRLevel4"/>
      </w:pPr>
      <w:bookmarkStart w:id="575" w:name="_DV_M574"/>
      <w:bookmarkEnd w:id="575"/>
      <w:r w:rsidRPr="00B50B8D">
        <w:t>(d)</w:t>
      </w:r>
      <w:r w:rsidRPr="00B50B8D">
        <w:tab/>
        <w:t xml:space="preserve">the process for appointing and replacing Market Advisory Committee members by the </w:t>
      </w:r>
      <w:proofErr w:type="gramStart"/>
      <w:r w:rsidR="0074206F">
        <w:t>Coordinator</w:t>
      </w:r>
      <w:r w:rsidRPr="00B50B8D">
        <w:t>;</w:t>
      </w:r>
      <w:proofErr w:type="gramEnd"/>
    </w:p>
    <w:p w14:paraId="380F18ED" w14:textId="77777777" w:rsidR="00A2087D" w:rsidRPr="00B50B8D" w:rsidRDefault="00A2087D" w:rsidP="00144508">
      <w:pPr>
        <w:pStyle w:val="MRLevel4"/>
      </w:pPr>
      <w:bookmarkStart w:id="576" w:name="_DV_M575"/>
      <w:bookmarkEnd w:id="576"/>
      <w:r w:rsidRPr="00B50B8D">
        <w:t>(e)</w:t>
      </w:r>
      <w:r w:rsidRPr="00B50B8D">
        <w:tab/>
        <w:t xml:space="preserve">the conduct of Market Advisory Committee </w:t>
      </w:r>
      <w:proofErr w:type="gramStart"/>
      <w:r w:rsidRPr="00B50B8D">
        <w:t>meetings;</w:t>
      </w:r>
      <w:proofErr w:type="gramEnd"/>
    </w:p>
    <w:p w14:paraId="363C0E5F" w14:textId="052C3AD2" w:rsidR="00A2087D" w:rsidRPr="00B50B8D" w:rsidRDefault="00A2087D" w:rsidP="00144508">
      <w:pPr>
        <w:pStyle w:val="MRLevel4"/>
      </w:pPr>
      <w:bookmarkStart w:id="577" w:name="_DV_M576"/>
      <w:bookmarkEnd w:id="577"/>
      <w:r w:rsidRPr="00B50B8D">
        <w:t>(f)</w:t>
      </w:r>
      <w:r w:rsidRPr="00B50B8D">
        <w:tab/>
        <w:t>the role of</w:t>
      </w:r>
      <w:r w:rsidR="00FE4796" w:rsidRPr="00B50B8D">
        <w:t xml:space="preserve"> the </w:t>
      </w:r>
      <w:r w:rsidR="00E6677E">
        <w:t>MAC Secretariat</w:t>
      </w:r>
      <w:r w:rsidR="00A42AD6" w:rsidRPr="00B50B8D">
        <w:t xml:space="preserve"> in respect of the Market Advisory </w:t>
      </w:r>
      <w:proofErr w:type="gramStart"/>
      <w:r w:rsidR="00A42AD6" w:rsidRPr="00B50B8D">
        <w:t>Committee</w:t>
      </w:r>
      <w:r w:rsidRPr="00B50B8D">
        <w:t>;</w:t>
      </w:r>
      <w:proofErr w:type="gramEnd"/>
    </w:p>
    <w:p w14:paraId="390016EC" w14:textId="0296D73C" w:rsidR="00A2087D" w:rsidRPr="00B50B8D" w:rsidRDefault="00A2087D" w:rsidP="00144508">
      <w:pPr>
        <w:pStyle w:val="MRLevel4"/>
      </w:pPr>
      <w:bookmarkStart w:id="578" w:name="_DV_M577"/>
      <w:bookmarkEnd w:id="578"/>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 xml:space="preserve">Coordinator, AEMO, the Economic Regulation Authority and Network </w:t>
      </w:r>
      <w:proofErr w:type="gramStart"/>
      <w:r w:rsidR="00E6677E" w:rsidRPr="004201EB">
        <w:t>Operators;</w:t>
      </w:r>
      <w:proofErr w:type="gramEnd"/>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w:t>
      </w:r>
      <w:proofErr w:type="spellStart"/>
      <w:r w:rsidRPr="00B50B8D">
        <w:t>i</w:t>
      </w:r>
      <w:proofErr w:type="spellEnd"/>
      <w:r w:rsidRPr="00B50B8D">
        <w:t>)</w:t>
      </w:r>
      <w:r w:rsidRPr="00B50B8D">
        <w:tab/>
        <w:t>the governance arrangements to apply between the Market Advisory Committee and any Working Groups where the Market Advisory Committee delegates any of the roles described in clause 2.3.1 to a Working Group.</w:t>
      </w:r>
    </w:p>
    <w:p w14:paraId="2CC0CF5E" w14:textId="7D3935DA" w:rsidR="00A2087D" w:rsidRPr="00B50B8D" w:rsidRDefault="00A2087D" w:rsidP="00144508">
      <w:pPr>
        <w:pStyle w:val="MRLevel3"/>
      </w:pPr>
      <w:bookmarkStart w:id="579" w:name="_DV_M578"/>
      <w:bookmarkEnd w:id="579"/>
      <w:r w:rsidRPr="00B50B8D">
        <w:t>2.3.3.</w:t>
      </w:r>
      <w:r w:rsidRPr="00B50B8D">
        <w:tab/>
        <w:t xml:space="preserve">The constitution of the Market Advisory Committee must be consistent with the </w:t>
      </w:r>
      <w:r w:rsidR="007A7737" w:rsidRPr="00B50B8D">
        <w:t>WEM</w:t>
      </w:r>
      <w:r w:rsidRPr="00B50B8D">
        <w:t xml:space="preserve"> Rules.</w:t>
      </w:r>
    </w:p>
    <w:p w14:paraId="7BE01EA3" w14:textId="6FCBDA95" w:rsidR="00A2087D" w:rsidRPr="00B50B8D" w:rsidRDefault="00A2087D" w:rsidP="00144508">
      <w:pPr>
        <w:pStyle w:val="MRLevel3"/>
      </w:pPr>
      <w:bookmarkStart w:id="580" w:name="_DV_M579"/>
      <w:bookmarkEnd w:id="580"/>
      <w:r w:rsidRPr="00B50B8D">
        <w:t>2.3.4.</w:t>
      </w:r>
      <w:r w:rsidRPr="00B50B8D">
        <w:tab/>
        <w:t xml:space="preserve">The </w:t>
      </w:r>
      <w:proofErr w:type="gramStart"/>
      <w:r w:rsidR="0074206F">
        <w:t>Coordinator</w:t>
      </w:r>
      <w:proofErr w:type="gramEnd"/>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581" w:name="_DV_M580"/>
      <w:bookmarkEnd w:id="581"/>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582" w:name="_DV_M581"/>
      <w:bookmarkEnd w:id="582"/>
      <w:r w:rsidRPr="00E6677E">
        <w:t>(a)</w:t>
      </w:r>
      <w:r w:rsidRPr="00E6677E">
        <w:tab/>
        <w:t xml:space="preserve">at least six and not more than eight members representing Market Participants, excluding </w:t>
      </w:r>
      <w:proofErr w:type="gramStart"/>
      <w:r w:rsidRPr="00E6677E">
        <w:t>Synergy;</w:t>
      </w:r>
      <w:proofErr w:type="gramEnd"/>
    </w:p>
    <w:p w14:paraId="2D87A28F" w14:textId="77777777" w:rsidR="00E6677E" w:rsidRPr="00E6677E" w:rsidRDefault="00E6677E" w:rsidP="00E6677E">
      <w:pPr>
        <w:pStyle w:val="MRLevel4"/>
      </w:pPr>
      <w:r w:rsidRPr="00E6677E">
        <w:t>(b)</w:t>
      </w:r>
      <w:r w:rsidRPr="00E6677E">
        <w:tab/>
        <w:t xml:space="preserve">at least one member and not more than two representing Contestable </w:t>
      </w:r>
      <w:proofErr w:type="gramStart"/>
      <w:r w:rsidRPr="00E6677E">
        <w:t>Customers;</w:t>
      </w:r>
      <w:proofErr w:type="gramEnd"/>
    </w:p>
    <w:p w14:paraId="47741593" w14:textId="77777777" w:rsidR="00E6677E" w:rsidRPr="00E6677E" w:rsidRDefault="00E6677E" w:rsidP="00E6677E">
      <w:pPr>
        <w:pStyle w:val="MRLevel4"/>
      </w:pPr>
      <w:r w:rsidRPr="00E6677E">
        <w:t>(c)</w:t>
      </w:r>
      <w:r w:rsidRPr="00E6677E">
        <w:tab/>
        <w:t xml:space="preserve">at least one and not more than two members representing Network Operators, of whom one must represent Western </w:t>
      </w:r>
      <w:proofErr w:type="gramStart"/>
      <w:r w:rsidRPr="00E6677E">
        <w:t>Power;</w:t>
      </w:r>
      <w:proofErr w:type="gramEnd"/>
    </w:p>
    <w:p w14:paraId="4B6C8922" w14:textId="77777777" w:rsidR="00E6677E" w:rsidRPr="00E6677E" w:rsidRDefault="00E6677E" w:rsidP="00E6677E">
      <w:pPr>
        <w:pStyle w:val="MRLevel4"/>
      </w:pPr>
      <w:r w:rsidRPr="00E6677E">
        <w:lastRenderedPageBreak/>
        <w:t>(d)</w:t>
      </w:r>
      <w:r w:rsidRPr="00E6677E">
        <w:tab/>
        <w:t>[Blank]</w:t>
      </w:r>
    </w:p>
    <w:p w14:paraId="1DD5CA4D" w14:textId="77777777" w:rsidR="00E6677E" w:rsidRPr="00E6677E" w:rsidRDefault="00E6677E" w:rsidP="00E6677E">
      <w:pPr>
        <w:pStyle w:val="MRLevel4"/>
      </w:pPr>
      <w:r w:rsidRPr="00E6677E">
        <w:t>(e)</w:t>
      </w:r>
      <w:r w:rsidRPr="00E6677E">
        <w:tab/>
        <w:t xml:space="preserve">at least two independent members nominated by the Minister to represent </w:t>
      </w:r>
      <w:proofErr w:type="gramStart"/>
      <w:r w:rsidRPr="00E6677E">
        <w:t>small-use</w:t>
      </w:r>
      <w:proofErr w:type="gramEnd"/>
      <w:r w:rsidRPr="00E6677E">
        <w:t xml:space="preserv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 xml:space="preserve">two members representing </w:t>
      </w:r>
      <w:proofErr w:type="gramStart"/>
      <w:r w:rsidRPr="00E6677E">
        <w:t>AEMO;</w:t>
      </w:r>
      <w:proofErr w:type="gramEnd"/>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w:t>
      </w:r>
      <w:proofErr w:type="spellStart"/>
      <w:r w:rsidRPr="00E6677E">
        <w:t>i</w:t>
      </w:r>
      <w:proofErr w:type="spellEnd"/>
      <w:r w:rsidRPr="00E6677E">
        <w:t>)</w:t>
      </w:r>
      <w:r w:rsidRPr="00E6677E">
        <w:tab/>
        <w:t>an independent Chair, to be appointed by the Minister under clause 2.3.8A.</w:t>
      </w:r>
    </w:p>
    <w:p w14:paraId="53651255" w14:textId="77777777" w:rsidR="00E6677E" w:rsidRPr="00E6677E" w:rsidRDefault="00E6677E" w:rsidP="00E6677E">
      <w:pPr>
        <w:pStyle w:val="MRLevel3"/>
      </w:pPr>
      <w:bookmarkStart w:id="583" w:name="_DV_M582"/>
      <w:bookmarkStart w:id="584" w:name="_DV_M583"/>
      <w:bookmarkStart w:id="585" w:name="_DV_M584"/>
      <w:bookmarkStart w:id="586" w:name="_DV_M585"/>
      <w:bookmarkStart w:id="587" w:name="_DV_M586"/>
      <w:bookmarkStart w:id="588" w:name="_DV_M587"/>
      <w:bookmarkStart w:id="589" w:name="_DV_M588"/>
      <w:bookmarkStart w:id="590" w:name="_DV_M589"/>
      <w:bookmarkEnd w:id="583"/>
      <w:bookmarkEnd w:id="584"/>
      <w:bookmarkEnd w:id="585"/>
      <w:bookmarkEnd w:id="586"/>
      <w:bookmarkEnd w:id="587"/>
      <w:bookmarkEnd w:id="588"/>
      <w:bookmarkEnd w:id="589"/>
      <w:bookmarkEnd w:id="590"/>
      <w:r w:rsidRPr="00E6677E">
        <w:t>2.3.5A.</w:t>
      </w:r>
      <w:r w:rsidRPr="00E6677E">
        <w:tab/>
        <w:t xml:space="preserve">Subject to clause 2.3.13, when appointing or removing members of the Market Advisory Committee of the class described in clause 2.3.5(a), the </w:t>
      </w:r>
      <w:proofErr w:type="gramStart"/>
      <w:r w:rsidRPr="00E6677E">
        <w:t>Coordinator</w:t>
      </w:r>
      <w:proofErr w:type="gramEnd"/>
      <w:r w:rsidRPr="00E6677E">
        <w:t xml:space="preserve">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 xml:space="preserve">own, control or operate an Energy Producing System or Energy Producing Systems in the </w:t>
      </w:r>
      <w:proofErr w:type="gramStart"/>
      <w:r w:rsidRPr="00E6677E">
        <w:t>South West</w:t>
      </w:r>
      <w:proofErr w:type="gramEnd"/>
      <w:r w:rsidRPr="00E6677E">
        <w:t xml:space="preserve"> Interconnected System; and</w:t>
      </w:r>
    </w:p>
    <w:p w14:paraId="4A735571" w14:textId="77777777" w:rsidR="00E6677E" w:rsidRPr="00E6677E" w:rsidRDefault="00E6677E" w:rsidP="00E6677E">
      <w:pPr>
        <w:pStyle w:val="MRLevel4"/>
      </w:pPr>
      <w:r w:rsidRPr="00E6677E">
        <w:t xml:space="preserve">(b) </w:t>
      </w:r>
      <w:r w:rsidRPr="00E6677E">
        <w:tab/>
        <w:t xml:space="preserve">sell electricity to customers in the </w:t>
      </w:r>
      <w:proofErr w:type="gramStart"/>
      <w:r w:rsidRPr="00E6677E">
        <w:t>South West</w:t>
      </w:r>
      <w:proofErr w:type="gramEnd"/>
      <w:r w:rsidRPr="00E6677E">
        <w:t xml:space="preserve">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91" w:name="_DV_M590"/>
      <w:bookmarkEnd w:id="591"/>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92" w:name="_DV_M591"/>
      <w:bookmarkEnd w:id="592"/>
      <w:r w:rsidRPr="00E6677E">
        <w:t>2.3.7A.</w:t>
      </w:r>
      <w:r w:rsidRPr="00E6677E">
        <w:tab/>
        <w:t xml:space="preserve">The </w:t>
      </w:r>
      <w:proofErr w:type="gramStart"/>
      <w:r w:rsidRPr="00E6677E">
        <w:t>Coordinator</w:t>
      </w:r>
      <w:proofErr w:type="gramEnd"/>
      <w:r w:rsidRPr="00E6677E">
        <w:t xml:space="preserve">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93" w:name="_DV_M592"/>
      <w:bookmarkEnd w:id="593"/>
      <w:r w:rsidRPr="00691060">
        <w:t>2.3.8.</w:t>
      </w:r>
      <w:r w:rsidRPr="00691060">
        <w:tab/>
        <w:t xml:space="preserve">The </w:t>
      </w:r>
      <w:proofErr w:type="gramStart"/>
      <w:r w:rsidRPr="00691060">
        <w:t>Coordinator</w:t>
      </w:r>
      <w:proofErr w:type="gramEnd"/>
      <w:r w:rsidRPr="00691060">
        <w:t xml:space="preserve">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lastRenderedPageBreak/>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w:t>
      </w:r>
      <w:proofErr w:type="gramStart"/>
      <w:r w:rsidRPr="00691060">
        <w:t>health;</w:t>
      </w:r>
      <w:proofErr w:type="gramEnd"/>
      <w:r w:rsidRPr="00691060">
        <w:t xml:space="preserve">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 xml:space="preserve">The Minister may appoint an interim Chair of the Market Advisory Committee in the event that the independent Chair becomes temporarily </w:t>
      </w:r>
      <w:proofErr w:type="gramStart"/>
      <w:r w:rsidRPr="00691060">
        <w:t>unavailable</w:t>
      </w:r>
      <w:proofErr w:type="gramEnd"/>
      <w:r w:rsidRPr="00691060">
        <w:t xml:space="preserv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 xml:space="preserve">The </w:t>
      </w:r>
      <w:proofErr w:type="gramStart"/>
      <w:r w:rsidRPr="00691060">
        <w:t>Coordinator</w:t>
      </w:r>
      <w:proofErr w:type="gramEnd"/>
      <w:r w:rsidRPr="00691060">
        <w:t xml:space="preserve">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94" w:name="_DV_M593"/>
      <w:bookmarkStart w:id="595" w:name="_DV_M594"/>
      <w:bookmarkEnd w:id="594"/>
      <w:bookmarkEnd w:id="595"/>
      <w:r w:rsidRPr="00691060">
        <w:t>2.3.9.</w:t>
      </w:r>
      <w:r w:rsidRPr="00691060">
        <w:tab/>
        <w:t xml:space="preserve">The </w:t>
      </w:r>
      <w:proofErr w:type="gramStart"/>
      <w:r w:rsidRPr="00691060">
        <w:t>Coordinator</w:t>
      </w:r>
      <w:proofErr w:type="gramEnd"/>
      <w:r w:rsidRPr="00691060">
        <w:t xml:space="preserve">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proofErr w:type="gramStart"/>
      <w:r w:rsidR="0074206F">
        <w:t>Coordinator</w:t>
      </w:r>
      <w:proofErr w:type="gramEnd"/>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96" w:name="_DV_M595"/>
      <w:bookmarkEnd w:id="596"/>
      <w:r w:rsidRPr="00B50B8D">
        <w:t>(a)</w:t>
      </w:r>
      <w:r w:rsidRPr="00B50B8D">
        <w:tab/>
        <w:t xml:space="preserve">the person becomes an undischarged </w:t>
      </w:r>
      <w:proofErr w:type="gramStart"/>
      <w:r w:rsidRPr="00B50B8D">
        <w:t>bankrupt;</w:t>
      </w:r>
      <w:proofErr w:type="gramEnd"/>
    </w:p>
    <w:p w14:paraId="73DBAF8A" w14:textId="77777777" w:rsidR="00A2087D" w:rsidRPr="00B50B8D" w:rsidRDefault="00A2087D" w:rsidP="00144508">
      <w:pPr>
        <w:pStyle w:val="MRLevel4"/>
      </w:pPr>
      <w:bookmarkStart w:id="597" w:name="_DV_M596"/>
      <w:bookmarkEnd w:id="597"/>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98" w:name="_DV_M597"/>
      <w:bookmarkEnd w:id="598"/>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99" w:name="_DV_M598"/>
      <w:bookmarkEnd w:id="599"/>
      <w:r w:rsidRPr="00B50B8D">
        <w:lastRenderedPageBreak/>
        <w:t>(d)</w:t>
      </w:r>
      <w:r w:rsidRPr="00B50B8D">
        <w:tab/>
        <w:t xml:space="preserve">in the </w:t>
      </w:r>
      <w:proofErr w:type="gramStart"/>
      <w:r w:rsidR="0074206F">
        <w:t>Coordinator</w:t>
      </w:r>
      <w:r w:rsidRPr="00B50B8D">
        <w:t>’s</w:t>
      </w:r>
      <w:proofErr w:type="gramEnd"/>
      <w:r w:rsidRPr="00B50B8D">
        <w:t xml:space="preserve">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600" w:name="_DV_M599"/>
      <w:bookmarkEnd w:id="600"/>
      <w:r w:rsidRPr="00B50B8D">
        <w:t>2.3.12.</w:t>
      </w:r>
      <w:r w:rsidRPr="00B50B8D">
        <w:tab/>
        <w:t xml:space="preserve">A member of the Market Advisory Committee may resign by giving notice to the </w:t>
      </w:r>
      <w:proofErr w:type="gramStart"/>
      <w:r w:rsidR="0074206F">
        <w:t>Coordinator</w:t>
      </w:r>
      <w:proofErr w:type="gramEnd"/>
      <w:r w:rsidRPr="00B50B8D">
        <w:t xml:space="preserve"> in writing.</w:t>
      </w:r>
    </w:p>
    <w:p w14:paraId="18D493FD" w14:textId="1FF0622E" w:rsidR="00A2087D" w:rsidRPr="00B50B8D" w:rsidRDefault="00A2087D" w:rsidP="00144508">
      <w:pPr>
        <w:pStyle w:val="MRLevel3"/>
      </w:pPr>
      <w:bookmarkStart w:id="601" w:name="_DV_M600"/>
      <w:bookmarkEnd w:id="601"/>
      <w:r w:rsidRPr="00B50B8D">
        <w:t>2.3.13.</w:t>
      </w:r>
      <w:r w:rsidRPr="00B50B8D">
        <w:tab/>
        <w:t xml:space="preserve">Where a position on the Market Advisory Committee is vacant at any time, the </w:t>
      </w:r>
      <w:proofErr w:type="gramStart"/>
      <w:r w:rsidR="0074206F">
        <w:t>Coordinator</w:t>
      </w:r>
      <w:proofErr w:type="gramEnd"/>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602" w:name="_DV_M601"/>
      <w:bookmarkEnd w:id="602"/>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603" w:name="_DV_M604"/>
      <w:bookmarkEnd w:id="603"/>
      <w:r w:rsidRPr="00B50B8D">
        <w:t>2.3.15.</w:t>
      </w:r>
      <w:r w:rsidRPr="00B50B8D">
        <w:tab/>
        <w:t xml:space="preserve">The </w:t>
      </w:r>
      <w:r w:rsidR="00B55970">
        <w:t xml:space="preserve">independent Chair </w:t>
      </w:r>
      <w:r w:rsidRPr="00B50B8D">
        <w:t>must convene the Market Advisory Committee:</w:t>
      </w:r>
    </w:p>
    <w:p w14:paraId="36025591" w14:textId="1434ACFC" w:rsidR="00A2087D" w:rsidRPr="00B50B8D" w:rsidRDefault="00A2087D" w:rsidP="00F6553A">
      <w:pPr>
        <w:pStyle w:val="MRLevel4"/>
      </w:pPr>
      <w:bookmarkStart w:id="604" w:name="_DV_M605"/>
      <w:bookmarkEnd w:id="604"/>
      <w:r w:rsidRPr="00B50B8D">
        <w:t>(a)</w:t>
      </w:r>
      <w:r w:rsidRPr="00B50B8D">
        <w:tab/>
        <w:t xml:space="preserve">on any occasion where these </w:t>
      </w:r>
      <w:r w:rsidR="00DC426A" w:rsidRPr="00B50B8D">
        <w:t>WEM</w:t>
      </w:r>
      <w:r w:rsidRPr="00B50B8D">
        <w:t xml:space="preserve"> Rules require a meeting to discuss a Rule Change </w:t>
      </w:r>
      <w:proofErr w:type="gramStart"/>
      <w:r w:rsidRPr="00B50B8D">
        <w:t>Proposal;</w:t>
      </w:r>
      <w:proofErr w:type="gramEnd"/>
    </w:p>
    <w:p w14:paraId="12995AFE" w14:textId="43DCF1D3" w:rsidR="00FE4796" w:rsidRPr="00B50B8D" w:rsidRDefault="00FE4796" w:rsidP="00F6553A">
      <w:pPr>
        <w:pStyle w:val="MRLevel4"/>
      </w:pPr>
      <w:r w:rsidRPr="00B50B8D">
        <w:t>(</w:t>
      </w:r>
      <w:proofErr w:type="spellStart"/>
      <w:r w:rsidRPr="00B50B8D">
        <w:t>aA</w:t>
      </w:r>
      <w:proofErr w:type="spellEnd"/>
      <w:r w:rsidRPr="00B50B8D">
        <w:t>)</w:t>
      </w:r>
      <w:r w:rsidRPr="00B50B8D">
        <w:tab/>
        <w:t xml:space="preserve">on any occasion where these </w:t>
      </w:r>
      <w:r w:rsidR="00DC426A" w:rsidRPr="00B50B8D">
        <w:t>WEM</w:t>
      </w:r>
      <w:r w:rsidRPr="00B50B8D">
        <w:t xml:space="preserve"> Rules require a meeting to discuss a Procedure Change </w:t>
      </w:r>
      <w:proofErr w:type="gramStart"/>
      <w:r w:rsidRPr="00B50B8D">
        <w:t>Proposal;</w:t>
      </w:r>
      <w:proofErr w:type="gramEnd"/>
    </w:p>
    <w:p w14:paraId="7EF04F9D" w14:textId="77777777" w:rsidR="00B55970" w:rsidRPr="00B55970" w:rsidRDefault="00B55970" w:rsidP="00B55970">
      <w:pPr>
        <w:pStyle w:val="MRLevel4"/>
      </w:pPr>
      <w:bookmarkStart w:id="605" w:name="_DV_M606"/>
      <w:bookmarkStart w:id="606" w:name="_DV_M607"/>
      <w:bookmarkStart w:id="607" w:name="_DV_M608"/>
      <w:bookmarkEnd w:id="605"/>
      <w:bookmarkEnd w:id="606"/>
      <w:bookmarkEnd w:id="607"/>
      <w:r w:rsidRPr="00B55970">
        <w:t>(b)</w:t>
      </w:r>
      <w:r w:rsidRPr="00B55970">
        <w:tab/>
        <w:t>[Blank</w:t>
      </w:r>
      <w:proofErr w:type="gramStart"/>
      <w:r w:rsidRPr="00B55970">
        <w:t>];</w:t>
      </w:r>
      <w:proofErr w:type="gramEnd"/>
      <w:r w:rsidRPr="00B55970">
        <w:t xml:space="preserve"> </w:t>
      </w:r>
    </w:p>
    <w:p w14:paraId="642B3E6E" w14:textId="77777777" w:rsidR="00B55970" w:rsidRPr="00B55970" w:rsidRDefault="00B55970" w:rsidP="00B55970">
      <w:pPr>
        <w:pStyle w:val="MRLevel4"/>
      </w:pPr>
      <w:r w:rsidRPr="00B55970">
        <w:t>(c)</w:t>
      </w:r>
      <w:r w:rsidRPr="00B55970">
        <w:tab/>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14:paraId="6A0700AA" w14:textId="77777777" w:rsidR="00B55970" w:rsidRPr="00B55970" w:rsidRDefault="00B55970" w:rsidP="00B55970">
      <w:pPr>
        <w:pStyle w:val="MRLevel4"/>
      </w:pPr>
      <w:r w:rsidRPr="00B55970">
        <w:t>(d)</w:t>
      </w:r>
      <w:r w:rsidRPr="00B55970">
        <w:tab/>
        <w:t xml:space="preserve">on any occasion the </w:t>
      </w:r>
      <w:proofErr w:type="gramStart"/>
      <w:r w:rsidRPr="00B55970">
        <w:t>Coordinator</w:t>
      </w:r>
      <w:proofErr w:type="gramEnd"/>
      <w:r w:rsidRPr="00B55970">
        <w:t xml:space="preserve"> has informed the independent Chair that she or he wishes to bring a matter regarding the evolution or the development of the Wholesale Electricity Market or these WEM Rules before the Market Advisory Committee for discussion.</w:t>
      </w:r>
    </w:p>
    <w:p w14:paraId="0D0A30BB" w14:textId="77777777" w:rsidR="00B55970" w:rsidRPr="00B55970" w:rsidRDefault="00B55970" w:rsidP="00B55970">
      <w:pPr>
        <w:pStyle w:val="MRLevel3"/>
      </w:pPr>
      <w:bookmarkStart w:id="608" w:name="_DV_M609"/>
      <w:bookmarkEnd w:id="608"/>
      <w:r w:rsidRPr="00B55970">
        <w:t>2.3.16.</w:t>
      </w:r>
      <w:r w:rsidRPr="00B55970">
        <w:tab/>
        <w:t xml:space="preserve">Subject to her or his obligations of confidentiality under these Rules and otherwise, the </w:t>
      </w:r>
      <w:proofErr w:type="gramStart"/>
      <w:r w:rsidRPr="00B55970">
        <w:t>Coordinator</w:t>
      </w:r>
      <w:proofErr w:type="gramEnd"/>
      <w:r w:rsidRPr="00B55970">
        <w:t xml:space="preserve">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77777777" w:rsidR="00B55970" w:rsidRPr="00B55970" w:rsidRDefault="00B55970" w:rsidP="00B55970">
      <w:pPr>
        <w:pStyle w:val="MRLevel4"/>
      </w:pPr>
      <w:r w:rsidRPr="00B55970">
        <w:t>(a)</w:t>
      </w:r>
      <w:r w:rsidRPr="00B55970">
        <w:tab/>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14:paraId="39543AAE" w14:textId="245540C9" w:rsidR="00A2087D" w:rsidRPr="00B50B8D" w:rsidRDefault="00FE4796" w:rsidP="00F6553A">
      <w:pPr>
        <w:pStyle w:val="MRLevel4"/>
      </w:pPr>
      <w:r w:rsidRPr="00B50B8D">
        <w:lastRenderedPageBreak/>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DC426A" w:rsidRPr="00B50B8D">
        <w:t>WEM</w:t>
      </w:r>
      <w:r w:rsidRPr="00B50B8D">
        <w:t xml:space="preserve"> Rules.</w:t>
      </w:r>
    </w:p>
    <w:p w14:paraId="6F5BF6F5" w14:textId="77777777" w:rsidR="00A2087D" w:rsidRPr="00B50B8D" w:rsidRDefault="00A2087D" w:rsidP="00F6553A">
      <w:pPr>
        <w:pStyle w:val="MRBoldHeading"/>
      </w:pPr>
      <w:bookmarkStart w:id="609" w:name="_DV_M610"/>
      <w:bookmarkStart w:id="610" w:name="_Toc136232130"/>
      <w:bookmarkStart w:id="611" w:name="_Toc139100768"/>
      <w:bookmarkEnd w:id="609"/>
      <w:r w:rsidRPr="00B50B8D">
        <w:t>Market Documents</w:t>
      </w:r>
      <w:bookmarkEnd w:id="610"/>
      <w:bookmarkEnd w:id="611"/>
    </w:p>
    <w:p w14:paraId="361DF55D" w14:textId="75A335B5" w:rsidR="00A2087D" w:rsidRPr="00B50B8D" w:rsidRDefault="00A2087D" w:rsidP="00F6553A">
      <w:pPr>
        <w:pStyle w:val="MRLevel2"/>
      </w:pPr>
      <w:bookmarkStart w:id="612" w:name="_DV_M611"/>
      <w:bookmarkStart w:id="613" w:name="_Toc136232131"/>
      <w:bookmarkStart w:id="614" w:name="_Toc139100769"/>
      <w:bookmarkEnd w:id="612"/>
      <w:r w:rsidRPr="00B50B8D">
        <w:t>2.4.</w:t>
      </w:r>
      <w:r w:rsidRPr="00B50B8D">
        <w:tab/>
      </w:r>
      <w:r w:rsidR="0078291F" w:rsidRPr="00B50B8D">
        <w:t xml:space="preserve">WEM </w:t>
      </w:r>
      <w:r w:rsidRPr="00B50B8D">
        <w:t>Rules</w:t>
      </w:r>
      <w:bookmarkStart w:id="615" w:name="_DV_M612"/>
      <w:bookmarkEnd w:id="613"/>
      <w:bookmarkEnd w:id="614"/>
      <w:bookmarkEnd w:id="615"/>
      <w:r w:rsidRPr="00B50B8D">
        <w:t xml:space="preserve"> </w:t>
      </w:r>
      <w:r w:rsidR="00A44EED" w:rsidRPr="00B50B8D">
        <w:t xml:space="preserve">made by the </w:t>
      </w:r>
      <w:proofErr w:type="gramStart"/>
      <w:r w:rsidR="0074206F">
        <w:t>Coordinator</w:t>
      </w:r>
      <w:proofErr w:type="gramEnd"/>
    </w:p>
    <w:p w14:paraId="365ABB0A" w14:textId="11506707" w:rsidR="00A2087D" w:rsidRPr="00B50B8D" w:rsidRDefault="00A2087D" w:rsidP="00F6553A">
      <w:pPr>
        <w:pStyle w:val="MRLevel3"/>
      </w:pPr>
      <w:bookmarkStart w:id="616" w:name="_DV_M613"/>
      <w:bookmarkEnd w:id="616"/>
      <w:r w:rsidRPr="00B50B8D">
        <w:t>2.4.1.</w:t>
      </w:r>
      <w:r w:rsidRPr="00B50B8D">
        <w:tab/>
        <w:t xml:space="preserve">The </w:t>
      </w:r>
      <w:proofErr w:type="gramStart"/>
      <w:r w:rsidR="0074206F">
        <w:t>Coordinator</w:t>
      </w:r>
      <w:proofErr w:type="gramEnd"/>
      <w:r w:rsidRPr="00B50B8D">
        <w:t>:</w:t>
      </w:r>
    </w:p>
    <w:p w14:paraId="28B6FBCB" w14:textId="77777777" w:rsidR="00A1760F" w:rsidRPr="00A1760F" w:rsidRDefault="00A1760F" w:rsidP="00A1760F">
      <w:pPr>
        <w:pStyle w:val="MRLevel4"/>
      </w:pPr>
      <w:bookmarkStart w:id="617" w:name="_DV_M614"/>
      <w:bookmarkStart w:id="618" w:name="_DV_M615"/>
      <w:bookmarkEnd w:id="617"/>
      <w:bookmarkEnd w:id="618"/>
      <w:r w:rsidRPr="00A1760F">
        <w:t>(a)</w:t>
      </w:r>
      <w:r w:rsidRPr="00A1760F">
        <w:tab/>
        <w:t xml:space="preserve">is responsible for maintaining and publishing the WEM </w:t>
      </w:r>
      <w:proofErr w:type="gramStart"/>
      <w:r w:rsidRPr="00A1760F">
        <w:t>Rules;</w:t>
      </w:r>
      <w:proofErr w:type="gramEnd"/>
    </w:p>
    <w:p w14:paraId="3EDFBB3E" w14:textId="0A53F885" w:rsidR="00A2087D" w:rsidRPr="00B50B8D" w:rsidRDefault="00A2087D" w:rsidP="00F6553A">
      <w:pPr>
        <w:pStyle w:val="MRLevel4"/>
      </w:pPr>
      <w:r w:rsidRPr="00B50B8D">
        <w:t>(b)</w:t>
      </w:r>
      <w:r w:rsidRPr="00B50B8D">
        <w:tab/>
        <w:t xml:space="preserve">is responsible for ensuring the development of amendments of, and replacements for, the </w:t>
      </w:r>
      <w:r w:rsidR="00DC426A" w:rsidRPr="00B50B8D">
        <w:t>WEM</w:t>
      </w:r>
      <w:r w:rsidRPr="00B50B8D">
        <w:t xml:space="preserve"> Rules; and</w:t>
      </w:r>
    </w:p>
    <w:p w14:paraId="281F068D" w14:textId="77777777" w:rsidR="00A2087D" w:rsidRPr="00B50B8D" w:rsidRDefault="00A2087D" w:rsidP="00F6553A">
      <w:pPr>
        <w:pStyle w:val="MRLevel4"/>
      </w:pPr>
      <w:bookmarkStart w:id="619" w:name="_DV_M616"/>
      <w:bookmarkEnd w:id="619"/>
      <w:r w:rsidRPr="00B50B8D">
        <w:t>(c)</w:t>
      </w:r>
      <w:r w:rsidRPr="00B50B8D">
        <w:tab/>
        <w:t>may make amending rules (as defined in the Regulations) (“</w:t>
      </w:r>
      <w:r w:rsidRPr="00B50B8D">
        <w:rPr>
          <w:b/>
          <w:bCs/>
        </w:rPr>
        <w:t>Amending Rules</w:t>
      </w:r>
      <w:r w:rsidRPr="00B50B8D">
        <w:t>”) in accordance with this Chapter.</w:t>
      </w:r>
    </w:p>
    <w:p w14:paraId="61E0AE97" w14:textId="43FA2E9B" w:rsidR="00A2087D" w:rsidRPr="00B50B8D" w:rsidRDefault="00A2087D" w:rsidP="00F6553A">
      <w:pPr>
        <w:pStyle w:val="MRLevel3"/>
      </w:pPr>
      <w:bookmarkStart w:id="620" w:name="_DV_M617"/>
      <w:bookmarkEnd w:id="620"/>
      <w:r w:rsidRPr="00B50B8D">
        <w:t>2.4.2.</w:t>
      </w:r>
      <w:r w:rsidRPr="00B50B8D">
        <w:tab/>
        <w:t xml:space="preserve">The </w:t>
      </w:r>
      <w:proofErr w:type="gramStart"/>
      <w:r w:rsidR="0074206F">
        <w:t>Coordinator</w:t>
      </w:r>
      <w:proofErr w:type="gramEnd"/>
      <w:r w:rsidRPr="00B50B8D">
        <w:t xml:space="preserve"> must not make Amending Rules unless it is satisfied that the </w:t>
      </w:r>
      <w:r w:rsidR="00DC426A" w:rsidRPr="00B50B8D">
        <w:t>WEM</w:t>
      </w:r>
      <w:r w:rsidRPr="00B50B8D">
        <w:t xml:space="preserve"> Rules, as proposed to be amended or replaced, are consistent with the Wholesale Market Objectives.</w:t>
      </w:r>
    </w:p>
    <w:p w14:paraId="6021D26E" w14:textId="77777777" w:rsidR="00050DF3" w:rsidRPr="00050DF3" w:rsidRDefault="00050DF3" w:rsidP="00050DF3">
      <w:pPr>
        <w:pStyle w:val="MRLevel3"/>
      </w:pPr>
      <w:bookmarkStart w:id="621" w:name="_DV_M618"/>
      <w:bookmarkStart w:id="622" w:name="_DV_M619"/>
      <w:bookmarkStart w:id="623" w:name="_DV_M620"/>
      <w:bookmarkStart w:id="624" w:name="_DV_M621"/>
      <w:bookmarkStart w:id="625" w:name="_DV_M622"/>
      <w:bookmarkStart w:id="626" w:name="_DV_M623"/>
      <w:bookmarkStart w:id="627" w:name="_DV_M624"/>
      <w:bookmarkEnd w:id="621"/>
      <w:bookmarkEnd w:id="622"/>
      <w:bookmarkEnd w:id="623"/>
      <w:bookmarkEnd w:id="624"/>
      <w:bookmarkEnd w:id="625"/>
      <w:bookmarkEnd w:id="626"/>
      <w:bookmarkEnd w:id="627"/>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 xml:space="preserve">any applicable statement of policy principles given to the </w:t>
      </w:r>
      <w:proofErr w:type="gramStart"/>
      <w:r w:rsidRPr="00050DF3">
        <w:t>Coordinator</w:t>
      </w:r>
      <w:proofErr w:type="gramEnd"/>
      <w:r w:rsidRPr="00050DF3">
        <w:t xml:space="preserve"> under clause 2.5.2;</w:t>
      </w:r>
    </w:p>
    <w:p w14:paraId="74677AD5" w14:textId="77777777" w:rsidR="00050DF3" w:rsidRPr="00050DF3" w:rsidRDefault="00050DF3" w:rsidP="00050DF3">
      <w:pPr>
        <w:pStyle w:val="MRLevel4"/>
      </w:pPr>
      <w:r w:rsidRPr="00050DF3">
        <w:t>(</w:t>
      </w:r>
      <w:proofErr w:type="spellStart"/>
      <w:r w:rsidRPr="00050DF3">
        <w:t>aA</w:t>
      </w:r>
      <w:proofErr w:type="spellEnd"/>
      <w:r w:rsidRPr="00050DF3">
        <w:t>)</w:t>
      </w:r>
      <w:r w:rsidRPr="00050DF3">
        <w:tab/>
        <w:t xml:space="preserve">any advice provided by the Market Advisory Committee regarding the evolution or the development of the Wholesale Electricity Market or these WEM </w:t>
      </w:r>
      <w:proofErr w:type="gramStart"/>
      <w:r w:rsidRPr="00050DF3">
        <w:t>Rules;</w:t>
      </w:r>
      <w:proofErr w:type="gramEnd"/>
    </w:p>
    <w:p w14:paraId="40E0454D" w14:textId="77777777" w:rsidR="00050DF3" w:rsidRPr="00050DF3" w:rsidRDefault="00050DF3" w:rsidP="00050DF3">
      <w:pPr>
        <w:pStyle w:val="MRLevel4"/>
      </w:pPr>
      <w:r w:rsidRPr="00050DF3">
        <w:t>(b)</w:t>
      </w:r>
      <w:r w:rsidRPr="00050DF3">
        <w:tab/>
        <w:t xml:space="preserve">the practicality and cost of implementing the Rule Change </w:t>
      </w:r>
      <w:proofErr w:type="gramStart"/>
      <w:r w:rsidRPr="00050DF3">
        <w:t>Proposal;</w:t>
      </w:r>
      <w:proofErr w:type="gramEnd"/>
    </w:p>
    <w:p w14:paraId="76CF61A1" w14:textId="77777777" w:rsidR="00050DF3" w:rsidRPr="00050DF3" w:rsidRDefault="00050DF3" w:rsidP="00050DF3">
      <w:pPr>
        <w:pStyle w:val="MRLevel4"/>
      </w:pPr>
      <w:r w:rsidRPr="00050DF3">
        <w:t>(c)</w:t>
      </w:r>
      <w:r w:rsidRPr="00050DF3">
        <w:tab/>
        <w:t xml:space="preserve">the views expressed in any submissions on the Rule Change </w:t>
      </w:r>
      <w:proofErr w:type="gramStart"/>
      <w:r w:rsidRPr="00050DF3">
        <w:t>Proposal;</w:t>
      </w:r>
      <w:proofErr w:type="gramEnd"/>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w:t>
      </w:r>
      <w:proofErr w:type="gramStart"/>
      <w:r w:rsidRPr="00050DF3">
        <w:t>Proposal;</w:t>
      </w:r>
      <w:proofErr w:type="gramEnd"/>
      <w:r w:rsidRPr="00050DF3">
        <w:t xml:space="preserve"> </w:t>
      </w:r>
    </w:p>
    <w:p w14:paraId="38BAF054" w14:textId="1686BE24" w:rsidR="00050DF3" w:rsidRPr="00050DF3" w:rsidRDefault="00050DF3" w:rsidP="00050DF3">
      <w:pPr>
        <w:pStyle w:val="MRLevel4"/>
      </w:pPr>
      <w:r w:rsidRPr="00050DF3">
        <w:t>(</w:t>
      </w:r>
      <w:proofErr w:type="spellStart"/>
      <w:r w:rsidRPr="00050DF3">
        <w:t>dA</w:t>
      </w:r>
      <w:proofErr w:type="spellEnd"/>
      <w:r w:rsidRPr="00050DF3">
        <w:t>)</w:t>
      </w:r>
      <w:r w:rsidRPr="00050DF3">
        <w:tab/>
        <w:t xml:space="preserve">whether the advice from the Market Advisory Committee provided under clause 2.4.3(d) reflects a consensus view or a majority view, and, if the latter, any dissenting views included in or accompanying the advice and how these views have been taken into account by the </w:t>
      </w:r>
      <w:proofErr w:type="gramStart"/>
      <w:r w:rsidRPr="00050DF3">
        <w:t>Coordinator;</w:t>
      </w:r>
      <w:proofErr w:type="gramEnd"/>
    </w:p>
    <w:p w14:paraId="76A28F7E" w14:textId="4A393242" w:rsidR="00050DF3" w:rsidRPr="00050DF3" w:rsidRDefault="00050DF3" w:rsidP="00050DF3">
      <w:pPr>
        <w:pStyle w:val="MRLevel4"/>
      </w:pPr>
      <w:r w:rsidRPr="00050DF3">
        <w:t>(e)</w:t>
      </w:r>
      <w:r w:rsidRPr="00050DF3">
        <w:tab/>
        <w:t xml:space="preserve">any technical studies that the </w:t>
      </w:r>
      <w:proofErr w:type="gramStart"/>
      <w:r w:rsidRPr="00050DF3">
        <w:t>Coordinator</w:t>
      </w:r>
      <w:proofErr w:type="gramEnd"/>
      <w:r w:rsidRPr="00050DF3">
        <w:t xml:space="preserve">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lastRenderedPageBreak/>
        <w:t>2.4.3A.</w:t>
      </w:r>
      <w:r w:rsidRPr="00050DF3">
        <w:tab/>
        <w:t xml:space="preserve">Without limiting clause 2.4.3, in deciding whether or not to make Amending Rules, the Coordinator may seek information or advice, and the </w:t>
      </w:r>
      <w:proofErr w:type="gramStart"/>
      <w:r w:rsidRPr="00050DF3">
        <w:t>Coordinator</w:t>
      </w:r>
      <w:proofErr w:type="gramEnd"/>
      <w:r w:rsidRPr="00050DF3">
        <w:t xml:space="preserve">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 xml:space="preserve">If the Coordinator considers that making Amending Rules will directly or indirectly affect a WEM Technical Standard, the Coordinator must request advice, which may include a request to provide information, from AEMO and each Network Operator that the </w:t>
      </w:r>
      <w:proofErr w:type="gramStart"/>
      <w:r w:rsidRPr="00811D7A">
        <w:t>Coordinator</w:t>
      </w:r>
      <w:proofErr w:type="gramEnd"/>
      <w:r w:rsidRPr="00811D7A">
        <w:t xml:space="preserve">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 xml:space="preserve">the </w:t>
      </w:r>
      <w:proofErr w:type="gramStart"/>
      <w:r w:rsidRPr="001865FE">
        <w:t>Coordinator</w:t>
      </w:r>
      <w:proofErr w:type="gramEnd"/>
      <w:r w:rsidRPr="001865FE">
        <w:t xml:space="preserve">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 xml:space="preserve">the </w:t>
      </w:r>
      <w:proofErr w:type="gramStart"/>
      <w:r w:rsidRPr="001865FE">
        <w:t>Coordinator</w:t>
      </w:r>
      <w:proofErr w:type="gramEnd"/>
      <w:r w:rsidRPr="001865FE">
        <w:t xml:space="preserve">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 xml:space="preserve">Subject to clause 2.4.3D, each recipient of a request under clause 2.4.3B must provide the advice or information requested by the </w:t>
      </w:r>
      <w:proofErr w:type="gramStart"/>
      <w:r w:rsidRPr="00811D7A">
        <w:t>Coordinator</w:t>
      </w:r>
      <w:proofErr w:type="gramEnd"/>
      <w:r w:rsidRPr="00811D7A">
        <w:t xml:space="preserve">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 xml:space="preserve">If a recipient of a request under clause 2.4.3B requires a longer timeframe to provide the advice or information requested by the </w:t>
      </w:r>
      <w:proofErr w:type="gramStart"/>
      <w:r w:rsidRPr="001865FE">
        <w:t>Coordinator</w:t>
      </w:r>
      <w:proofErr w:type="gramEnd"/>
      <w:r w:rsidRPr="001865FE">
        <w:t xml:space="preserve"> under clause 2.4.3B, the recipient:</w:t>
      </w:r>
    </w:p>
    <w:p w14:paraId="108E393F" w14:textId="77777777" w:rsidR="007245B2" w:rsidRPr="001865FE" w:rsidRDefault="007245B2" w:rsidP="007245B2">
      <w:pPr>
        <w:pStyle w:val="MRLevel4"/>
      </w:pPr>
      <w:r w:rsidRPr="001865FE">
        <w:t>(a)</w:t>
      </w:r>
      <w:r w:rsidRPr="001865FE">
        <w:tab/>
        <w:t xml:space="preserve">may seek an extension to the timeframe from the </w:t>
      </w:r>
      <w:proofErr w:type="gramStart"/>
      <w:r w:rsidRPr="001865FE">
        <w:t>Coordinator</w:t>
      </w:r>
      <w:proofErr w:type="gramEnd"/>
      <w:r w:rsidRPr="001865FE">
        <w:t>;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 xml:space="preserve">The </w:t>
      </w:r>
      <w:proofErr w:type="gramStart"/>
      <w:r w:rsidRPr="001865FE">
        <w:t>Coordinator</w:t>
      </w:r>
      <w:proofErr w:type="gramEnd"/>
      <w:r w:rsidRPr="001865FE">
        <w:t xml:space="preserve">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proofErr w:type="gramStart"/>
      <w:r w:rsidR="00EB28EB" w:rsidRPr="00543A2F">
        <w:t>Coordinator</w:t>
      </w:r>
      <w:proofErr w:type="gramEnd"/>
      <w:r w:rsidR="00EB28EB" w:rsidRPr="00543A2F">
        <w:t xml:space="preserve">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628" w:name="_DV_M625"/>
      <w:bookmarkEnd w:id="628"/>
      <w:r w:rsidRPr="00B50B8D">
        <w:t>(a)</w:t>
      </w:r>
      <w:r w:rsidRPr="00B50B8D">
        <w:tab/>
        <w:t>contact details for proposing rule changes; and</w:t>
      </w:r>
    </w:p>
    <w:p w14:paraId="1CC77A40" w14:textId="77777777" w:rsidR="00A2087D" w:rsidRPr="00B50B8D" w:rsidRDefault="00A2087D" w:rsidP="00F6553A">
      <w:pPr>
        <w:pStyle w:val="MRLevel4"/>
      </w:pPr>
      <w:bookmarkStart w:id="629" w:name="_DV_M626"/>
      <w:bookmarkEnd w:id="629"/>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630" w:name="_DV_M627"/>
      <w:bookmarkEnd w:id="630"/>
      <w:proofErr w:type="spellStart"/>
      <w:r w:rsidRPr="00B50B8D">
        <w:t>i</w:t>
      </w:r>
      <w:proofErr w:type="spellEnd"/>
      <w:r w:rsidRPr="00B50B8D">
        <w:t>.</w:t>
      </w:r>
      <w:r w:rsidRPr="00B50B8D">
        <w:tab/>
        <w:t xml:space="preserve">the name of the person submitting the Rule Change Proposal, and where relevant, details of the organisation that person </w:t>
      </w:r>
      <w:proofErr w:type="gramStart"/>
      <w:r w:rsidRPr="00B50B8D">
        <w:t>represents;</w:t>
      </w:r>
      <w:proofErr w:type="gramEnd"/>
    </w:p>
    <w:p w14:paraId="24366585" w14:textId="77777777" w:rsidR="00A2087D" w:rsidRPr="00B50B8D" w:rsidRDefault="00A2087D" w:rsidP="00F6553A">
      <w:pPr>
        <w:pStyle w:val="MRLevel5"/>
      </w:pPr>
      <w:bookmarkStart w:id="631" w:name="_DV_M628"/>
      <w:bookmarkEnd w:id="631"/>
      <w:r w:rsidRPr="00B50B8D">
        <w:t>ii.</w:t>
      </w:r>
      <w:r w:rsidRPr="00B50B8D">
        <w:tab/>
        <w:t xml:space="preserve">the issue to be </w:t>
      </w:r>
      <w:proofErr w:type="gramStart"/>
      <w:r w:rsidRPr="00B50B8D">
        <w:t>addressed;</w:t>
      </w:r>
      <w:proofErr w:type="gramEnd"/>
    </w:p>
    <w:p w14:paraId="55E173E9" w14:textId="77777777" w:rsidR="00A2087D" w:rsidRPr="00B50B8D" w:rsidRDefault="00A2087D" w:rsidP="00F6553A">
      <w:pPr>
        <w:pStyle w:val="MRLevel5"/>
      </w:pPr>
      <w:bookmarkStart w:id="632" w:name="_DV_M629"/>
      <w:bookmarkEnd w:id="632"/>
      <w:r w:rsidRPr="00B50B8D">
        <w:t>iii.</w:t>
      </w:r>
      <w:r w:rsidRPr="00B50B8D">
        <w:tab/>
        <w:t xml:space="preserve">the degree of urgency of the proposed </w:t>
      </w:r>
      <w:proofErr w:type="gramStart"/>
      <w:r w:rsidRPr="00B50B8D">
        <w:t>change;</w:t>
      </w:r>
      <w:proofErr w:type="gramEnd"/>
    </w:p>
    <w:p w14:paraId="45288E42" w14:textId="77777777" w:rsidR="00A2087D" w:rsidRPr="00B50B8D" w:rsidRDefault="00A2087D" w:rsidP="00F6553A">
      <w:pPr>
        <w:pStyle w:val="MRLevel5"/>
      </w:pPr>
      <w:bookmarkStart w:id="633" w:name="_DV_M630"/>
      <w:bookmarkEnd w:id="633"/>
      <w:r w:rsidRPr="00B50B8D">
        <w:t>iv.</w:t>
      </w:r>
      <w:r w:rsidRPr="00B50B8D">
        <w:tab/>
        <w:t xml:space="preserve">any proposed specific changes to particular </w:t>
      </w:r>
      <w:proofErr w:type="gramStart"/>
      <w:r w:rsidRPr="00B50B8D">
        <w:t>rules;</w:t>
      </w:r>
      <w:proofErr w:type="gramEnd"/>
    </w:p>
    <w:p w14:paraId="3FE640EF" w14:textId="6B9C6C2D" w:rsidR="00A2087D" w:rsidRPr="00B50B8D" w:rsidRDefault="00A2087D" w:rsidP="00F6553A">
      <w:pPr>
        <w:pStyle w:val="MRLevel5"/>
      </w:pPr>
      <w:bookmarkStart w:id="634" w:name="_DV_M631"/>
      <w:bookmarkEnd w:id="634"/>
      <w:r w:rsidRPr="00B50B8D">
        <w:lastRenderedPageBreak/>
        <w:t>v.</w:t>
      </w:r>
      <w:r w:rsidRPr="00B50B8D">
        <w:tab/>
        <w:t xml:space="preserve">a description of how the rule change would allow the </w:t>
      </w:r>
      <w:r w:rsidR="00DC426A" w:rsidRPr="00B50B8D">
        <w:t>WEM</w:t>
      </w:r>
      <w:r w:rsidRPr="00B50B8D">
        <w:t xml:space="preserve"> Rules to better address the Wholesale Market Objectives; and</w:t>
      </w:r>
    </w:p>
    <w:p w14:paraId="7F55EB2F" w14:textId="77777777" w:rsidR="00A2087D" w:rsidRPr="00B50B8D" w:rsidRDefault="00A2087D" w:rsidP="00F6553A">
      <w:pPr>
        <w:pStyle w:val="MRLevel5"/>
      </w:pPr>
      <w:bookmarkStart w:id="635" w:name="_DV_M632"/>
      <w:bookmarkEnd w:id="635"/>
      <w:r w:rsidRPr="00B50B8D">
        <w:t>vi.</w:t>
      </w:r>
      <w:r w:rsidRPr="00B50B8D">
        <w:tab/>
        <w:t>any identifiable costs and benefits of the change.</w:t>
      </w:r>
    </w:p>
    <w:p w14:paraId="1E2C6C87" w14:textId="6AEEF30E" w:rsidR="00E437FF" w:rsidRPr="00B50B8D" w:rsidRDefault="00E437FF" w:rsidP="00F6553A">
      <w:pPr>
        <w:pStyle w:val="MRLevel2"/>
      </w:pPr>
      <w:r w:rsidRPr="00B50B8D">
        <w:t>2.4A.</w:t>
      </w:r>
      <w:r w:rsidRPr="00B50B8D">
        <w:tab/>
      </w:r>
      <w:r w:rsidR="0078291F" w:rsidRPr="00B50B8D">
        <w:t xml:space="preserve">WEM </w:t>
      </w:r>
      <w:r w:rsidRPr="00B50B8D">
        <w:t>Rules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BEF51E6"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DC426A" w:rsidRPr="00B50B8D">
        <w:t>WEM</w:t>
      </w:r>
      <w:r w:rsidR="00532005" w:rsidRPr="00B50B8D">
        <w:t xml:space="preserve"> Rules, t</w:t>
      </w:r>
      <w:r w:rsidRPr="00B50B8D">
        <w:t>he Minister may develop and make Amending Rules in accordance with regulation 7(</w:t>
      </w:r>
      <w:r w:rsidR="007E78D8" w:rsidRPr="00B50B8D">
        <w:t>5</w:t>
      </w:r>
      <w:r w:rsidRPr="00B50B8D">
        <w:t>) of the WEM Regulations.</w:t>
      </w:r>
    </w:p>
    <w:p w14:paraId="5DCF96F6" w14:textId="77777777" w:rsidR="00A2087D" w:rsidRPr="00B50B8D" w:rsidRDefault="00A2087D" w:rsidP="00F6553A">
      <w:pPr>
        <w:pStyle w:val="MRLevel2"/>
      </w:pPr>
      <w:bookmarkStart w:id="636" w:name="_DV_M633"/>
      <w:bookmarkStart w:id="637" w:name="_Toc136232132"/>
      <w:bookmarkStart w:id="638" w:name="_Toc139100770"/>
      <w:bookmarkEnd w:id="636"/>
      <w:r w:rsidRPr="00B50B8D">
        <w:t>2.5.</w:t>
      </w:r>
      <w:r w:rsidRPr="00B50B8D">
        <w:tab/>
        <w:t>Rule Change Proposals</w:t>
      </w:r>
      <w:bookmarkStart w:id="639" w:name="_DV_M634"/>
      <w:bookmarkEnd w:id="637"/>
      <w:bookmarkEnd w:id="638"/>
      <w:bookmarkEnd w:id="639"/>
      <w:r w:rsidRPr="00B50B8D">
        <w:t xml:space="preserve"> </w:t>
      </w:r>
    </w:p>
    <w:p w14:paraId="7FDF3102" w14:textId="62709C19" w:rsidR="00A2087D" w:rsidRPr="00B50B8D" w:rsidRDefault="00A2087D" w:rsidP="00F6553A">
      <w:pPr>
        <w:pStyle w:val="MRLevel3"/>
      </w:pPr>
      <w:bookmarkStart w:id="640" w:name="_DV_M635"/>
      <w:bookmarkEnd w:id="640"/>
      <w:r w:rsidRPr="00B50B8D">
        <w:t>2.5.1.</w:t>
      </w:r>
      <w:r w:rsidRPr="00B50B8D">
        <w:tab/>
        <w:t>Any person may make a Rule Change Proposal by completing a Rule Change Proposal form</w:t>
      </w:r>
      <w:r w:rsidR="00A34B6A" w:rsidRPr="00B50B8D">
        <w:t xml:space="preserve"> and submitting it to the </w:t>
      </w:r>
      <w:proofErr w:type="gramStart"/>
      <w:r w:rsidR="00011FE8">
        <w:t>Coordinator</w:t>
      </w:r>
      <w:proofErr w:type="gramEnd"/>
      <w:r w:rsidRPr="00B50B8D">
        <w:t>.</w:t>
      </w:r>
    </w:p>
    <w:p w14:paraId="4526FA9E" w14:textId="77777777" w:rsidR="009762C3" w:rsidRPr="00B50B8D" w:rsidRDefault="009762C3" w:rsidP="009762C3">
      <w:pPr>
        <w:pStyle w:val="MRLevel3"/>
      </w:pPr>
      <w:bookmarkStart w:id="641" w:name="_DV_M636"/>
      <w:bookmarkEnd w:id="641"/>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 xml:space="preserve">the matters to be addressed by the Rule Change Proposal and if applicable the nature and scope of the support or assistance requested by the other </w:t>
      </w:r>
      <w:proofErr w:type="gramStart"/>
      <w:r w:rsidRPr="00B50B8D">
        <w:t>party;</w:t>
      </w:r>
      <w:proofErr w:type="gramEnd"/>
    </w:p>
    <w:p w14:paraId="7A57F8ED" w14:textId="77777777" w:rsidR="009762C3" w:rsidRPr="00B50B8D" w:rsidRDefault="009762C3" w:rsidP="009762C3">
      <w:pPr>
        <w:pStyle w:val="MRLevel4"/>
      </w:pPr>
      <w:r w:rsidRPr="00B50B8D">
        <w:t>(b)</w:t>
      </w:r>
      <w:r w:rsidRPr="00B50B8D">
        <w:tab/>
        <w:t xml:space="preserve">what options exist to resolve the matters to be addressed by the Rule Change </w:t>
      </w:r>
      <w:proofErr w:type="gramStart"/>
      <w:r w:rsidRPr="00B50B8D">
        <w:t>Proposal;</w:t>
      </w:r>
      <w:proofErr w:type="gramEnd"/>
    </w:p>
    <w:p w14:paraId="1BF590B0" w14:textId="77777777" w:rsidR="009762C3" w:rsidRPr="00B50B8D" w:rsidRDefault="009762C3" w:rsidP="009762C3">
      <w:pPr>
        <w:pStyle w:val="MRLevel4"/>
      </w:pPr>
      <w:r w:rsidRPr="00B50B8D">
        <w:t>(c)</w:t>
      </w:r>
      <w:r w:rsidRPr="00B50B8D">
        <w:tab/>
        <w:t xml:space="preserve">AEMO’s estimated costs of developing the Rule Change Proposal or providing the support or assistance requested by the other </w:t>
      </w:r>
      <w:proofErr w:type="gramStart"/>
      <w:r w:rsidRPr="00B50B8D">
        <w:t>party;</w:t>
      </w:r>
      <w:proofErr w:type="gramEnd"/>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 xml:space="preserve">the matters to be addressed by the Rule Change Proposal and if applicable the nature and scope of the support or assistance requested by the other </w:t>
      </w:r>
      <w:proofErr w:type="gramStart"/>
      <w:r w:rsidRPr="00B50B8D">
        <w:t>party;</w:t>
      </w:r>
      <w:proofErr w:type="gramEnd"/>
    </w:p>
    <w:p w14:paraId="6E84EDB6" w14:textId="77777777" w:rsidR="009762C3" w:rsidRPr="00B50B8D" w:rsidRDefault="009762C3" w:rsidP="009762C3">
      <w:pPr>
        <w:pStyle w:val="MRLevel4"/>
      </w:pPr>
      <w:r w:rsidRPr="00B50B8D">
        <w:lastRenderedPageBreak/>
        <w:t>(b)</w:t>
      </w:r>
      <w:r w:rsidRPr="00B50B8D">
        <w:tab/>
        <w:t xml:space="preserve">what options exist to resolve the matters to be addressed by the Rule Change </w:t>
      </w:r>
      <w:proofErr w:type="gramStart"/>
      <w:r w:rsidRPr="00B50B8D">
        <w:t>Proposal;</w:t>
      </w:r>
      <w:proofErr w:type="gramEnd"/>
    </w:p>
    <w:p w14:paraId="7CA05FD7" w14:textId="77777777" w:rsidR="009762C3" w:rsidRPr="00B50B8D" w:rsidRDefault="009762C3" w:rsidP="009762C3">
      <w:pPr>
        <w:pStyle w:val="MRLevel4"/>
      </w:pPr>
      <w:r w:rsidRPr="00B50B8D">
        <w:t>(c)</w:t>
      </w:r>
      <w:r w:rsidRPr="00B50B8D">
        <w:tab/>
        <w:t xml:space="preserve">the Economic Regulation Authority’s estimated costs of developing the Rule Change Proposal or providing the support or assistance requested by the other </w:t>
      </w:r>
      <w:proofErr w:type="gramStart"/>
      <w:r w:rsidRPr="00B50B8D">
        <w:t>party;</w:t>
      </w:r>
      <w:proofErr w:type="gramEnd"/>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 xml:space="preserve">The </w:t>
      </w:r>
      <w:proofErr w:type="gramStart"/>
      <w:r w:rsidRPr="00FA0F4F">
        <w:t>Coordinator</w:t>
      </w:r>
      <w:proofErr w:type="gramEnd"/>
      <w:r w:rsidRPr="00FA0F4F">
        <w:t xml:space="preserve">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 xml:space="preserve">the matters to be addressed by the Rule Change Proposal and if applicable the nature and scope of the support or assistance requested by the other </w:t>
      </w:r>
      <w:proofErr w:type="gramStart"/>
      <w:r w:rsidRPr="00FA0F4F">
        <w:t>party;</w:t>
      </w:r>
      <w:proofErr w:type="gramEnd"/>
    </w:p>
    <w:p w14:paraId="4EEDD666" w14:textId="77777777" w:rsidR="00FA0F4F" w:rsidRPr="00FA0F4F" w:rsidRDefault="00FA0F4F" w:rsidP="00FA0F4F">
      <w:pPr>
        <w:pStyle w:val="MRLevel4"/>
      </w:pPr>
      <w:r w:rsidRPr="00FA0F4F">
        <w:t>(b)</w:t>
      </w:r>
      <w:r w:rsidRPr="00FA0F4F">
        <w:tab/>
        <w:t xml:space="preserve">what options exist to resolve the matters to be addressed by the Rule Change </w:t>
      </w:r>
      <w:proofErr w:type="gramStart"/>
      <w:r w:rsidRPr="00FA0F4F">
        <w:t>Proposal;</w:t>
      </w:r>
      <w:proofErr w:type="gramEnd"/>
    </w:p>
    <w:p w14:paraId="1546DD4D" w14:textId="77777777" w:rsidR="00FA0F4F" w:rsidRPr="00FA0F4F" w:rsidRDefault="00FA0F4F" w:rsidP="00FA0F4F">
      <w:pPr>
        <w:pStyle w:val="MRLevel4"/>
      </w:pPr>
      <w:r w:rsidRPr="00FA0F4F">
        <w:t>(c)</w:t>
      </w:r>
      <w:r w:rsidRPr="00FA0F4F">
        <w:tab/>
        <w:t xml:space="preserve">the </w:t>
      </w:r>
      <w:proofErr w:type="gramStart"/>
      <w:r w:rsidRPr="00FA0F4F">
        <w:t>Coordinator’s</w:t>
      </w:r>
      <w:proofErr w:type="gramEnd"/>
      <w:r w:rsidRPr="00FA0F4F">
        <w:t xml:space="preserve">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 xml:space="preserve">whether and when the </w:t>
      </w:r>
      <w:proofErr w:type="gramStart"/>
      <w:r w:rsidRPr="00FA0F4F">
        <w:t>Coordinator</w:t>
      </w:r>
      <w:proofErr w:type="gramEnd"/>
      <w:r w:rsidRPr="00FA0F4F">
        <w:t xml:space="preserve">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 xml:space="preserve">and </w:t>
      </w:r>
      <w:proofErr w:type="gramStart"/>
      <w:r>
        <w:t>take into account</w:t>
      </w:r>
      <w:proofErr w:type="gramEnd"/>
      <w:r>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77777777" w:rsidR="00150ECA" w:rsidRPr="00094DBE" w:rsidRDefault="00150ECA" w:rsidP="00150ECA">
      <w:pPr>
        <w:pStyle w:val="MRLevel3"/>
      </w:pPr>
      <w:r w:rsidRPr="00094DBE">
        <w:t>2.5.1D.</w:t>
      </w:r>
      <w:r w:rsidRPr="00094DBE">
        <w:tab/>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14:paraId="6374EA07" w14:textId="77777777" w:rsidR="00150ECA" w:rsidRPr="001865FE" w:rsidRDefault="00150ECA" w:rsidP="00150ECA">
      <w:pPr>
        <w:pStyle w:val="MRLevel4"/>
      </w:pPr>
      <w:r w:rsidRPr="001865FE">
        <w:lastRenderedPageBreak/>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3DA83C02"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proofErr w:type="gramStart"/>
      <w:r w:rsidR="00011FE8">
        <w:t>Coordinator</w:t>
      </w:r>
      <w:proofErr w:type="gramEnd"/>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Wholesale Market Objectives.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642" w:name="_DV_M637"/>
      <w:bookmarkEnd w:id="642"/>
      <w:r w:rsidRPr="00B50B8D">
        <w:t>2.5.3.</w:t>
      </w:r>
      <w:r w:rsidRPr="00B50B8D">
        <w:tab/>
      </w:r>
      <w:r w:rsidR="00036FFC" w:rsidRPr="00B50B8D">
        <w:t>T</w:t>
      </w:r>
      <w:r w:rsidRPr="00B50B8D">
        <w:t xml:space="preserve">he </w:t>
      </w:r>
      <w:proofErr w:type="gramStart"/>
      <w:r w:rsidR="00011FE8">
        <w:t>Coordinator</w:t>
      </w:r>
      <w:proofErr w:type="gramEnd"/>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77777777" w:rsidR="00F03CDE" w:rsidRPr="00F03CDE" w:rsidRDefault="00F03CDE" w:rsidP="00F03CDE">
      <w:pPr>
        <w:pStyle w:val="MRLevel3"/>
      </w:pPr>
      <w:bookmarkStart w:id="643" w:name="_DV_M638"/>
      <w:bookmarkEnd w:id="643"/>
      <w:r w:rsidRPr="00F03CDE">
        <w:t xml:space="preserve">2.5.3A. </w:t>
      </w:r>
      <w:r w:rsidRPr="00F03CDE">
        <w:tab/>
        <w:t xml:space="preserve">The </w:t>
      </w:r>
      <w:proofErr w:type="gramStart"/>
      <w:r w:rsidRPr="00F03CDE">
        <w:t>Coordinator</w:t>
      </w:r>
      <w:proofErr w:type="gramEnd"/>
      <w:r w:rsidRPr="00F03CDE">
        <w:t xml:space="preserve"> must have regard to any advice received from the Market Advisory Committee regarding the evolution or the development of the Wholesale Electricity Market or these WEM Rules.</w:t>
      </w:r>
    </w:p>
    <w:p w14:paraId="06D098A9" w14:textId="77777777" w:rsidR="00F03CDE" w:rsidRPr="00F03CDE" w:rsidRDefault="00F03CDE" w:rsidP="00F03CDE">
      <w:pPr>
        <w:pStyle w:val="MRLevel3"/>
      </w:pPr>
      <w:r w:rsidRPr="00F03CDE">
        <w:t xml:space="preserve">2.5.3B. </w:t>
      </w:r>
      <w:r w:rsidRPr="00F03CDE">
        <w:tab/>
        <w:t>The independent Chair of the Market Advisory Committee may develop and submit Rule Change Proposals based on advice received from the Market Advisory Committee regarding the development of the Wholesale Electricity Market or these WEM Rules.</w:t>
      </w:r>
    </w:p>
    <w:p w14:paraId="72F0534B" w14:textId="77777777" w:rsidR="00BA1DBA" w:rsidRPr="00BA1DBA" w:rsidRDefault="00BA1DBA" w:rsidP="00BA1DBA">
      <w:pPr>
        <w:pStyle w:val="MRLevel3"/>
      </w:pPr>
      <w:bookmarkStart w:id="644" w:name="_DV_M639"/>
      <w:bookmarkEnd w:id="644"/>
      <w:r w:rsidRPr="00BA1DBA">
        <w:t>2.5.4.</w:t>
      </w:r>
      <w:r w:rsidRPr="00BA1DBA">
        <w:tab/>
        <w:t xml:space="preserve">Where the Coordinator considers that a change to the WEM Rules is required, the </w:t>
      </w:r>
      <w:proofErr w:type="gramStart"/>
      <w:r w:rsidRPr="00BA1DBA">
        <w:t>Coordinator</w:t>
      </w:r>
      <w:proofErr w:type="gramEnd"/>
      <w:r w:rsidRPr="00BA1DBA">
        <w:t xml:space="preserve">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proofErr w:type="gramStart"/>
      <w:r w:rsidR="00011FE8">
        <w:t>Coordinator</w:t>
      </w:r>
      <w:proofErr w:type="gramEnd"/>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645" w:name="_DV_M640"/>
      <w:bookmarkEnd w:id="645"/>
      <w:r w:rsidRPr="00B50B8D">
        <w:t>2.5.6.</w:t>
      </w:r>
      <w:r w:rsidRPr="00B50B8D">
        <w:tab/>
        <w:t>Within five Business Days of the later of:</w:t>
      </w:r>
    </w:p>
    <w:p w14:paraId="500AD0D1" w14:textId="77777777" w:rsidR="00A2087D" w:rsidRPr="00B50B8D" w:rsidRDefault="00A2087D" w:rsidP="00F6553A">
      <w:pPr>
        <w:pStyle w:val="MRLevel4"/>
      </w:pPr>
      <w:bookmarkStart w:id="646" w:name="_DV_M641"/>
      <w:bookmarkEnd w:id="646"/>
      <w:r w:rsidRPr="00B50B8D">
        <w:t>(a)</w:t>
      </w:r>
      <w:r w:rsidRPr="00B50B8D">
        <w:tab/>
        <w:t>receiving the Rule Change Proposal; and</w:t>
      </w:r>
    </w:p>
    <w:p w14:paraId="49F9CFC5" w14:textId="77777777" w:rsidR="00A2087D" w:rsidRPr="00B50B8D" w:rsidRDefault="00A2087D" w:rsidP="00F6553A">
      <w:pPr>
        <w:pStyle w:val="MRLevel4"/>
      </w:pPr>
      <w:bookmarkStart w:id="647" w:name="_DV_M642"/>
      <w:bookmarkEnd w:id="647"/>
      <w:r w:rsidRPr="00B50B8D">
        <w:t>(b)</w:t>
      </w:r>
      <w:r w:rsidRPr="00B50B8D">
        <w:tab/>
        <w:t>any clarification under clause 2.5.5,</w:t>
      </w:r>
    </w:p>
    <w:p w14:paraId="0FA49D59" w14:textId="6FF83C8C" w:rsidR="00FD6EC2" w:rsidRPr="00B50B8D" w:rsidRDefault="00A2087D" w:rsidP="00F6553A">
      <w:pPr>
        <w:pStyle w:val="MRLevel3continued"/>
      </w:pPr>
      <w:bookmarkStart w:id="648" w:name="_DV_M643"/>
      <w:bookmarkEnd w:id="648"/>
      <w:r w:rsidRPr="00B50B8D">
        <w:t xml:space="preserve">the </w:t>
      </w:r>
      <w:proofErr w:type="gramStart"/>
      <w:r w:rsidR="00011FE8">
        <w:t>Coordinator</w:t>
      </w:r>
      <w:proofErr w:type="gramEnd"/>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proofErr w:type="gramStart"/>
      <w:r w:rsidR="00011FE8">
        <w:t>Coordinator</w:t>
      </w:r>
      <w:proofErr w:type="gramEnd"/>
      <w:r w:rsidR="00A2087D" w:rsidRPr="00B50B8D">
        <w:t xml:space="preserve"> will progress the Rule Change Proposal any further.</w:t>
      </w:r>
    </w:p>
    <w:p w14:paraId="2403153D" w14:textId="6C3EA4AC" w:rsidR="00A2087D" w:rsidRPr="00B50B8D" w:rsidRDefault="00A2087D" w:rsidP="00F6553A">
      <w:pPr>
        <w:pStyle w:val="MRLevel3"/>
      </w:pPr>
      <w:bookmarkStart w:id="649" w:name="_DV_M644"/>
      <w:bookmarkEnd w:id="649"/>
      <w:r w:rsidRPr="00B50B8D">
        <w:lastRenderedPageBreak/>
        <w:t>2.5.7.</w:t>
      </w:r>
      <w:r w:rsidRPr="00B50B8D">
        <w:tab/>
        <w:t xml:space="preserve">When it has developed a Rule Change Proposal, or within seven Business Days of receiving a Rule Change Proposal under clause 2.5.1, the </w:t>
      </w:r>
      <w:proofErr w:type="gramStart"/>
      <w:r w:rsidR="00011FE8">
        <w:t>Coordinator</w:t>
      </w:r>
      <w:proofErr w:type="gramEnd"/>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650" w:name="_DV_M645"/>
      <w:bookmarkEnd w:id="650"/>
      <w:r w:rsidRPr="00B50B8D">
        <w:t>(a)</w:t>
      </w:r>
      <w:r w:rsidRPr="00B50B8D">
        <w:tab/>
        <w:t xml:space="preserve">the date that the Rule Change Proposal was submitted, if </w:t>
      </w:r>
      <w:proofErr w:type="gramStart"/>
      <w:r w:rsidRPr="00B50B8D">
        <w:t>applicable;</w:t>
      </w:r>
      <w:proofErr w:type="gramEnd"/>
    </w:p>
    <w:p w14:paraId="693E07A0" w14:textId="77777777" w:rsidR="00A2087D" w:rsidRPr="00B50B8D" w:rsidRDefault="00A2087D" w:rsidP="00F6553A">
      <w:pPr>
        <w:pStyle w:val="MRLevel4"/>
      </w:pPr>
      <w:bookmarkStart w:id="651" w:name="_DV_M646"/>
      <w:bookmarkEnd w:id="651"/>
      <w:r w:rsidRPr="00B50B8D">
        <w:t>(b)</w:t>
      </w:r>
      <w:r w:rsidRPr="00B50B8D">
        <w:tab/>
        <w:t xml:space="preserve">the name, and where relevant, the organisation, of the person who made the Rule Change </w:t>
      </w:r>
      <w:proofErr w:type="gramStart"/>
      <w:r w:rsidRPr="00B50B8D">
        <w:t>Proposal;</w:t>
      </w:r>
      <w:proofErr w:type="gramEnd"/>
    </w:p>
    <w:p w14:paraId="0BB76AF5" w14:textId="32588C18" w:rsidR="00A2087D" w:rsidRPr="00B50B8D" w:rsidRDefault="00A2087D" w:rsidP="00F6553A">
      <w:pPr>
        <w:pStyle w:val="MRLevel4"/>
      </w:pPr>
      <w:bookmarkStart w:id="652" w:name="_DV_M647"/>
      <w:bookmarkEnd w:id="652"/>
      <w:r w:rsidRPr="00B50B8D">
        <w:t>(c)</w:t>
      </w:r>
      <w:r w:rsidRPr="00B50B8D">
        <w:tab/>
        <w:t xml:space="preserve">details of the Rule Change Proposal, including relevant references to clauses of the </w:t>
      </w:r>
      <w:r w:rsidR="00DC426A" w:rsidRPr="00B50B8D">
        <w:t>WEM</w:t>
      </w:r>
      <w:r w:rsidRPr="00B50B8D">
        <w:t xml:space="preserve"> Rules and any proposed specific changes to those </w:t>
      </w:r>
      <w:proofErr w:type="gramStart"/>
      <w:r w:rsidRPr="00B50B8D">
        <w:t>clauses;</w:t>
      </w:r>
      <w:proofErr w:type="gramEnd"/>
    </w:p>
    <w:p w14:paraId="168EE6B7" w14:textId="0A033B4E" w:rsidR="00A2087D" w:rsidRPr="00B50B8D" w:rsidRDefault="00A2087D" w:rsidP="00F6553A">
      <w:pPr>
        <w:pStyle w:val="MRLevel4"/>
      </w:pPr>
      <w:bookmarkStart w:id="653" w:name="_DV_M648"/>
      <w:bookmarkEnd w:id="653"/>
      <w:r w:rsidRPr="00B50B8D">
        <w:t>(d)</w:t>
      </w:r>
      <w:r w:rsidRPr="00B50B8D">
        <w:tab/>
        <w:t xml:space="preserve">the description of how the rule change would allow the </w:t>
      </w:r>
      <w:r w:rsidR="00DC426A" w:rsidRPr="00B50B8D">
        <w:t>WEM</w:t>
      </w:r>
      <w:r w:rsidRPr="00B50B8D">
        <w:t xml:space="preserve"> Rules to better address the Wholesale Market Objectives given by the person submitting the proposed rule </w:t>
      </w:r>
      <w:proofErr w:type="gramStart"/>
      <w:r w:rsidRPr="00B50B8D">
        <w:t>change;</w:t>
      </w:r>
      <w:proofErr w:type="gramEnd"/>
    </w:p>
    <w:p w14:paraId="0335A651" w14:textId="77777777" w:rsidR="00A2087D" w:rsidRPr="00B50B8D" w:rsidRDefault="00A2087D" w:rsidP="00F6553A">
      <w:pPr>
        <w:pStyle w:val="MRLevel4"/>
      </w:pPr>
      <w:bookmarkStart w:id="654" w:name="_DV_M649"/>
      <w:bookmarkEnd w:id="654"/>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655" w:name="_DV_M650"/>
      <w:bookmarkEnd w:id="655"/>
      <w:r w:rsidRPr="00B50B8D">
        <w:t>(f)</w:t>
      </w:r>
      <w:r w:rsidRPr="00B50B8D">
        <w:tab/>
        <w:t>if the Rule Change Proposal will be progressed further:</w:t>
      </w:r>
    </w:p>
    <w:p w14:paraId="1F24D265" w14:textId="77777777" w:rsidR="00A2087D" w:rsidRPr="00B50B8D" w:rsidRDefault="00A2087D" w:rsidP="00F6553A">
      <w:pPr>
        <w:pStyle w:val="MRLevel5"/>
      </w:pPr>
      <w:bookmarkStart w:id="656" w:name="_DV_M651"/>
      <w:bookmarkEnd w:id="656"/>
      <w:proofErr w:type="spellStart"/>
      <w:r w:rsidRPr="00B50B8D">
        <w:t>i</w:t>
      </w:r>
      <w:proofErr w:type="spellEnd"/>
      <w:r w:rsidRPr="00B50B8D">
        <w:t>.</w:t>
      </w:r>
      <w:r w:rsidRPr="00B50B8D">
        <w:tab/>
        <w:t xml:space="preserve">whether the Rule Change Proposal is to be subject to the Fast Track Rule Change Process in accordance with clause 2.5.9 and the reasons for this </w:t>
      </w:r>
      <w:proofErr w:type="gramStart"/>
      <w:r w:rsidRPr="00B50B8D">
        <w:t>decision;</w:t>
      </w:r>
      <w:proofErr w:type="gramEnd"/>
    </w:p>
    <w:p w14:paraId="62A82BB4" w14:textId="2AF9CCD9" w:rsidR="00A2087D" w:rsidRPr="00B50B8D" w:rsidRDefault="00A2087D" w:rsidP="00F6553A">
      <w:pPr>
        <w:pStyle w:val="MRLevel5"/>
      </w:pPr>
      <w:bookmarkStart w:id="657" w:name="_DV_M652"/>
      <w:bookmarkEnd w:id="657"/>
      <w:r w:rsidRPr="00B50B8D">
        <w:t>ii.</w:t>
      </w:r>
      <w:r w:rsidRPr="00B50B8D">
        <w:tab/>
        <w:t xml:space="preserve">if the Rule Change Proposal is subject to the Fast Track Rule Change process, and the Rule Change Proposal did not include proposed specific changes to clauses, the </w:t>
      </w:r>
      <w:proofErr w:type="gramStart"/>
      <w:r w:rsidR="00011FE8">
        <w:t>Coordinator</w:t>
      </w:r>
      <w:r w:rsidRPr="00B50B8D">
        <w:t>’s</w:t>
      </w:r>
      <w:proofErr w:type="gramEnd"/>
      <w:r w:rsidRPr="00B50B8D">
        <w:t xml:space="preserve"> proposed Amending Rules to implement the Rule Change Proposal; and</w:t>
      </w:r>
    </w:p>
    <w:p w14:paraId="68A18F60" w14:textId="77777777" w:rsidR="00A2087D" w:rsidRPr="00B50B8D" w:rsidRDefault="00A2087D" w:rsidP="00F6553A">
      <w:pPr>
        <w:pStyle w:val="MRLevel5"/>
      </w:pPr>
      <w:bookmarkStart w:id="658" w:name="_DV_M653"/>
      <w:bookmarkEnd w:id="658"/>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659" w:name="_DV_M654"/>
      <w:bookmarkEnd w:id="659"/>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660" w:name="_DV_M655"/>
      <w:bookmarkEnd w:id="660"/>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661" w:name="_DV_M656"/>
      <w:bookmarkEnd w:id="661"/>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662" w:name="_DV_M657"/>
      <w:bookmarkEnd w:id="662"/>
      <w:r w:rsidRPr="00D51856">
        <w:t>2.5.8A.</w:t>
      </w:r>
      <w:r w:rsidRPr="00D51856">
        <w:tab/>
        <w:t xml:space="preserve">A decision by the </w:t>
      </w:r>
      <w:proofErr w:type="gramStart"/>
      <w:r w:rsidRPr="00D51856">
        <w:t>Coordinator</w:t>
      </w:r>
      <w:proofErr w:type="gramEnd"/>
      <w:r w:rsidRPr="00D51856">
        <w:t xml:space="preserve">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 xml:space="preserve">The </w:t>
      </w:r>
      <w:proofErr w:type="gramStart"/>
      <w:r w:rsidRPr="00D51856">
        <w:t>Coordinator</w:t>
      </w:r>
      <w:proofErr w:type="gramEnd"/>
      <w:r w:rsidRPr="00D51856">
        <w:t xml:space="preserve">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lastRenderedPageBreak/>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proofErr w:type="spellStart"/>
      <w:r w:rsidRPr="001837AE">
        <w:t>i</w:t>
      </w:r>
      <w:proofErr w:type="spellEnd"/>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 xml:space="preserve">Subject to clause 2.5.12, the </w:t>
      </w:r>
      <w:proofErr w:type="gramStart"/>
      <w:r w:rsidRPr="00D51856">
        <w:t>Coordinator</w:t>
      </w:r>
      <w:proofErr w:type="gramEnd"/>
      <w:r w:rsidRPr="00D51856">
        <w:t xml:space="preserve">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663" w:name="_DV_M658"/>
      <w:bookmarkStart w:id="664" w:name="_DV_M659"/>
      <w:bookmarkStart w:id="665" w:name="_DV_M660"/>
      <w:bookmarkStart w:id="666" w:name="_DV_M661"/>
      <w:bookmarkStart w:id="667" w:name="_DV_M662"/>
      <w:bookmarkEnd w:id="663"/>
      <w:bookmarkEnd w:id="664"/>
      <w:bookmarkEnd w:id="665"/>
      <w:bookmarkEnd w:id="666"/>
      <w:bookmarkEnd w:id="667"/>
      <w:r w:rsidRPr="00B50B8D">
        <w:t>2.5.11.</w:t>
      </w:r>
      <w:r w:rsidRPr="00B50B8D">
        <w:tab/>
        <w:t xml:space="preserve">If a Rule Change Proposal was subject to the Fast Track Rule Change Process, and the </w:t>
      </w:r>
      <w:proofErr w:type="gramStart"/>
      <w:r w:rsidR="00011FE8">
        <w:t>Coordinator</w:t>
      </w:r>
      <w:proofErr w:type="gramEnd"/>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668" w:name="_DV_M663"/>
      <w:bookmarkEnd w:id="668"/>
      <w:r w:rsidRPr="00B50B8D">
        <w:t>(a)</w:t>
      </w:r>
      <w:r w:rsidRPr="00B50B8D">
        <w:tab/>
        <w:t xml:space="preserve">extend the timeframe by no more than 15 Business </w:t>
      </w:r>
      <w:proofErr w:type="gramStart"/>
      <w:r w:rsidRPr="00B50B8D">
        <w:t>Days;</w:t>
      </w:r>
      <w:proofErr w:type="gramEnd"/>
      <w:r w:rsidRPr="00B50B8D">
        <w:t xml:space="preserve"> or</w:t>
      </w:r>
    </w:p>
    <w:p w14:paraId="0AC8AE59" w14:textId="6F71CB29" w:rsidR="00A2087D" w:rsidRPr="00B50B8D" w:rsidRDefault="00A2087D" w:rsidP="00F6553A">
      <w:pPr>
        <w:pStyle w:val="MRLevel4"/>
      </w:pPr>
      <w:bookmarkStart w:id="669" w:name="_DV_M664"/>
      <w:bookmarkEnd w:id="669"/>
      <w:r w:rsidRPr="00B50B8D">
        <w:t>(b)</w:t>
      </w:r>
      <w:r w:rsidRPr="00B50B8D">
        <w:tab/>
        <w:t xml:space="preserve">reclassify the Rule Change Proposal as not being subject to the Fast Track Rule Change </w:t>
      </w:r>
      <w:proofErr w:type="gramStart"/>
      <w:r w:rsidRPr="00B50B8D">
        <w:t>Process, and</w:t>
      </w:r>
      <w:proofErr w:type="gramEnd"/>
      <w:r w:rsidRPr="00B50B8D">
        <w:t xml:space="preserve">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670" w:name="_DV_M665"/>
      <w:bookmarkEnd w:id="670"/>
      <w:r w:rsidRPr="00B50B8D">
        <w:t>2.5.12.</w:t>
      </w:r>
      <w:r w:rsidRPr="00B50B8D">
        <w:tab/>
        <w:t xml:space="preserve">The </w:t>
      </w:r>
      <w:proofErr w:type="gramStart"/>
      <w:r w:rsidR="00011FE8">
        <w:t>Coordinator</w:t>
      </w:r>
      <w:proofErr w:type="gramEnd"/>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671" w:name="_DV_M666"/>
      <w:bookmarkEnd w:id="671"/>
      <w:r w:rsidRPr="00B50B8D">
        <w:t>2.5.13.</w:t>
      </w:r>
      <w:r w:rsidRPr="00B50B8D">
        <w:tab/>
        <w:t>A notice of extension must include:</w:t>
      </w:r>
    </w:p>
    <w:p w14:paraId="6D202A38" w14:textId="77777777" w:rsidR="00A2087D" w:rsidRPr="00B50B8D" w:rsidRDefault="00A2087D" w:rsidP="00F6553A">
      <w:pPr>
        <w:pStyle w:val="MRLevel4"/>
      </w:pPr>
      <w:bookmarkStart w:id="672" w:name="_DV_M667"/>
      <w:bookmarkEnd w:id="672"/>
      <w:r w:rsidRPr="00B50B8D">
        <w:t>(a)</w:t>
      </w:r>
      <w:r w:rsidRPr="00B50B8D">
        <w:tab/>
        <w:t xml:space="preserve">the reasons for the proposed </w:t>
      </w:r>
      <w:proofErr w:type="gramStart"/>
      <w:r w:rsidRPr="00B50B8D">
        <w:t>extension;</w:t>
      </w:r>
      <w:proofErr w:type="gramEnd"/>
    </w:p>
    <w:p w14:paraId="06009DA2" w14:textId="77777777" w:rsidR="00A2087D" w:rsidRPr="00B50B8D" w:rsidRDefault="00A2087D" w:rsidP="00F6553A">
      <w:pPr>
        <w:pStyle w:val="MRLevel4"/>
      </w:pPr>
      <w:bookmarkStart w:id="673" w:name="_DV_M668"/>
      <w:bookmarkEnd w:id="673"/>
      <w:r w:rsidRPr="00B50B8D">
        <w:t>(b)</w:t>
      </w:r>
      <w:r w:rsidRPr="00B50B8D">
        <w:tab/>
        <w:t xml:space="preserve">the views of any Rule Participants consulted on the </w:t>
      </w:r>
      <w:proofErr w:type="gramStart"/>
      <w:r w:rsidRPr="00B50B8D">
        <w:t>extension;</w:t>
      </w:r>
      <w:proofErr w:type="gramEnd"/>
    </w:p>
    <w:p w14:paraId="60AC09EB" w14:textId="77777777" w:rsidR="00A2087D" w:rsidRPr="00B50B8D" w:rsidRDefault="00A2087D" w:rsidP="00F6553A">
      <w:pPr>
        <w:pStyle w:val="MRLevel4"/>
      </w:pPr>
      <w:bookmarkStart w:id="674" w:name="_DV_M669"/>
      <w:bookmarkEnd w:id="674"/>
      <w:r w:rsidRPr="00B50B8D">
        <w:t>(c)</w:t>
      </w:r>
      <w:r w:rsidRPr="00B50B8D">
        <w:tab/>
        <w:t>the proposed length of any extension; and</w:t>
      </w:r>
    </w:p>
    <w:p w14:paraId="430573CF" w14:textId="77777777" w:rsidR="00A2087D" w:rsidRPr="00B50B8D" w:rsidRDefault="00A2087D" w:rsidP="00F6553A">
      <w:pPr>
        <w:pStyle w:val="MRLevel4"/>
      </w:pPr>
      <w:bookmarkStart w:id="675" w:name="_DV_M670"/>
      <w:bookmarkEnd w:id="675"/>
      <w:r w:rsidRPr="00B50B8D">
        <w:t>(d)</w:t>
      </w:r>
      <w:r w:rsidRPr="00B50B8D">
        <w:tab/>
        <w:t>the proposed work program.</w:t>
      </w:r>
    </w:p>
    <w:p w14:paraId="43389435" w14:textId="107D73DC" w:rsidR="00A2087D" w:rsidRPr="00B50B8D" w:rsidRDefault="00A2087D" w:rsidP="00F6553A">
      <w:pPr>
        <w:pStyle w:val="MRLevel3"/>
      </w:pPr>
      <w:bookmarkStart w:id="676" w:name="_DV_M671"/>
      <w:bookmarkEnd w:id="676"/>
      <w:r w:rsidRPr="00B50B8D">
        <w:t>2.5.14.</w:t>
      </w:r>
      <w:r w:rsidRPr="00B50B8D">
        <w:tab/>
        <w:t xml:space="preserve">A Rule Change Proposal that the </w:t>
      </w:r>
      <w:proofErr w:type="gramStart"/>
      <w:r w:rsidR="00011FE8">
        <w:t>Coordinator</w:t>
      </w:r>
      <w:proofErr w:type="gramEnd"/>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677" w:name="_DV_M672"/>
      <w:bookmarkEnd w:id="677"/>
      <w:r w:rsidRPr="00B50B8D">
        <w:t>2.5.15.</w:t>
      </w:r>
      <w:r w:rsidRPr="00B50B8D">
        <w:tab/>
        <w:t xml:space="preserve">A Rule Change Proposal that the </w:t>
      </w:r>
      <w:proofErr w:type="gramStart"/>
      <w:r w:rsidR="00011FE8">
        <w:t>Coordinator</w:t>
      </w:r>
      <w:proofErr w:type="gramEnd"/>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678" w:name="_DV_M673"/>
      <w:bookmarkStart w:id="679" w:name="_Toc136232133"/>
      <w:bookmarkStart w:id="680" w:name="_Toc139100771"/>
      <w:bookmarkEnd w:id="678"/>
      <w:r w:rsidRPr="00B50B8D">
        <w:lastRenderedPageBreak/>
        <w:t>2.6.</w:t>
      </w:r>
      <w:r w:rsidRPr="00B50B8D">
        <w:tab/>
        <w:t>Fast Track Rule Change Process</w:t>
      </w:r>
      <w:bookmarkEnd w:id="679"/>
      <w:bookmarkEnd w:id="680"/>
    </w:p>
    <w:p w14:paraId="31DE3DA3" w14:textId="22B35963" w:rsidR="00AE186E" w:rsidRPr="00AE186E" w:rsidRDefault="00AE186E" w:rsidP="00AE186E">
      <w:pPr>
        <w:pStyle w:val="MRLevel3"/>
      </w:pPr>
      <w:bookmarkStart w:id="681" w:name="_DV_M674"/>
      <w:bookmarkEnd w:id="681"/>
      <w:r w:rsidRPr="00AE186E">
        <w:t>2.6.1.</w:t>
      </w:r>
      <w:r w:rsidRPr="00AE186E">
        <w:tab/>
        <w:t xml:space="preserve">Within five Business Days of publishing the notice referred to in clause 2.5.7, the </w:t>
      </w:r>
      <w:proofErr w:type="gramStart"/>
      <w:r w:rsidRPr="00AE186E">
        <w:t>Coordinator</w:t>
      </w:r>
      <w:proofErr w:type="gramEnd"/>
      <w:r w:rsidRPr="00AE186E">
        <w:t xml:space="preserve">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82" w:name="_DV_M675"/>
      <w:bookmarkEnd w:id="682"/>
      <w:r w:rsidRPr="00B50B8D">
        <w:t>2.6.2.</w:t>
      </w:r>
      <w:r w:rsidRPr="00B50B8D">
        <w:tab/>
        <w:t xml:space="preserve">Within five Business Days of publishing the notice referred to in clause 2.5.7, a Rule Participant may notify the </w:t>
      </w:r>
      <w:proofErr w:type="gramStart"/>
      <w:r w:rsidR="00011FE8">
        <w:t>Coordinator</w:t>
      </w:r>
      <w:proofErr w:type="gramEnd"/>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83" w:name="_DV_M676"/>
      <w:bookmarkEnd w:id="683"/>
      <w:r w:rsidRPr="00B50B8D">
        <w:t>2.6.3.</w:t>
      </w:r>
      <w:r w:rsidRPr="00B50B8D">
        <w:tab/>
        <w:t xml:space="preserve">Within 15 Business Days of publishing the notice referred to in clause 2.5.7, the </w:t>
      </w:r>
      <w:proofErr w:type="gramStart"/>
      <w:r w:rsidR="006C4139">
        <w:t>Coordinator</w:t>
      </w:r>
      <w:proofErr w:type="gramEnd"/>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proofErr w:type="gramStart"/>
      <w:r w:rsidR="006C4139">
        <w:t>Coordinator</w:t>
      </w:r>
      <w:proofErr w:type="gramEnd"/>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84" w:name="_DV_M677"/>
      <w:bookmarkEnd w:id="684"/>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85" w:name="_DV_M678"/>
      <w:bookmarkEnd w:id="685"/>
      <w:r w:rsidRPr="00B50B8D">
        <w:t>(a)</w:t>
      </w:r>
      <w:r w:rsidRPr="00B50B8D">
        <w:tab/>
        <w:t xml:space="preserve">the information in the notice of the Rule Change Proposal under clause </w:t>
      </w:r>
      <w:proofErr w:type="gramStart"/>
      <w:r w:rsidRPr="00B50B8D">
        <w:t>2.5.7;</w:t>
      </w:r>
      <w:proofErr w:type="gramEnd"/>
    </w:p>
    <w:p w14:paraId="24C2D2EF" w14:textId="04A0B024" w:rsidR="00A2087D" w:rsidRPr="00B50B8D" w:rsidRDefault="00A2087D" w:rsidP="003440A1">
      <w:pPr>
        <w:pStyle w:val="MRLevel4"/>
      </w:pPr>
      <w:bookmarkStart w:id="686" w:name="_DV_M679"/>
      <w:bookmarkEnd w:id="686"/>
      <w:r w:rsidRPr="00B50B8D">
        <w:t>(b)</w:t>
      </w:r>
      <w:r w:rsidRPr="00B50B8D">
        <w:tab/>
        <w:t xml:space="preserve">any analysis of the Rule Change Proposal that the </w:t>
      </w:r>
      <w:proofErr w:type="gramStart"/>
      <w:r w:rsidR="006C4139">
        <w:t>Coordinator</w:t>
      </w:r>
      <w:proofErr w:type="gramEnd"/>
      <w:r w:rsidR="00B8304A" w:rsidRPr="00B50B8D">
        <w:t xml:space="preserve"> </w:t>
      </w:r>
      <w:r w:rsidRPr="00B50B8D">
        <w:t>has carried out;</w:t>
      </w:r>
    </w:p>
    <w:p w14:paraId="6122E992" w14:textId="77777777" w:rsidR="00A2087D" w:rsidRPr="00B50B8D" w:rsidRDefault="00A2087D" w:rsidP="003440A1">
      <w:pPr>
        <w:pStyle w:val="MRLevel4"/>
      </w:pPr>
      <w:bookmarkStart w:id="687" w:name="_DV_M680"/>
      <w:bookmarkEnd w:id="687"/>
      <w:r w:rsidRPr="00B50B8D">
        <w:t>(c)</w:t>
      </w:r>
      <w:r w:rsidRPr="00B50B8D">
        <w:tab/>
        <w:t xml:space="preserve">the identities of Rule Participants that were </w:t>
      </w:r>
      <w:proofErr w:type="gramStart"/>
      <w:r w:rsidRPr="00B50B8D">
        <w:t>consulted;</w:t>
      </w:r>
      <w:proofErr w:type="gramEnd"/>
    </w:p>
    <w:p w14:paraId="13678293" w14:textId="239205DC" w:rsidR="00A2087D" w:rsidRPr="00B50B8D" w:rsidRDefault="00A2087D" w:rsidP="003440A1">
      <w:pPr>
        <w:pStyle w:val="MRLevel4"/>
      </w:pPr>
      <w:bookmarkStart w:id="688" w:name="_DV_M681"/>
      <w:bookmarkEnd w:id="688"/>
      <w:r w:rsidRPr="00B50B8D">
        <w:t>(d)</w:t>
      </w:r>
      <w:r w:rsidRPr="00B50B8D">
        <w:tab/>
        <w:t xml:space="preserve">information on any objections expressed by the Rule Participants consulted, and the </w:t>
      </w:r>
      <w:proofErr w:type="gramStart"/>
      <w:r w:rsidR="006C4139">
        <w:t>Coordinator</w:t>
      </w:r>
      <w:r w:rsidRPr="00B50B8D">
        <w:t>’s</w:t>
      </w:r>
      <w:proofErr w:type="gramEnd"/>
      <w:r w:rsidRPr="00B50B8D">
        <w:t xml:space="preserve"> response to the objections; </w:t>
      </w:r>
    </w:p>
    <w:p w14:paraId="0508F089" w14:textId="33F785EA" w:rsidR="00A2087D" w:rsidRPr="00B50B8D" w:rsidRDefault="00A2087D" w:rsidP="003440A1">
      <w:pPr>
        <w:pStyle w:val="MRLevel4"/>
      </w:pPr>
      <w:bookmarkStart w:id="689" w:name="_DV_M682"/>
      <w:bookmarkEnd w:id="689"/>
      <w:r w:rsidRPr="00B50B8D">
        <w:t>(e)</w:t>
      </w:r>
      <w:r w:rsidRPr="00B50B8D">
        <w:tab/>
        <w:t xml:space="preserve">the </w:t>
      </w:r>
      <w:proofErr w:type="gramStart"/>
      <w:r w:rsidR="006C4139">
        <w:t>Coordinator</w:t>
      </w:r>
      <w:r w:rsidRPr="00B50B8D">
        <w:t>’s</w:t>
      </w:r>
      <w:proofErr w:type="gramEnd"/>
      <w:r w:rsidRPr="00B50B8D">
        <w:t xml:space="preserve"> assessment of the Rule Change Proposal in light of clauses 2.4.2 and 2.4.3;</w:t>
      </w:r>
    </w:p>
    <w:p w14:paraId="430074E9" w14:textId="39D9364E" w:rsidR="00A2087D" w:rsidRPr="00B50B8D" w:rsidRDefault="00A2087D" w:rsidP="003440A1">
      <w:pPr>
        <w:pStyle w:val="MRLevel4"/>
      </w:pPr>
      <w:bookmarkStart w:id="690" w:name="_DV_M683"/>
      <w:bookmarkEnd w:id="690"/>
      <w:r w:rsidRPr="00B50B8D">
        <w:t>(f)</w:t>
      </w:r>
      <w:r w:rsidRPr="00B50B8D">
        <w:tab/>
      </w:r>
      <w:r w:rsidR="0081318A" w:rsidRPr="00B50B8D">
        <w:t xml:space="preserve">the decision made by the </w:t>
      </w:r>
      <w:proofErr w:type="gramStart"/>
      <w:r w:rsidR="006C4139">
        <w:t>Coordinator</w:t>
      </w:r>
      <w:proofErr w:type="gramEnd"/>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91" w:name="_DV_M684"/>
      <w:bookmarkStart w:id="692" w:name="_DV_M685"/>
      <w:bookmarkStart w:id="693" w:name="_DV_M686"/>
      <w:bookmarkStart w:id="694" w:name="_DV_M687"/>
      <w:bookmarkEnd w:id="691"/>
      <w:bookmarkEnd w:id="692"/>
      <w:bookmarkEnd w:id="693"/>
      <w:bookmarkEnd w:id="694"/>
      <w:r w:rsidRPr="00B50B8D">
        <w:t>(g)</w:t>
      </w:r>
      <w:r w:rsidRPr="00B50B8D">
        <w:tab/>
        <w:t xml:space="preserve">the </w:t>
      </w:r>
      <w:proofErr w:type="gramStart"/>
      <w:r w:rsidR="006C4139">
        <w:t>Coordinator</w:t>
      </w:r>
      <w:r w:rsidRPr="00B50B8D">
        <w:t>’s</w:t>
      </w:r>
      <w:proofErr w:type="gramEnd"/>
      <w:r w:rsidRPr="00B50B8D">
        <w:t xml:space="preserve"> reasons for the decision; and</w:t>
      </w:r>
    </w:p>
    <w:p w14:paraId="10D2A03D" w14:textId="26202358" w:rsidR="00A2087D" w:rsidRPr="00B50B8D" w:rsidRDefault="00A2087D" w:rsidP="003440A1">
      <w:pPr>
        <w:pStyle w:val="MRLevel4"/>
      </w:pPr>
      <w:bookmarkStart w:id="695" w:name="_DV_M688"/>
      <w:bookmarkEnd w:id="695"/>
      <w:r w:rsidRPr="00B50B8D">
        <w:lastRenderedPageBreak/>
        <w:t>(h)</w:t>
      </w:r>
      <w:r w:rsidRPr="00B50B8D">
        <w:tab/>
        <w:t xml:space="preserve">if the </w:t>
      </w:r>
      <w:proofErr w:type="gramStart"/>
      <w:r w:rsidR="006C4139">
        <w:t>Coordinator</w:t>
      </w:r>
      <w:proofErr w:type="gramEnd"/>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96" w:name="_DV_M689"/>
      <w:bookmarkEnd w:id="696"/>
      <w:proofErr w:type="spellStart"/>
      <w:r w:rsidRPr="00B50B8D">
        <w:t>i</w:t>
      </w:r>
      <w:proofErr w:type="spellEnd"/>
      <w:r w:rsidRPr="00B50B8D">
        <w:t>.</w:t>
      </w:r>
      <w:r w:rsidRPr="00B50B8D">
        <w:tab/>
        <w:t>the wording of the Amending Rules; and</w:t>
      </w:r>
    </w:p>
    <w:p w14:paraId="453EBCBB" w14:textId="77777777" w:rsidR="00A2087D" w:rsidRPr="00B50B8D" w:rsidRDefault="00A2087D" w:rsidP="003440A1">
      <w:pPr>
        <w:pStyle w:val="MRLevel5"/>
      </w:pPr>
      <w:bookmarkStart w:id="697" w:name="_DV_M690"/>
      <w:bookmarkEnd w:id="697"/>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98" w:name="_DV_M691"/>
      <w:bookmarkStart w:id="699" w:name="_Toc136232134"/>
      <w:bookmarkStart w:id="700" w:name="_Toc139100772"/>
      <w:bookmarkEnd w:id="698"/>
      <w:r w:rsidRPr="00B50B8D">
        <w:t>2.7.</w:t>
      </w:r>
      <w:r w:rsidRPr="00B50B8D">
        <w:tab/>
        <w:t>Standard Rule Change Process</w:t>
      </w:r>
      <w:bookmarkEnd w:id="699"/>
      <w:bookmarkEnd w:id="700"/>
    </w:p>
    <w:p w14:paraId="7F308552" w14:textId="39F8BFD6" w:rsidR="00A2087D" w:rsidRPr="00B50B8D" w:rsidRDefault="00A2087D" w:rsidP="003440A1">
      <w:pPr>
        <w:pStyle w:val="MRLevel3"/>
      </w:pPr>
      <w:bookmarkStart w:id="701" w:name="_DV_M692"/>
      <w:bookmarkEnd w:id="701"/>
      <w:r w:rsidRPr="00B50B8D">
        <w:t>2.7.1.</w:t>
      </w:r>
      <w:r w:rsidRPr="00B50B8D">
        <w:tab/>
        <w:t xml:space="preserve">Any person may make a submission to the </w:t>
      </w:r>
      <w:proofErr w:type="gramStart"/>
      <w:r w:rsidR="006D1ACA">
        <w:t>Coordinator</w:t>
      </w:r>
      <w:proofErr w:type="gramEnd"/>
      <w:r w:rsidR="00B54527" w:rsidRPr="00B50B8D">
        <w:t xml:space="preserve"> </w:t>
      </w:r>
      <w:r w:rsidRPr="00B50B8D">
        <w:t>relating to a Rule Change Proposal within the time frame specified under clause 2.5.7(f)(iii).</w:t>
      </w:r>
    </w:p>
    <w:p w14:paraId="122C2AC4" w14:textId="46A9C066" w:rsidR="00AE186E" w:rsidRPr="00AE186E" w:rsidRDefault="00AE186E" w:rsidP="00AE186E">
      <w:pPr>
        <w:pStyle w:val="MRLevel3"/>
      </w:pPr>
      <w:bookmarkStart w:id="702" w:name="_DV_M693"/>
      <w:bookmarkStart w:id="703" w:name="_DV_M694"/>
      <w:bookmarkEnd w:id="702"/>
      <w:bookmarkEnd w:id="703"/>
      <w:r w:rsidRPr="00AE186E">
        <w:t>2.7.2.</w:t>
      </w:r>
      <w:r w:rsidRPr="00AE186E">
        <w:tab/>
        <w:t xml:space="preserve">Subject to its obligations of confidentiality under these </w:t>
      </w:r>
      <w:r w:rsidR="006A075E">
        <w:t xml:space="preserve">WEM </w:t>
      </w:r>
      <w:r w:rsidRPr="00AE186E">
        <w:t xml:space="preserve">Rules and otherwise, the </w:t>
      </w:r>
      <w:proofErr w:type="gramStart"/>
      <w:r w:rsidRPr="00AE186E">
        <w:t>Coordinator</w:t>
      </w:r>
      <w:proofErr w:type="gramEnd"/>
      <w:r w:rsidRPr="00AE186E">
        <w:t xml:space="preserve">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proofErr w:type="gramStart"/>
      <w:r w:rsidR="006D1ACA">
        <w:t>Coordinator</w:t>
      </w:r>
      <w:proofErr w:type="gramEnd"/>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704" w:name="_DV_M695"/>
      <w:bookmarkEnd w:id="704"/>
      <w:r w:rsidRPr="00B50B8D">
        <w:t>2.7.4.</w:t>
      </w:r>
      <w:r w:rsidRPr="00B50B8D">
        <w:tab/>
        <w:t xml:space="preserve">Within one Business Day after the publication of a notice of a Rule Change Proposal in accordance with clause 2.5.7, the </w:t>
      </w:r>
      <w:proofErr w:type="gramStart"/>
      <w:r w:rsidR="006D1ACA">
        <w:t>Coordinator</w:t>
      </w:r>
      <w:proofErr w:type="gramEnd"/>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705" w:name="_DV_M696"/>
      <w:bookmarkEnd w:id="705"/>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706" w:name="_DV_M697"/>
      <w:bookmarkEnd w:id="706"/>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707" w:name="_DV_M698"/>
      <w:bookmarkEnd w:id="707"/>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708" w:name="_DV_M699"/>
      <w:bookmarkEnd w:id="708"/>
      <w:r w:rsidRPr="00B50B8D">
        <w:t>2.7.6.</w:t>
      </w:r>
      <w:r w:rsidRPr="00B50B8D">
        <w:tab/>
        <w:t xml:space="preserve">Within 20 Business Days following the close of submissions, the </w:t>
      </w:r>
      <w:proofErr w:type="gramStart"/>
      <w:r w:rsidR="006D1ACA">
        <w:t>Coordinator</w:t>
      </w:r>
      <w:proofErr w:type="gramEnd"/>
      <w:r w:rsidR="00512385" w:rsidRPr="00B50B8D">
        <w:t xml:space="preserve"> </w:t>
      </w:r>
      <w:r w:rsidRPr="00B50B8D">
        <w:t>must:</w:t>
      </w:r>
    </w:p>
    <w:p w14:paraId="02C2CA17" w14:textId="77777777" w:rsidR="00A2087D" w:rsidRPr="00B50B8D" w:rsidRDefault="00A2087D" w:rsidP="003440A1">
      <w:pPr>
        <w:pStyle w:val="MRLevel4"/>
      </w:pPr>
      <w:bookmarkStart w:id="709" w:name="_DV_M700"/>
      <w:bookmarkEnd w:id="709"/>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710" w:name="_DV_M701"/>
      <w:bookmarkEnd w:id="710"/>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711" w:name="_DV_M702"/>
      <w:bookmarkEnd w:id="711"/>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712" w:name="_DV_M703"/>
      <w:bookmarkEnd w:id="712"/>
      <w:r w:rsidRPr="00B50B8D">
        <w:lastRenderedPageBreak/>
        <w:t>(a)</w:t>
      </w:r>
      <w:r w:rsidRPr="00B50B8D">
        <w:tab/>
        <w:t xml:space="preserve">the information in the notice of the Rule Change Proposal under clause </w:t>
      </w:r>
      <w:proofErr w:type="gramStart"/>
      <w:r w:rsidRPr="00B50B8D">
        <w:t>2.5.7;</w:t>
      </w:r>
      <w:proofErr w:type="gramEnd"/>
    </w:p>
    <w:p w14:paraId="00B434BB" w14:textId="77777777" w:rsidR="00F4406C" w:rsidRPr="00F4406C" w:rsidRDefault="00F4406C" w:rsidP="00F4406C">
      <w:pPr>
        <w:pStyle w:val="MRLevel4"/>
      </w:pPr>
      <w:bookmarkStart w:id="713" w:name="_DV_M704"/>
      <w:bookmarkStart w:id="714" w:name="_DV_M705"/>
      <w:bookmarkEnd w:id="713"/>
      <w:bookmarkEnd w:id="714"/>
      <w:r w:rsidRPr="00F4406C">
        <w:t>(b)</w:t>
      </w:r>
      <w:r w:rsidRPr="00F4406C">
        <w:tab/>
        <w:t xml:space="preserve">all submissions received before the due date for submissions, a summary of those submissions, and the </w:t>
      </w:r>
      <w:proofErr w:type="gramStart"/>
      <w:r w:rsidRPr="00F4406C">
        <w:t>Coordinator’s</w:t>
      </w:r>
      <w:proofErr w:type="gramEnd"/>
      <w:r w:rsidRPr="00F4406C">
        <w:t xml:space="preserve">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 xml:space="preserve">a summary of any public forums or workshops </w:t>
      </w:r>
      <w:proofErr w:type="gramStart"/>
      <w:r w:rsidRPr="00B50B8D">
        <w:t>held;</w:t>
      </w:r>
      <w:proofErr w:type="gramEnd"/>
    </w:p>
    <w:p w14:paraId="3E82A985" w14:textId="77777777" w:rsidR="006A075E" w:rsidRPr="006A075E" w:rsidRDefault="006A075E" w:rsidP="006A075E">
      <w:pPr>
        <w:pStyle w:val="MRLevel4"/>
      </w:pPr>
      <w:bookmarkStart w:id="715" w:name="_DV_M706"/>
      <w:bookmarkEnd w:id="715"/>
      <w:r w:rsidRPr="006A075E">
        <w:t>(</w:t>
      </w:r>
      <w:proofErr w:type="spellStart"/>
      <w:r w:rsidRPr="006A075E">
        <w:t>cA</w:t>
      </w:r>
      <w:proofErr w:type="spellEnd"/>
      <w:r w:rsidRPr="006A075E">
        <w:t>)</w:t>
      </w:r>
      <w:r w:rsidRPr="006A075E">
        <w:tab/>
        <w:t xml:space="preserve">a summary of any advice provided by AEMO or a Network Operator under clause 2.4.3C, and reasons if the </w:t>
      </w:r>
      <w:proofErr w:type="gramStart"/>
      <w:r w:rsidRPr="006A075E">
        <w:t>Coordinator</w:t>
      </w:r>
      <w:proofErr w:type="gramEnd"/>
      <w:r w:rsidRPr="006A075E">
        <w:t xml:space="preserve">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 xml:space="preserve">Rule Change Proposal and, if the Market Advisory Committee has delegated its role to consider the Rule Change Proposal to a Working Group under clause 2.3.17(a), a summary of the views expressed by that Working </w:t>
      </w:r>
      <w:proofErr w:type="gramStart"/>
      <w:r w:rsidR="00FE4796" w:rsidRPr="00B50B8D">
        <w:t>Group;</w:t>
      </w:r>
      <w:proofErr w:type="gramEnd"/>
    </w:p>
    <w:p w14:paraId="369E6F47" w14:textId="77777777" w:rsidR="002834ED" w:rsidRPr="002834ED" w:rsidRDefault="002834ED" w:rsidP="002834ED">
      <w:pPr>
        <w:pStyle w:val="MRLevel4"/>
      </w:pPr>
      <w:bookmarkStart w:id="716" w:name="_DV_M707"/>
      <w:bookmarkEnd w:id="716"/>
      <w:r w:rsidRPr="002834ED">
        <w:t>(</w:t>
      </w:r>
      <w:proofErr w:type="spellStart"/>
      <w:r w:rsidRPr="002834ED">
        <w:t>dA</w:t>
      </w:r>
      <w:proofErr w:type="spellEnd"/>
      <w:r w:rsidRPr="002834ED">
        <w:t>)</w:t>
      </w:r>
      <w:r w:rsidRPr="002834ED">
        <w:tab/>
        <w:t xml:space="preserve">reasons if the </w:t>
      </w:r>
      <w:proofErr w:type="gramStart"/>
      <w:r w:rsidRPr="002834ED">
        <w:t>Coordinator</w:t>
      </w:r>
      <w:proofErr w:type="gramEnd"/>
      <w:r w:rsidRPr="002834ED">
        <w:t xml:space="preserve">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proofErr w:type="gramStart"/>
      <w:r w:rsidR="006D1ACA">
        <w:t>Coordinator</w:t>
      </w:r>
      <w:r w:rsidRPr="00B50B8D">
        <w:t>’s</w:t>
      </w:r>
      <w:proofErr w:type="gramEnd"/>
      <w:r w:rsidRPr="00B50B8D">
        <w:t xml:space="preserve"> assessment of the Rule Change Proposal in light of clauses 2.4.2 and 2.4.3;</w:t>
      </w:r>
    </w:p>
    <w:p w14:paraId="0B348743" w14:textId="77777777" w:rsidR="00A2087D" w:rsidRPr="00B50B8D" w:rsidRDefault="00A2087D" w:rsidP="003440A1">
      <w:pPr>
        <w:pStyle w:val="MRLevel4"/>
      </w:pPr>
      <w:bookmarkStart w:id="717" w:name="_DV_M708"/>
      <w:bookmarkEnd w:id="717"/>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718" w:name="_DV_M709"/>
      <w:bookmarkEnd w:id="718"/>
      <w:proofErr w:type="spellStart"/>
      <w:r w:rsidRPr="00B50B8D">
        <w:t>i</w:t>
      </w:r>
      <w:proofErr w:type="spellEnd"/>
      <w:r w:rsidRPr="00B50B8D">
        <w:t>.</w:t>
      </w:r>
      <w:r w:rsidRPr="00B50B8D">
        <w:tab/>
        <w:t>the Rule Change Proposal be accepted in the proposed form; or</w:t>
      </w:r>
    </w:p>
    <w:p w14:paraId="1FE725C8" w14:textId="77777777" w:rsidR="00A2087D" w:rsidRPr="00B50B8D" w:rsidRDefault="00A2087D" w:rsidP="003440A1">
      <w:pPr>
        <w:pStyle w:val="MRLevel5"/>
      </w:pPr>
      <w:bookmarkStart w:id="719" w:name="_DV_M710"/>
      <w:bookmarkEnd w:id="719"/>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720" w:name="_DV_M711"/>
      <w:bookmarkEnd w:id="720"/>
      <w:r w:rsidRPr="00B50B8D">
        <w:t>iii.</w:t>
      </w:r>
      <w:r w:rsidRPr="00B50B8D">
        <w:tab/>
        <w:t>the Rule Change Proposal be rejected; and</w:t>
      </w:r>
    </w:p>
    <w:p w14:paraId="1DCD68AE" w14:textId="27A929C7" w:rsidR="00A2087D" w:rsidRPr="00B50B8D" w:rsidRDefault="00A2087D" w:rsidP="003440A1">
      <w:pPr>
        <w:pStyle w:val="MRLevel4"/>
      </w:pPr>
      <w:bookmarkStart w:id="721" w:name="_DV_M712"/>
      <w:bookmarkEnd w:id="721"/>
      <w:r w:rsidRPr="00B50B8D">
        <w:t>(g)</w:t>
      </w:r>
      <w:r w:rsidRPr="00B50B8D">
        <w:tab/>
        <w:t xml:space="preserve">if the </w:t>
      </w:r>
      <w:proofErr w:type="gramStart"/>
      <w:r w:rsidR="006D1ACA">
        <w:t>Coordinator</w:t>
      </w:r>
      <w:proofErr w:type="gramEnd"/>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722" w:name="_DV_M713"/>
      <w:bookmarkEnd w:id="722"/>
      <w:proofErr w:type="spellStart"/>
      <w:r w:rsidRPr="00B50B8D">
        <w:t>i</w:t>
      </w:r>
      <w:proofErr w:type="spellEnd"/>
      <w:r w:rsidRPr="00B50B8D">
        <w:t>.</w:t>
      </w:r>
      <w:r w:rsidRPr="00B50B8D">
        <w:tab/>
        <w:t>the wording of the proposed Amending Rules; and</w:t>
      </w:r>
    </w:p>
    <w:p w14:paraId="5FF478FC" w14:textId="77777777" w:rsidR="00A2087D" w:rsidRPr="00B50B8D" w:rsidRDefault="00A2087D" w:rsidP="003440A1">
      <w:pPr>
        <w:pStyle w:val="MRLevel5"/>
      </w:pPr>
      <w:bookmarkStart w:id="723" w:name="_DV_M714"/>
      <w:bookmarkEnd w:id="723"/>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724" w:name="_DV_M715"/>
      <w:bookmarkEnd w:id="724"/>
      <w:r w:rsidRPr="00B50B8D">
        <w:t>2.7.7A.</w:t>
      </w:r>
      <w:r w:rsidRPr="00B50B8D">
        <w:tab/>
        <w:t xml:space="preserve">Within 20 Business Days of the deadline specified under clause 2.7.6(b), the </w:t>
      </w:r>
      <w:proofErr w:type="gramStart"/>
      <w:r w:rsidR="006D1ACA">
        <w:t>Coordinator</w:t>
      </w:r>
      <w:proofErr w:type="gramEnd"/>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lastRenderedPageBreak/>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725" w:name="_DV_M716"/>
      <w:bookmarkEnd w:id="725"/>
      <w:r w:rsidRPr="00B50B8D">
        <w:t>(a)</w:t>
      </w:r>
      <w:r w:rsidRPr="00B50B8D">
        <w:tab/>
        <w:t xml:space="preserve">the information in the Draft Rule Change </w:t>
      </w:r>
      <w:proofErr w:type="gramStart"/>
      <w:r w:rsidRPr="00B50B8D">
        <w:t>Report;</w:t>
      </w:r>
      <w:proofErr w:type="gramEnd"/>
    </w:p>
    <w:p w14:paraId="27B7EC6B" w14:textId="77777777" w:rsidR="002834ED" w:rsidRPr="002834ED" w:rsidRDefault="002834ED" w:rsidP="002834ED">
      <w:pPr>
        <w:pStyle w:val="MRLevel4"/>
      </w:pPr>
      <w:bookmarkStart w:id="726" w:name="_DV_M717"/>
      <w:bookmarkStart w:id="727" w:name="_DV_M718"/>
      <w:bookmarkEnd w:id="726"/>
      <w:bookmarkEnd w:id="727"/>
      <w:r w:rsidRPr="002834ED">
        <w:t>(b)</w:t>
      </w:r>
      <w:r w:rsidRPr="002834ED">
        <w:tab/>
        <w:t xml:space="preserve">all submissions received before the deadline for submissions specified in relation to the relevant Draft Rule Change Report under clause 2.7.6(b), a summary of those submissions, and the </w:t>
      </w:r>
      <w:proofErr w:type="gramStart"/>
      <w:r w:rsidRPr="002834ED">
        <w:t>Coordinator’s</w:t>
      </w:r>
      <w:proofErr w:type="gramEnd"/>
      <w:r w:rsidRPr="002834ED">
        <w:t xml:space="preserve">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w:t>
      </w:r>
      <w:proofErr w:type="spellStart"/>
      <w:r w:rsidRPr="00AE2227">
        <w:t>bA</w:t>
      </w:r>
      <w:proofErr w:type="spellEnd"/>
      <w:r w:rsidRPr="00AE2227">
        <w:t>)</w:t>
      </w:r>
      <w:r w:rsidRPr="00AE2227">
        <w:tab/>
        <w:t xml:space="preserve">reasons if the </w:t>
      </w:r>
      <w:proofErr w:type="gramStart"/>
      <w:r w:rsidRPr="00AE2227">
        <w:t>Coordinator</w:t>
      </w:r>
      <w:proofErr w:type="gramEnd"/>
      <w:r w:rsidRPr="00AE2227">
        <w:t xml:space="preserve"> has decided not to follow partially or fully the advice received from the Market Advisory Committee;</w:t>
      </w:r>
    </w:p>
    <w:p w14:paraId="7AB274F7" w14:textId="77777777" w:rsidR="00A253C7" w:rsidRPr="00A253C7" w:rsidRDefault="00A253C7" w:rsidP="00A253C7">
      <w:pPr>
        <w:pStyle w:val="MRLevel4"/>
      </w:pPr>
      <w:r w:rsidRPr="00A253C7">
        <w:t>(</w:t>
      </w:r>
      <w:proofErr w:type="spellStart"/>
      <w:r w:rsidRPr="00A253C7">
        <w:t>bB</w:t>
      </w:r>
      <w:proofErr w:type="spellEnd"/>
      <w:r w:rsidRPr="00A253C7">
        <w:t>)</w:t>
      </w:r>
      <w:r w:rsidRPr="00A253C7">
        <w:tab/>
        <w:t xml:space="preserve">reasons if the </w:t>
      </w:r>
      <w:proofErr w:type="gramStart"/>
      <w:r w:rsidRPr="00A253C7">
        <w:t>Coordinator</w:t>
      </w:r>
      <w:proofErr w:type="gramEnd"/>
      <w:r w:rsidRPr="00A253C7">
        <w:t xml:space="preserve">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 xml:space="preserve">any further analysis or modification to the Rule Change </w:t>
      </w:r>
      <w:proofErr w:type="gramStart"/>
      <w:r w:rsidRPr="00B50B8D">
        <w:t>Proposal;</w:t>
      </w:r>
      <w:proofErr w:type="gramEnd"/>
    </w:p>
    <w:p w14:paraId="239C13C2" w14:textId="212AEF7C" w:rsidR="00A2087D" w:rsidRPr="00B50B8D" w:rsidRDefault="00A2087D" w:rsidP="003440A1">
      <w:pPr>
        <w:pStyle w:val="MRLevel4"/>
      </w:pPr>
      <w:bookmarkStart w:id="728" w:name="_DV_M719"/>
      <w:bookmarkEnd w:id="728"/>
      <w:r w:rsidRPr="00B50B8D">
        <w:t>(d)</w:t>
      </w:r>
      <w:r w:rsidRPr="00B50B8D">
        <w:tab/>
        <w:t xml:space="preserve">the </w:t>
      </w:r>
      <w:proofErr w:type="gramStart"/>
      <w:r w:rsidR="006D1ACA">
        <w:t>Coordinator</w:t>
      </w:r>
      <w:r w:rsidRPr="00B50B8D">
        <w:t>’s</w:t>
      </w:r>
      <w:proofErr w:type="gramEnd"/>
      <w:r w:rsidRPr="00B50B8D">
        <w:t xml:space="preserve"> assessment of the Rule Change Proposal in light of clauses 2.4.2 and 2.4.3;</w:t>
      </w:r>
    </w:p>
    <w:p w14:paraId="35AED02B" w14:textId="07323394" w:rsidR="00A2087D" w:rsidRPr="00B50B8D" w:rsidRDefault="00A2087D" w:rsidP="003440A1">
      <w:pPr>
        <w:pStyle w:val="MRLevel4"/>
      </w:pPr>
      <w:bookmarkStart w:id="729" w:name="_DV_M720"/>
      <w:bookmarkEnd w:id="729"/>
      <w:r w:rsidRPr="00B50B8D">
        <w:t>(e)</w:t>
      </w:r>
      <w:r w:rsidRPr="00B50B8D">
        <w:tab/>
      </w:r>
      <w:r w:rsidR="00546A0A" w:rsidRPr="00B50B8D">
        <w:t xml:space="preserve">the decision made by the </w:t>
      </w:r>
      <w:proofErr w:type="gramStart"/>
      <w:r w:rsidR="006D1ACA">
        <w:t>Coordinator</w:t>
      </w:r>
      <w:proofErr w:type="gramEnd"/>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730" w:name="_DV_M721"/>
      <w:bookmarkStart w:id="731" w:name="_DV_M722"/>
      <w:bookmarkStart w:id="732" w:name="_DV_M723"/>
      <w:bookmarkStart w:id="733" w:name="_DV_M724"/>
      <w:bookmarkEnd w:id="730"/>
      <w:bookmarkEnd w:id="731"/>
      <w:bookmarkEnd w:id="732"/>
      <w:bookmarkEnd w:id="733"/>
      <w:r w:rsidRPr="00B50B8D">
        <w:t>(f)</w:t>
      </w:r>
      <w:r w:rsidRPr="00B50B8D">
        <w:tab/>
        <w:t xml:space="preserve">the </w:t>
      </w:r>
      <w:proofErr w:type="gramStart"/>
      <w:r w:rsidR="006D1ACA">
        <w:t>Coordinator</w:t>
      </w:r>
      <w:r w:rsidRPr="00B50B8D">
        <w:t>’s</w:t>
      </w:r>
      <w:proofErr w:type="gramEnd"/>
      <w:r w:rsidRPr="00B50B8D">
        <w:t xml:space="preserve"> reasons for the decision; and</w:t>
      </w:r>
    </w:p>
    <w:p w14:paraId="34FCE511" w14:textId="67C2DDFC" w:rsidR="00A2087D" w:rsidRPr="00B50B8D" w:rsidRDefault="00A2087D" w:rsidP="003440A1">
      <w:pPr>
        <w:pStyle w:val="MRLevel4"/>
      </w:pPr>
      <w:bookmarkStart w:id="734" w:name="_DV_M725"/>
      <w:bookmarkEnd w:id="734"/>
      <w:r w:rsidRPr="00B50B8D">
        <w:t>(g)</w:t>
      </w:r>
      <w:r w:rsidRPr="00B50B8D">
        <w:tab/>
        <w:t xml:space="preserve">if the </w:t>
      </w:r>
      <w:proofErr w:type="gramStart"/>
      <w:r w:rsidR="006D1ACA">
        <w:t>Coordinator</w:t>
      </w:r>
      <w:proofErr w:type="gramEnd"/>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735" w:name="_DV_M726"/>
      <w:bookmarkEnd w:id="735"/>
      <w:proofErr w:type="spellStart"/>
      <w:r w:rsidRPr="00B50B8D">
        <w:t>i</w:t>
      </w:r>
      <w:proofErr w:type="spellEnd"/>
      <w:r w:rsidRPr="00B50B8D">
        <w:t>.</w:t>
      </w:r>
      <w:r w:rsidRPr="00B50B8D">
        <w:tab/>
        <w:t>the wording of the Amending Rules; and</w:t>
      </w:r>
    </w:p>
    <w:p w14:paraId="5F511554" w14:textId="77777777" w:rsidR="00A2087D" w:rsidRPr="00B50B8D" w:rsidRDefault="00A2087D" w:rsidP="003440A1">
      <w:pPr>
        <w:pStyle w:val="MRLevel5"/>
      </w:pPr>
      <w:bookmarkStart w:id="736" w:name="_DV_M727"/>
      <w:bookmarkEnd w:id="736"/>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737" w:name="_DV_M728"/>
      <w:bookmarkStart w:id="738" w:name="_Toc136232135"/>
      <w:bookmarkStart w:id="739" w:name="_Toc139100773"/>
      <w:bookmarkEnd w:id="737"/>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738"/>
      <w:bookmarkEnd w:id="739"/>
    </w:p>
    <w:p w14:paraId="1944F4AC" w14:textId="1C56E6C4" w:rsidR="00A2087D" w:rsidRPr="00B50B8D" w:rsidRDefault="00A2087D" w:rsidP="003440A1">
      <w:pPr>
        <w:pStyle w:val="MRLevel3"/>
      </w:pPr>
      <w:bookmarkStart w:id="740" w:name="_DV_M729"/>
      <w:bookmarkEnd w:id="740"/>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the time specified in regulation 44 of the WEM Regulations,</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741" w:name="_DV_M730"/>
      <w:bookmarkEnd w:id="741"/>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w:t>
      </w:r>
      <w:r w:rsidRPr="00B50B8D">
        <w:lastRenderedPageBreak/>
        <w:t xml:space="preserve">the relevant </w:t>
      </w:r>
      <w:bookmarkStart w:id="742" w:name="_DV_C847"/>
      <w:r w:rsidRPr="00B50B8D">
        <w:t>Rule</w:t>
      </w:r>
      <w:bookmarkStart w:id="743" w:name="_DV_M731"/>
      <w:bookmarkEnd w:id="742"/>
      <w:bookmarkEnd w:id="743"/>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744" w:name="_DV_M732"/>
      <w:bookmarkStart w:id="745" w:name="_DV_M733"/>
      <w:bookmarkEnd w:id="744"/>
      <w:bookmarkEnd w:id="745"/>
      <w:r w:rsidRPr="000A1780">
        <w:t>2.8.3.</w:t>
      </w:r>
      <w:r w:rsidRPr="000A1780">
        <w:tab/>
        <w:t xml:space="preserve">The </w:t>
      </w:r>
      <w:proofErr w:type="gramStart"/>
      <w:r w:rsidRPr="000A1780">
        <w:t>Coordinator</w:t>
      </w:r>
      <w:proofErr w:type="gramEnd"/>
      <w:r w:rsidRPr="000A1780">
        <w:t xml:space="preserve">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 xml:space="preserve">amend or replace a Protected Provision, or, in the </w:t>
      </w:r>
      <w:proofErr w:type="gramStart"/>
      <w:r w:rsidRPr="000A1780">
        <w:t>Coordinator’s</w:t>
      </w:r>
      <w:proofErr w:type="gramEnd"/>
      <w:r w:rsidRPr="000A1780">
        <w:t xml:space="preserve">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3906D6DC"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DC426A" w:rsidRPr="00B50B8D">
        <w:t>WEM</w:t>
      </w:r>
      <w:r w:rsidRPr="00B50B8D">
        <w:t xml:space="preserve"> Rules, as amended or replaced by the proposed Amending Rules, are consistent with the Wholesale Market Objectives.  </w:t>
      </w:r>
    </w:p>
    <w:p w14:paraId="44993FCD" w14:textId="77777777" w:rsidR="00A2087D" w:rsidRPr="00B50B8D" w:rsidRDefault="00A2087D" w:rsidP="003440A1">
      <w:pPr>
        <w:pStyle w:val="MRLevel3"/>
      </w:pPr>
      <w:bookmarkStart w:id="746" w:name="_DV_M734"/>
      <w:bookmarkEnd w:id="746"/>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747" w:name="_DV_M735"/>
      <w:bookmarkEnd w:id="747"/>
      <w:r w:rsidRPr="00B50B8D">
        <w:t>(a)</w:t>
      </w:r>
      <w:r w:rsidRPr="00B50B8D">
        <w:tab/>
        <w:t xml:space="preserve">approve the proposed Amending </w:t>
      </w:r>
      <w:proofErr w:type="gramStart"/>
      <w:r w:rsidRPr="00B50B8D">
        <w:t>Rules;</w:t>
      </w:r>
      <w:proofErr w:type="gramEnd"/>
    </w:p>
    <w:p w14:paraId="7317E81A" w14:textId="77777777" w:rsidR="00A2087D" w:rsidRPr="00B50B8D" w:rsidRDefault="00A2087D" w:rsidP="003440A1">
      <w:pPr>
        <w:pStyle w:val="MRLevel4"/>
      </w:pPr>
      <w:bookmarkStart w:id="748" w:name="_DV_M736"/>
      <w:bookmarkEnd w:id="748"/>
      <w:r w:rsidRPr="00B50B8D">
        <w:t>(b)</w:t>
      </w:r>
      <w:r w:rsidRPr="00B50B8D">
        <w:tab/>
        <w:t>not approve the proposed Amending Rules; or</w:t>
      </w:r>
    </w:p>
    <w:p w14:paraId="7730203B" w14:textId="566BA5F9" w:rsidR="00A2087D" w:rsidRPr="00B50B8D" w:rsidRDefault="00A2087D" w:rsidP="003440A1">
      <w:pPr>
        <w:pStyle w:val="MRLevel4"/>
      </w:pPr>
      <w:bookmarkStart w:id="749" w:name="_DV_M737"/>
      <w:bookmarkEnd w:id="749"/>
      <w:r w:rsidRPr="00B50B8D">
        <w:t>(c)</w:t>
      </w:r>
      <w:r w:rsidRPr="00B50B8D">
        <w:tab/>
        <w:t xml:space="preserve">send back to the </w:t>
      </w:r>
      <w:proofErr w:type="gramStart"/>
      <w:r w:rsidR="003D6A99">
        <w:t>Coordinator</w:t>
      </w:r>
      <w:proofErr w:type="gramEnd"/>
      <w:r w:rsidR="004C5495" w:rsidRPr="00B50B8D">
        <w:t xml:space="preserve"> </w:t>
      </w:r>
      <w:r w:rsidRPr="00B50B8D">
        <w:t xml:space="preserve">the proposed Amending Rules with any revisions the Minister considers are required to ensure the </w:t>
      </w:r>
      <w:r w:rsidR="00DC426A" w:rsidRPr="00B50B8D">
        <w:t>WEM</w:t>
      </w:r>
      <w:r w:rsidRPr="00B50B8D">
        <w:t xml:space="preserve"> Rules, as amended or replaced by the proposed Amending Rules, are consistent with the Wholesale Market Objectives. </w:t>
      </w:r>
    </w:p>
    <w:p w14:paraId="0C518221" w14:textId="7ACB1BF8" w:rsidR="00A2087D" w:rsidRPr="00B50B8D" w:rsidRDefault="00A2087D" w:rsidP="003440A1">
      <w:pPr>
        <w:pStyle w:val="MRLevel3"/>
      </w:pPr>
      <w:bookmarkStart w:id="750" w:name="_DV_M738"/>
      <w:bookmarkEnd w:id="750"/>
      <w:r w:rsidRPr="00B50B8D">
        <w:t>2.8.6.</w:t>
      </w:r>
      <w:r w:rsidRPr="00B50B8D">
        <w:tab/>
        <w:t xml:space="preserve">The Minister may extend the time for a decision on a Rule Change Proposal under clause 2.8.4 by a further period of up to 20 Business Days by notice to the </w:t>
      </w:r>
      <w:proofErr w:type="gramStart"/>
      <w:r w:rsidR="003D6A99">
        <w:t>Coordinator</w:t>
      </w:r>
      <w:proofErr w:type="gramEnd"/>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751" w:name="_DV_M739"/>
      <w:bookmarkEnd w:id="751"/>
      <w:r w:rsidRPr="00B50B8D">
        <w:t>2.8.7.</w:t>
      </w:r>
      <w:r w:rsidRPr="00B50B8D">
        <w:tab/>
        <w:t xml:space="preserve">The </w:t>
      </w:r>
      <w:proofErr w:type="gramStart"/>
      <w:r w:rsidR="003D6A99">
        <w:t>Coordinator</w:t>
      </w:r>
      <w:proofErr w:type="gramEnd"/>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752" w:name="_DV_M740"/>
      <w:bookmarkEnd w:id="752"/>
      <w:r w:rsidRPr="00B50B8D">
        <w:t>2.8.8.</w:t>
      </w:r>
      <w:r w:rsidRPr="00B50B8D">
        <w:tab/>
        <w:t xml:space="preserve">Where the Minister does not </w:t>
      </w:r>
      <w:proofErr w:type="gramStart"/>
      <w:r w:rsidRPr="00B50B8D">
        <w:t>make a decision</w:t>
      </w:r>
      <w:proofErr w:type="gramEnd"/>
      <w:r w:rsidRPr="00B50B8D">
        <w:t xml:space="preserve">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753" w:name="_DV_M741"/>
      <w:bookmarkEnd w:id="753"/>
      <w:r w:rsidRPr="00B50B8D">
        <w:t>2.8.9.</w:t>
      </w:r>
      <w:r w:rsidRPr="00B50B8D">
        <w:tab/>
        <w:t xml:space="preserve">Where the Minister does not approve the proposed Amending Rules or sends proposed Amending Rules back to the </w:t>
      </w:r>
      <w:proofErr w:type="gramStart"/>
      <w:r w:rsidR="003D6A99">
        <w:t>Coordinator</w:t>
      </w:r>
      <w:proofErr w:type="gramEnd"/>
      <w:r w:rsidR="004C5495" w:rsidRPr="00B50B8D">
        <w:t xml:space="preserve"> </w:t>
      </w:r>
      <w:r w:rsidRPr="00B50B8D">
        <w:t xml:space="preserve">under clause 2.8.5(c), the 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754" w:name="_DV_M742"/>
      <w:bookmarkEnd w:id="754"/>
      <w:r w:rsidRPr="00B50B8D">
        <w:t>2.8.10.</w:t>
      </w:r>
      <w:r w:rsidRPr="00B50B8D">
        <w:tab/>
        <w:t xml:space="preserve">Where the Minister sends proposed Amending Rules back to the </w:t>
      </w:r>
      <w:proofErr w:type="gramStart"/>
      <w:r w:rsidR="003D6A99">
        <w:t>Coordinator</w:t>
      </w:r>
      <w:proofErr w:type="gramEnd"/>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755" w:name="_DV_M743"/>
      <w:bookmarkEnd w:id="755"/>
      <w:r w:rsidRPr="00B50B8D">
        <w:lastRenderedPageBreak/>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756" w:name="_DV_M744"/>
      <w:bookmarkEnd w:id="756"/>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757" w:name="_DV_M745"/>
      <w:bookmarkEnd w:id="757"/>
      <w:r w:rsidRPr="00B50B8D">
        <w:t>2.8.11.</w:t>
      </w:r>
      <w:r w:rsidRPr="00B50B8D">
        <w:tab/>
        <w:t>Amending Rules are made:</w:t>
      </w:r>
    </w:p>
    <w:p w14:paraId="5CC6A24C" w14:textId="77777777" w:rsidR="00A2087D" w:rsidRPr="00B50B8D" w:rsidRDefault="00A2087D" w:rsidP="003440A1">
      <w:pPr>
        <w:pStyle w:val="MRLevel4"/>
      </w:pPr>
      <w:bookmarkStart w:id="758" w:name="_DV_M746"/>
      <w:bookmarkEnd w:id="758"/>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759" w:name="_DV_M747"/>
      <w:bookmarkEnd w:id="759"/>
      <w:r w:rsidRPr="00B50B8D">
        <w:t>(b)</w:t>
      </w:r>
      <w:r w:rsidRPr="00B50B8D">
        <w:tab/>
      </w:r>
      <w:r w:rsidR="00B065BF" w:rsidRPr="00B50B8D">
        <w:t>for</w:t>
      </w:r>
      <w:r w:rsidRPr="00B50B8D">
        <w:t xml:space="preserve"> Rule Change Proposals to which clause 2.8.3 does not apply, when the </w:t>
      </w:r>
      <w:proofErr w:type="gramStart"/>
      <w:r w:rsidR="003D6A99">
        <w:t>Coordinator</w:t>
      </w:r>
      <w:proofErr w:type="gramEnd"/>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760" w:name="_DV_M748"/>
      <w:bookmarkEnd w:id="760"/>
      <w:r w:rsidRPr="00B50B8D">
        <w:t>2.8.12.</w:t>
      </w:r>
      <w:r w:rsidRPr="00B50B8D">
        <w:tab/>
        <w:t>Subject to clause 2.8.2</w:t>
      </w:r>
      <w:proofErr w:type="gramStart"/>
      <w:r w:rsidRPr="00B50B8D">
        <w:t>,  Amending</w:t>
      </w:r>
      <w:proofErr w:type="gramEnd"/>
      <w:r w:rsidRPr="00B50B8D">
        <w:t xml:space="preserve"> Rules commence at the time and date determined by the </w:t>
      </w:r>
      <w:r w:rsidR="003D6A99">
        <w:t>Coordinator</w:t>
      </w:r>
      <w:r w:rsidRPr="00B50B8D">
        <w:t xml:space="preserve">.  The </w:t>
      </w:r>
      <w:proofErr w:type="gramStart"/>
      <w:r w:rsidR="003D6A99">
        <w:t>Coordinator</w:t>
      </w:r>
      <w:proofErr w:type="gramEnd"/>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761" w:name="_DV_M749"/>
      <w:bookmarkEnd w:id="761"/>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w:t>
      </w:r>
      <w:proofErr w:type="gramStart"/>
      <w:r w:rsidRPr="00CA0749">
        <w:t>6;</w:t>
      </w:r>
      <w:proofErr w:type="gramEnd"/>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w:t>
      </w:r>
      <w:proofErr w:type="gramStart"/>
      <w:r w:rsidRPr="00CA0749">
        <w:t>3;</w:t>
      </w:r>
      <w:proofErr w:type="gramEnd"/>
    </w:p>
    <w:p w14:paraId="2A15DF47" w14:textId="1E0FD697" w:rsidR="00CA0749" w:rsidRPr="00CA0749" w:rsidRDefault="00CA0749" w:rsidP="00CA0749">
      <w:pPr>
        <w:pStyle w:val="MRLevel4"/>
      </w:pPr>
      <w:r w:rsidRPr="00CA0749">
        <w:t>(d)</w:t>
      </w:r>
      <w:r w:rsidRPr="00CA0749">
        <w:tab/>
        <w:t>clauses 4.5A1 to 4.5A16, 4.13B.1 to 4.13B.</w:t>
      </w:r>
      <w:proofErr w:type="gramStart"/>
      <w:r w:rsidRPr="00CA0749">
        <w:t>6;</w:t>
      </w:r>
      <w:proofErr w:type="gramEnd"/>
      <w:r w:rsidRPr="00CA0749">
        <w:t xml:space="preserve">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7777777" w:rsidR="00CA0749" w:rsidRPr="00CA0749" w:rsidRDefault="00CA0749" w:rsidP="00CA0749">
      <w:pPr>
        <w:pStyle w:val="MRLevel4"/>
      </w:pPr>
      <w:r w:rsidRPr="00CA0749">
        <w:t>(f)</w:t>
      </w:r>
      <w:r w:rsidRPr="00CA0749">
        <w:tab/>
        <w:t>any other clauses of these WEM Rules that must not be amended, repealed or replaced without the approval of the Minister in accordance with the WEM Regulations.</w:t>
      </w:r>
    </w:p>
    <w:p w14:paraId="398A6109" w14:textId="77777777" w:rsidR="00A253C7" w:rsidRPr="00A253C7" w:rsidRDefault="00A253C7" w:rsidP="00A253C7">
      <w:pPr>
        <w:pStyle w:val="MRLevel3"/>
      </w:pPr>
      <w:bookmarkStart w:id="762" w:name="_DV_M750"/>
      <w:bookmarkStart w:id="763" w:name="_DV_M751"/>
      <w:bookmarkStart w:id="764" w:name="_DV_M752"/>
      <w:bookmarkStart w:id="765" w:name="_DV_M753"/>
      <w:bookmarkStart w:id="766" w:name="_DV_M754"/>
      <w:bookmarkStart w:id="767" w:name="_DV_M755"/>
      <w:bookmarkStart w:id="768" w:name="_DV_M756"/>
      <w:bookmarkStart w:id="769" w:name="_DV_M757"/>
      <w:bookmarkStart w:id="770" w:name="_Toc136232136"/>
      <w:bookmarkStart w:id="771" w:name="_Toc139100774"/>
      <w:bookmarkEnd w:id="762"/>
      <w:bookmarkEnd w:id="763"/>
      <w:bookmarkEnd w:id="764"/>
      <w:bookmarkEnd w:id="765"/>
      <w:bookmarkEnd w:id="766"/>
      <w:bookmarkEnd w:id="767"/>
      <w:bookmarkEnd w:id="768"/>
      <w:bookmarkEnd w:id="769"/>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 xml:space="preserve">section </w:t>
      </w:r>
      <w:proofErr w:type="gramStart"/>
      <w:r w:rsidRPr="00A253C7">
        <w:t>3.1;</w:t>
      </w:r>
      <w:proofErr w:type="gramEnd"/>
    </w:p>
    <w:p w14:paraId="3F066B41" w14:textId="77777777" w:rsidR="00A253C7" w:rsidRPr="00A253C7" w:rsidRDefault="00A253C7" w:rsidP="00A253C7">
      <w:pPr>
        <w:pStyle w:val="MRLevel4"/>
      </w:pPr>
      <w:r w:rsidRPr="00A253C7">
        <w:lastRenderedPageBreak/>
        <w:t>(b)</w:t>
      </w:r>
      <w:r w:rsidRPr="00A253C7">
        <w:tab/>
        <w:t xml:space="preserve">clause </w:t>
      </w:r>
      <w:proofErr w:type="gramStart"/>
      <w:r w:rsidRPr="00A253C7">
        <w:t>3.2.5;</w:t>
      </w:r>
      <w:proofErr w:type="gramEnd"/>
    </w:p>
    <w:p w14:paraId="744D60A5" w14:textId="77777777" w:rsidR="00A253C7" w:rsidRPr="00A253C7" w:rsidRDefault="00A253C7" w:rsidP="00A253C7">
      <w:pPr>
        <w:pStyle w:val="MRLevel4"/>
      </w:pPr>
      <w:r w:rsidRPr="00A253C7">
        <w:t>(c)</w:t>
      </w:r>
      <w:r w:rsidRPr="00A253C7">
        <w:tab/>
        <w:t xml:space="preserve">clauses 3.3.3 and </w:t>
      </w:r>
      <w:proofErr w:type="gramStart"/>
      <w:r w:rsidRPr="00A253C7">
        <w:t>3.4.3;</w:t>
      </w:r>
      <w:proofErr w:type="gramEnd"/>
    </w:p>
    <w:p w14:paraId="57819772" w14:textId="77777777" w:rsidR="00A253C7" w:rsidRPr="00A253C7" w:rsidRDefault="00A253C7" w:rsidP="00A253C7">
      <w:pPr>
        <w:pStyle w:val="MRLevel4"/>
      </w:pPr>
      <w:r w:rsidRPr="00A253C7" w:rsidDel="006F6301">
        <w:t>(d)</w:t>
      </w:r>
      <w:r w:rsidRPr="00A253C7">
        <w:tab/>
        <w:t xml:space="preserve">section </w:t>
      </w:r>
      <w:proofErr w:type="gramStart"/>
      <w:r w:rsidRPr="00A253C7">
        <w:t>3.6;</w:t>
      </w:r>
      <w:proofErr w:type="gramEnd"/>
    </w:p>
    <w:p w14:paraId="219BD3D9" w14:textId="77777777" w:rsidR="00A253C7" w:rsidRPr="00A253C7" w:rsidRDefault="00A253C7" w:rsidP="00A253C7">
      <w:pPr>
        <w:pStyle w:val="MRLevel4"/>
      </w:pPr>
      <w:r w:rsidRPr="00A253C7">
        <w:t>(e)</w:t>
      </w:r>
      <w:r w:rsidRPr="00A253C7">
        <w:tab/>
        <w:t xml:space="preserve">section </w:t>
      </w:r>
      <w:proofErr w:type="gramStart"/>
      <w:r w:rsidRPr="00A253C7">
        <w:t>3.7;</w:t>
      </w:r>
      <w:proofErr w:type="gramEnd"/>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77777777"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 or the Network Operator to undertake consultation with a Market Participant, notwithstanding that the Amending Rules are not in force, the Economic Regulation Authority, AEMO or the Network Operator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770"/>
      <w:bookmarkEnd w:id="771"/>
    </w:p>
    <w:p w14:paraId="2383D9F8" w14:textId="4B740C0C" w:rsidR="00BE2DE4" w:rsidRPr="00B50B8D" w:rsidRDefault="00A2087D" w:rsidP="003440A1">
      <w:pPr>
        <w:pStyle w:val="MRLevel3"/>
      </w:pPr>
      <w:bookmarkStart w:id="772" w:name="_DV_M758"/>
      <w:bookmarkEnd w:id="772"/>
      <w:r w:rsidRPr="00B50B8D">
        <w:t>2.9.1.</w:t>
      </w:r>
      <w:r w:rsidRPr="00B50B8D">
        <w:tab/>
      </w:r>
      <w:r w:rsidR="00D85A71" w:rsidRPr="00B50B8D">
        <w:t>[Blank]</w:t>
      </w:r>
    </w:p>
    <w:p w14:paraId="144DC288" w14:textId="586122B3" w:rsidR="005509AC" w:rsidRPr="00B50B8D" w:rsidRDefault="00A2087D" w:rsidP="003440A1">
      <w:pPr>
        <w:pStyle w:val="MRLevel3"/>
      </w:pPr>
      <w:bookmarkStart w:id="773" w:name="_DV_M759"/>
      <w:bookmarkEnd w:id="773"/>
      <w:r w:rsidRPr="00B50B8D">
        <w:t>2.9.2.</w:t>
      </w:r>
      <w:r w:rsidRPr="00B50B8D">
        <w:tab/>
      </w:r>
      <w:r w:rsidR="002A69DC" w:rsidRPr="00B50B8D">
        <w:t>[Blank]</w:t>
      </w:r>
    </w:p>
    <w:p w14:paraId="062CA12B" w14:textId="55D354EE"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DC426A" w:rsidRPr="00B50B8D">
        <w:t>WEM</w:t>
      </w:r>
      <w:r w:rsidRPr="00B50B8D">
        <w:t xml:space="preserve"> Rules require be developed by AEMO.</w:t>
      </w:r>
    </w:p>
    <w:p w14:paraId="792FA637" w14:textId="446F1611"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DC426A" w:rsidRPr="00B50B8D">
        <w:t>WEM</w:t>
      </w:r>
      <w:r w:rsidRPr="00B50B8D">
        <w:rPr>
          <w:lang w:val="en-AU"/>
        </w:rPr>
        <w:t xml:space="preserve"> Rules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774" w:name="_DV_M760"/>
      <w:bookmarkEnd w:id="774"/>
      <w:r w:rsidRPr="00B50B8D">
        <w:rPr>
          <w:lang w:val="en-AU"/>
        </w:rPr>
        <w:t>2.9.2C</w:t>
      </w:r>
      <w:r w:rsidR="004501DD" w:rsidRPr="00B50B8D">
        <w:rPr>
          <w:lang w:val="en-AU"/>
        </w:rPr>
        <w:t>.</w:t>
      </w:r>
      <w:r w:rsidRPr="00B50B8D">
        <w:rPr>
          <w:lang w:val="en-AU"/>
        </w:rPr>
        <w:tab/>
      </w:r>
      <w:r w:rsidR="003945A9">
        <w:rPr>
          <w:lang w:val="en-AU"/>
        </w:rPr>
        <w:t>[Blank]</w:t>
      </w:r>
    </w:p>
    <w:p w14:paraId="6CFFD66E" w14:textId="0F9C8157"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F33397" w:rsidRPr="00B50B8D">
        <w:t>WEM</w:t>
      </w:r>
      <w:r w:rsidRPr="00B50B8D">
        <w:rPr>
          <w:lang w:val="en-AU"/>
        </w:rPr>
        <w:t xml:space="preserve"> Rules require be developed by a Network Operator.</w:t>
      </w:r>
    </w:p>
    <w:p w14:paraId="126CBF56" w14:textId="33BF150E" w:rsidR="00993F2A" w:rsidRPr="00B50B8D" w:rsidRDefault="00993F2A" w:rsidP="00993F2A">
      <w:pPr>
        <w:pStyle w:val="MRLevel3"/>
        <w:rPr>
          <w:lang w:val="en-AU"/>
        </w:rPr>
      </w:pPr>
      <w:bookmarkStart w:id="775" w:name="_Hlk37232978"/>
      <w:r w:rsidRPr="00B50B8D">
        <w:rPr>
          <w:lang w:val="en-AU"/>
        </w:rPr>
        <w:t>2.9.2CB.</w:t>
      </w:r>
      <w:r w:rsidRPr="00B50B8D">
        <w:rPr>
          <w:lang w:val="en-AU"/>
        </w:rPr>
        <w:tab/>
        <w:t xml:space="preserve">The </w:t>
      </w:r>
      <w:proofErr w:type="gramStart"/>
      <w:r w:rsidRPr="00B50B8D">
        <w:rPr>
          <w:lang w:val="en-AU"/>
        </w:rPr>
        <w:t>Coordinator</w:t>
      </w:r>
      <w:proofErr w:type="gramEnd"/>
      <w:r w:rsidRPr="00B50B8D">
        <w:rPr>
          <w:lang w:val="en-AU"/>
        </w:rPr>
        <w:t xml:space="preserve"> must manage the development, amendment and replacement of any WEM Procedures which these WEM Rules require be developed and maintained by the Coordinator.</w:t>
      </w:r>
      <w:bookmarkEnd w:id="775"/>
    </w:p>
    <w:p w14:paraId="4110DAA2" w14:textId="4D8BE02E"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F33397" w:rsidRPr="00B50B8D">
        <w:t>WEM</w:t>
      </w:r>
      <w:r w:rsidRPr="00B50B8D">
        <w:t xml:space="preserve">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w:t>
      </w:r>
      <w:proofErr w:type="gramStart"/>
      <w:r w:rsidRPr="00B50B8D">
        <w:rPr>
          <w:color w:val="auto"/>
          <w:lang w:val="en-US"/>
        </w:rPr>
        <w:t>Procedure;</w:t>
      </w:r>
      <w:proofErr w:type="gramEnd"/>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lastRenderedPageBreak/>
        <w:t>(c)</w:t>
      </w:r>
      <w:r w:rsidRPr="00B50B8D">
        <w:rPr>
          <w:color w:val="auto"/>
          <w:lang w:val="en-US"/>
        </w:rPr>
        <w:tab/>
      </w:r>
      <w:r w:rsidRPr="00B50B8D">
        <w:rPr>
          <w:color w:val="auto"/>
        </w:rPr>
        <w:t>specify:</w:t>
      </w:r>
    </w:p>
    <w:p w14:paraId="6C4A79C0" w14:textId="6B3E550C" w:rsidR="004C4905" w:rsidRPr="00B50B8D" w:rsidRDefault="006E4692" w:rsidP="004C4905">
      <w:pPr>
        <w:pStyle w:val="MRLevel5"/>
        <w:rPr>
          <w:lang w:val="en-US"/>
        </w:rPr>
      </w:pPr>
      <w:proofErr w:type="spellStart"/>
      <w:r w:rsidRPr="00B50B8D">
        <w:t>i</w:t>
      </w:r>
      <w:proofErr w:type="spellEnd"/>
      <w:r w:rsidRPr="00B50B8D">
        <w:t>.</w:t>
      </w:r>
      <w:r w:rsidRPr="00B50B8D">
        <w:tab/>
        <w:t xml:space="preserve">each head of power clause in the </w:t>
      </w:r>
      <w:r w:rsidR="00F33397" w:rsidRPr="00B50B8D">
        <w:t>WEM</w:t>
      </w:r>
      <w:r w:rsidRPr="00B50B8D">
        <w:t xml:space="preserve"> Rules pursuant to which the </w:t>
      </w:r>
      <w:r w:rsidR="00800601" w:rsidRPr="00B50B8D">
        <w:rPr>
          <w:lang w:val="en-US"/>
        </w:rPr>
        <w:t xml:space="preserve">WEM </w:t>
      </w:r>
      <w:r w:rsidRPr="00B50B8D">
        <w:rPr>
          <w:lang w:val="en-US"/>
        </w:rPr>
        <w:t>Procedure has been developed; and</w:t>
      </w:r>
    </w:p>
    <w:p w14:paraId="4A59348E" w14:textId="50118124" w:rsidR="006E4692" w:rsidRPr="00B50B8D" w:rsidRDefault="006E4692" w:rsidP="004C4905">
      <w:pPr>
        <w:pStyle w:val="MRLevel5"/>
      </w:pPr>
      <w:r w:rsidRPr="00B50B8D">
        <w:rPr>
          <w:lang w:val="en-US"/>
        </w:rPr>
        <w:t>ii.</w:t>
      </w:r>
      <w:r w:rsidRPr="00B50B8D">
        <w:rPr>
          <w:lang w:val="en-US"/>
        </w:rPr>
        <w:tab/>
      </w:r>
      <w:r w:rsidRPr="00B50B8D">
        <w:t>if not already covered under clause 2.9.2D(c)(</w:t>
      </w:r>
      <w:proofErr w:type="spellStart"/>
      <w:r w:rsidRPr="00B50B8D">
        <w:t>i</w:t>
      </w:r>
      <w:proofErr w:type="spellEnd"/>
      <w:r w:rsidRPr="00B50B8D">
        <w:t xml:space="preserve">), each clause in the </w:t>
      </w:r>
      <w:r w:rsidR="00F33397" w:rsidRPr="00B50B8D">
        <w:t>WEM</w:t>
      </w:r>
      <w:r w:rsidRPr="00B50B8D">
        <w:t xml:space="preserve"> Rules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7777777" w:rsidR="0064317E" w:rsidRDefault="0064317E" w:rsidP="0064317E">
      <w:pPr>
        <w:pStyle w:val="MRLevel3"/>
        <w:rPr>
          <w:lang w:val="en-AU"/>
        </w:rPr>
      </w:pPr>
      <w:r>
        <w:rPr>
          <w:lang w:val="en-AU"/>
        </w:rPr>
        <w:t>2.9.2F.</w:t>
      </w:r>
      <w:r>
        <w:rPr>
          <w:lang w:val="en-AU"/>
        </w:rPr>
        <w:tab/>
        <w:t>The Economic Regulation Authority, the Coordinator and each Network Operator must publish any WEM Procedures they are required to document or develop under these WEM Rules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776" w:name="_DV_M761"/>
      <w:bookmarkEnd w:id="776"/>
      <w:r w:rsidRPr="00B50B8D">
        <w:t>(a)</w:t>
      </w:r>
      <w:r w:rsidRPr="00B50B8D">
        <w:tab/>
        <w:t>must:</w:t>
      </w:r>
    </w:p>
    <w:p w14:paraId="3CE4634B" w14:textId="2E957CD4" w:rsidR="00A2087D" w:rsidRPr="00B50B8D" w:rsidRDefault="00A2087D" w:rsidP="003440A1">
      <w:pPr>
        <w:pStyle w:val="MRLevel5"/>
      </w:pPr>
      <w:bookmarkStart w:id="777" w:name="_DV_M762"/>
      <w:bookmarkEnd w:id="777"/>
      <w:proofErr w:type="spellStart"/>
      <w:r w:rsidRPr="00B50B8D">
        <w:t>i</w:t>
      </w:r>
      <w:proofErr w:type="spellEnd"/>
      <w:r w:rsidRPr="00B50B8D">
        <w:t>.</w:t>
      </w:r>
      <w:r w:rsidRPr="00B50B8D">
        <w:tab/>
        <w:t xml:space="preserve">be developed, amended or replaced in accordance with the process in these </w:t>
      </w:r>
      <w:r w:rsidR="00F33397" w:rsidRPr="00B50B8D">
        <w:t>WEM</w:t>
      </w:r>
      <w:r w:rsidRPr="00B50B8D">
        <w:t xml:space="preserve"> </w:t>
      </w:r>
      <w:proofErr w:type="gramStart"/>
      <w:r w:rsidRPr="00B50B8D">
        <w:t>Rules;</w:t>
      </w:r>
      <w:proofErr w:type="gramEnd"/>
    </w:p>
    <w:p w14:paraId="20C21235" w14:textId="77777777" w:rsidR="00A2087D" w:rsidRPr="00B50B8D" w:rsidRDefault="00A2087D" w:rsidP="003440A1">
      <w:pPr>
        <w:pStyle w:val="MRLevel5"/>
      </w:pPr>
      <w:bookmarkStart w:id="778" w:name="_DV_M763"/>
      <w:bookmarkEnd w:id="778"/>
      <w:r w:rsidRPr="00B50B8D">
        <w:t>ii.</w:t>
      </w:r>
      <w:r w:rsidRPr="00B50B8D">
        <w:tab/>
        <w:t>be consistent with the Wholesale Market Objectives; and</w:t>
      </w:r>
    </w:p>
    <w:p w14:paraId="50414C8D" w14:textId="37E2A96F" w:rsidR="00A2087D" w:rsidRPr="00B50B8D" w:rsidRDefault="00A2087D" w:rsidP="003440A1">
      <w:pPr>
        <w:pStyle w:val="MRLevel5"/>
      </w:pPr>
      <w:bookmarkStart w:id="779" w:name="_DV_M764"/>
      <w:bookmarkEnd w:id="779"/>
      <w:r w:rsidRPr="00B50B8D">
        <w:t>iii.</w:t>
      </w:r>
      <w:r w:rsidRPr="00B50B8D">
        <w:tab/>
        <w:t xml:space="preserve">be consistent with these </w:t>
      </w:r>
      <w:r w:rsidR="00F33397" w:rsidRPr="00B50B8D">
        <w:t>WEM</w:t>
      </w:r>
      <w:r w:rsidRPr="00B50B8D">
        <w:t xml:space="preserve"> Rules, the Electricity Industry Act and Regulations; and</w:t>
      </w:r>
    </w:p>
    <w:p w14:paraId="74229A22" w14:textId="201B85E7" w:rsidR="00A2087D" w:rsidRPr="00B50B8D" w:rsidRDefault="00A2087D" w:rsidP="003440A1">
      <w:pPr>
        <w:pStyle w:val="MRLevel4"/>
      </w:pPr>
      <w:bookmarkStart w:id="780" w:name="_DV_M765"/>
      <w:bookmarkEnd w:id="780"/>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81" w:name="_DV_M766"/>
      <w:bookmarkEnd w:id="781"/>
      <w:r w:rsidRPr="006F060A">
        <w:t>2.9.4.</w:t>
      </w:r>
      <w:r w:rsidRPr="006F060A">
        <w:tab/>
        <w:t xml:space="preserve">The </w:t>
      </w:r>
      <w:proofErr w:type="gramStart"/>
      <w:r w:rsidRPr="006F060A">
        <w:t>Coordinator</w:t>
      </w:r>
      <w:proofErr w:type="gramEnd"/>
      <w:r w:rsidRPr="006F060A">
        <w:t xml:space="preserve"> must maintain on the Coordinator's Website a Procedure Change Submission form.</w:t>
      </w:r>
    </w:p>
    <w:p w14:paraId="3CBAEE07" w14:textId="31FC4AC3" w:rsidR="00A2087D" w:rsidRPr="00B50B8D" w:rsidRDefault="00A2087D" w:rsidP="003440A1">
      <w:pPr>
        <w:pStyle w:val="MRLevel3"/>
      </w:pPr>
      <w:bookmarkStart w:id="782" w:name="_DV_M767"/>
      <w:bookmarkEnd w:id="782"/>
      <w:r w:rsidRPr="00B50B8D">
        <w:t>2.9.5.</w:t>
      </w:r>
      <w:r w:rsidRPr="00B50B8D">
        <w:tab/>
      </w:r>
      <w:r w:rsidR="000D08BC" w:rsidRPr="00B50B8D">
        <w:t xml:space="preserve">The </w:t>
      </w:r>
      <w:proofErr w:type="gramStart"/>
      <w:r w:rsidR="003D6A99">
        <w:t>Coordinator</w:t>
      </w:r>
      <w:proofErr w:type="gramEnd"/>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77777777" w:rsidR="00D96180" w:rsidRPr="00E91C2F" w:rsidRDefault="00D96180" w:rsidP="00D96180">
      <w:pPr>
        <w:pStyle w:val="MRLevel3"/>
        <w:rPr>
          <w:b/>
          <w:bCs/>
        </w:rPr>
      </w:pPr>
      <w:bookmarkStart w:id="783" w:name="_DV_M768"/>
      <w:bookmarkStart w:id="784" w:name="_DV_M769"/>
      <w:bookmarkStart w:id="785" w:name="_DV_M770"/>
      <w:bookmarkStart w:id="786" w:name="_DV_M771"/>
      <w:bookmarkEnd w:id="783"/>
      <w:bookmarkEnd w:id="784"/>
      <w:bookmarkEnd w:id="785"/>
      <w:bookmarkEnd w:id="786"/>
      <w:r w:rsidRPr="00E91C2F">
        <w:t>2.9.6.</w:t>
      </w:r>
      <w:r w:rsidRPr="00E91C2F">
        <w:tab/>
        <w:t xml:space="preserve">AEMO, the Economic Regulation Authority, the Coordinator or a Network Operator (as applicable) may initiate the Procedure Change Process under section 2.10 to develop, amend or replace a WEM Procedure as required to comply with proposed Amending Rules published by the </w:t>
      </w:r>
      <w:proofErr w:type="gramStart"/>
      <w:r w:rsidRPr="00E91C2F">
        <w:t>Coordinator</w:t>
      </w:r>
      <w:proofErr w:type="gramEnd"/>
      <w:r w:rsidRPr="00E91C2F">
        <w:t>,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87" w:name="_DV_M772"/>
      <w:bookmarkEnd w:id="787"/>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lastRenderedPageBreak/>
        <w:t>2.9.7C</w:t>
      </w:r>
      <w:r w:rsidR="004501DD" w:rsidRPr="00B50B8D">
        <w:rPr>
          <w:lang w:val="en-AU"/>
        </w:rPr>
        <w:t>.</w:t>
      </w:r>
      <w:r w:rsidRPr="00B50B8D">
        <w:rPr>
          <w:lang w:val="en-AU"/>
        </w:rPr>
        <w:tab/>
        <w:t xml:space="preserve">The </w:t>
      </w:r>
      <w:proofErr w:type="gramStart"/>
      <w:r w:rsidR="003D6A99">
        <w:t>Coordinator</w:t>
      </w:r>
      <w:proofErr w:type="gramEnd"/>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88" w:name="_DV_M773"/>
      <w:bookmarkEnd w:id="788"/>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89" w:name="_DV_M774"/>
      <w:bookmarkStart w:id="790" w:name="_Toc136232137"/>
      <w:bookmarkStart w:id="791" w:name="_Toc139100775"/>
      <w:bookmarkEnd w:id="789"/>
      <w:r w:rsidRPr="00B50B8D">
        <w:t>2.10.</w:t>
      </w:r>
      <w:r w:rsidRPr="00B50B8D">
        <w:tab/>
        <w:t>Procedure Change Process</w:t>
      </w:r>
      <w:bookmarkEnd w:id="790"/>
      <w:bookmarkEnd w:id="791"/>
    </w:p>
    <w:p w14:paraId="796B4C74" w14:textId="6D4FA5D9" w:rsidR="00A2087D" w:rsidRPr="00B50B8D" w:rsidRDefault="00A2087D" w:rsidP="003440A1">
      <w:pPr>
        <w:pStyle w:val="MRLevel3"/>
      </w:pPr>
      <w:bookmarkStart w:id="792" w:name="_DV_M775"/>
      <w:bookmarkEnd w:id="792"/>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93" w:name="_DV_M776"/>
      <w:bookmarkEnd w:id="793"/>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94" w:name="_DV_M777"/>
      <w:bookmarkEnd w:id="794"/>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95" w:name="_DV_M778"/>
      <w:bookmarkEnd w:id="795"/>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96" w:name="_DV_M779"/>
      <w:bookmarkEnd w:id="796"/>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97" w:name="_DV_M780"/>
      <w:bookmarkEnd w:id="797"/>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lastRenderedPageBreak/>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 xml:space="preserve">The </w:t>
      </w:r>
      <w:proofErr w:type="gramStart"/>
      <w:r w:rsidRPr="00B50B8D">
        <w:rPr>
          <w:lang w:val="en-AU"/>
        </w:rPr>
        <w:t>Coordinator</w:t>
      </w:r>
      <w:proofErr w:type="gramEnd"/>
      <w:r w:rsidRPr="00B50B8D">
        <w:rPr>
          <w:lang w:val="en-AU"/>
        </w:rPr>
        <w:t xml:space="preserve">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98" w:name="_DV_M781"/>
      <w:bookmarkEnd w:id="798"/>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99" w:name="_DV_M782"/>
      <w:bookmarkEnd w:id="799"/>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800" w:name="_DV_M783"/>
      <w:bookmarkEnd w:id="800"/>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801" w:name="_DV_M785"/>
      <w:bookmarkEnd w:id="801"/>
      <w:r w:rsidRPr="001F5C8A">
        <w:t>2.10.8.</w:t>
      </w:r>
      <w:r w:rsidRPr="001F5C8A">
        <w:tab/>
        <w:t>[Blank]</w:t>
      </w:r>
    </w:p>
    <w:p w14:paraId="4C103187" w14:textId="71B0C98B" w:rsidR="00A2087D" w:rsidRPr="00B50B8D" w:rsidRDefault="00A2087D" w:rsidP="003440A1">
      <w:pPr>
        <w:pStyle w:val="MRLevel3"/>
      </w:pPr>
      <w:bookmarkStart w:id="802" w:name="_DV_M786"/>
      <w:bookmarkEnd w:id="802"/>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803" w:name="_DV_M787"/>
      <w:bookmarkEnd w:id="803"/>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 xml:space="preserve">that advice on the Procedure Change Proposal is required from the Market Advisory </w:t>
      </w:r>
      <w:proofErr w:type="gramStart"/>
      <w:r w:rsidR="00FE4796" w:rsidRPr="00B50B8D">
        <w:t>Committee</w:t>
      </w:r>
      <w:r w:rsidRPr="00B50B8D">
        <w:t>;</w:t>
      </w:r>
      <w:proofErr w:type="gramEnd"/>
    </w:p>
    <w:p w14:paraId="145C69A4" w14:textId="22452930" w:rsidR="00DC66CE" w:rsidRPr="00B50B8D" w:rsidRDefault="00DC66CE" w:rsidP="00DC66CE">
      <w:pPr>
        <w:pStyle w:val="MRLevel4"/>
      </w:pPr>
      <w:r w:rsidRPr="00B50B8D">
        <w:t>(</w:t>
      </w:r>
      <w:proofErr w:type="spellStart"/>
      <w:r w:rsidRPr="00B50B8D">
        <w:t>aA</w:t>
      </w:r>
      <w:proofErr w:type="spellEnd"/>
      <w:r w:rsidRPr="00B50B8D">
        <w:t>)</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804" w:name="_DV_M788"/>
      <w:bookmarkEnd w:id="804"/>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805" w:name="_DV_M789"/>
      <w:bookmarkEnd w:id="805"/>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806" w:name="_DV_M790"/>
      <w:bookmarkEnd w:id="806"/>
      <w:r w:rsidRPr="00B50B8D">
        <w:lastRenderedPageBreak/>
        <w:t>2.10.11.</w:t>
      </w:r>
      <w:r w:rsidRPr="00B50B8D">
        <w:tab/>
      </w:r>
      <w:r w:rsidR="00141CFE" w:rsidRPr="00B50B8D">
        <w:rPr>
          <w:rFonts w:cs="Arial"/>
        </w:rPr>
        <w:t>[Blank]</w:t>
      </w:r>
    </w:p>
    <w:p w14:paraId="2C7FCF68" w14:textId="3919AC73" w:rsidR="00A2087D" w:rsidRPr="00B50B8D" w:rsidRDefault="00A2087D" w:rsidP="003440A1">
      <w:pPr>
        <w:pStyle w:val="MRLevel3"/>
      </w:pPr>
      <w:bookmarkStart w:id="807" w:name="_DV_M791"/>
      <w:bookmarkEnd w:id="807"/>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808" w:name="_DV_M792"/>
      <w:bookmarkEnd w:id="808"/>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 xml:space="preserve">The </w:t>
      </w:r>
      <w:proofErr w:type="gramStart"/>
      <w:r w:rsidRPr="00B50B8D">
        <w:rPr>
          <w:lang w:val="en-AU"/>
        </w:rPr>
        <w:t>Coordinator</w:t>
      </w:r>
      <w:proofErr w:type="gramEnd"/>
      <w:r w:rsidRPr="00B50B8D">
        <w:rPr>
          <w:lang w:val="en-AU"/>
        </w:rPr>
        <w:t xml:space="preserve">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809" w:name="_DV_M793"/>
      <w:bookmarkEnd w:id="809"/>
      <w:r w:rsidRPr="00B50B8D">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w:t>
      </w:r>
      <w:proofErr w:type="gramStart"/>
      <w:r w:rsidRPr="00B50B8D">
        <w:t>Procedure;</w:t>
      </w:r>
      <w:proofErr w:type="gramEnd"/>
    </w:p>
    <w:p w14:paraId="3848AC74" w14:textId="51150CE0" w:rsidR="00A2087D" w:rsidRPr="00B50B8D" w:rsidRDefault="00A2087D" w:rsidP="003440A1">
      <w:pPr>
        <w:pStyle w:val="MRLevel4"/>
      </w:pPr>
      <w:bookmarkStart w:id="810" w:name="_DV_M794"/>
      <w:bookmarkEnd w:id="810"/>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w:t>
      </w:r>
      <w:proofErr w:type="gramStart"/>
      <w:r w:rsidRPr="00B50B8D">
        <w:t>Procedure;</w:t>
      </w:r>
      <w:proofErr w:type="gramEnd"/>
    </w:p>
    <w:p w14:paraId="570CC098" w14:textId="3A64820D" w:rsidR="00A2087D" w:rsidRPr="00B50B8D" w:rsidRDefault="00A2087D" w:rsidP="003440A1">
      <w:pPr>
        <w:pStyle w:val="MRLevel4"/>
      </w:pPr>
      <w:bookmarkStart w:id="811" w:name="_DV_M795"/>
      <w:bookmarkEnd w:id="811"/>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xml:space="preserve">, AEMO, the Economic Regulation Authority or the Network Operator, as applicable, to the issues raised in those </w:t>
      </w:r>
      <w:proofErr w:type="gramStart"/>
      <w:r w:rsidR="00800601" w:rsidRPr="00B50B8D">
        <w:rPr>
          <w:lang w:val="en-GB"/>
        </w:rPr>
        <w:t>submissions;</w:t>
      </w:r>
      <w:proofErr w:type="gramEnd"/>
    </w:p>
    <w:p w14:paraId="1F457AFC" w14:textId="77777777" w:rsidR="00A2087D" w:rsidRPr="00B50B8D" w:rsidRDefault="00A2087D" w:rsidP="003440A1">
      <w:pPr>
        <w:pStyle w:val="MRLevel4"/>
      </w:pPr>
      <w:bookmarkStart w:id="812" w:name="_DV_M796"/>
      <w:bookmarkEnd w:id="812"/>
      <w:r w:rsidRPr="00B50B8D">
        <w:t>(d)</w:t>
      </w:r>
      <w:r w:rsidRPr="00B50B8D">
        <w:tab/>
        <w:t xml:space="preserve">a summary of the views expressed by the </w:t>
      </w:r>
      <w:r w:rsidR="00FE4796" w:rsidRPr="00B50B8D">
        <w:t xml:space="preserve">Market Advisory Committee and, if the Market Advisory Committee has delegated its role to consider the Procedure Change Proposal to a Working Group under clause 2.3.17(a), a summary of the views expressed by that Working </w:t>
      </w:r>
      <w:proofErr w:type="gramStart"/>
      <w:r w:rsidR="00FE4796" w:rsidRPr="00B50B8D">
        <w:t>Group;</w:t>
      </w:r>
      <w:proofErr w:type="gramEnd"/>
    </w:p>
    <w:p w14:paraId="483DF8FD" w14:textId="5C47CD22" w:rsidR="00767C27" w:rsidRPr="00767C27" w:rsidRDefault="00767C27" w:rsidP="00767C27">
      <w:pPr>
        <w:pStyle w:val="MRLevel4"/>
      </w:pPr>
      <w:bookmarkStart w:id="813" w:name="_DV_M797"/>
      <w:bookmarkEnd w:id="813"/>
      <w:r w:rsidRPr="00767C27">
        <w:t>(</w:t>
      </w:r>
      <w:proofErr w:type="spellStart"/>
      <w:r w:rsidRPr="00767C27">
        <w:t>dA</w:t>
      </w:r>
      <w:proofErr w:type="spellEnd"/>
      <w:r w:rsidRPr="00767C27">
        <w:t>)</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814" w:name="_Hlk176938001"/>
      <w:r w:rsidR="008C1222" w:rsidRPr="006A1B06">
        <w:t xml:space="preserve">, AEMO, the Economic Regulation Authority or the Network Operator, as </w:t>
      </w:r>
      <w:proofErr w:type="gramStart"/>
      <w:r w:rsidR="008C1222" w:rsidRPr="006A1B06">
        <w:t>applicable</w:t>
      </w:r>
      <w:bookmarkEnd w:id="814"/>
      <w:r w:rsidRPr="00767C27">
        <w:t>;</w:t>
      </w:r>
      <w:proofErr w:type="gramEnd"/>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815" w:name="_DV_M798"/>
      <w:bookmarkEnd w:id="815"/>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w:t>
      </w:r>
      <w:proofErr w:type="gramStart"/>
      <w:r w:rsidRPr="00B50B8D">
        <w:t>it</w:t>
      </w:r>
      <w:r w:rsidR="00C74C29" w:rsidRPr="00B50B8D">
        <w:t>;</w:t>
      </w:r>
      <w:proofErr w:type="gramEnd"/>
      <w:r w:rsidR="00C74C29" w:rsidRPr="00B50B8D">
        <w:t xml:space="preserve"> </w:t>
      </w:r>
    </w:p>
    <w:p w14:paraId="18C8AA9E" w14:textId="1B096BF2" w:rsidR="00357493" w:rsidRPr="00B50B8D" w:rsidRDefault="00C74C29" w:rsidP="003440A1">
      <w:pPr>
        <w:pStyle w:val="MRLevel4"/>
      </w:pPr>
      <w:r w:rsidRPr="00B50B8D">
        <w:lastRenderedPageBreak/>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 xml:space="preserve">opinion, allow sufficient time after the date of publication of the Procedure Change Report for Rule Participants to implement changes required by </w:t>
      </w:r>
      <w:proofErr w:type="gramStart"/>
      <w:r w:rsidRPr="00B50B8D">
        <w:t>it</w:t>
      </w:r>
      <w:r w:rsidR="00DC66CE" w:rsidRPr="00B50B8D">
        <w:t>;</w:t>
      </w:r>
      <w:proofErr w:type="gramEnd"/>
      <w:r w:rsidR="00DC66CE" w:rsidRPr="00B50B8D">
        <w:t xml:space="preserve"> </w:t>
      </w:r>
    </w:p>
    <w:p w14:paraId="67642288" w14:textId="45C816EB" w:rsidR="00DC66CE" w:rsidRPr="00B50B8D" w:rsidRDefault="00DC66CE" w:rsidP="00DC66CE">
      <w:pPr>
        <w:pStyle w:val="MRLevel4"/>
      </w:pPr>
      <w:r w:rsidRPr="00B50B8D">
        <w:t>(</w:t>
      </w:r>
      <w:proofErr w:type="spellStart"/>
      <w:r w:rsidRPr="00B50B8D">
        <w:t>i</w:t>
      </w:r>
      <w:proofErr w:type="spellEnd"/>
      <w:r w:rsidRPr="00B50B8D">
        <w:t>)</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 xml:space="preserve">in the case of a Procedure Change Proposal developed by the </w:t>
      </w:r>
      <w:proofErr w:type="gramStart"/>
      <w:r w:rsidRPr="00B50B8D">
        <w:t>Coordinator</w:t>
      </w:r>
      <w:proofErr w:type="gramEnd"/>
      <w:r w:rsidRPr="00B50B8D">
        <w:t>,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816" w:name="_DV_M799"/>
      <w:bookmarkEnd w:id="816"/>
      <w:r w:rsidRPr="00B50B8D">
        <w:t>2.10.14.</w:t>
      </w:r>
      <w:r w:rsidRPr="00B50B8D">
        <w:tab/>
      </w:r>
      <w:r w:rsidR="00141CFE" w:rsidRPr="00B50B8D">
        <w:rPr>
          <w:rFonts w:cs="Arial"/>
        </w:rPr>
        <w:t>[Blank]</w:t>
      </w:r>
      <w:bookmarkStart w:id="817" w:name="_DV_M800"/>
      <w:bookmarkStart w:id="818" w:name="_DV_M801"/>
      <w:bookmarkEnd w:id="817"/>
      <w:bookmarkEnd w:id="818"/>
    </w:p>
    <w:p w14:paraId="534C6827" w14:textId="77777777" w:rsidR="00A2087D" w:rsidRPr="00B50B8D" w:rsidRDefault="00A2087D" w:rsidP="003440A1">
      <w:pPr>
        <w:pStyle w:val="MRLevel3"/>
      </w:pPr>
      <w:bookmarkStart w:id="819" w:name="_DV_M802"/>
      <w:bookmarkEnd w:id="819"/>
      <w:r w:rsidRPr="00B50B8D">
        <w:t>2.10.15.</w:t>
      </w:r>
      <w:r w:rsidRPr="00B50B8D">
        <w:tab/>
      </w:r>
      <w:r w:rsidR="00141CFE" w:rsidRPr="00B50B8D">
        <w:rPr>
          <w:rFonts w:cs="Arial"/>
        </w:rPr>
        <w:t>[Blank]</w:t>
      </w:r>
      <w:bookmarkStart w:id="820" w:name="_DV_M803"/>
      <w:bookmarkStart w:id="821" w:name="_DV_M804"/>
      <w:bookmarkStart w:id="822" w:name="_DV_M805"/>
      <w:bookmarkEnd w:id="820"/>
      <w:bookmarkEnd w:id="821"/>
      <w:bookmarkEnd w:id="822"/>
    </w:p>
    <w:p w14:paraId="35447C08" w14:textId="77777777" w:rsidR="008B55C6" w:rsidRPr="00B50B8D" w:rsidRDefault="00A2087D" w:rsidP="003440A1">
      <w:pPr>
        <w:pStyle w:val="MRLevel3"/>
      </w:pPr>
      <w:bookmarkStart w:id="823" w:name="_DV_M806"/>
      <w:bookmarkEnd w:id="823"/>
      <w:r w:rsidRPr="00B50B8D">
        <w:t>2.10.16.</w:t>
      </w:r>
      <w:r w:rsidRPr="00B50B8D">
        <w:tab/>
      </w:r>
      <w:r w:rsidR="00141CFE" w:rsidRPr="00B50B8D">
        <w:rPr>
          <w:rFonts w:cs="Arial"/>
        </w:rPr>
        <w:t>[Blank]</w:t>
      </w:r>
      <w:bookmarkStart w:id="824" w:name="_DV_M807"/>
      <w:bookmarkStart w:id="825" w:name="_DV_M808"/>
      <w:bookmarkStart w:id="826" w:name="_DV_M809"/>
      <w:bookmarkStart w:id="827" w:name="_DV_M810"/>
      <w:bookmarkStart w:id="828" w:name="_DV_M811"/>
      <w:bookmarkStart w:id="829" w:name="_DV_M812"/>
      <w:bookmarkEnd w:id="824"/>
      <w:bookmarkEnd w:id="825"/>
      <w:bookmarkEnd w:id="826"/>
      <w:bookmarkEnd w:id="827"/>
      <w:bookmarkEnd w:id="828"/>
      <w:bookmarkEnd w:id="829"/>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 xml:space="preserve">issues of sufficient complexity or difficulty have been identified relating to the Procedure Change </w:t>
      </w:r>
      <w:proofErr w:type="gramStart"/>
      <w:r w:rsidR="004541A4" w:rsidRPr="00B50B8D">
        <w:rPr>
          <w:lang w:val="en-GB"/>
        </w:rPr>
        <w:t>Proposal;</w:t>
      </w:r>
      <w:proofErr w:type="gramEnd"/>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lastRenderedPageBreak/>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 xml:space="preserve">the reasons for the proposed </w:t>
      </w:r>
      <w:proofErr w:type="gramStart"/>
      <w:r w:rsidRPr="00B50B8D">
        <w:t>extension;</w:t>
      </w:r>
      <w:proofErr w:type="gramEnd"/>
    </w:p>
    <w:p w14:paraId="52C6885C" w14:textId="77777777" w:rsidR="008B55C6" w:rsidRPr="00B50B8D" w:rsidRDefault="00B200AA" w:rsidP="003440A1">
      <w:pPr>
        <w:pStyle w:val="MRLevel4"/>
      </w:pPr>
      <w:r w:rsidRPr="00B50B8D">
        <w:t>(b)</w:t>
      </w:r>
      <w:r w:rsidRPr="00B50B8D">
        <w:tab/>
        <w:t xml:space="preserve">the views of any Rule Participant consulted on the </w:t>
      </w:r>
      <w:proofErr w:type="gramStart"/>
      <w:r w:rsidRPr="00B50B8D">
        <w:t>extension;</w:t>
      </w:r>
      <w:proofErr w:type="gramEnd"/>
      <w:r w:rsidRPr="00B50B8D">
        <w:t xml:space="preserve">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830" w:name="_DV_M813"/>
      <w:bookmarkStart w:id="831" w:name="_Toc136232138"/>
      <w:bookmarkStart w:id="832" w:name="_Toc139100776"/>
      <w:bookmarkEnd w:id="830"/>
      <w:r w:rsidRPr="00B50B8D">
        <w:t>2.11.</w:t>
      </w:r>
      <w:r w:rsidRPr="00B50B8D">
        <w:tab/>
        <w:t>Coming into Force of Procedure Amendments</w:t>
      </w:r>
      <w:bookmarkEnd w:id="831"/>
      <w:bookmarkEnd w:id="832"/>
    </w:p>
    <w:p w14:paraId="6CBAC57E" w14:textId="5FF182D1" w:rsidR="00A2087D" w:rsidRPr="00B50B8D" w:rsidRDefault="00A2087D" w:rsidP="003440A1">
      <w:pPr>
        <w:pStyle w:val="MRLevel3"/>
      </w:pPr>
      <w:bookmarkStart w:id="833" w:name="_DV_M814"/>
      <w:bookmarkEnd w:id="833"/>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WEM Regulations,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834" w:name="_DV_M815"/>
      <w:bookmarkEnd w:id="834"/>
      <w:r w:rsidRPr="00B50B8D">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835" w:name="_DV_M816"/>
      <w:bookmarkEnd w:id="835"/>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w:t>
      </w:r>
      <w:proofErr w:type="spellStart"/>
      <w:r w:rsidR="001B391B" w:rsidRPr="00B50B8D">
        <w:rPr>
          <w:lang w:val="en-AU"/>
        </w:rPr>
        <w:t>i</w:t>
      </w:r>
      <w:proofErr w:type="spellEnd"/>
      <w:r w:rsidR="001B391B" w:rsidRPr="00B50B8D">
        <w:rPr>
          <w:lang w:val="en-AU"/>
        </w:rPr>
        <w:t>) or 2.10.13(j) (as applicable).</w:t>
      </w:r>
    </w:p>
    <w:p w14:paraId="492126CF" w14:textId="02B713E5" w:rsidR="00A2087D" w:rsidRPr="00B50B8D" w:rsidRDefault="00A2087D" w:rsidP="003440A1">
      <w:pPr>
        <w:pStyle w:val="MRLevel3"/>
      </w:pPr>
      <w:bookmarkStart w:id="836" w:name="_DV_M817"/>
      <w:bookmarkEnd w:id="836"/>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837" w:name="_DV_M818"/>
      <w:bookmarkStart w:id="838" w:name="_Toc136232139"/>
      <w:bookmarkStart w:id="839" w:name="_Toc139100777"/>
      <w:bookmarkEnd w:id="837"/>
      <w:r w:rsidRPr="00B50B8D">
        <w:lastRenderedPageBreak/>
        <w:t>Monitoring, Enforcement and Audit</w:t>
      </w:r>
      <w:bookmarkEnd w:id="838"/>
      <w:bookmarkEnd w:id="839"/>
    </w:p>
    <w:p w14:paraId="3D3E1282" w14:textId="77777777" w:rsidR="00A2087D" w:rsidRPr="00B50B8D" w:rsidRDefault="00A2087D" w:rsidP="003440A1">
      <w:pPr>
        <w:pStyle w:val="MRLevel2"/>
      </w:pPr>
      <w:bookmarkStart w:id="840" w:name="_DV_M819"/>
      <w:bookmarkStart w:id="841" w:name="_Toc136232140"/>
      <w:bookmarkStart w:id="842" w:name="_Toc139100778"/>
      <w:bookmarkEnd w:id="840"/>
      <w:r w:rsidRPr="00B50B8D">
        <w:t>2.12.</w:t>
      </w:r>
      <w:r w:rsidRPr="00B50B8D">
        <w:tab/>
      </w:r>
      <w:bookmarkEnd w:id="841"/>
      <w:bookmarkEnd w:id="842"/>
      <w:r w:rsidR="009B77E5" w:rsidRPr="00B50B8D">
        <w:t>[Blank]</w:t>
      </w:r>
    </w:p>
    <w:p w14:paraId="567BDDE4" w14:textId="77777777" w:rsidR="000340E5" w:rsidRPr="001B5E38" w:rsidRDefault="000340E5" w:rsidP="000340E5">
      <w:pPr>
        <w:pStyle w:val="MRLevel2"/>
      </w:pPr>
      <w:bookmarkStart w:id="843" w:name="_DV_M820"/>
      <w:bookmarkStart w:id="844" w:name="_DV_M823"/>
      <w:bookmarkStart w:id="845" w:name="_DV_M824"/>
      <w:bookmarkStart w:id="846" w:name="_DV_M825"/>
      <w:bookmarkStart w:id="847" w:name="_DV_M826"/>
      <w:bookmarkStart w:id="848" w:name="_DV_M827"/>
      <w:bookmarkStart w:id="849" w:name="_DV_M832"/>
      <w:bookmarkStart w:id="850" w:name="_Toc136232141"/>
      <w:bookmarkStart w:id="851" w:name="_Toc139100779"/>
      <w:bookmarkEnd w:id="843"/>
      <w:bookmarkEnd w:id="844"/>
      <w:bookmarkEnd w:id="845"/>
      <w:bookmarkEnd w:id="846"/>
      <w:bookmarkEnd w:id="847"/>
      <w:bookmarkEnd w:id="848"/>
      <w:bookmarkEnd w:id="849"/>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3E77AA7E"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must monitor other Rule Participants’ behaviour (including AEMO’s and each Network Operator’s behaviour) for compliance with the WEM Rules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77777777"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WEM Rules and WEM Procedures in accordance with the WEM Procedure referred to in clause 2.15.1.</w:t>
      </w:r>
    </w:p>
    <w:p w14:paraId="49AC16DF" w14:textId="77777777"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WEM Rules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Pr="00D05F13">
        <w:t>WEM</w:t>
      </w:r>
      <w:r w:rsidRPr="00D05F13">
        <w:rPr>
          <w:lang w:val="en-AU"/>
        </w:rPr>
        <w:t xml:space="preserve"> Rules and</w:t>
      </w:r>
      <w:r w:rsidRPr="00D05F13">
        <w:t xml:space="preserve"> WEM</w:t>
      </w:r>
      <w:r w:rsidRPr="00D05F13">
        <w:rPr>
          <w:lang w:val="en-AU"/>
        </w:rPr>
        <w:t xml:space="preserve"> Procedures</w:t>
      </w:r>
      <w:r w:rsidRPr="00D05F13">
        <w:t>.</w:t>
      </w:r>
    </w:p>
    <w:p w14:paraId="69F641A6" w14:textId="77777777"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WEM Rules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29BF5D9B" w14:textId="77777777" w:rsidR="00325A45" w:rsidRPr="00325A45" w:rsidRDefault="00325A45" w:rsidP="00325A45">
      <w:pPr>
        <w:pStyle w:val="MRLevel3"/>
      </w:pPr>
      <w:r w:rsidRPr="00325A45">
        <w:t>2.13.7.</w:t>
      </w:r>
      <w:r w:rsidRPr="00325A45">
        <w:tab/>
        <w:t>AEMO must, in accordance with the WEM Procedure referred to in clause 2.15.4:</w:t>
      </w:r>
    </w:p>
    <w:p w14:paraId="2D76DB50" w14:textId="77777777" w:rsidR="00325A45" w:rsidRPr="00CC6764" w:rsidRDefault="00325A45" w:rsidP="00325A45">
      <w:pPr>
        <w:pStyle w:val="MRLevel4"/>
      </w:pPr>
      <w:r w:rsidRPr="00CC6764">
        <w:t>(a)</w:t>
      </w:r>
      <w:r w:rsidRPr="00CC6764">
        <w:tab/>
        <w:t>monitor Rule Participants’ behaviour for compliance with the WEM Rules specified in the list referred to in clause 2.16.2A(</w:t>
      </w:r>
      <w:proofErr w:type="spellStart"/>
      <w:r w:rsidRPr="00CC6764">
        <w:t>aA</w:t>
      </w:r>
      <w:proofErr w:type="spellEnd"/>
      <w:proofErr w:type="gramStart"/>
      <w:r w:rsidRPr="00CC6764">
        <w:t>);</w:t>
      </w:r>
      <w:proofErr w:type="gramEnd"/>
    </w:p>
    <w:p w14:paraId="43C85FA5" w14:textId="77777777" w:rsidR="00325A45" w:rsidRPr="00CC6764" w:rsidRDefault="00325A45" w:rsidP="00325A45">
      <w:pPr>
        <w:pStyle w:val="MRLevel4"/>
      </w:pPr>
      <w:r w:rsidRPr="00CC6764">
        <w:t>(b)</w:t>
      </w:r>
      <w:r w:rsidRPr="00CC6764">
        <w:tab/>
        <w:t>monitor Rule Participants’ behaviour for compliance with clauses 4.12.2(d) and 7.10.</w:t>
      </w:r>
      <w:proofErr w:type="gramStart"/>
      <w:r w:rsidRPr="00CC6764">
        <w:t>6B;</w:t>
      </w:r>
      <w:proofErr w:type="gramEnd"/>
    </w:p>
    <w:p w14:paraId="790A1B63" w14:textId="77777777" w:rsidR="00325A45" w:rsidRPr="00CC6764" w:rsidRDefault="00325A45" w:rsidP="00325A45">
      <w:pPr>
        <w:pStyle w:val="MRLevel4"/>
      </w:pPr>
      <w:r w:rsidRPr="00CC6764">
        <w:t>(c)</w:t>
      </w:r>
      <w:r w:rsidRPr="00CC6764">
        <w:tab/>
        <w:t>ensure it has processes and systems in place to enable it to monitor Rule Participants’ behaviour in accordance with clause 2.13.7(a) and in accordance with the list of WEM Rules that AEMO must monitor for compliance provided under clause 2.16.2A(</w:t>
      </w:r>
      <w:proofErr w:type="spellStart"/>
      <w:r w:rsidRPr="00CC6764">
        <w:t>aA</w:t>
      </w:r>
      <w:proofErr w:type="spellEnd"/>
      <w:r w:rsidRPr="00CC6764">
        <w:t xml:space="preserve">) including developing systems for </w:t>
      </w:r>
      <w:proofErr w:type="gramStart"/>
      <w:r w:rsidRPr="00CC6764">
        <w:t>monitoring;</w:t>
      </w:r>
      <w:proofErr w:type="gramEnd"/>
    </w:p>
    <w:p w14:paraId="6187CB67" w14:textId="77777777"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WEM Rules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77777777" w:rsidR="000340E5" w:rsidRPr="00D05F13" w:rsidRDefault="000340E5" w:rsidP="000340E5">
      <w:pPr>
        <w:pStyle w:val="MRLevel4"/>
      </w:pPr>
      <w:r w:rsidRPr="0055165D">
        <w:t>(b)</w:t>
      </w:r>
      <w:r w:rsidRPr="0055165D">
        <w:tab/>
        <w:t>provide any specific market related data, information and document produced or exchanged in accordance with the WEM Rules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77777777" w:rsidR="000340E5" w:rsidRPr="0055165D" w:rsidRDefault="000340E5" w:rsidP="000340E5">
      <w:pPr>
        <w:pStyle w:val="MRLevel3"/>
      </w:pPr>
      <w:r w:rsidRPr="00D05F13">
        <w:t>2.13.10.</w:t>
      </w:r>
      <w:r w:rsidRPr="00D05F13">
        <w:tab/>
      </w:r>
      <w:r w:rsidRPr="0055165D">
        <w:t>Subject to clause 2.13.7(b), 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lastRenderedPageBreak/>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852"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852"/>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77777777" w:rsidR="000340E5" w:rsidRPr="00D05F13" w:rsidRDefault="000340E5" w:rsidP="000340E5">
      <w:pPr>
        <w:pStyle w:val="MRLevel4"/>
      </w:pPr>
      <w:r w:rsidRPr="0055165D">
        <w:t>(b)</w:t>
      </w:r>
      <w:r w:rsidRPr="0055165D">
        <w:tab/>
        <w:t>Rule Participants from the obligation to fully comply with the WEM Rules and the WEM Procedures</w:t>
      </w:r>
      <w:r w:rsidRPr="00D05F13">
        <w:t>, regardless of whether AEMO is required under the WEM Rules to report any alleged breach to the Economic Regulation Authority.</w:t>
      </w:r>
    </w:p>
    <w:p w14:paraId="028BD82D" w14:textId="77777777" w:rsidR="000340E5" w:rsidRPr="0055165D" w:rsidRDefault="000340E5" w:rsidP="000340E5">
      <w:pPr>
        <w:pStyle w:val="MRLevel3"/>
      </w:pPr>
      <w:r w:rsidRPr="00D05F13">
        <w:t>2.13.14.</w:t>
      </w:r>
      <w:r w:rsidRPr="00D05F13">
        <w:tab/>
        <w:t xml:space="preserve">AEMO </w:t>
      </w:r>
      <w:r w:rsidRPr="0055165D">
        <w:t>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WEM Rules or WEM Procedures.</w:t>
      </w:r>
    </w:p>
    <w:p w14:paraId="49F0DCEF" w14:textId="77777777" w:rsidR="000340E5" w:rsidRPr="0055165D" w:rsidRDefault="000340E5" w:rsidP="000340E5">
      <w:pPr>
        <w:pStyle w:val="MRLevel3"/>
      </w:pPr>
      <w:bookmarkStart w:id="853" w:name="_Hlk58254520"/>
      <w:r w:rsidRPr="0055165D">
        <w:t>2.13.15.</w:t>
      </w:r>
      <w:r w:rsidRPr="0055165D">
        <w:tab/>
        <w:t>Except where clause 2.13.14 applies, where AEMO becomes aware of an alleged breach of the WEM Rules (other than a provision of the WEM Rules referred to in clause 2.13.7) or the WEM Procedures developed by AEMO then it must notify the Economic Regulation Authority in accordance with the WEM Procedure referred to in clause 2.15.4</w:t>
      </w:r>
      <w:bookmarkEnd w:id="853"/>
      <w:r w:rsidRPr="0055165D">
        <w:t>.</w:t>
      </w:r>
    </w:p>
    <w:p w14:paraId="3858AB92" w14:textId="5D224DF3" w:rsidR="000340E5" w:rsidRPr="00D05F13" w:rsidRDefault="000340E5" w:rsidP="000340E5">
      <w:pPr>
        <w:pStyle w:val="MRLevel3"/>
      </w:pPr>
      <w:r w:rsidRPr="0055165D">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lastRenderedPageBreak/>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proofErr w:type="spellStart"/>
      <w:r w:rsidRPr="00D05F13">
        <w:t>i</w:t>
      </w:r>
      <w:proofErr w:type="spellEnd"/>
      <w:r w:rsidRPr="00D05F13">
        <w:t>.</w:t>
      </w:r>
      <w:r w:rsidRPr="00D05F13">
        <w:tab/>
        <w:t xml:space="preserve">all </w:t>
      </w:r>
      <w:r w:rsidRPr="0055165D">
        <w:t xml:space="preserve">submissions received from Rule </w:t>
      </w:r>
      <w:proofErr w:type="gramStart"/>
      <w:r w:rsidRPr="0055165D">
        <w:t>Participants;</w:t>
      </w:r>
      <w:proofErr w:type="gramEnd"/>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854"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855" w:name="_DTBK269"/>
      <w:bookmarkEnd w:id="854"/>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856" w:name="_DTBK270"/>
      <w:bookmarkEnd w:id="855"/>
      <w:proofErr w:type="spellStart"/>
      <w:r w:rsidRPr="00D05F13">
        <w:t>i</w:t>
      </w:r>
      <w:proofErr w:type="spellEnd"/>
      <w:r w:rsidRPr="00D05F13">
        <w:t>.</w:t>
      </w:r>
      <w:r w:rsidRPr="00D05F13">
        <w:tab/>
        <w:t xml:space="preserve">the reasons </w:t>
      </w:r>
      <w:r w:rsidR="005F0B3B">
        <w:t xml:space="preserve">for AEMO’s </w:t>
      </w:r>
      <w:proofErr w:type="gramStart"/>
      <w:r w:rsidR="005F0B3B">
        <w:t>decision;</w:t>
      </w:r>
      <w:proofErr w:type="gramEnd"/>
    </w:p>
    <w:p w14:paraId="06F3B55F" w14:textId="187D5078" w:rsidR="000340E5" w:rsidRPr="0055165D" w:rsidRDefault="000340E5" w:rsidP="000340E5">
      <w:pPr>
        <w:pStyle w:val="MRLevel5"/>
      </w:pPr>
      <w:bookmarkStart w:id="857" w:name="_DTBK271"/>
      <w:bookmarkEnd w:id="856"/>
      <w:r w:rsidRPr="0055165D">
        <w:t>ii.</w:t>
      </w:r>
      <w:r w:rsidRPr="0055165D">
        <w:tab/>
        <w:t>any submissions rec</w:t>
      </w:r>
      <w:r w:rsidR="005F0B3B">
        <w:t xml:space="preserve">eived from Market </w:t>
      </w:r>
      <w:proofErr w:type="gramStart"/>
      <w:r w:rsidR="005F0B3B">
        <w:t>Participants;</w:t>
      </w:r>
      <w:proofErr w:type="gramEnd"/>
    </w:p>
    <w:bookmarkEnd w:id="857"/>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 xml:space="preserve">Economic Regulation Authority must consult with AEMO and the Market Participant concerning the Facility Tolerance </w:t>
      </w:r>
      <w:proofErr w:type="gramStart"/>
      <w:r w:rsidR="000340E5" w:rsidRPr="0055165D">
        <w:t>Range;</w:t>
      </w:r>
      <w:proofErr w:type="gramEnd"/>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77777777" w:rsidR="000340E5" w:rsidRPr="00D05F13" w:rsidRDefault="000340E5" w:rsidP="000340E5">
      <w:pPr>
        <w:pStyle w:val="MRLevel5"/>
        <w:rPr>
          <w:color w:val="auto"/>
        </w:rPr>
      </w:pPr>
      <w:proofErr w:type="spellStart"/>
      <w:r w:rsidRPr="00D05F13">
        <w:rPr>
          <w:color w:val="auto"/>
        </w:rPr>
        <w:lastRenderedPageBreak/>
        <w:t>i</w:t>
      </w:r>
      <w:proofErr w:type="spellEnd"/>
      <w:r w:rsidRPr="00D05F13">
        <w:rPr>
          <w:color w:val="auto"/>
        </w:rPr>
        <w:t>.</w:t>
      </w:r>
      <w:r w:rsidRPr="00D05F13">
        <w:rPr>
          <w:color w:val="auto"/>
        </w:rPr>
        <w:tab/>
        <w:t>AEMO has not followed the relevant WEM Rules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 xml:space="preserve">erance Range is not </w:t>
      </w:r>
      <w:proofErr w:type="gramStart"/>
      <w:r w:rsidR="005F0B3B">
        <w:rPr>
          <w:color w:val="auto"/>
        </w:rPr>
        <w:t>reasonable;</w:t>
      </w:r>
      <w:proofErr w:type="gramEnd"/>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 xml:space="preserve">AEMO must comply with a request by the Economic Regulation Authority under clause </w:t>
      </w:r>
      <w:proofErr w:type="gramStart"/>
      <w:r w:rsidRPr="0055165D">
        <w:t>2.13.21, and</w:t>
      </w:r>
      <w:proofErr w:type="gramEnd"/>
      <w:r w:rsidRPr="0055165D">
        <w:t xml:space="preserve">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77777777" w:rsidR="00F96D7D" w:rsidRPr="00F96D7D" w:rsidRDefault="00F96D7D" w:rsidP="00F96D7D">
      <w:pPr>
        <w:pStyle w:val="MRLevel3"/>
      </w:pPr>
      <w:bookmarkStart w:id="858" w:name="_Hlk58254944"/>
      <w:r w:rsidRPr="00F96D7D">
        <w:t>2.13.23</w:t>
      </w:r>
      <w:r w:rsidRPr="00F96D7D">
        <w:tab/>
        <w:t>Subject to clause 2.13.26, a Rule Participant (including AEMO and a Network Operator) who is aware that it has breached, or has reasonable cause to suspect it may have breached, the WEM Rules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858"/>
    <w:p w14:paraId="7EDDDC87" w14:textId="77777777" w:rsidR="000340E5" w:rsidRPr="0055165D" w:rsidRDefault="000340E5" w:rsidP="000340E5">
      <w:pPr>
        <w:pStyle w:val="MRLevel3"/>
      </w:pPr>
      <w:r w:rsidRPr="0055165D">
        <w:t>2.13.24.</w:t>
      </w:r>
      <w:r w:rsidRPr="0055165D">
        <w:tab/>
        <w:t xml:space="preserve">A Rule Participant (other than </w:t>
      </w:r>
      <w:proofErr w:type="gramStart"/>
      <w:r w:rsidRPr="0055165D">
        <w:t>AEMO, but</w:t>
      </w:r>
      <w:proofErr w:type="gramEnd"/>
      <w:r w:rsidRPr="0055165D">
        <w:t xml:space="preserve"> including each Network Operator) may inform the Economic Regulation Authority in writing if it considers that another Rule Participant has breached the WEM Rules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w:t>
      </w:r>
      <w:proofErr w:type="gramStart"/>
      <w:r w:rsidRPr="00D05F13">
        <w:t>2.15.3, but</w:t>
      </w:r>
      <w:proofErr w:type="gramEnd"/>
      <w:r w:rsidRPr="00D05F13">
        <w:t xml:space="preserve">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lastRenderedPageBreak/>
        <w:t>2.13.26.</w:t>
      </w:r>
      <w:r w:rsidRPr="00F96D7D">
        <w:tab/>
        <w:t>Where a Market Participant considers that it has been non-</w:t>
      </w:r>
      <w:proofErr w:type="gramStart"/>
      <w:r w:rsidRPr="00F96D7D">
        <w:t>compliant, or</w:t>
      </w:r>
      <w:proofErr w:type="gramEnd"/>
      <w:r w:rsidRPr="00F96D7D">
        <w:t xml:space="preserve">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04116A52"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WEM</w:t>
      </w:r>
      <w:r w:rsidRPr="00D05F13">
        <w:rPr>
          <w:lang w:val="en-AU" w:eastAsia="en-US"/>
        </w:rPr>
        <w:t xml:space="preserve"> Rules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 xml:space="preserve">the alleged </w:t>
      </w:r>
      <w:proofErr w:type="gramStart"/>
      <w:r w:rsidR="005F0B3B">
        <w:t>breach;</w:t>
      </w:r>
      <w:proofErr w:type="gramEnd"/>
    </w:p>
    <w:p w14:paraId="40AAFC73" w14:textId="77777777" w:rsidR="000340E5" w:rsidRPr="0055165D" w:rsidRDefault="000340E5" w:rsidP="000340E5">
      <w:pPr>
        <w:pStyle w:val="MRLevel4"/>
      </w:pPr>
      <w:r w:rsidRPr="0055165D">
        <w:t>(b)</w:t>
      </w:r>
      <w:r w:rsidRPr="0055165D">
        <w:tab/>
        <w:t xml:space="preserve">subject to clause 2.13.32, it must investigate the alleged breach in accordance with the risk rating assigned to the type of alleged breach in the WEM Procedure referred to in clause </w:t>
      </w:r>
      <w:proofErr w:type="gramStart"/>
      <w:r w:rsidRPr="0055165D">
        <w:t>2.15.1;</w:t>
      </w:r>
      <w:proofErr w:type="gramEnd"/>
    </w:p>
    <w:p w14:paraId="7AA38CEF" w14:textId="77777777" w:rsidR="000340E5" w:rsidRPr="0055165D" w:rsidRDefault="000340E5" w:rsidP="000340E5">
      <w:pPr>
        <w:pStyle w:val="MRLevel4"/>
      </w:pPr>
      <w:r w:rsidRPr="0055165D">
        <w:t>(c)</w:t>
      </w:r>
      <w:r w:rsidRPr="0055165D">
        <w:tab/>
        <w:t xml:space="preserve">notwithstanding clause 2.13.27(b), subject to clause 2.13.32, it may investigate the alleged breach where the ERA considers this is reasonably </w:t>
      </w:r>
      <w:proofErr w:type="gramStart"/>
      <w:r w:rsidRPr="0055165D">
        <w:t>required;</w:t>
      </w:r>
      <w:proofErr w:type="gramEnd"/>
    </w:p>
    <w:p w14:paraId="1AE92EE7" w14:textId="77777777" w:rsidR="00F96D7D" w:rsidRPr="00F96D7D" w:rsidRDefault="00F96D7D" w:rsidP="00F96D7D">
      <w:pPr>
        <w:pStyle w:val="MRLevel4"/>
      </w:pPr>
      <w:r w:rsidRPr="00F96D7D">
        <w:t>(d)</w:t>
      </w:r>
      <w:r w:rsidRPr="00F96D7D">
        <w:tab/>
        <w:t>if the Economic Regulation Authority investigates an alleged breach, and the investigation is not suspended or closed under clause 2.13.33, then it must determine whether a breach of the WEM Rules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77777777" w:rsidR="000340E5" w:rsidRPr="0055165D" w:rsidRDefault="000340E5" w:rsidP="002E57FF">
      <w:pPr>
        <w:pStyle w:val="MRLevel3"/>
      </w:pPr>
      <w:r w:rsidRPr="00D05F13">
        <w:t>2.13.28.</w:t>
      </w:r>
      <w:r w:rsidRPr="00D05F13">
        <w:tab/>
        <w:t xml:space="preserve">If </w:t>
      </w:r>
      <w:r w:rsidRPr="0055165D">
        <w:t>reasonably required, as part of an investigation into alleged breaches of the WEM Rules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77777777" w:rsidR="000340E5" w:rsidRPr="0055165D" w:rsidRDefault="000340E5" w:rsidP="000340E5">
      <w:pPr>
        <w:pStyle w:val="MRLevel3"/>
      </w:pPr>
      <w:r w:rsidRPr="00D05F13">
        <w:t>2.13.29.</w:t>
      </w:r>
      <w:r w:rsidRPr="00D05F13">
        <w:tab/>
        <w:t xml:space="preserve">If </w:t>
      </w:r>
      <w:r w:rsidRPr="0055165D">
        <w:t>the Economic Regulation Authority becomes aware of an alleged breach of the WEM Rules or the WEM Procedures, then it may meet with the relevant Rule Participant on one or more occasions to discuss the alleged breach and possible actions to rectify the alleged breach.</w:t>
      </w:r>
    </w:p>
    <w:p w14:paraId="2FC31FC6" w14:textId="77777777" w:rsidR="000340E5" w:rsidRPr="0055165D" w:rsidRDefault="000340E5" w:rsidP="000340E5">
      <w:pPr>
        <w:pStyle w:val="MRLevel3"/>
      </w:pPr>
      <w:r w:rsidRPr="0055165D">
        <w:t>2.13.30.</w:t>
      </w:r>
      <w:r w:rsidRPr="0055165D">
        <w:tab/>
        <w:t>Rule Participants (including AEMO and each Network Operator) must cooperate with an investigation into an alleged breach of the WEM Rules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lastRenderedPageBreak/>
        <w:t>2.13.31.</w:t>
      </w:r>
      <w:r w:rsidRPr="00D05F13">
        <w:tab/>
        <w:t xml:space="preserve">A Rule Participant (including AEMO and each Network Operator) must not engage in conduct under clause 2.13.30 that is false or misleading in a </w:t>
      </w:r>
      <w:proofErr w:type="gramStart"/>
      <w:r w:rsidRPr="00D05F13">
        <w:t>material particular</w:t>
      </w:r>
      <w:proofErr w:type="gramEnd"/>
      <w:r w:rsidRPr="00D05F13">
        <w:t>.</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proofErr w:type="spellStart"/>
      <w:r w:rsidRPr="002E57FF">
        <w:t>i</w:t>
      </w:r>
      <w:proofErr w:type="spellEnd"/>
      <w:r w:rsidRPr="002E57FF">
        <w:t>.</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31BD92A5" w:rsidR="000340E5" w:rsidRPr="0055165D" w:rsidRDefault="000340E5" w:rsidP="005F0B3B">
      <w:pPr>
        <w:pStyle w:val="MRLevel3"/>
      </w:pPr>
      <w:r w:rsidRPr="00D05F13">
        <w:t>2.13.36.</w:t>
      </w:r>
      <w:r w:rsidRPr="00D05F13">
        <w:tab/>
      </w:r>
      <w:r w:rsidRPr="0055165D">
        <w:t xml:space="preserve">Where the Economic Regulation Authority determines that a breach of the WEM Rules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lastRenderedPageBreak/>
        <w:t>(a)</w:t>
      </w:r>
      <w:r w:rsidRPr="00D05F13">
        <w:tab/>
      </w:r>
      <w:r w:rsidRPr="0055165D">
        <w:t>issue a warning to the Rule Participant to rectify the contravention and record the response of the Rule Participant to any warning issued under this clause. The warning must:</w:t>
      </w:r>
    </w:p>
    <w:p w14:paraId="20325385" w14:textId="77777777" w:rsidR="000340E5" w:rsidRPr="00D05F13" w:rsidRDefault="000340E5" w:rsidP="000340E5">
      <w:pPr>
        <w:pStyle w:val="MRLevel5"/>
      </w:pPr>
      <w:proofErr w:type="spellStart"/>
      <w:r w:rsidRPr="00D05F13">
        <w:t>i</w:t>
      </w:r>
      <w:proofErr w:type="spellEnd"/>
      <w:r w:rsidRPr="00D05F13">
        <w:t>.</w:t>
      </w:r>
      <w:r w:rsidRPr="00D05F13">
        <w:tab/>
      </w:r>
      <w:proofErr w:type="gramStart"/>
      <w:r w:rsidRPr="00D05F13">
        <w:t>identify</w:t>
      </w:r>
      <w:proofErr w:type="gramEnd"/>
      <w:r w:rsidRPr="00D05F13">
        <w:t xml:space="preserve"> the clause or clauses of the WEM Rules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 xml:space="preserve">describe the behaviour that comprises the </w:t>
      </w:r>
      <w:proofErr w:type="gramStart"/>
      <w:r w:rsidRPr="00D05F13">
        <w:t>contravention;</w:t>
      </w:r>
      <w:proofErr w:type="gramEnd"/>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 xml:space="preserve">where the Economic Regulation Authority considers relevant, request that the contravention be rectified and specify a time (which the Economic Regulation Authority considers reasonable) by which the contravention should be </w:t>
      </w:r>
      <w:proofErr w:type="gramStart"/>
      <w:r w:rsidRPr="00D05F13">
        <w:t>rectified;</w:t>
      </w:r>
      <w:proofErr w:type="gramEnd"/>
    </w:p>
    <w:p w14:paraId="7EF6394A" w14:textId="77777777" w:rsidR="00F96D7D" w:rsidRPr="00F96D7D" w:rsidRDefault="00F96D7D" w:rsidP="00F96D7D">
      <w:pPr>
        <w:pStyle w:val="MRLevel4"/>
      </w:pPr>
      <w:r w:rsidRPr="00F96D7D">
        <w:t>(b)</w:t>
      </w:r>
      <w:r w:rsidRPr="00F96D7D">
        <w:tab/>
        <w:t>[Blank]</w:t>
      </w:r>
    </w:p>
    <w:p w14:paraId="5C6152CD" w14:textId="77777777" w:rsidR="00F96D7D" w:rsidRPr="00F96D7D" w:rsidRDefault="00F96D7D" w:rsidP="00F96D7D">
      <w:pPr>
        <w:pStyle w:val="MRLevel4"/>
      </w:pPr>
      <w:r w:rsidRPr="00F96D7D">
        <w:t>(c)</w:t>
      </w:r>
      <w:r w:rsidRPr="00F96D7D">
        <w:tab/>
        <w:t>issue a civil penalty notice where the contravention relates to a Category A, Category B or Category C WEM Rule, in accordance with the WEM Regulations; and</w:t>
      </w:r>
    </w:p>
    <w:p w14:paraId="3CD1BDE3" w14:textId="77777777" w:rsidR="009259B9" w:rsidRPr="009259B9" w:rsidRDefault="009259B9" w:rsidP="009259B9">
      <w:pPr>
        <w:pStyle w:val="MRLevel4"/>
      </w:pPr>
      <w:r w:rsidRPr="009259B9">
        <w:t>(d)</w:t>
      </w:r>
      <w:r w:rsidRPr="009259B9">
        <w:tab/>
        <w:t>apply to the Electricity Review Board for one or more orders by the Electricity Review Board under regulation 33 of the WEM Regulations.</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58253E17" w:rsidR="009259B9" w:rsidRPr="009259B9" w:rsidRDefault="009259B9" w:rsidP="009259B9">
      <w:pPr>
        <w:pStyle w:val="MRLevel3"/>
      </w:pPr>
      <w:r w:rsidRPr="009259B9">
        <w:t>2.13.39.</w:t>
      </w:r>
      <w:r w:rsidRPr="009259B9">
        <w:tab/>
        <w:t>The orders that the Electricity Review Board may make for a breach of the WEM Rules and the matters the Electricity Review Board must have regard to before making an order are set out in the WEM Regulations.</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 xml:space="preserve">the nature and extent of the breach, including whether the breach is </w:t>
      </w:r>
      <w:proofErr w:type="gramStart"/>
      <w:r w:rsidRPr="009259B9">
        <w:t>ongoing;</w:t>
      </w:r>
      <w:proofErr w:type="gramEnd"/>
    </w:p>
    <w:p w14:paraId="640A760D" w14:textId="77777777" w:rsidR="009259B9" w:rsidRPr="009259B9" w:rsidRDefault="009259B9" w:rsidP="009259B9">
      <w:pPr>
        <w:pStyle w:val="MRLevel4"/>
      </w:pPr>
      <w:r w:rsidRPr="009259B9">
        <w:lastRenderedPageBreak/>
        <w:t>(b)</w:t>
      </w:r>
      <w:r w:rsidRPr="009259B9">
        <w:tab/>
        <w:t xml:space="preserve">whether the Rule Participant has self-reported or has taken any mitigating </w:t>
      </w:r>
      <w:proofErr w:type="gramStart"/>
      <w:r w:rsidRPr="009259B9">
        <w:t>actions;</w:t>
      </w:r>
      <w:proofErr w:type="gramEnd"/>
    </w:p>
    <w:p w14:paraId="005FC89D" w14:textId="77777777" w:rsidR="009259B9" w:rsidRPr="009259B9" w:rsidRDefault="009259B9" w:rsidP="009259B9">
      <w:pPr>
        <w:pStyle w:val="MRLevel4"/>
      </w:pPr>
      <w:r w:rsidRPr="009259B9">
        <w:t>(c)</w:t>
      </w:r>
      <w:r w:rsidRPr="009259B9">
        <w:tab/>
        <w:t xml:space="preserve">the nature and extent of any loss or damage suffered as a result of the </w:t>
      </w:r>
      <w:proofErr w:type="gramStart"/>
      <w:r w:rsidRPr="009259B9">
        <w:t>breach;</w:t>
      </w:r>
      <w:proofErr w:type="gramEnd"/>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w:t>
      </w:r>
      <w:proofErr w:type="gramStart"/>
      <w:r w:rsidRPr="009259B9">
        <w:t>system;</w:t>
      </w:r>
      <w:proofErr w:type="gramEnd"/>
      <w:r w:rsidRPr="009259B9">
        <w:t xml:space="preserve"> </w:t>
      </w:r>
    </w:p>
    <w:p w14:paraId="0F99A619" w14:textId="77777777" w:rsidR="009259B9" w:rsidRPr="009259B9" w:rsidRDefault="009259B9" w:rsidP="009259B9">
      <w:pPr>
        <w:pStyle w:val="MRLevel4"/>
      </w:pPr>
      <w:r w:rsidRPr="009259B9">
        <w:t>(e)</w:t>
      </w:r>
      <w:r w:rsidRPr="009259B9">
        <w:tab/>
        <w:t xml:space="preserve">the circumstances in which the breach took </w:t>
      </w:r>
      <w:proofErr w:type="gramStart"/>
      <w:r w:rsidRPr="009259B9">
        <w:t>place;</w:t>
      </w:r>
      <w:proofErr w:type="gramEnd"/>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77777777" w:rsidR="009259B9" w:rsidRPr="009259B9" w:rsidRDefault="009259B9" w:rsidP="009259B9">
      <w:pPr>
        <w:pStyle w:val="MRLevel4"/>
      </w:pPr>
      <w:r w:rsidRPr="009259B9">
        <w:t>(g)</w:t>
      </w:r>
      <w:r w:rsidRPr="009259B9">
        <w:tab/>
        <w:t xml:space="preserve">whether a daily amount, as provided for under the WEM Regulations, should be imposed in the circumstances, which must include consideration of: </w:t>
      </w:r>
    </w:p>
    <w:p w14:paraId="120CD4CF" w14:textId="77777777" w:rsidR="009259B9" w:rsidRPr="009259B9" w:rsidRDefault="009259B9" w:rsidP="009259B9">
      <w:pPr>
        <w:pStyle w:val="MRLevel5"/>
      </w:pPr>
      <w:proofErr w:type="spellStart"/>
      <w:r w:rsidRPr="009259B9">
        <w:t>i</w:t>
      </w:r>
      <w:proofErr w:type="spellEnd"/>
      <w:r w:rsidRPr="009259B9">
        <w:t>.</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 xml:space="preserve">any benefit gained by the Rule Participant </w:t>
      </w:r>
      <w:proofErr w:type="gramStart"/>
      <w:r w:rsidRPr="009259B9">
        <w:t>as a result of</w:t>
      </w:r>
      <w:proofErr w:type="gramEnd"/>
      <w:r w:rsidRPr="009259B9">
        <w:t xml:space="preserve"> the breach.</w:t>
      </w:r>
    </w:p>
    <w:p w14:paraId="1307E424" w14:textId="77777777" w:rsidR="009259B9" w:rsidRPr="009259B9" w:rsidRDefault="009259B9" w:rsidP="009259B9">
      <w:pPr>
        <w:pStyle w:val="MRLevel3"/>
      </w:pPr>
      <w:bookmarkStart w:id="859" w:name="_Hlk58255311"/>
      <w:r w:rsidRPr="009259B9">
        <w:t>2.13.43.</w:t>
      </w:r>
      <w:r w:rsidRPr="009259B9">
        <w:tab/>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14:paraId="672D751B" w14:textId="77777777" w:rsidR="009259B9" w:rsidRPr="009259B9" w:rsidRDefault="009259B9" w:rsidP="009259B9">
      <w:pPr>
        <w:pStyle w:val="MRLevel3"/>
      </w:pPr>
      <w:r w:rsidRPr="009259B9">
        <w:t>2.13.43A.</w:t>
      </w:r>
      <w:r w:rsidRPr="009259B9">
        <w:tab/>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859"/>
    <w:p w14:paraId="12E2D2EE" w14:textId="77777777" w:rsidR="009259B9" w:rsidRPr="009259B9" w:rsidRDefault="009259B9" w:rsidP="009259B9">
      <w:pPr>
        <w:pStyle w:val="MRLevel3"/>
      </w:pPr>
      <w:r w:rsidRPr="009259B9">
        <w:t>2.13.44.</w:t>
      </w:r>
      <w:r w:rsidRPr="009259B9">
        <w:tab/>
        <w:t>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WEM Regulations.</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w:t>
      </w:r>
      <w:proofErr w:type="gramStart"/>
      <w:r w:rsidR="005F0B3B">
        <w:t>Authority;</w:t>
      </w:r>
      <w:proofErr w:type="gramEnd"/>
    </w:p>
    <w:p w14:paraId="76745743" w14:textId="6F7A6D4D" w:rsidR="000340E5" w:rsidRPr="0055165D" w:rsidRDefault="000340E5" w:rsidP="000340E5">
      <w:pPr>
        <w:pStyle w:val="MRLevel4"/>
      </w:pPr>
      <w:r w:rsidRPr="0055165D">
        <w:t>(b)</w:t>
      </w:r>
      <w:r w:rsidRPr="0055165D">
        <w:tab/>
        <w:t xml:space="preserve">breaches or contraventions of the WEM Rules the Economic Regulation Authority concludes have </w:t>
      </w:r>
      <w:proofErr w:type="gramStart"/>
      <w:r w:rsidRPr="0055165D">
        <w:t>occur</w:t>
      </w:r>
      <w:r>
        <w:t>r</w:t>
      </w:r>
      <w:r w:rsidR="005F0B3B">
        <w:t>ed;</w:t>
      </w:r>
      <w:proofErr w:type="gramEnd"/>
    </w:p>
    <w:p w14:paraId="6844A23E" w14:textId="40DDDEB1" w:rsidR="000340E5" w:rsidRPr="0055165D" w:rsidRDefault="000340E5" w:rsidP="000340E5">
      <w:pPr>
        <w:pStyle w:val="MRLevel4"/>
      </w:pPr>
      <w:r w:rsidRPr="0055165D">
        <w:t>(c)</w:t>
      </w:r>
      <w:r w:rsidRPr="0055165D">
        <w:tab/>
        <w:t>warnings issued by the Economic Regulation Aut</w:t>
      </w:r>
      <w:r w:rsidR="005F0B3B">
        <w:t xml:space="preserve">hority under clause </w:t>
      </w:r>
      <w:proofErr w:type="gramStart"/>
      <w:r w:rsidR="005F0B3B">
        <w:t>2.13.36(a);</w:t>
      </w:r>
      <w:proofErr w:type="gramEnd"/>
    </w:p>
    <w:p w14:paraId="2C111CEF" w14:textId="0EC299D2" w:rsidR="000340E5" w:rsidRPr="0055165D" w:rsidRDefault="000340E5" w:rsidP="000340E5">
      <w:pPr>
        <w:pStyle w:val="MRLevel4"/>
      </w:pPr>
      <w:r w:rsidRPr="0055165D">
        <w:lastRenderedPageBreak/>
        <w:t>(d)</w:t>
      </w:r>
      <w:r w:rsidRPr="0055165D">
        <w:tab/>
        <w:t>proceedings that have been brought befor</w:t>
      </w:r>
      <w:r w:rsidR="005F0B3B">
        <w:t xml:space="preserve">e the Electricity Review </w:t>
      </w:r>
      <w:proofErr w:type="gramStart"/>
      <w:r w:rsidR="005F0B3B">
        <w:t>Board;</w:t>
      </w:r>
      <w:proofErr w:type="gramEnd"/>
    </w:p>
    <w:p w14:paraId="278FD2B2" w14:textId="77777777" w:rsidR="000340E5" w:rsidRPr="0055165D" w:rsidRDefault="000340E5" w:rsidP="000340E5">
      <w:pPr>
        <w:pStyle w:val="MRLevel4"/>
      </w:pPr>
      <w:r w:rsidRPr="0055165D">
        <w:t>(e)</w:t>
      </w:r>
      <w:r w:rsidRPr="0055165D">
        <w:tab/>
        <w:t xml:space="preserve">findings of the Electricity Review Board on matters referred to </w:t>
      </w:r>
      <w:proofErr w:type="gramStart"/>
      <w:r w:rsidRPr="0055165D">
        <w:t>them;</w:t>
      </w:r>
      <w:proofErr w:type="gramEnd"/>
    </w:p>
    <w:p w14:paraId="5392B048" w14:textId="77777777" w:rsidR="000340E5" w:rsidRPr="0055165D" w:rsidRDefault="000340E5" w:rsidP="000340E5">
      <w:pPr>
        <w:pStyle w:val="MRLevel4"/>
      </w:pPr>
      <w:r w:rsidRPr="0055165D">
        <w:t>(f)</w:t>
      </w:r>
      <w:r w:rsidRPr="0055165D">
        <w:tab/>
        <w:t>orders made by the Electricity Review Board; and</w:t>
      </w:r>
    </w:p>
    <w:p w14:paraId="753901CC" w14:textId="77777777"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p>
    <w:p w14:paraId="6A4F56A9" w14:textId="77777777" w:rsidR="000340E5" w:rsidRPr="00D05F13" w:rsidRDefault="000340E5" w:rsidP="000340E5">
      <w:pPr>
        <w:pStyle w:val="MRLevel3"/>
      </w:pPr>
      <w:r w:rsidRPr="00D05F13">
        <w:t>2.13.46.</w:t>
      </w:r>
      <w:r w:rsidRPr="00D05F13">
        <w:tab/>
      </w:r>
      <w:r w:rsidRPr="0055165D">
        <w:t>In considering the circulation of the report under clause 2.13.45 and 2.13.47, the Economic Regulation Authority must have regard to the Wholesale Market</w:t>
      </w:r>
      <w:r w:rsidRPr="00D05F13">
        <w:t xml:space="preserve"> Objectives.</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7777777" w:rsidR="009259B9" w:rsidRPr="009259B9" w:rsidRDefault="009259B9" w:rsidP="009259B9">
      <w:pPr>
        <w:pStyle w:val="MRLevel4"/>
      </w:pPr>
      <w:r w:rsidRPr="009259B9">
        <w:t>(a)</w:t>
      </w:r>
      <w:r w:rsidRPr="009259B9">
        <w:tab/>
        <w:t xml:space="preserve">breaches of the WEM Rules where the Economic Regulation Authority issued a civil penalty notice under clause 2.13.36(c), that was not set aside by the Electricity Review </w:t>
      </w:r>
      <w:proofErr w:type="gramStart"/>
      <w:r w:rsidRPr="009259B9">
        <w:t>Board;</w:t>
      </w:r>
      <w:proofErr w:type="gramEnd"/>
      <w:r w:rsidRPr="009259B9">
        <w:t xml:space="preserve"> </w:t>
      </w:r>
    </w:p>
    <w:p w14:paraId="17C1ABD8" w14:textId="77777777" w:rsidR="000340E5" w:rsidRPr="00511409" w:rsidRDefault="000340E5" w:rsidP="000340E5">
      <w:pPr>
        <w:pStyle w:val="MRLevel4"/>
      </w:pPr>
      <w:r w:rsidRPr="00511409">
        <w:t>(b)</w:t>
      </w:r>
      <w:r w:rsidRPr="00511409">
        <w:tab/>
        <w:t>any other breaches or contraventions of the WEM Rules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proofErr w:type="spellStart"/>
      <w:r w:rsidRPr="00D05F13">
        <w:t>i</w:t>
      </w:r>
      <w:proofErr w:type="spellEnd"/>
      <w:r w:rsidRPr="00D05F13">
        <w:t>.</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t>2.13.49A.</w:t>
      </w:r>
      <w:r w:rsidRPr="008A6C2B">
        <w:tab/>
        <w:t>The Economic Regulation Authority must keep a public register of:</w:t>
      </w:r>
    </w:p>
    <w:p w14:paraId="4CAC933C" w14:textId="77777777" w:rsidR="008A6C2B" w:rsidRPr="00F903C4" w:rsidRDefault="008A6C2B" w:rsidP="008A6C2B">
      <w:pPr>
        <w:pStyle w:val="MRLevel4"/>
      </w:pPr>
      <w:r w:rsidRPr="00F903C4">
        <w:lastRenderedPageBreak/>
        <w:t>(a)</w:t>
      </w:r>
      <w:r w:rsidRPr="00F903C4">
        <w:tab/>
        <w:t xml:space="preserve">investigations commenced by the Economic Regulation Authority of alleged breaches of these WEM Rules by Rule Participants, provided that any information identifying Rule Participants is redacted or otherwise </w:t>
      </w:r>
      <w:proofErr w:type="gramStart"/>
      <w:r w:rsidRPr="00F903C4">
        <w:t>anonymised;</w:t>
      </w:r>
      <w:proofErr w:type="gramEnd"/>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 xml:space="preserve">the name of the Rule Participant that committed the </w:t>
      </w:r>
      <w:proofErr w:type="gramStart"/>
      <w:r w:rsidRPr="00511409">
        <w:t>breach;</w:t>
      </w:r>
      <w:proofErr w:type="gramEnd"/>
    </w:p>
    <w:p w14:paraId="113B5E2A" w14:textId="77777777" w:rsidR="000340E5" w:rsidRPr="00511409" w:rsidRDefault="000340E5" w:rsidP="000340E5">
      <w:pPr>
        <w:pStyle w:val="MRLevel4"/>
      </w:pPr>
      <w:r w:rsidRPr="00511409">
        <w:t>(b)</w:t>
      </w:r>
      <w:r w:rsidRPr="00511409">
        <w:tab/>
        <w:t xml:space="preserve">each provision of the WEM Rules or WEM Procedure that was </w:t>
      </w:r>
      <w:proofErr w:type="gramStart"/>
      <w:r w:rsidRPr="00511409">
        <w:t>breached;</w:t>
      </w:r>
      <w:proofErr w:type="gramEnd"/>
    </w:p>
    <w:p w14:paraId="2D982CC1" w14:textId="77777777" w:rsidR="000340E5" w:rsidRPr="00511409" w:rsidRDefault="000340E5" w:rsidP="000340E5">
      <w:pPr>
        <w:pStyle w:val="MRLevel4"/>
      </w:pPr>
      <w:r w:rsidRPr="00511409">
        <w:t>(c)</w:t>
      </w:r>
      <w:r w:rsidRPr="00511409">
        <w:tab/>
        <w:t xml:space="preserve">all relevant information relating to the time the breach occurred and duration of the breach, including impacted Trading Days and Dispatch Intervals as </w:t>
      </w:r>
      <w:proofErr w:type="gramStart"/>
      <w:r w:rsidRPr="00511409">
        <w:t>relevant;</w:t>
      </w:r>
      <w:proofErr w:type="gramEnd"/>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 xml:space="preserve">the action taken by the Economic Regulation Authority </w:t>
      </w:r>
      <w:proofErr w:type="gramStart"/>
      <w:r w:rsidRPr="00511409">
        <w:t>as a result of</w:t>
      </w:r>
      <w:proofErr w:type="gramEnd"/>
      <w:r w:rsidRPr="00511409">
        <w:t xml:space="preserve">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77777777" w:rsidR="000340E5" w:rsidRPr="00511409" w:rsidRDefault="000340E5" w:rsidP="000340E5">
      <w:pPr>
        <w:pStyle w:val="MRLevel4"/>
      </w:pPr>
      <w:r w:rsidRPr="00511409">
        <w:t>(b)</w:t>
      </w:r>
      <w:r w:rsidRPr="00511409">
        <w:tab/>
        <w:t>the information has been given a class of confidentiality status under Chapter 10 of these WEM Rules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Rule Participant from the publication of any information pursuant to clauses </w:t>
      </w:r>
      <w:r w:rsidRPr="00511409">
        <w:lastRenderedPageBreak/>
        <w:t xml:space="preserve">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860" w:name="_DV_M833"/>
      <w:bookmarkStart w:id="861" w:name="_DV_M834"/>
      <w:bookmarkStart w:id="862" w:name="_DV_M835"/>
      <w:bookmarkStart w:id="863" w:name="_DV_M836"/>
      <w:bookmarkStart w:id="864" w:name="_DV_M837"/>
      <w:bookmarkStart w:id="865" w:name="_DV_M838"/>
      <w:bookmarkStart w:id="866" w:name="_DV_M839"/>
      <w:bookmarkStart w:id="867" w:name="_DV_M840"/>
      <w:bookmarkStart w:id="868" w:name="_DV_M841"/>
      <w:bookmarkStart w:id="869" w:name="_DV_M842"/>
      <w:bookmarkStart w:id="870" w:name="_DV_M843"/>
      <w:bookmarkStart w:id="871" w:name="_DV_M844"/>
      <w:bookmarkStart w:id="872" w:name="_DV_M848"/>
      <w:bookmarkStart w:id="873" w:name="_DV_M849"/>
      <w:bookmarkStart w:id="874" w:name="_DV_M850"/>
      <w:bookmarkStart w:id="875" w:name="_DV_M851"/>
      <w:bookmarkStart w:id="876" w:name="_DV_M852"/>
      <w:bookmarkStart w:id="877" w:name="_DV_M853"/>
      <w:bookmarkStart w:id="878" w:name="_DV_M855"/>
      <w:bookmarkStart w:id="879" w:name="_DV_M856"/>
      <w:bookmarkStart w:id="880" w:name="_DV_M857"/>
      <w:bookmarkStart w:id="881" w:name="_DV_M858"/>
      <w:bookmarkStart w:id="882" w:name="_DV_M859"/>
      <w:bookmarkStart w:id="883" w:name="_DV_M860"/>
      <w:bookmarkStart w:id="884" w:name="_DV_M861"/>
      <w:bookmarkStart w:id="885" w:name="_DV_M870"/>
      <w:bookmarkStart w:id="886" w:name="_DV_M871"/>
      <w:bookmarkStart w:id="887" w:name="_DV_M872"/>
      <w:bookmarkStart w:id="888" w:name="_DV_M873"/>
      <w:bookmarkStart w:id="889" w:name="_DV_M874"/>
      <w:bookmarkStart w:id="890" w:name="_DV_M875"/>
      <w:bookmarkStart w:id="891" w:name="_DV_M876"/>
      <w:bookmarkStart w:id="892" w:name="_DV_M877"/>
      <w:bookmarkStart w:id="893" w:name="_DV_M878"/>
      <w:bookmarkStart w:id="894" w:name="_DV_M879"/>
      <w:bookmarkStart w:id="895" w:name="_DV_M880"/>
      <w:bookmarkStart w:id="896" w:name="_DV_M881"/>
      <w:bookmarkStart w:id="897" w:name="_DV_M882"/>
      <w:bookmarkStart w:id="898" w:name="_DV_M883"/>
      <w:bookmarkStart w:id="899" w:name="_DV_M884"/>
      <w:bookmarkStart w:id="900" w:name="_DV_M885"/>
      <w:bookmarkStart w:id="901" w:name="_DV_M886"/>
      <w:bookmarkStart w:id="902" w:name="_DV_M887"/>
      <w:bookmarkStart w:id="903" w:name="_DV_M888"/>
      <w:bookmarkStart w:id="904" w:name="_DV_M889"/>
      <w:bookmarkStart w:id="905" w:name="_DV_M890"/>
      <w:bookmarkStart w:id="906" w:name="_DV_M891"/>
      <w:bookmarkStart w:id="907" w:name="_DV_M892"/>
      <w:bookmarkStart w:id="908" w:name="_DV_M893"/>
      <w:bookmarkStart w:id="909" w:name="_DV_M894"/>
      <w:bookmarkStart w:id="910" w:name="_DV_M895"/>
      <w:bookmarkStart w:id="911" w:name="_DV_M896"/>
      <w:bookmarkStart w:id="912" w:name="_DV_M897"/>
      <w:bookmarkStart w:id="913" w:name="_DV_M898"/>
      <w:bookmarkStart w:id="914" w:name="_DV_M899"/>
      <w:bookmarkStart w:id="915" w:name="_DV_M900"/>
      <w:bookmarkStart w:id="916" w:name="_DV_M901"/>
      <w:bookmarkStart w:id="917" w:name="_DV_M902"/>
      <w:bookmarkStart w:id="918" w:name="_DV_M903"/>
      <w:bookmarkStart w:id="919" w:name="_DV_M904"/>
      <w:bookmarkStart w:id="920" w:name="_DV_M905"/>
      <w:bookmarkStart w:id="921" w:name="_DV_M906"/>
      <w:bookmarkStart w:id="922" w:name="_DV_M907"/>
      <w:bookmarkStart w:id="923" w:name="_DV_M908"/>
      <w:bookmarkStart w:id="924" w:name="_DV_M909"/>
      <w:bookmarkStart w:id="925" w:name="_DV_M910"/>
      <w:bookmarkStart w:id="926" w:name="_DV_M911"/>
      <w:bookmarkStart w:id="927" w:name="_DV_M912"/>
      <w:bookmarkStart w:id="928" w:name="_DV_M913"/>
      <w:bookmarkStart w:id="929" w:name="_DV_M914"/>
      <w:bookmarkStart w:id="930" w:name="_DV_M915"/>
      <w:bookmarkStart w:id="931" w:name="_Toc136232142"/>
      <w:bookmarkStart w:id="932" w:name="_Toc139100780"/>
      <w:bookmarkEnd w:id="850"/>
      <w:bookmarkEnd w:id="851"/>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sidRPr="00B50B8D">
        <w:t>2.14.</w:t>
      </w:r>
      <w:r w:rsidRPr="00B50B8D">
        <w:tab/>
      </w:r>
      <w:r w:rsidR="000507EE" w:rsidRPr="000507EE">
        <w:t>Market Audit and Compliance Reports</w:t>
      </w:r>
      <w:bookmarkEnd w:id="931"/>
      <w:bookmarkEnd w:id="932"/>
    </w:p>
    <w:p w14:paraId="56B2072D" w14:textId="77777777" w:rsidR="00A2087D" w:rsidRPr="00B50B8D" w:rsidRDefault="00A2087D" w:rsidP="006C3C7C">
      <w:pPr>
        <w:pStyle w:val="MRLevel3"/>
      </w:pPr>
      <w:bookmarkStart w:id="933" w:name="_DV_M916"/>
      <w:bookmarkEnd w:id="933"/>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934" w:name="_DV_M917"/>
      <w:bookmarkEnd w:id="934"/>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935" w:name="_DV_M918"/>
      <w:bookmarkEnd w:id="935"/>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57BF98F5" w:rsidR="00A2087D" w:rsidRPr="00B50B8D" w:rsidRDefault="00A2087D" w:rsidP="006C3C7C">
      <w:pPr>
        <w:pStyle w:val="MRLevel4"/>
      </w:pPr>
      <w:bookmarkStart w:id="936" w:name="_DV_M919"/>
      <w:bookmarkEnd w:id="936"/>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D22DEF" w:rsidRPr="00B50B8D">
        <w:t>WEM</w:t>
      </w:r>
      <w:r w:rsidRPr="00B50B8D">
        <w:t xml:space="preserve"> </w:t>
      </w:r>
      <w:proofErr w:type="gramStart"/>
      <w:r w:rsidRPr="00B50B8D">
        <w:t>Rules;</w:t>
      </w:r>
      <w:proofErr w:type="gramEnd"/>
    </w:p>
    <w:p w14:paraId="14C84531" w14:textId="198DC8A0" w:rsidR="00A2087D" w:rsidRPr="00B50B8D" w:rsidRDefault="00A2087D" w:rsidP="006C3C7C">
      <w:pPr>
        <w:pStyle w:val="MRLevel4"/>
      </w:pPr>
      <w:bookmarkStart w:id="937" w:name="_DV_M920"/>
      <w:bookmarkEnd w:id="937"/>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D22DEF" w:rsidRPr="00B50B8D">
        <w:t>WEM</w:t>
      </w:r>
      <w:r w:rsidRPr="00B50B8D">
        <w:t xml:space="preserve"> Rules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938" w:name="_DV_M921"/>
      <w:bookmarkEnd w:id="938"/>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939" w:name="_DV_M922"/>
      <w:bookmarkEnd w:id="939"/>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940" w:name="_DV_M923"/>
      <w:bookmarkEnd w:id="940"/>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941" w:name="_DV_M924"/>
      <w:bookmarkEnd w:id="941"/>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942" w:name="_DV_M925"/>
      <w:bookmarkEnd w:id="942"/>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7777777" w:rsidR="000A2675" w:rsidRPr="00511409" w:rsidRDefault="000A2675" w:rsidP="000A2675">
      <w:pPr>
        <w:pStyle w:val="MRLevel3"/>
      </w:pPr>
      <w:r w:rsidRPr="00D05F13">
        <w:t>2.14.5A.</w:t>
      </w:r>
      <w:r w:rsidRPr="00D05F13">
        <w:tab/>
      </w:r>
      <w:r w:rsidRPr="00511409">
        <w:t>The Economic Regulation Authority must annually provide to the Minister a report on the Economic Regulation Authority’s compliance with the WEM Rules and WEM Procedures and publish the report on its website.</w:t>
      </w:r>
    </w:p>
    <w:p w14:paraId="413B296B" w14:textId="67B9BA64"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D22DEF" w:rsidRPr="00B50B8D">
        <w:t>WEM</w:t>
      </w:r>
      <w:r w:rsidRPr="00B50B8D">
        <w:t xml:space="preserve"> Rules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6F493B0D" w:rsidR="00F73D18" w:rsidRPr="00B50B8D" w:rsidRDefault="00F73D18" w:rsidP="006C3C7C">
      <w:pPr>
        <w:pStyle w:val="MRLevel4"/>
      </w:pPr>
      <w:r w:rsidRPr="00B50B8D">
        <w:lastRenderedPageBreak/>
        <w:t>(b)</w:t>
      </w:r>
      <w:r w:rsidRPr="00B50B8D">
        <w:tab/>
        <w:t xml:space="preserve">the results of any investigations of </w:t>
      </w:r>
      <w:r w:rsidR="00E82D84" w:rsidRPr="00B50B8D">
        <w:t>AEMO</w:t>
      </w:r>
      <w:r w:rsidR="00511243" w:rsidRPr="00B50B8D">
        <w:t>'s</w:t>
      </w:r>
      <w:r w:rsidRPr="00B50B8D">
        <w:t xml:space="preserve"> compliance with the </w:t>
      </w:r>
      <w:r w:rsidR="00D22DEF" w:rsidRPr="00B50B8D">
        <w:t>WEM</w:t>
      </w:r>
      <w:r w:rsidRPr="00B50B8D">
        <w:t xml:space="preserve"> Rules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7F22DA3F" w:rsidR="000A2675" w:rsidRPr="00511409" w:rsidRDefault="000A2675" w:rsidP="000A2675">
      <w:pPr>
        <w:pStyle w:val="MRLevel3"/>
      </w:pPr>
      <w:bookmarkStart w:id="943" w:name="_DV_M926"/>
      <w:bookmarkEnd w:id="943"/>
      <w:r w:rsidRPr="00D05F13">
        <w:t>2.14.6.</w:t>
      </w:r>
      <w:r w:rsidRPr="00D05F13">
        <w:tab/>
      </w:r>
      <w:r w:rsidRPr="00511409">
        <w:t>The Economic Regulation Authority must annually prepare a report for the Minister on each Network Operator’s self-reported compliance with the WEM Rules and WEM Procedures. The report must contain the results of any investigations of each Network Operator’s compliance with the WEM Rules and WEM Procedures carried out by the</w:t>
      </w:r>
      <w:r>
        <w:t xml:space="preserve"> Economic Regulation Authority.</w:t>
      </w:r>
    </w:p>
    <w:p w14:paraId="1068A3E4" w14:textId="77777777" w:rsidR="000A2675" w:rsidRPr="00511409" w:rsidRDefault="000A2675" w:rsidP="000A2675">
      <w:pPr>
        <w:pStyle w:val="MRLevel3"/>
      </w:pPr>
      <w:r w:rsidRPr="00511409">
        <w:t>2.14.7.</w:t>
      </w:r>
      <w:r w:rsidRPr="00511409">
        <w:tab/>
        <w:t>A Network Operator must cooperate with the Economic Regulation Authority in respect of the Economic Regulation Authority’s preparation of the report on the Network Operator's compliance with the WEM Rules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lastRenderedPageBreak/>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944" w:name="_DV_M927"/>
      <w:bookmarkStart w:id="945" w:name="_DV_M928"/>
      <w:bookmarkStart w:id="946" w:name="_DV_M929"/>
      <w:bookmarkStart w:id="947" w:name="_DV_M930"/>
      <w:bookmarkStart w:id="948" w:name="_DV_M931"/>
      <w:bookmarkStart w:id="949" w:name="_DV_M932"/>
      <w:bookmarkStart w:id="950" w:name="_DV_M933"/>
      <w:bookmarkStart w:id="951" w:name="_Toc136232143"/>
      <w:bookmarkStart w:id="952" w:name="_Toc139100781"/>
      <w:bookmarkEnd w:id="944"/>
      <w:bookmarkEnd w:id="945"/>
      <w:bookmarkEnd w:id="946"/>
      <w:bookmarkEnd w:id="947"/>
      <w:bookmarkEnd w:id="948"/>
      <w:bookmarkEnd w:id="949"/>
      <w:bookmarkEnd w:id="950"/>
      <w:r w:rsidRPr="00B50B8D">
        <w:t>2.15.</w:t>
      </w:r>
      <w:r w:rsidRPr="00B50B8D">
        <w:tab/>
        <w:t xml:space="preserve">Monitoring and Reporting </w:t>
      </w:r>
      <w:r w:rsidR="00817430" w:rsidRPr="00817430">
        <w:t>WEM Procedures</w:t>
      </w:r>
      <w:bookmarkEnd w:id="951"/>
      <w:bookmarkEnd w:id="952"/>
    </w:p>
    <w:p w14:paraId="1BA13299" w14:textId="1D22B839" w:rsidR="00D85C1E" w:rsidRPr="00B50B8D" w:rsidRDefault="00A2087D" w:rsidP="006C3C7C">
      <w:pPr>
        <w:pStyle w:val="MRLevel3"/>
      </w:pPr>
      <w:bookmarkStart w:id="953" w:name="_DV_M934"/>
      <w:bookmarkEnd w:id="953"/>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77777777" w:rsidR="00817430" w:rsidRPr="00511409" w:rsidRDefault="00817430" w:rsidP="00817430">
      <w:pPr>
        <w:pStyle w:val="MRLevel3"/>
      </w:pPr>
      <w:bookmarkStart w:id="954" w:name="_DV_M935"/>
      <w:bookmarkStart w:id="955" w:name="_Hlk58257049"/>
      <w:bookmarkEnd w:id="954"/>
      <w:r w:rsidRPr="00D05F13">
        <w:t>2.15.2.</w:t>
      </w:r>
      <w:r w:rsidRPr="00D05F13">
        <w:tab/>
      </w:r>
      <w:r w:rsidRPr="00511409">
        <w:t>The purpose of the WEM Procedure specified in clause 2.15.1 is to state how the Economic Regulation Authority will implement its obligations under these WEM Rules to monitor, investigate and enforce Rule Participants’ behaviour for compliance with the WEM Rules and WEM Procedures.</w:t>
      </w:r>
    </w:p>
    <w:p w14:paraId="0EC0816A" w14:textId="77777777" w:rsidR="00817430" w:rsidRPr="00511409" w:rsidRDefault="00817430" w:rsidP="00817430">
      <w:pPr>
        <w:pStyle w:val="MRLevel3"/>
      </w:pPr>
      <w:bookmarkStart w:id="956" w:name="_DV_M936"/>
      <w:bookmarkEnd w:id="955"/>
      <w:bookmarkEnd w:id="956"/>
      <w:r w:rsidRPr="00D05F13">
        <w:t>2.15.3.</w:t>
      </w:r>
      <w:r w:rsidRPr="00D05F13">
        <w:tab/>
      </w:r>
      <w:r w:rsidRPr="00511409">
        <w:t>The WEM Procedure specified in clause 2.15.1 must specify:</w:t>
      </w:r>
    </w:p>
    <w:p w14:paraId="777A2B1B" w14:textId="77777777" w:rsidR="001F2F99" w:rsidRPr="001F2F99" w:rsidRDefault="001F2F99" w:rsidP="001F2F99">
      <w:pPr>
        <w:pStyle w:val="MRLevel4"/>
      </w:pPr>
      <w:r w:rsidRPr="001F2F99">
        <w:t>(a)</w:t>
      </w:r>
      <w:r w:rsidRPr="001F2F99">
        <w:tab/>
        <w:t>the Economic Regulation Authority’s monitoring processes for assessing compliance with the WEM Rules and WEM Procedures by Rule Participants, which must include:</w:t>
      </w:r>
    </w:p>
    <w:p w14:paraId="24D4A671" w14:textId="77777777" w:rsidR="001F2F99" w:rsidRPr="001F2F99" w:rsidRDefault="001F2F99" w:rsidP="001F2F99">
      <w:pPr>
        <w:pStyle w:val="MRLevel5"/>
      </w:pPr>
      <w:proofErr w:type="spellStart"/>
      <w:r w:rsidRPr="001F2F99">
        <w:t>i</w:t>
      </w:r>
      <w:proofErr w:type="spellEnd"/>
      <w:r w:rsidRPr="001F2F99">
        <w:t>.</w:t>
      </w:r>
      <w:r w:rsidRPr="001F2F99">
        <w:tab/>
        <w:t>a process for notice to be given by the Economic Regulation Authority to a Rule Participant that identifies the alleged breach to be investigated by the Economic Regulation Authority; and</w:t>
      </w:r>
    </w:p>
    <w:p w14:paraId="0D020BCE" w14:textId="77777777" w:rsidR="001F2F99" w:rsidRPr="001F2F99" w:rsidRDefault="001F2F99" w:rsidP="001F2F99">
      <w:pPr>
        <w:pStyle w:val="MRLevel5"/>
      </w:pPr>
      <w:r w:rsidRPr="001F2F99">
        <w:t>ii.</w:t>
      </w:r>
      <w:r w:rsidRPr="001F2F99">
        <w:tab/>
        <w:t xml:space="preserve">a process through which a Rule Participant may make submissions to the Economic Regulation Authority to explain an alleged breach, prior to the Economic Regulation Authority reaching a decision on whether a Rule Participant has breached the WEM Rules or WEM </w:t>
      </w:r>
      <w:proofErr w:type="gramStart"/>
      <w:r w:rsidRPr="001F2F99">
        <w:t>Procedures;</w:t>
      </w:r>
      <w:proofErr w:type="gramEnd"/>
    </w:p>
    <w:p w14:paraId="44C51B4C" w14:textId="790F1855" w:rsidR="00817430" w:rsidRPr="00511409" w:rsidRDefault="00817430" w:rsidP="00817430">
      <w:pPr>
        <w:pStyle w:val="MRLevel4"/>
      </w:pPr>
      <w:r w:rsidRPr="00D05F13">
        <w:t>(b)</w:t>
      </w:r>
      <w:r w:rsidRPr="00D05F13">
        <w:tab/>
      </w:r>
      <w:r w:rsidRPr="00511409">
        <w:t xml:space="preserve">a process for Rule Participants to report alleged breaches of the WEM Rules or WEM Procedures under </w:t>
      </w:r>
      <w:r w:rsidR="001F2F99">
        <w:t>clauses</w:t>
      </w:r>
      <w:r w:rsidRPr="00511409">
        <w:t xml:space="preserve"> 2.13.15, 2.13.23 and 2.13.24 including the required information a Rule Participant must provide to the</w:t>
      </w:r>
      <w:r>
        <w:t xml:space="preserve"> Economic Regulation </w:t>
      </w:r>
      <w:proofErr w:type="gramStart"/>
      <w:r>
        <w:t>Authority;</w:t>
      </w:r>
      <w:proofErr w:type="gramEnd"/>
    </w:p>
    <w:p w14:paraId="58B5039B" w14:textId="4A88FE78" w:rsidR="00817430" w:rsidRPr="00511409" w:rsidRDefault="00817430" w:rsidP="00817430">
      <w:pPr>
        <w:pStyle w:val="MRLevel4"/>
      </w:pPr>
      <w:r w:rsidRPr="00511409">
        <w:t>(c)</w:t>
      </w:r>
      <w:r w:rsidRPr="00511409">
        <w:tab/>
        <w:t xml:space="preserve">the form that may be used by Rule Participants to report a breach, or suspected breach, of the WEM Rules or WEM Procedures by the Rule </w:t>
      </w:r>
      <w:r w:rsidRPr="00511409">
        <w:lastRenderedPageBreak/>
        <w:t>Participant to the Economic Regulation Authority in</w:t>
      </w:r>
      <w:r>
        <w:t xml:space="preserve"> </w:t>
      </w:r>
      <w:r w:rsidRPr="00511409">
        <w:t>ac</w:t>
      </w:r>
      <w:r>
        <w:t xml:space="preserve">cordance with clause </w:t>
      </w:r>
      <w:proofErr w:type="gramStart"/>
      <w:r>
        <w:t>2.15.3(b);</w:t>
      </w:r>
      <w:proofErr w:type="gramEnd"/>
    </w:p>
    <w:p w14:paraId="335838B6" w14:textId="77777777" w:rsidR="00817430" w:rsidRPr="00511409" w:rsidRDefault="00817430" w:rsidP="00817430">
      <w:pPr>
        <w:pStyle w:val="MRLevel4"/>
      </w:pPr>
      <w:r w:rsidRPr="00511409">
        <w:t>(d)</w:t>
      </w:r>
      <w:r w:rsidRPr="00511409">
        <w:tab/>
        <w:t xml:space="preserve">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w:t>
      </w:r>
      <w:proofErr w:type="gramStart"/>
      <w:r w:rsidRPr="00511409">
        <w:t>Authority;</w:t>
      </w:r>
      <w:proofErr w:type="gramEnd"/>
    </w:p>
    <w:p w14:paraId="5A846B11" w14:textId="77777777" w:rsidR="00817430" w:rsidRPr="00511409" w:rsidRDefault="00817430" w:rsidP="00817430">
      <w:pPr>
        <w:pStyle w:val="MRLevel4"/>
      </w:pPr>
      <w:r w:rsidRPr="00511409">
        <w:t>(e)</w:t>
      </w:r>
      <w:r w:rsidRPr="00511409">
        <w:tab/>
        <w:t xml:space="preserve">the processes for investigations of alleged breaches of the WEM Rules or WEM </w:t>
      </w:r>
      <w:proofErr w:type="gramStart"/>
      <w:r w:rsidRPr="00511409">
        <w:t>Procedures;</w:t>
      </w:r>
      <w:proofErr w:type="gramEnd"/>
    </w:p>
    <w:p w14:paraId="250C59EC" w14:textId="41D551E6" w:rsidR="00817430" w:rsidRPr="00511409" w:rsidRDefault="00817430" w:rsidP="00817430">
      <w:pPr>
        <w:pStyle w:val="MRLevel4"/>
      </w:pPr>
      <w:r w:rsidRPr="00511409">
        <w:t>(f)</w:t>
      </w:r>
      <w:r w:rsidRPr="00511409">
        <w:tab/>
        <w:t xml:space="preserve">the processes for suspending or closing investigations of alleged breaches of the WEM Rules or WEM Procedures under </w:t>
      </w:r>
      <w:r w:rsidR="001F2F99" w:rsidRPr="001F2F99">
        <w:t>clause 2.13.33</w:t>
      </w:r>
      <w:r w:rsidRPr="00511409">
        <w:t xml:space="preserve">, including the matters the Economic Regulation Authority may take into account in making a </w:t>
      </w:r>
      <w:proofErr w:type="gramStart"/>
      <w:r w:rsidRPr="00511409">
        <w:t>decision;</w:t>
      </w:r>
      <w:proofErr w:type="gramEnd"/>
    </w:p>
    <w:p w14:paraId="65E2780B" w14:textId="77777777" w:rsidR="00817430" w:rsidRPr="00511409" w:rsidRDefault="00817430" w:rsidP="00817430">
      <w:pPr>
        <w:pStyle w:val="MRLevel4"/>
      </w:pPr>
      <w:r w:rsidRPr="00511409">
        <w:t>(g)</w:t>
      </w:r>
      <w:r w:rsidRPr="00511409">
        <w:tab/>
        <w:t xml:space="preserve">the processes and timeframes applying to a suspended investigation of an alleged breach of the WEM Rules or WEM Procedures, including the timeframes under which a suspended investigation may be </w:t>
      </w:r>
      <w:proofErr w:type="gramStart"/>
      <w:r w:rsidRPr="00511409">
        <w:t>resumed;</w:t>
      </w:r>
      <w:proofErr w:type="gramEnd"/>
    </w:p>
    <w:p w14:paraId="3C241883" w14:textId="672E8DC1" w:rsidR="00817430" w:rsidRPr="00511409" w:rsidRDefault="00817430" w:rsidP="00817430">
      <w:pPr>
        <w:pStyle w:val="MRLevel4"/>
      </w:pPr>
      <w:r w:rsidRPr="00511409">
        <w:t>(h)</w:t>
      </w:r>
      <w:r w:rsidRPr="00511409">
        <w:tab/>
        <w:t>guidelines for the Economic Regulation Authority when issuing warnings about alleged breaches of the WEM Rules or WEM Procedures to Rule Partic</w:t>
      </w:r>
      <w:r>
        <w:t xml:space="preserve">ipants under clause </w:t>
      </w:r>
      <w:proofErr w:type="gramStart"/>
      <w:r>
        <w:t>2.13.36(a);</w:t>
      </w:r>
      <w:proofErr w:type="gramEnd"/>
    </w:p>
    <w:p w14:paraId="4FCD1D40" w14:textId="77777777" w:rsidR="00817430" w:rsidRPr="00511409" w:rsidRDefault="00817430" w:rsidP="00817430">
      <w:pPr>
        <w:pStyle w:val="MRLevel4"/>
      </w:pPr>
      <w:r w:rsidRPr="00511409">
        <w:t>(</w:t>
      </w:r>
      <w:proofErr w:type="spellStart"/>
      <w:r w:rsidRPr="00511409">
        <w:t>i</w:t>
      </w:r>
      <w:proofErr w:type="spellEnd"/>
      <w:r w:rsidRPr="00511409">
        <w:t>)</w:t>
      </w:r>
      <w:r w:rsidRPr="00511409">
        <w:tab/>
        <w:t xml:space="preserve">the process for bringing proceedings before the Electricity Review Board for an order to be made by the Electricity Review Board under the WEM </w:t>
      </w:r>
      <w:proofErr w:type="gramStart"/>
      <w:r w:rsidRPr="00511409">
        <w:t>Regulations;</w:t>
      </w:r>
      <w:proofErr w:type="gramEnd"/>
    </w:p>
    <w:p w14:paraId="381A5478" w14:textId="77777777" w:rsidR="001F2F99" w:rsidRPr="001F2F99" w:rsidRDefault="001F2F99" w:rsidP="001F2F99">
      <w:pPr>
        <w:pStyle w:val="MRLevel4"/>
      </w:pPr>
      <w:r w:rsidRPr="001F2F99">
        <w:t>(j)</w:t>
      </w:r>
      <w:r w:rsidRPr="001F2F99">
        <w:tab/>
        <w:t xml:space="preserve">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w:t>
      </w:r>
      <w:proofErr w:type="gramStart"/>
      <w:r w:rsidRPr="001F2F99">
        <w:t>imposed;</w:t>
      </w:r>
      <w:proofErr w:type="gramEnd"/>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 xml:space="preserve">accordance with clause </w:t>
      </w:r>
      <w:proofErr w:type="gramStart"/>
      <w:r>
        <w:t>2.13.53;</w:t>
      </w:r>
      <w:proofErr w:type="gramEnd"/>
    </w:p>
    <w:p w14:paraId="428BCC39" w14:textId="77777777" w:rsidR="00817430" w:rsidRPr="00511409" w:rsidRDefault="00817430" w:rsidP="00817430">
      <w:pPr>
        <w:pStyle w:val="MRLevel4"/>
      </w:pPr>
      <w:r w:rsidRPr="00D05F13">
        <w:t>(l)</w:t>
      </w:r>
      <w:r w:rsidRPr="00D05F13">
        <w:tab/>
        <w:t xml:space="preserve">the </w:t>
      </w:r>
      <w:r w:rsidRPr="00511409">
        <w:t>processes it will require AEMO and the Network Operator to implement to assist the Economic Regulation Authority in monitoring and assessing Rule Participants’ compliance with the WEM Rules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 xml:space="preserve">how AEMO will carry out its obligations to monitor Rule Participants' behaviour for compliance under clause </w:t>
      </w:r>
      <w:proofErr w:type="gramStart"/>
      <w:r w:rsidRPr="00511409">
        <w:t>2.13.7;</w:t>
      </w:r>
      <w:proofErr w:type="gramEnd"/>
    </w:p>
    <w:p w14:paraId="6AE3AA52" w14:textId="77777777" w:rsidR="00633D0C" w:rsidRPr="00511409" w:rsidRDefault="00633D0C" w:rsidP="00633D0C">
      <w:pPr>
        <w:pStyle w:val="MRLevel4"/>
      </w:pPr>
      <w:r w:rsidRPr="00511409">
        <w:lastRenderedPageBreak/>
        <w:t>(b)</w:t>
      </w:r>
      <w:r w:rsidRPr="00511409">
        <w:tab/>
        <w:t xml:space="preserve">how AEMO will monitor dispatch compliance before, during or after a Dispatch Instruction </w:t>
      </w:r>
      <w:proofErr w:type="gramStart"/>
      <w:r w:rsidRPr="00511409">
        <w:t>event;</w:t>
      </w:r>
      <w:proofErr w:type="gramEnd"/>
    </w:p>
    <w:p w14:paraId="3B0A03D3" w14:textId="04D8B99C" w:rsidR="00633D0C" w:rsidRPr="00511409" w:rsidRDefault="00633D0C" w:rsidP="00633D0C">
      <w:pPr>
        <w:pStyle w:val="MRLevel4"/>
      </w:pPr>
      <w:r>
        <w:t>(c)</w:t>
      </w:r>
      <w:r w:rsidRPr="00511409">
        <w:tab/>
        <w:t xml:space="preserve">how AEMO will carry out its obligations to support the Economic Regulation Authority under clauses 2.13.4, 2.13.8 and </w:t>
      </w:r>
      <w:proofErr w:type="gramStart"/>
      <w:r w:rsidRPr="00511409">
        <w:t>2.13.9;</w:t>
      </w:r>
      <w:proofErr w:type="gramEnd"/>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 xml:space="preserve">der clause 2.13.14 and </w:t>
      </w:r>
      <w:proofErr w:type="gramStart"/>
      <w:r>
        <w:t>2.13.15;</w:t>
      </w:r>
      <w:proofErr w:type="gramEnd"/>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957" w:name="_DV_M937"/>
      <w:bookmarkStart w:id="958" w:name="_DV_M938"/>
      <w:bookmarkStart w:id="959" w:name="_DV_M939"/>
      <w:bookmarkStart w:id="960" w:name="_DV_M940"/>
      <w:bookmarkStart w:id="961" w:name="_DV_M941"/>
      <w:bookmarkStart w:id="962" w:name="_DV_M942"/>
      <w:bookmarkStart w:id="963" w:name="_DV_M943"/>
      <w:bookmarkStart w:id="964" w:name="_DV_M944"/>
      <w:bookmarkStart w:id="965" w:name="_DV_M945"/>
      <w:bookmarkStart w:id="966" w:name="_DV_M946"/>
      <w:bookmarkStart w:id="967" w:name="_DV_M947"/>
      <w:bookmarkStart w:id="968" w:name="_DV_M948"/>
      <w:bookmarkStart w:id="969" w:name="_DV_M949"/>
      <w:bookmarkStart w:id="970" w:name="_DV_M950"/>
      <w:bookmarkStart w:id="971" w:name="_DV_M951"/>
      <w:bookmarkStart w:id="972" w:name="_DV_M952"/>
      <w:bookmarkStart w:id="973" w:name="_Toc136232144"/>
      <w:bookmarkStart w:id="974" w:name="_Toc139100782"/>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rsidRPr="00B50B8D">
        <w:t>2.16.</w:t>
      </w:r>
      <w:r w:rsidRPr="00B50B8D">
        <w:tab/>
        <w:t>Monitoring the Effectiveness of the Market</w:t>
      </w:r>
      <w:bookmarkEnd w:id="973"/>
      <w:bookmarkEnd w:id="974"/>
    </w:p>
    <w:p w14:paraId="66F7A268" w14:textId="77777777" w:rsidR="004E69E9" w:rsidRDefault="004E69E9" w:rsidP="004E69E9">
      <w:pPr>
        <w:pStyle w:val="MRLevel3"/>
      </w:pPr>
      <w:bookmarkStart w:id="975" w:name="_DV_M953"/>
      <w:bookmarkEnd w:id="975"/>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976" w:name="_DV_M954"/>
      <w:bookmarkStart w:id="977" w:name="_DV_M955"/>
      <w:bookmarkStart w:id="978" w:name="_DV_M956"/>
      <w:bookmarkEnd w:id="976"/>
      <w:bookmarkEnd w:id="977"/>
      <w:bookmarkEnd w:id="978"/>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16DD5B11"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WEM </w:t>
      </w:r>
      <w:proofErr w:type="gramStart"/>
      <w:r w:rsidRPr="00A91FFD">
        <w:t>Rules;</w:t>
      </w:r>
      <w:proofErr w:type="gramEnd"/>
    </w:p>
    <w:p w14:paraId="5164FCA3" w14:textId="6520CFF7" w:rsidR="00E02F0B" w:rsidRPr="00A91FFD" w:rsidRDefault="00E02F0B" w:rsidP="00E02F0B">
      <w:pPr>
        <w:pStyle w:val="MRLevel4"/>
      </w:pPr>
      <w:r w:rsidRPr="00A91FFD">
        <w:t>(</w:t>
      </w:r>
      <w:proofErr w:type="spellStart"/>
      <w:r w:rsidRPr="00A91FFD">
        <w:t>aA</w:t>
      </w:r>
      <w:proofErr w:type="spellEnd"/>
      <w:r w:rsidRPr="00A91FFD">
        <w:t>)</w:t>
      </w:r>
      <w:r w:rsidRPr="00A91FFD">
        <w:tab/>
        <w:t>in the case of the Economic Regulation Authority, provide to AEMO a list of the WEM Rules that AEMO must monitor for compliance, and is required to report any alleged breaches of, to the Economic Regulation Authority; and</w:t>
      </w:r>
    </w:p>
    <w:p w14:paraId="2A3CD095" w14:textId="77777777" w:rsidR="00E02F0B" w:rsidRPr="00A91FFD" w:rsidRDefault="00E02F0B" w:rsidP="00E02F0B">
      <w:pPr>
        <w:pStyle w:val="MRLevel4"/>
      </w:pPr>
      <w:r w:rsidRPr="00A91FFD">
        <w:t>(b)</w:t>
      </w:r>
      <w:r w:rsidRPr="00A91FFD">
        <w:tab/>
        <w:t>publis</w:t>
      </w:r>
      <w:r>
        <w:t xml:space="preserve">h </w:t>
      </w:r>
      <w:r w:rsidRPr="00A91FFD">
        <w:t>a combined list of the data items under clause 2.16.2A(a) and WEM Rules under 2.16.2A(</w:t>
      </w:r>
      <w:proofErr w:type="spellStart"/>
      <w:r w:rsidRPr="00A91FFD">
        <w:t>aA</w:t>
      </w:r>
      <w:proofErr w:type="spellEnd"/>
      <w:r w:rsidRPr="00A91FFD">
        <w:t>) on their respective websites.</w:t>
      </w:r>
    </w:p>
    <w:p w14:paraId="43A0C897" w14:textId="77777777" w:rsidR="00E02F0B" w:rsidRPr="00A91FFD" w:rsidRDefault="00E02F0B" w:rsidP="00E02F0B">
      <w:pPr>
        <w:pStyle w:val="MRLevel3"/>
      </w:pPr>
      <w:r w:rsidRPr="00A91FFD">
        <w:t>2.16.2AA.</w:t>
      </w:r>
      <w:r w:rsidRPr="00A91FFD">
        <w:tab/>
        <w:t>In developing the list of WEM Rules under clause 2.16.2A(</w:t>
      </w:r>
      <w:proofErr w:type="spellStart"/>
      <w:r w:rsidRPr="00A91FFD">
        <w:t>aA</w:t>
      </w:r>
      <w:proofErr w:type="spellEnd"/>
      <w:r w:rsidRPr="00A91FFD">
        <w:t>) and for any subsequent updates to the list, the Economic Regulation Authority must, in consultation with AEMO:</w:t>
      </w:r>
    </w:p>
    <w:p w14:paraId="0A3C1B81" w14:textId="77777777" w:rsidR="00E02F0B" w:rsidRPr="00A91FFD" w:rsidRDefault="00E02F0B" w:rsidP="00E02F0B">
      <w:pPr>
        <w:pStyle w:val="MRLevel4"/>
      </w:pPr>
      <w:r w:rsidRPr="00A91FFD">
        <w:t>(a)</w:t>
      </w:r>
      <w:r w:rsidRPr="00A91FFD">
        <w:tab/>
        <w:t>reach agreement in respect of the proposed date and time for AEMO to commence monitoring each of the WEM Rules on the list, which must allow a reasonable time for AEMO to implement any required monitoring changes; and</w:t>
      </w:r>
    </w:p>
    <w:p w14:paraId="3EF7E4C0" w14:textId="77777777" w:rsidR="00E02F0B" w:rsidRPr="00A91FFD" w:rsidRDefault="00E02F0B" w:rsidP="00E02F0B">
      <w:pPr>
        <w:pStyle w:val="MRLevel4"/>
      </w:pPr>
      <w:r w:rsidRPr="00A91FFD">
        <w:t>(b)</w:t>
      </w:r>
      <w:r w:rsidRPr="00A91FFD">
        <w:tab/>
        <w:t>consider the practicality and cost for AEMO to monitor compliance with each of the WEM Rules on the list.</w:t>
      </w:r>
    </w:p>
    <w:p w14:paraId="71E5ED4A" w14:textId="795BAB86" w:rsidR="004E69E9" w:rsidRDefault="004E69E9" w:rsidP="004E69E9">
      <w:pPr>
        <w:pStyle w:val="MRLevel3"/>
      </w:pPr>
      <w:r>
        <w:lastRenderedPageBreak/>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 xml:space="preserve">Where AEMO does not provide access to </w:t>
      </w:r>
      <w:proofErr w:type="gramStart"/>
      <w:r w:rsidRPr="00FF74E6">
        <w:t>all of</w:t>
      </w:r>
      <w:proofErr w:type="gramEnd"/>
      <w:r w:rsidRPr="00FF74E6">
        <w:t xml:space="preserve">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77777777" w:rsidR="00E02F0B" w:rsidRPr="00A91FFD" w:rsidRDefault="00E02F0B" w:rsidP="00E02F0B">
      <w:pPr>
        <w:pStyle w:val="MRLevel3"/>
      </w:pPr>
      <w:r w:rsidRPr="00A91FFD">
        <w:t>2.16.2E.</w:t>
      </w:r>
      <w:r w:rsidRPr="00A91FFD">
        <w:tab/>
        <w:t>The Coordinator or the Economic Regulation Authority may, from time to time, request AEMO to include new data items in the Market Surveillance Data Catalogue, and the Economic Regulation Authority may update the list of WEM Rules referred to in clause 2.16.2A(</w:t>
      </w:r>
      <w:proofErr w:type="spellStart"/>
      <w:r w:rsidRPr="00A91FFD">
        <w:t>aA</w:t>
      </w:r>
      <w:proofErr w:type="spellEnd"/>
      <w:r w:rsidRPr="00A91FFD">
        <w:t>), by:</w:t>
      </w:r>
    </w:p>
    <w:p w14:paraId="5DBE7A1D" w14:textId="77777777" w:rsidR="00E02F0B" w:rsidRPr="00A91FFD" w:rsidRDefault="00E02F0B" w:rsidP="00E02F0B">
      <w:pPr>
        <w:pStyle w:val="MRLevel4"/>
      </w:pPr>
      <w:r w:rsidRPr="00A91FFD">
        <w:t>(a)</w:t>
      </w:r>
      <w:r w:rsidRPr="00A91FFD">
        <w:tab/>
        <w:t>updating the</w:t>
      </w:r>
      <w:r>
        <w:t xml:space="preserve"> combined </w:t>
      </w:r>
      <w:r w:rsidRPr="00A91FFD">
        <w:t>list of data items under clause 2.16.2A(a) or, in the case of the Economic Regulation Authority, by updating the list of WEM Rules referred to in clause 2.16.2A(</w:t>
      </w:r>
      <w:proofErr w:type="spellStart"/>
      <w:r w:rsidRPr="00A91FFD">
        <w:t>aA</w:t>
      </w:r>
      <w:proofErr w:type="spellEnd"/>
      <w:r w:rsidRPr="00A91FFD">
        <w:t>), and providing the updated combined list to AEMO and the Coordinator or Economic Regulation Authority (as relevant); and</w:t>
      </w:r>
    </w:p>
    <w:p w14:paraId="6F5F9A2D" w14:textId="77777777" w:rsidR="00E02F0B" w:rsidRPr="00A91FFD" w:rsidRDefault="00E02F0B" w:rsidP="00E02F0B">
      <w:pPr>
        <w:pStyle w:val="MRLevel4"/>
      </w:pPr>
      <w:r w:rsidRPr="00A91FFD">
        <w:t>(b)</w:t>
      </w:r>
      <w:r w:rsidRPr="00A91FFD">
        <w:tab/>
        <w:t>publishing the updated combined list of data items and WEM Rules on their respective websites.</w:t>
      </w:r>
    </w:p>
    <w:p w14:paraId="184E53EF" w14:textId="6A1A6B58" w:rsidR="004E69E9" w:rsidRDefault="004E69E9" w:rsidP="004E69E9">
      <w:pPr>
        <w:pStyle w:val="MRLevel3"/>
      </w:pPr>
      <w:r>
        <w:t>2.16.2F.</w:t>
      </w:r>
      <w:r>
        <w:tab/>
        <w:t>On receipt of an updated combined list of data items</w:t>
      </w:r>
      <w:r w:rsidR="00E02F0B">
        <w:t xml:space="preserve"> and WEM Rules</w:t>
      </w:r>
      <w:r>
        <w:t xml:space="preserve"> under clause 2.16.2E(a) from the Coordinator or the Economic Regulation Authority, AEMO must update the Market Surveillance Data Catalogue</w:t>
      </w:r>
      <w:r w:rsidR="00E02F0B">
        <w:t xml:space="preserve"> as </w:t>
      </w:r>
      <w:proofErr w:type="gramStart"/>
      <w:r w:rsidR="00E02F0B">
        <w:t>applicable</w:t>
      </w:r>
      <w:r>
        <w:t>, and</w:t>
      </w:r>
      <w:proofErr w:type="gramEnd"/>
      <w:r>
        <w:t xml:space="preserve">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979" w:name="_DV_M978"/>
      <w:bookmarkStart w:id="980" w:name="_DV_M979"/>
      <w:bookmarkEnd w:id="979"/>
      <w:bookmarkEnd w:id="980"/>
      <w:r>
        <w:t>2.16.3.</w:t>
      </w:r>
      <w:r>
        <w:tab/>
        <w:t xml:space="preserve">AEMO must maintain the Market Surveillance Data </w:t>
      </w:r>
      <w:proofErr w:type="gramStart"/>
      <w:r>
        <w:t>Catalogue, and</w:t>
      </w:r>
      <w:proofErr w:type="gramEnd"/>
      <w:r>
        <w:t xml:space="preserve">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lastRenderedPageBreak/>
        <w:t xml:space="preserve">contain sufficient information to enable a reasonable person to understand and locate the data items contained in AEMO’s WEM </w:t>
      </w:r>
      <w:proofErr w:type="gramStart"/>
      <w:r w:rsidRPr="00FF74E6">
        <w:t>systems;</w:t>
      </w:r>
      <w:proofErr w:type="gramEnd"/>
    </w:p>
    <w:p w14:paraId="166A9457" w14:textId="77777777" w:rsidR="00615FA5" w:rsidRPr="00FF74E6" w:rsidRDefault="00615FA5" w:rsidP="00615FA5">
      <w:pPr>
        <w:pStyle w:val="MRLevel5"/>
      </w:pPr>
      <w:r>
        <w:t>ii.</w:t>
      </w:r>
      <w:r>
        <w:tab/>
      </w:r>
      <w:r w:rsidRPr="00FF74E6">
        <w:t>define all data items, including a cross reference to the relevant WEM Rules under which the</w:t>
      </w:r>
      <w:r>
        <w:t xml:space="preserve"> data is produced or </w:t>
      </w:r>
      <w:proofErr w:type="gramStart"/>
      <w:r>
        <w:t>exchanged;</w:t>
      </w:r>
      <w:proofErr w:type="gramEnd"/>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 xml:space="preserve">where applicable, provide a means of identifying any revisions of data items and the timing of any such </w:t>
      </w:r>
      <w:proofErr w:type="gramStart"/>
      <w:r w:rsidRPr="00FF74E6">
        <w:t>revisions;</w:t>
      </w:r>
      <w:proofErr w:type="gramEnd"/>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7777777" w:rsidR="008C1222" w:rsidRPr="006A1B06" w:rsidRDefault="008C1222" w:rsidP="008C1222">
      <w:pPr>
        <w:pStyle w:val="MRLevel3"/>
      </w:pPr>
      <w:bookmarkStart w:id="981" w:name="_Hlk176938086"/>
      <w:r w:rsidRPr="006A1B06">
        <w:t>2.16.3A.</w:t>
      </w:r>
      <w:r w:rsidRPr="006A1B06">
        <w:tab/>
        <w:t>If, in the performance of its functions under these WEM Rules, AEMO identifies an issue which has, or is likely to have, an adverse effect on the operation of the Wholesale Electricity Market or achievement of the Wholesale Market Objectives, AEMO must notify the Coordinator and the Economic Regulation Authority as soon as practicable after it becomes aware of the issue</w:t>
      </w:r>
      <w:bookmarkEnd w:id="981"/>
      <w:r w:rsidRPr="006A1B06">
        <w:t>.</w:t>
      </w:r>
    </w:p>
    <w:p w14:paraId="539F159A" w14:textId="77777777" w:rsidR="008C1222" w:rsidRPr="006A1B06" w:rsidRDefault="008C1222" w:rsidP="008C1222">
      <w:pPr>
        <w:pStyle w:val="MRLevel3"/>
      </w:pPr>
      <w:bookmarkStart w:id="982"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83" w:name="_Hlk176938484"/>
      <w:bookmarkEnd w:id="982"/>
      <w:r w:rsidRPr="006A1B06">
        <w:t>2.16.3C.</w:t>
      </w:r>
      <w:r w:rsidRPr="006A1B06">
        <w:tab/>
        <w:t xml:space="preserve">Before making a request under clause 2.16.3B, the Coordinator or the Economic Regulation Authority, as applicable, must consult with AEMO and, </w:t>
      </w:r>
      <w:proofErr w:type="gramStart"/>
      <w:r w:rsidRPr="006A1B06">
        <w:t>taking into account</w:t>
      </w:r>
      <w:proofErr w:type="gramEnd"/>
      <w:r w:rsidRPr="006A1B06">
        <w:t xml:space="preserve">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84" w:name="_Hlk176938526"/>
      <w:bookmarkEnd w:id="983"/>
      <w:r w:rsidRPr="006A1B06">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85" w:name="_Hlk176938559"/>
      <w:bookmarkEnd w:id="984"/>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85"/>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77777777" w:rsidR="009156A0" w:rsidRPr="009156A0" w:rsidRDefault="009156A0" w:rsidP="009156A0">
      <w:pPr>
        <w:pStyle w:val="MRLevel3"/>
      </w:pPr>
      <w:bookmarkStart w:id="986" w:name="_DV_M980"/>
      <w:bookmarkStart w:id="987" w:name="_DV_M981"/>
      <w:bookmarkStart w:id="988" w:name="_DV_M982"/>
      <w:bookmarkStart w:id="989" w:name="_DV_M983"/>
      <w:bookmarkStart w:id="990" w:name="_DV_M984"/>
      <w:bookmarkStart w:id="991" w:name="_DV_M985"/>
      <w:bookmarkStart w:id="992" w:name="_DV_M986"/>
      <w:bookmarkStart w:id="993" w:name="_DV_M987"/>
      <w:bookmarkStart w:id="994" w:name="_DV_M988"/>
      <w:bookmarkStart w:id="995" w:name="_DV_M989"/>
      <w:bookmarkStart w:id="996" w:name="_DV_M990"/>
      <w:bookmarkStart w:id="997" w:name="_DV_M991"/>
      <w:bookmarkStart w:id="998" w:name="_DV_M992"/>
      <w:bookmarkStart w:id="999" w:name="_DV_M993"/>
      <w:bookmarkStart w:id="1000" w:name="_DV_M994"/>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sidRPr="009156A0">
        <w:lastRenderedPageBreak/>
        <w:t>2.16.6.</w:t>
      </w:r>
      <w:r w:rsidRPr="009156A0">
        <w:tab/>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roofErr w:type="gramStart"/>
      <w:r w:rsidRPr="009156A0">
        <w:t>);</w:t>
      </w:r>
      <w:proofErr w:type="gramEnd"/>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w:t>
      </w:r>
      <w:proofErr w:type="gramStart"/>
      <w:r w:rsidRPr="009156A0">
        <w:t>notice;</w:t>
      </w:r>
      <w:proofErr w:type="gramEnd"/>
      <w:r w:rsidRPr="009156A0">
        <w:t xml:space="preserve"> </w:t>
      </w:r>
    </w:p>
    <w:p w14:paraId="124DCED0" w14:textId="77777777" w:rsidR="009156A0" w:rsidRPr="009156A0" w:rsidRDefault="009156A0" w:rsidP="009156A0">
      <w:pPr>
        <w:pStyle w:val="MRLevel4"/>
      </w:pPr>
      <w:r w:rsidRPr="009156A0">
        <w:t>(</w:t>
      </w:r>
      <w:proofErr w:type="spellStart"/>
      <w:r w:rsidRPr="009156A0">
        <w:t>bA</w:t>
      </w:r>
      <w:proofErr w:type="spellEnd"/>
      <w:r w:rsidRPr="009156A0">
        <w:t>)</w:t>
      </w:r>
      <w:r w:rsidRPr="009156A0">
        <w:tab/>
        <w:t xml:space="preserve">subject to its obligations of confidentiality under these WEM Rules or otherwise, the </w:t>
      </w:r>
      <w:proofErr w:type="gramStart"/>
      <w:r w:rsidRPr="009156A0">
        <w:t>Coordinator</w:t>
      </w:r>
      <w:proofErr w:type="gramEnd"/>
      <w:r w:rsidRPr="009156A0">
        <w:t xml:space="preserve">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1001" w:name="_DV_M995"/>
      <w:bookmarkEnd w:id="1001"/>
      <w:r w:rsidRPr="00B50B8D">
        <w:t>(a)</w:t>
      </w:r>
      <w:r w:rsidRPr="00B50B8D">
        <w:tab/>
        <w:t xml:space="preserve">cost data for </w:t>
      </w:r>
      <w:r w:rsidR="004B3AF8" w:rsidRPr="00B50B8D">
        <w:t>Synergy</w:t>
      </w:r>
      <w:r w:rsidRPr="00B50B8D">
        <w:t xml:space="preserve">, including actual fuel costs by Trading </w:t>
      </w:r>
      <w:proofErr w:type="gramStart"/>
      <w:r w:rsidRPr="00B50B8D">
        <w:t>Interval;</w:t>
      </w:r>
      <w:proofErr w:type="gramEnd"/>
    </w:p>
    <w:p w14:paraId="53BE1670" w14:textId="4EB5FFC3" w:rsidR="00A2087D" w:rsidRPr="00B50B8D" w:rsidRDefault="00A2087D" w:rsidP="006C3C7C">
      <w:pPr>
        <w:pStyle w:val="MRLevel4"/>
      </w:pPr>
      <w:bookmarkStart w:id="1002" w:name="_DV_M996"/>
      <w:bookmarkEnd w:id="1002"/>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D22DEF" w:rsidRPr="00B50B8D">
        <w:t>WEM</w:t>
      </w:r>
      <w:r w:rsidR="00EA1A11" w:rsidRPr="00B50B8D">
        <w:t xml:space="preserve"> Rules)</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1003" w:name="_DV_M997"/>
      <w:bookmarkEnd w:id="1003"/>
      <w:r w:rsidRPr="00B50B8D">
        <w:t>(c)</w:t>
      </w:r>
      <w:r w:rsidRPr="00B50B8D">
        <w:tab/>
        <w:t xml:space="preserve">the terms of Bilateral Contracts </w:t>
      </w:r>
      <w:proofErr w:type="gramStart"/>
      <w:r w:rsidRPr="00B50B8D">
        <w:t>entered into</w:t>
      </w:r>
      <w:proofErr w:type="gramEnd"/>
      <w:r w:rsidRPr="00B50B8D">
        <w:t xml:space="preserve"> by </w:t>
      </w:r>
      <w:r w:rsidR="00C23A8D" w:rsidRPr="00B50B8D">
        <w:t>Synergy</w:t>
      </w:r>
      <w:r w:rsidRPr="00B50B8D">
        <w:t xml:space="preserve">.  </w:t>
      </w:r>
    </w:p>
    <w:p w14:paraId="5E4B2BBC" w14:textId="77777777" w:rsidR="00A2087D" w:rsidRPr="00B50B8D" w:rsidRDefault="00A2087D" w:rsidP="006C3C7C">
      <w:pPr>
        <w:pStyle w:val="MRLevel3"/>
      </w:pPr>
      <w:bookmarkStart w:id="1004" w:name="_DV_M998"/>
      <w:bookmarkEnd w:id="1004"/>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1005" w:name="_DV_M999"/>
      <w:bookmarkEnd w:id="1005"/>
      <w:r w:rsidRPr="00B50B8D">
        <w:lastRenderedPageBreak/>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1006" w:name="_DV_M1000"/>
      <w:bookmarkEnd w:id="1006"/>
      <w:r w:rsidRPr="003728EA">
        <w:t>(a)</w:t>
      </w:r>
      <w:r w:rsidRPr="003728EA">
        <w:tab/>
        <w:t xml:space="preserve">the criteria and processes used by AEMO for the procurement of Essential System Services through the Real-Time Market, the SESSM, and under any contracts </w:t>
      </w:r>
      <w:proofErr w:type="gramStart"/>
      <w:r w:rsidRPr="003728EA">
        <w:t>entered into</w:t>
      </w:r>
      <w:proofErr w:type="gramEnd"/>
      <w:r w:rsidRPr="003728EA">
        <w:t xml:space="preserve"> by AEMO;</w:t>
      </w:r>
      <w:r w:rsidR="00CA0749">
        <w:t xml:space="preserve"> and</w:t>
      </w:r>
    </w:p>
    <w:p w14:paraId="1BAD52C6" w14:textId="77777777" w:rsidR="00E02F0B" w:rsidRDefault="00E02F0B" w:rsidP="00E02F0B">
      <w:pPr>
        <w:pStyle w:val="MRLevel4"/>
      </w:pPr>
      <w:bookmarkStart w:id="1007" w:name="_DV_M1001"/>
      <w:bookmarkStart w:id="1008" w:name="_DV_M1002"/>
      <w:bookmarkStart w:id="1009" w:name="_DV_M1003"/>
      <w:bookmarkStart w:id="1010" w:name="_DV_M1004"/>
      <w:bookmarkStart w:id="1011" w:name="_DV_M1005"/>
      <w:bookmarkStart w:id="1012" w:name="_DV_M1006"/>
      <w:bookmarkStart w:id="1013" w:name="_DV_M1007"/>
      <w:bookmarkStart w:id="1014" w:name="_DV_M1008"/>
      <w:bookmarkStart w:id="1015" w:name="_DV_M1009"/>
      <w:bookmarkStart w:id="1016" w:name="_DV_M1010"/>
      <w:bookmarkEnd w:id="1007"/>
      <w:bookmarkEnd w:id="1008"/>
      <w:bookmarkEnd w:id="1009"/>
      <w:bookmarkEnd w:id="1010"/>
      <w:bookmarkEnd w:id="1011"/>
      <w:bookmarkEnd w:id="1012"/>
      <w:bookmarkEnd w:id="1013"/>
      <w:bookmarkEnd w:id="1014"/>
      <w:bookmarkEnd w:id="1015"/>
      <w:bookmarkEnd w:id="1016"/>
      <w:r w:rsidRPr="009156A0">
        <w:t>(b)</w:t>
      </w:r>
      <w:r w:rsidRPr="009156A0">
        <w:tab/>
        <w:t>inappropriate and anomalous market behaviour, including behaviour related to market power and the exploitation of shortcomings in the WEM Rules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1017" w:name="_DV_M1011"/>
      <w:bookmarkEnd w:id="1017"/>
      <w:r w:rsidRPr="001F2F99">
        <w:t>2.16.9B.</w:t>
      </w:r>
      <w:r w:rsidRPr="001F2F99">
        <w:tab/>
        <w:t>[Blank]</w:t>
      </w:r>
    </w:p>
    <w:p w14:paraId="7E71FF13" w14:textId="77777777" w:rsidR="001F2F99" w:rsidRPr="001F2F99" w:rsidRDefault="001F2F99" w:rsidP="001F2F99">
      <w:pPr>
        <w:pStyle w:val="MRLevel3"/>
      </w:pPr>
      <w:bookmarkStart w:id="1018" w:name="_DV_M1012"/>
      <w:bookmarkStart w:id="1019" w:name="_DV_M1013"/>
      <w:bookmarkStart w:id="1020" w:name="_DV_M1015"/>
      <w:bookmarkEnd w:id="1018"/>
      <w:bookmarkEnd w:id="1019"/>
      <w:bookmarkEnd w:id="1020"/>
      <w:r w:rsidRPr="001F2F99">
        <w:t>2.16.9C.</w:t>
      </w:r>
      <w:r w:rsidRPr="001F2F99">
        <w:tab/>
        <w:t>[Blank]</w:t>
      </w:r>
    </w:p>
    <w:p w14:paraId="701D6CDC" w14:textId="77777777" w:rsidR="001F2F99" w:rsidRPr="00116EC4" w:rsidRDefault="001F2F99" w:rsidP="001F2F99">
      <w:pPr>
        <w:pStyle w:val="MRLevel3"/>
      </w:pPr>
      <w:bookmarkStart w:id="1021" w:name="_DV_M1016"/>
      <w:bookmarkEnd w:id="1021"/>
      <w:r w:rsidRPr="00116EC4">
        <w:t>2.16.9D.</w:t>
      </w:r>
      <w:r w:rsidRPr="00116EC4">
        <w:tab/>
        <w:t>[Blank]</w:t>
      </w:r>
    </w:p>
    <w:p w14:paraId="5228B156" w14:textId="77777777" w:rsidR="001F2F99" w:rsidRPr="001F2F99" w:rsidRDefault="001F2F99" w:rsidP="001F2F99">
      <w:pPr>
        <w:pStyle w:val="MRLevel3"/>
      </w:pPr>
      <w:bookmarkStart w:id="1022" w:name="_DV_M1017"/>
      <w:bookmarkEnd w:id="1022"/>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1023" w:name="_DV_M1018"/>
      <w:bookmarkStart w:id="1024" w:name="_DV_M1019"/>
      <w:bookmarkEnd w:id="1023"/>
      <w:bookmarkEnd w:id="1024"/>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xml:space="preserve">. If that day is not a Business Day, then the next Business Day following that </w:t>
      </w:r>
      <w:proofErr w:type="gramStart"/>
      <w:r w:rsidRPr="00B50B8D">
        <w:t>six month</w:t>
      </w:r>
      <w:proofErr w:type="gramEnd"/>
      <w:r w:rsidRPr="00B50B8D">
        <w:t xml:space="preserve">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w:t>
      </w:r>
      <w:proofErr w:type="gramStart"/>
      <w:r w:rsidRPr="00B50B8D">
        <w:t>six month</w:t>
      </w:r>
      <w:proofErr w:type="gramEnd"/>
      <w:r w:rsidRPr="00B50B8D">
        <w:t xml:space="preserve">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1025" w:name="_DV_M1020"/>
      <w:bookmarkStart w:id="1026" w:name="_DV_M1021"/>
      <w:bookmarkStart w:id="1027" w:name="_DV_M1023"/>
      <w:bookmarkStart w:id="1028" w:name="_DV_M1024"/>
      <w:bookmarkStart w:id="1029" w:name="_DV_M1025"/>
      <w:bookmarkStart w:id="1030" w:name="_DV_M1026"/>
      <w:bookmarkStart w:id="1031" w:name="_DV_M1028"/>
      <w:bookmarkStart w:id="1032" w:name="_DV_M1029"/>
      <w:bookmarkStart w:id="1033" w:name="_DV_M1030"/>
      <w:bookmarkStart w:id="1034" w:name="_DV_M1031"/>
      <w:bookmarkStart w:id="1035" w:name="_DV_M1032"/>
      <w:bookmarkStart w:id="1036" w:name="_DV_M1033"/>
      <w:bookmarkStart w:id="1037" w:name="_DV_M1034"/>
      <w:bookmarkStart w:id="1038" w:name="_DV_M1035"/>
      <w:bookmarkStart w:id="1039" w:name="_DV_M1036"/>
      <w:bookmarkStart w:id="1040" w:name="_DV_M1037"/>
      <w:bookmarkStart w:id="1041" w:name="_DV_M1038"/>
      <w:bookmarkStart w:id="1042" w:name="_DV_M1039"/>
      <w:bookmarkStart w:id="1043" w:name="_DV_M1040"/>
      <w:bookmarkStart w:id="1044" w:name="_DV_M1041"/>
      <w:bookmarkStart w:id="1045" w:name="_DV_M1042"/>
      <w:bookmarkStart w:id="1046" w:name="_DV_M1043"/>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 xml:space="preserve">The Economic Regulation Authority must provide to the Coordinator and the Minister a report on the effectiveness of the market and dealing with the matters </w:t>
      </w:r>
      <w:r w:rsidRPr="004762BC">
        <w:lastRenderedPageBreak/>
        <w:t>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1047" w:name="_DV_M1044"/>
      <w:bookmarkEnd w:id="1047"/>
      <w:r w:rsidRPr="00B50B8D">
        <w:t>(a)</w:t>
      </w:r>
      <w:r w:rsidRPr="00B50B8D">
        <w:tab/>
        <w:t xml:space="preserve">estimate the prevalence of such </w:t>
      </w:r>
      <w:proofErr w:type="gramStart"/>
      <w:r w:rsidRPr="00B50B8D">
        <w:t>behaviour;</w:t>
      </w:r>
      <w:proofErr w:type="gramEnd"/>
    </w:p>
    <w:p w14:paraId="6089D120" w14:textId="77777777" w:rsidR="00A2087D" w:rsidRPr="00B50B8D" w:rsidRDefault="00A2087D" w:rsidP="006C3C7C">
      <w:pPr>
        <w:pStyle w:val="MRLevel4"/>
      </w:pPr>
      <w:bookmarkStart w:id="1048" w:name="_DV_M1045"/>
      <w:bookmarkEnd w:id="1048"/>
      <w:r w:rsidRPr="00B50B8D">
        <w:t>(b)</w:t>
      </w:r>
      <w:r w:rsidRPr="00B50B8D">
        <w:tab/>
        <w:t xml:space="preserve">estimate the cost to end users of such </w:t>
      </w:r>
      <w:proofErr w:type="gramStart"/>
      <w:r w:rsidRPr="00B50B8D">
        <w:t>behaviour;</w:t>
      </w:r>
      <w:proofErr w:type="gramEnd"/>
    </w:p>
    <w:p w14:paraId="2228B3E2" w14:textId="77777777" w:rsidR="00A2087D" w:rsidRPr="00B50B8D" w:rsidRDefault="00A2087D" w:rsidP="006C3C7C">
      <w:pPr>
        <w:pStyle w:val="MRLevel4"/>
      </w:pPr>
      <w:bookmarkStart w:id="1049" w:name="_DV_M1046"/>
      <w:bookmarkEnd w:id="1049"/>
      <w:r w:rsidRPr="00B50B8D">
        <w:t>(c)</w:t>
      </w:r>
      <w:r w:rsidRPr="00B50B8D">
        <w:tab/>
        <w:t xml:space="preserve">estimate the impact of such behaviour on the effectiveness of the market in meeting the </w:t>
      </w:r>
      <w:r w:rsidR="00C23A8D" w:rsidRPr="00B50B8D">
        <w:t>Wholesale M</w:t>
      </w:r>
      <w:r w:rsidRPr="00B50B8D">
        <w:t xml:space="preserve">arket </w:t>
      </w:r>
      <w:proofErr w:type="gramStart"/>
      <w:r w:rsidR="00C23A8D" w:rsidRPr="00B50B8D">
        <w:t>O</w:t>
      </w:r>
      <w:r w:rsidRPr="00B50B8D">
        <w:t>bjectives;</w:t>
      </w:r>
      <w:proofErr w:type="gramEnd"/>
    </w:p>
    <w:p w14:paraId="0E89B73A" w14:textId="77777777" w:rsidR="00A2087D" w:rsidRPr="00B50B8D" w:rsidRDefault="00A2087D" w:rsidP="006C3C7C">
      <w:pPr>
        <w:pStyle w:val="MRLevel4"/>
      </w:pPr>
      <w:bookmarkStart w:id="1050" w:name="_DV_M1047"/>
      <w:bookmarkEnd w:id="1050"/>
      <w:r w:rsidRPr="00B50B8D">
        <w:t>(d)</w:t>
      </w:r>
      <w:r w:rsidRPr="00B50B8D">
        <w:tab/>
        <w:t xml:space="preserve">consult with Market Participants on the impacts of such </w:t>
      </w:r>
      <w:proofErr w:type="gramStart"/>
      <w:r w:rsidRPr="00B50B8D">
        <w:t>behaviour;</w:t>
      </w:r>
      <w:proofErr w:type="gramEnd"/>
    </w:p>
    <w:p w14:paraId="5446E28B" w14:textId="77777777" w:rsidR="00A2087D" w:rsidRPr="00B50B8D" w:rsidRDefault="00A2087D" w:rsidP="006C3C7C">
      <w:pPr>
        <w:pStyle w:val="MRLevel4"/>
      </w:pPr>
      <w:bookmarkStart w:id="1051" w:name="_DV_M1048"/>
      <w:bookmarkEnd w:id="1051"/>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1052" w:name="_DV_M1049"/>
      <w:bookmarkEnd w:id="1052"/>
      <w:proofErr w:type="spellStart"/>
      <w:r w:rsidRPr="00B50B8D">
        <w:t>i</w:t>
      </w:r>
      <w:proofErr w:type="spellEnd"/>
      <w:r w:rsidRPr="00B50B8D">
        <w:t>.</w:t>
      </w:r>
      <w:r w:rsidRPr="00B50B8D">
        <w:tab/>
        <w:t xml:space="preserve">may use market simulation tools to estimate the benefits and </w:t>
      </w:r>
      <w:proofErr w:type="gramStart"/>
      <w:r w:rsidRPr="00B50B8D">
        <w:t>costs;</w:t>
      </w:r>
      <w:proofErr w:type="gramEnd"/>
    </w:p>
    <w:p w14:paraId="14F8F96D" w14:textId="77777777" w:rsidR="00A2087D" w:rsidRPr="00B50B8D" w:rsidRDefault="00A2087D" w:rsidP="006C3C7C">
      <w:pPr>
        <w:pStyle w:val="MRLevel5"/>
      </w:pPr>
      <w:bookmarkStart w:id="1053" w:name="_DV_M1050"/>
      <w:bookmarkEnd w:id="1053"/>
      <w:r w:rsidRPr="00B50B8D">
        <w:t>ii.</w:t>
      </w:r>
      <w:r w:rsidRPr="00B50B8D">
        <w:tab/>
        <w:t xml:space="preserve">must </w:t>
      </w:r>
      <w:proofErr w:type="gramStart"/>
      <w:r w:rsidRPr="00B50B8D">
        <w:t>give consideration to</w:t>
      </w:r>
      <w:proofErr w:type="gramEnd"/>
      <w:r w:rsidRPr="00B50B8D">
        <w:t>:</w:t>
      </w:r>
    </w:p>
    <w:p w14:paraId="2E858172" w14:textId="77777777" w:rsidR="00A2087D" w:rsidRPr="00B50B8D" w:rsidRDefault="00A2087D" w:rsidP="00DD1F38">
      <w:pPr>
        <w:pStyle w:val="MRLevel6"/>
      </w:pPr>
      <w:bookmarkStart w:id="1054" w:name="_DV_M1051"/>
      <w:bookmarkEnd w:id="1054"/>
      <w:r w:rsidRPr="00B50B8D">
        <w:t>1.</w:t>
      </w:r>
      <w:r w:rsidRPr="00B50B8D">
        <w:tab/>
        <w:t xml:space="preserve">the probability of success of the measure in reducing the </w:t>
      </w:r>
      <w:proofErr w:type="gramStart"/>
      <w:r w:rsidRPr="00B50B8D">
        <w:t>behaviour;</w:t>
      </w:r>
      <w:proofErr w:type="gramEnd"/>
    </w:p>
    <w:p w14:paraId="52C3CAC1" w14:textId="77777777" w:rsidR="00A2087D" w:rsidRPr="00B50B8D" w:rsidRDefault="00A2087D" w:rsidP="00DD1F38">
      <w:pPr>
        <w:pStyle w:val="MRLevel6"/>
      </w:pPr>
      <w:bookmarkStart w:id="1055" w:name="_DV_M1052"/>
      <w:bookmarkEnd w:id="1055"/>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1056" w:name="_DV_M1053"/>
      <w:bookmarkEnd w:id="1056"/>
      <w:r w:rsidRPr="00B50B8D">
        <w:t>3.</w:t>
      </w:r>
      <w:r w:rsidRPr="00B50B8D">
        <w:tab/>
        <w:t xml:space="preserve">the costs of compliance as a result of implementing the </w:t>
      </w:r>
      <w:proofErr w:type="gramStart"/>
      <w:r w:rsidRPr="00B50B8D">
        <w:t>measure;</w:t>
      </w:r>
      <w:proofErr w:type="gramEnd"/>
      <w:r w:rsidRPr="00B50B8D">
        <w:t xml:space="preserve"> </w:t>
      </w:r>
    </w:p>
    <w:p w14:paraId="6B5AA318" w14:textId="590720AC" w:rsidR="00A2087D" w:rsidRPr="00B50B8D" w:rsidRDefault="00A2087D" w:rsidP="00DD1F38">
      <w:pPr>
        <w:pStyle w:val="MRLevel4"/>
      </w:pPr>
      <w:bookmarkStart w:id="1057" w:name="_DV_M1054"/>
      <w:bookmarkEnd w:id="1057"/>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1058" w:name="_DV_M1055"/>
      <w:bookmarkEnd w:id="1058"/>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1059" w:name="_DV_M1056"/>
      <w:bookmarkEnd w:id="1059"/>
      <w:r w:rsidRPr="00FA4649">
        <w:t>2.16.13A.</w:t>
      </w:r>
      <w:r w:rsidRPr="00FA4649">
        <w:tab/>
        <w:t xml:space="preserve">The </w:t>
      </w:r>
      <w:proofErr w:type="gramStart"/>
      <w:r w:rsidRPr="00FA4649">
        <w:t>Coordinator</w:t>
      </w:r>
      <w:proofErr w:type="gramEnd"/>
      <w:r w:rsidRPr="00FA4649">
        <w:t xml:space="preserve">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 xml:space="preserve">In carrying out its responsibilities under clause 2.16.13A, the </w:t>
      </w:r>
      <w:proofErr w:type="gramStart"/>
      <w:r w:rsidRPr="001F2F99">
        <w:t>Coordinator</w:t>
      </w:r>
      <w:proofErr w:type="gramEnd"/>
      <w:r w:rsidRPr="001F2F99">
        <w:t xml:space="preserve"> must also monitor:</w:t>
      </w:r>
    </w:p>
    <w:p w14:paraId="55A97D74" w14:textId="77777777" w:rsidR="001F2F99" w:rsidRPr="001F2F99" w:rsidRDefault="001F2F99" w:rsidP="001F2F99">
      <w:pPr>
        <w:pStyle w:val="MRLevel4"/>
      </w:pPr>
      <w:r w:rsidRPr="001F2F99">
        <w:t>(a)</w:t>
      </w:r>
      <w:r w:rsidRPr="001F2F99">
        <w:tab/>
        <w:t>the effectiveness of the compliance monitoring and enforcement measures in the WEM Rules and Regulations, including, but not limited to:</w:t>
      </w:r>
    </w:p>
    <w:p w14:paraId="623EB935" w14:textId="77777777" w:rsidR="001F2F99" w:rsidRPr="001F2F99" w:rsidRDefault="001F2F99" w:rsidP="001F2F99">
      <w:pPr>
        <w:pStyle w:val="MRLevel5"/>
      </w:pPr>
      <w:proofErr w:type="spellStart"/>
      <w:r w:rsidRPr="001F2F99">
        <w:t>i</w:t>
      </w:r>
      <w:proofErr w:type="spellEnd"/>
      <w:r w:rsidRPr="001F2F99">
        <w:t>.</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lastRenderedPageBreak/>
        <w:t>ii.</w:t>
      </w:r>
      <w:r w:rsidRPr="001F2F99">
        <w:tab/>
        <w:t>the appropriateness of the parameters for determining a Material Portfolio and Material Constrained Portfolio under clauses 2.16C.1 and 2.16C.</w:t>
      </w:r>
      <w:proofErr w:type="gramStart"/>
      <w:r w:rsidRPr="001F2F99">
        <w:t>2;</w:t>
      </w:r>
      <w:proofErr w:type="gramEnd"/>
    </w:p>
    <w:p w14:paraId="055A136E" w14:textId="77777777" w:rsidR="001F2F99" w:rsidRPr="001F2F99" w:rsidRDefault="001F2F99" w:rsidP="001F2F99">
      <w:pPr>
        <w:pStyle w:val="MRLevel4"/>
      </w:pPr>
      <w:r w:rsidRPr="001F2F99">
        <w:t>(b)</w:t>
      </w:r>
      <w:r w:rsidRPr="001F2F99">
        <w:tab/>
        <w:t xml:space="preserve">the effectiveness of AEMO in carrying out its functions under the Regulations, the WEM Rules and WEM </w:t>
      </w:r>
      <w:proofErr w:type="gramStart"/>
      <w:r w:rsidRPr="001F2F99">
        <w:t>Procedures;</w:t>
      </w:r>
      <w:proofErr w:type="gramEnd"/>
    </w:p>
    <w:p w14:paraId="6BA8233F" w14:textId="77777777" w:rsidR="001F2F99" w:rsidRPr="001F2F99" w:rsidRDefault="001F2F99" w:rsidP="001F2F99">
      <w:pPr>
        <w:pStyle w:val="MRLevel4"/>
      </w:pPr>
      <w:r w:rsidRPr="001F2F99">
        <w:t>(c)</w:t>
      </w:r>
      <w:r w:rsidRPr="001F2F99">
        <w:tab/>
        <w:t>the effectiveness of Network Operators in carrying out their functions under the WEM Rules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77777777" w:rsidR="00FA4649" w:rsidRPr="00FA4649" w:rsidRDefault="00FA4649" w:rsidP="00FA4649">
      <w:pPr>
        <w:pStyle w:val="MRLevel3"/>
      </w:pPr>
      <w:r w:rsidRPr="00FA4649">
        <w:t>2.16.13C.</w:t>
      </w:r>
      <w:r w:rsidRPr="00FA4649">
        <w:tab/>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 xml:space="preserve">The </w:t>
      </w:r>
      <w:proofErr w:type="gramStart"/>
      <w:r w:rsidRPr="00530187">
        <w:t>Coordinator</w:t>
      </w:r>
      <w:proofErr w:type="gramEnd"/>
      <w:r w:rsidRPr="00530187">
        <w:t xml:space="preserve">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proofErr w:type="spellStart"/>
      <w:r w:rsidRPr="00CA05BE">
        <w:t>i</w:t>
      </w:r>
      <w:proofErr w:type="spellEnd"/>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 xml:space="preserve">any other matter or information the </w:t>
      </w:r>
      <w:proofErr w:type="gramStart"/>
      <w:r w:rsidRPr="00CA05BE">
        <w:t>Coordinator</w:t>
      </w:r>
      <w:proofErr w:type="gramEnd"/>
      <w:r w:rsidRPr="00CA05BE">
        <w:t xml:space="preserve"> considers relevant and appropriate to include;</w:t>
      </w:r>
      <w:r>
        <w:t xml:space="preserve"> </w:t>
      </w:r>
    </w:p>
    <w:p w14:paraId="0BE19517" w14:textId="77777777" w:rsidR="00FA4649" w:rsidRPr="00FA4649" w:rsidRDefault="00FA4649" w:rsidP="00FA4649">
      <w:pPr>
        <w:pStyle w:val="MRLevel4"/>
      </w:pPr>
      <w:r w:rsidRPr="00FA4649">
        <w:t>(b)</w:t>
      </w:r>
      <w:r w:rsidRPr="00FA4649">
        <w:tab/>
        <w:t>any recommended measures to increase the effectiveness of the market in meeting the Wholesale Market Objectives to be considered by the Minister.</w:t>
      </w:r>
    </w:p>
    <w:p w14:paraId="68214CD3" w14:textId="77777777" w:rsidR="00FA4649" w:rsidRPr="00FA4649" w:rsidRDefault="00FA4649" w:rsidP="00FA4649">
      <w:pPr>
        <w:pStyle w:val="MRLevel3"/>
      </w:pPr>
      <w:r w:rsidRPr="00FA4649">
        <w:t>2.16.13F.</w:t>
      </w:r>
      <w:r w:rsidRPr="00FA4649">
        <w:tab/>
        <w:t xml:space="preserve">The </w:t>
      </w:r>
      <w:proofErr w:type="gramStart"/>
      <w:r w:rsidRPr="00FA4649">
        <w:t>Coordinator</w:t>
      </w:r>
      <w:proofErr w:type="gramEnd"/>
      <w:r w:rsidRPr="00FA4649">
        <w:t xml:space="preserve"> must ensure that an independent person carries out an audit of the effectiveness of the WEM Rule change process and Procedure Change Process no less than every three years. The independent person must provide the </w:t>
      </w:r>
      <w:proofErr w:type="gramStart"/>
      <w:r w:rsidRPr="00FA4649">
        <w:t>Coordinator</w:t>
      </w:r>
      <w:proofErr w:type="gramEnd"/>
      <w:r w:rsidRPr="00FA4649">
        <w:t xml:space="preserve">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w:t>
      </w:r>
      <w:proofErr w:type="gramStart"/>
      <w:r w:rsidRPr="00FA4649">
        <w:t>Coordinator</w:t>
      </w:r>
      <w:proofErr w:type="gramEnd"/>
      <w:r w:rsidRPr="00FA4649">
        <w:t xml:space="preserve">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20E0D0A0"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9C28F4" w:rsidRPr="00B50B8D">
        <w:t>WEM</w:t>
      </w:r>
      <w:r w:rsidR="001D6938" w:rsidRPr="00B50B8D">
        <w:t xml:space="preserve">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 xml:space="preserve">the </w:t>
      </w:r>
      <w:proofErr w:type="gramStart"/>
      <w:r w:rsidR="00D7220D" w:rsidRPr="00BA1305">
        <w:t>Coordinator's</w:t>
      </w:r>
      <w:proofErr w:type="gramEnd"/>
      <w:r w:rsidR="00D7220D" w:rsidRPr="00BA1305">
        <w:t xml:space="preserve"> functions or the Economic Regulation Authority’s functions (as applicable)</w:t>
      </w:r>
      <w:r w:rsidR="007C5F4E" w:rsidRPr="00B50B8D">
        <w:t xml:space="preserve"> under the </w:t>
      </w:r>
      <w:r w:rsidR="009C28F4" w:rsidRPr="00B50B8D">
        <w:t>WEM</w:t>
      </w:r>
      <w:r w:rsidR="007C5F4E" w:rsidRPr="00B50B8D">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1060" w:name="_DV_M1057"/>
      <w:bookmarkEnd w:id="1060"/>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1061" w:name="_DV_M1058"/>
      <w:bookmarkEnd w:id="1061"/>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1062" w:name="_DV_M1059"/>
      <w:bookmarkStart w:id="1063" w:name="_Toc136232145"/>
      <w:bookmarkStart w:id="1064" w:name="_Toc139100783"/>
      <w:bookmarkEnd w:id="1062"/>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7777777" w:rsidR="00073BD1" w:rsidRDefault="00073BD1" w:rsidP="00073BD1">
      <w:pPr>
        <w:pStyle w:val="MRLevel3"/>
      </w:pPr>
      <w:r>
        <w:t>2.16A.1.</w:t>
      </w:r>
      <w:r>
        <w:tab/>
        <w:t>'[Blank]'.</w:t>
      </w:r>
    </w:p>
    <w:p w14:paraId="44B73B1D" w14:textId="77777777" w:rsidR="00073BD1" w:rsidRDefault="00073BD1" w:rsidP="00073BD1">
      <w:pPr>
        <w:pStyle w:val="MRLevel3"/>
      </w:pPr>
      <w:r>
        <w:t>2.16A.2.</w:t>
      </w:r>
      <w:r>
        <w:tab/>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lastRenderedPageBreak/>
        <w:t>(a)</w:t>
      </w:r>
      <w:r w:rsidRPr="006A7816">
        <w:tab/>
        <w:t xml:space="preserve">is false, misleading or deceptive, or likely to mislead or </w:t>
      </w:r>
      <w:proofErr w:type="gramStart"/>
      <w:r w:rsidRPr="006A7816">
        <w:t>deceive;</w:t>
      </w:r>
      <w:proofErr w:type="gramEnd"/>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422308FD" w14:textId="0D9E7197" w:rsidR="00AE721A" w:rsidRPr="00AE721A" w:rsidRDefault="00AE721A" w:rsidP="00AE721A">
      <w:pPr>
        <w:pStyle w:val="MRLevel3"/>
      </w:pPr>
      <w:r w:rsidRPr="00AE721A">
        <w:t>2.16A.3A.</w:t>
      </w:r>
      <w:r>
        <w:tab/>
      </w:r>
      <w:r w:rsidRPr="00AE721A">
        <w:t>A Market Participant must not vary its Demand Side Programme’s consumption or withdrawal on the day of a DSP Dispatch Event for the sole purpose of increasing its Relevant Demand as defined in Appendix 10.</w:t>
      </w:r>
    </w:p>
    <w:p w14:paraId="722EA4DF" w14:textId="77777777" w:rsidR="006A7816" w:rsidRPr="006A7816" w:rsidRDefault="006A7816" w:rsidP="006A7816">
      <w:pPr>
        <w:pStyle w:val="MRLevel3"/>
      </w:pPr>
      <w:r w:rsidRPr="006A7816">
        <w:t>2.16A.4.</w:t>
      </w:r>
      <w:r w:rsidRPr="006A7816">
        <w:tab/>
        <w:t xml:space="preserve">In determining whether a Market Participant has engaged in conduct prohibited by clause 2.16A.3, the Economic Regulation Authority may </w:t>
      </w:r>
      <w:proofErr w:type="gramStart"/>
      <w:r w:rsidRPr="006A7816">
        <w:t>take into account</w:t>
      </w:r>
      <w:proofErr w:type="gramEnd"/>
      <w:r w:rsidRPr="006A7816">
        <w:t>:</w:t>
      </w:r>
    </w:p>
    <w:p w14:paraId="0277E358" w14:textId="77777777" w:rsidR="006A7816" w:rsidRPr="006A7816" w:rsidRDefault="006A7816" w:rsidP="006A7816">
      <w:pPr>
        <w:pStyle w:val="MRLevel4"/>
      </w:pPr>
      <w:r w:rsidRPr="006A7816">
        <w:t>(a)</w:t>
      </w:r>
      <w:r w:rsidRPr="006A7816">
        <w:tab/>
        <w:t xml:space="preserve">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w:t>
      </w:r>
      <w:proofErr w:type="gramStart"/>
      <w:r w:rsidRPr="006A7816">
        <w:t>in;</w:t>
      </w:r>
      <w:proofErr w:type="gramEnd"/>
    </w:p>
    <w:p w14:paraId="4C5962D6" w14:textId="77777777" w:rsidR="006A7816" w:rsidRPr="006A7816" w:rsidRDefault="006A7816" w:rsidP="006A7816">
      <w:pPr>
        <w:pStyle w:val="MRLevel4"/>
      </w:pPr>
      <w:r w:rsidRPr="006A7816">
        <w:t>(b)</w:t>
      </w:r>
      <w:r w:rsidRPr="006A7816">
        <w:tab/>
        <w:t xml:space="preserve">the timeliness and accuracy of notification of Forced Outages by the Market </w:t>
      </w:r>
      <w:proofErr w:type="gramStart"/>
      <w:r w:rsidRPr="006A7816">
        <w:t>Participant;</w:t>
      </w:r>
      <w:proofErr w:type="gramEnd"/>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 xml:space="preserve">the conduct of the Market </w:t>
      </w:r>
      <w:proofErr w:type="gramStart"/>
      <w:r w:rsidRPr="006A7816">
        <w:t>Participant;</w:t>
      </w:r>
      <w:proofErr w:type="gramEnd"/>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 xml:space="preserve">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w:t>
      </w:r>
      <w:r w:rsidRPr="006A7816">
        <w:lastRenderedPageBreak/>
        <w:t>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proofErr w:type="spellStart"/>
      <w:r w:rsidRPr="00A406DC">
        <w:t>i</w:t>
      </w:r>
      <w:proofErr w:type="spellEnd"/>
      <w:r w:rsidRPr="00A406DC">
        <w:t>.</w:t>
      </w:r>
      <w:r w:rsidRPr="00A406DC">
        <w:tab/>
        <w:t xml:space="preserve">each Scheduled Facility, Semi-Scheduled Facility and Non-Scheduled Facility must be allocated to a </w:t>
      </w:r>
      <w:proofErr w:type="gramStart"/>
      <w:r w:rsidRPr="00A406DC">
        <w:t>Portfolio;</w:t>
      </w:r>
      <w:proofErr w:type="gramEnd"/>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t>1.</w:t>
      </w:r>
      <w:r>
        <w:tab/>
      </w:r>
      <w:r w:rsidR="00A406DC" w:rsidRPr="00AE2DC7">
        <w:t xml:space="preserve">registered to the same Market </w:t>
      </w:r>
      <w:proofErr w:type="gramStart"/>
      <w:r w:rsidR="00A406DC" w:rsidRPr="00AE2DC7">
        <w:t>Participant</w:t>
      </w:r>
      <w:r w:rsidR="00A406DC">
        <w:t>;</w:t>
      </w:r>
      <w:proofErr w:type="gramEnd"/>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lastRenderedPageBreak/>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 xml:space="preserve">by 1 August of each </w:t>
      </w:r>
      <w:proofErr w:type="gramStart"/>
      <w:r w:rsidRPr="00831230">
        <w:t>year;</w:t>
      </w:r>
      <w:proofErr w:type="gramEnd"/>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54191E"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proofErr w:type="spellStart"/>
      <w:r w:rsidRPr="00EA2783">
        <w:rPr>
          <w:color w:val="auto"/>
        </w:rPr>
        <w:lastRenderedPageBreak/>
        <w:t>i</w:t>
      </w:r>
      <w:proofErr w:type="spellEnd"/>
      <w:r w:rsidRPr="00EA2783">
        <w:rPr>
          <w:color w:val="auto"/>
        </w:rPr>
        <w:t>.</w:t>
      </w:r>
      <w:r w:rsidRPr="00EA2783">
        <w:rPr>
          <w:color w:val="auto"/>
        </w:rPr>
        <w:tab/>
        <w:t xml:space="preserve">MSOC(f) is the maximum sent out capacity specified for Registered Facility f in Appendix 1(b)(v), Appendix 1(c)(v) or Appendix 1(d)(v) as </w:t>
      </w:r>
      <w:proofErr w:type="gramStart"/>
      <w:r w:rsidRPr="00EA2783">
        <w:rPr>
          <w:color w:val="auto"/>
        </w:rPr>
        <w:t>applicable;</w:t>
      </w:r>
      <w:proofErr w:type="gramEnd"/>
    </w:p>
    <w:p w14:paraId="098C6DF4" w14:textId="77777777" w:rsidR="006A7816" w:rsidRPr="00EA2783" w:rsidRDefault="006A7816" w:rsidP="006A7816">
      <w:pPr>
        <w:pStyle w:val="MRLevel5"/>
        <w:rPr>
          <w:color w:val="auto"/>
        </w:rPr>
      </w:pPr>
      <w:r w:rsidRPr="00EA2783">
        <w:rPr>
          <w:color w:val="auto"/>
        </w:rPr>
        <w:t>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p</w:t>
      </w:r>
      <w:proofErr w:type="spellEnd"/>
      <w:r w:rsidRPr="00EA2783">
        <w:rPr>
          <w:color w:val="auto"/>
        </w:rPr>
        <w:t xml:space="preserve">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Facilities</w:t>
      </w:r>
      <w:proofErr w:type="spellEnd"/>
      <w:r w:rsidRPr="00EA2783">
        <w:rPr>
          <w:color w:val="auto"/>
        </w:rPr>
        <w:t xml:space="preserve"> denotes all Scheduled Facilities, Semi-Scheduled Facilities and Non-Scheduled Facilities assigned to a Portfolio identified under clause 2.16B.1(a</w:t>
      </w:r>
      <w:proofErr w:type="gramStart"/>
      <w:r w:rsidRPr="00EA2783">
        <w:rPr>
          <w:color w:val="auto"/>
        </w:rPr>
        <w:t>);</w:t>
      </w:r>
      <w:proofErr w:type="gramEnd"/>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proofErr w:type="spellStart"/>
      <w:r w:rsidRPr="006A7816">
        <w:t>i</w:t>
      </w:r>
      <w:proofErr w:type="spellEnd"/>
      <w:r w:rsidRPr="006A7816">
        <w:t>.</w:t>
      </w:r>
      <w:r w:rsidRPr="006A7816">
        <w:tab/>
      </w:r>
      <w:proofErr w:type="gramStart"/>
      <w:r w:rsidRPr="006A7816">
        <w:t>publish</w:t>
      </w:r>
      <w:proofErr w:type="gramEnd"/>
      <w:r w:rsidRPr="006A7816">
        <w:t xml:space="preserve">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w:t>
      </w:r>
      <w:proofErr w:type="spellStart"/>
      <w:r w:rsidRPr="00EA2783">
        <w:t>i</w:t>
      </w:r>
      <w:proofErr w:type="spellEnd"/>
      <w:r w:rsidRPr="00EA2783">
        <w:t>).</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proofErr w:type="spellStart"/>
      <w:r w:rsidRPr="006A7816">
        <w:t>i</w:t>
      </w:r>
      <w:proofErr w:type="spellEnd"/>
      <w:r w:rsidRPr="006A7816">
        <w:t>.</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lastRenderedPageBreak/>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 xml:space="preserve">NC is the total number of Dispatch Intervals in the Rolling Test Window or Fixed Assessment Period (as applicable) in which the Constraint Equation relevant to the identification of the Constrained Portfolio </w:t>
      </w:r>
      <w:proofErr w:type="gramStart"/>
      <w:r w:rsidRPr="006A7816">
        <w:t>bound;</w:t>
      </w:r>
      <w:proofErr w:type="gramEnd"/>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roofErr w:type="gramStart"/>
      <w:r w:rsidRPr="00EA2783">
        <w:t>);</w:t>
      </w:r>
      <w:proofErr w:type="gramEnd"/>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w:t>
      </w:r>
      <w:proofErr w:type="gramStart"/>
      <w:r w:rsidR="00C05399" w:rsidRPr="006A4E91">
        <w:t>5</w:t>
      </w:r>
      <w:r w:rsidRPr="00EA2783">
        <w:t>;</w:t>
      </w:r>
      <w:proofErr w:type="gramEnd"/>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lastRenderedPageBreak/>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 xml:space="preserve">Without limiting clauses 2.16C.6 and 2.16C.7, the Economic Regulation Authority must </w:t>
      </w:r>
      <w:proofErr w:type="gramStart"/>
      <w:r w:rsidRPr="00EA2783">
        <w:t>make a determination</w:t>
      </w:r>
      <w:proofErr w:type="gramEnd"/>
      <w:r w:rsidRPr="00EA2783">
        <w:t xml:space="preserve">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w:t>
      </w:r>
      <w:proofErr w:type="gramStart"/>
      <w:r w:rsidRPr="00130B3C">
        <w:t>2.13.28, or</w:t>
      </w:r>
      <w:proofErr w:type="gramEnd"/>
      <w:r w:rsidRPr="00130B3C">
        <w:t xml:space="preserve"> </w:t>
      </w:r>
      <w:r>
        <w:t xml:space="preserve">receives </w:t>
      </w:r>
      <w:r w:rsidRPr="00130B3C">
        <w:t xml:space="preserve">a submission </w:t>
      </w:r>
      <w:r w:rsidRPr="00AC6BA0">
        <w:t xml:space="preserve">from a Market Participant to explain an alleged breach in accordance with </w:t>
      </w:r>
      <w:r w:rsidRPr="00130B3C">
        <w:t xml:space="preserve">the WEM Procedure </w:t>
      </w:r>
      <w:r w:rsidRPr="00130B3C">
        <w:lastRenderedPageBreak/>
        <w:t>specified in clause 2.15.1, the timeframe specified in clause 2.16C.8 for the Economic Regulation Authority to make a determination will be suspended</w:t>
      </w:r>
      <w:r>
        <w:t>:</w:t>
      </w:r>
    </w:p>
    <w:p w14:paraId="4325D5EF" w14:textId="4DB1447D" w:rsidR="00A90A39" w:rsidRDefault="00A90A39" w:rsidP="00A90A39">
      <w:pPr>
        <w:pStyle w:val="MRLevel4"/>
      </w:pPr>
      <w:r w:rsidRPr="00AC6BA0">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 xml:space="preserve">In </w:t>
      </w:r>
      <w:proofErr w:type="gramStart"/>
      <w:r w:rsidRPr="00EA2783">
        <w:t>conducting an investigation</w:t>
      </w:r>
      <w:proofErr w:type="gramEnd"/>
      <w:r w:rsidRPr="00EA2783">
        <w:t xml:space="preserve">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proofErr w:type="spellStart"/>
      <w:r w:rsidRPr="006A7816">
        <w:t>i</w:t>
      </w:r>
      <w:proofErr w:type="spellEnd"/>
      <w:r w:rsidRPr="006A7816">
        <w:t>.</w:t>
      </w:r>
      <w:r w:rsidRPr="006A7816">
        <w:tab/>
        <w:t xml:space="preserve">a STEM Clearing Price or Reference Trading </w:t>
      </w:r>
      <w:proofErr w:type="gramStart"/>
      <w:r w:rsidRPr="006A7816">
        <w:t>Price;</w:t>
      </w:r>
      <w:proofErr w:type="gramEnd"/>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 xml:space="preserve">that are likely to have occurred </w:t>
      </w:r>
      <w:proofErr w:type="gramStart"/>
      <w:r w:rsidRPr="00EA2783">
        <w:t>as a result of</w:t>
      </w:r>
      <w:proofErr w:type="gramEnd"/>
      <w:r w:rsidRPr="00EA2783">
        <w:t xml:space="preserve">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proofErr w:type="spellStart"/>
      <w:r w:rsidRPr="003879D4">
        <w:t>i</w:t>
      </w:r>
      <w:proofErr w:type="spellEnd"/>
      <w:r w:rsidRPr="003879D4">
        <w:t>.</w:t>
      </w:r>
      <w:r w:rsidRPr="003879D4">
        <w:tab/>
        <w:t xml:space="preserve">provides guidance to Market Participants in relation to the </w:t>
      </w:r>
      <w:r w:rsidR="00A90A39" w:rsidRPr="001F7E74">
        <w:t>application of clause 2.16C.</w:t>
      </w:r>
      <w:proofErr w:type="gramStart"/>
      <w:r w:rsidR="00A90A39" w:rsidRPr="001F7E74">
        <w:t>6A</w:t>
      </w:r>
      <w:r w:rsidRPr="003879D4">
        <w:t>;</w:t>
      </w:r>
      <w:proofErr w:type="gramEnd"/>
    </w:p>
    <w:p w14:paraId="5B98BA53" w14:textId="77777777" w:rsidR="006A7816" w:rsidRPr="003879D4" w:rsidRDefault="006A7816" w:rsidP="003879D4">
      <w:pPr>
        <w:pStyle w:val="MRLevel5"/>
      </w:pPr>
      <w:r w:rsidRPr="003879D4">
        <w:lastRenderedPageBreak/>
        <w:t>ii.</w:t>
      </w:r>
      <w:r w:rsidRPr="003879D4">
        <w:tab/>
        <w:t>details how the Economic Regulation Authority will assess prices offered under clause 2.16C.</w:t>
      </w:r>
      <w:proofErr w:type="gramStart"/>
      <w:r w:rsidRPr="003879D4">
        <w:t>6;</w:t>
      </w:r>
      <w:proofErr w:type="gramEnd"/>
    </w:p>
    <w:p w14:paraId="0D30E8E2" w14:textId="77777777" w:rsidR="006A7816" w:rsidRPr="003879D4" w:rsidRDefault="006A7816" w:rsidP="003879D4">
      <w:pPr>
        <w:pStyle w:val="MRLevel5"/>
      </w:pPr>
      <w:r w:rsidRPr="003879D4">
        <w:t>iii.</w:t>
      </w:r>
      <w:r w:rsidRPr="003879D4">
        <w:tab/>
        <w:t xml:space="preserve">permits the recovery of all efficient variable costs of producing the relevant electricity, including all costs incurred under long-term take-or-pay fuel </w:t>
      </w:r>
      <w:proofErr w:type="gramStart"/>
      <w:r w:rsidRPr="003879D4">
        <w:t>contracts;</w:t>
      </w:r>
      <w:proofErr w:type="gramEnd"/>
    </w:p>
    <w:p w14:paraId="2862DAB4" w14:textId="77777777" w:rsidR="006A7816" w:rsidRPr="003879D4" w:rsidRDefault="006A7816" w:rsidP="003879D4">
      <w:pPr>
        <w:pStyle w:val="MRLevel5"/>
      </w:pPr>
      <w:r w:rsidRPr="003879D4">
        <w:t>iv.</w:t>
      </w:r>
      <w:r w:rsidRPr="003879D4">
        <w:tab/>
        <w:t xml:space="preserve">outlines how the Economic Regulation Authority will consider price offers for different Facility types, including Electric Storage </w:t>
      </w:r>
      <w:proofErr w:type="gramStart"/>
      <w:r w:rsidRPr="003879D4">
        <w:t>Resources;</w:t>
      </w:r>
      <w:proofErr w:type="gramEnd"/>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 xml:space="preserve">a draft report containing a copy of the proposed guidelines, or the proposed amendments to the guidelines, as applicable, and a request for </w:t>
      </w:r>
      <w:proofErr w:type="gramStart"/>
      <w:r w:rsidRPr="00FA4720">
        <w:t>submissions;</w:t>
      </w:r>
      <w:proofErr w:type="gramEnd"/>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 xml:space="preserve">the final guidelines, or the amendments to the guidelines, as </w:t>
      </w:r>
      <w:proofErr w:type="gramStart"/>
      <w:r w:rsidRPr="00FA4720">
        <w:t>applicable;</w:t>
      </w:r>
      <w:proofErr w:type="gramEnd"/>
    </w:p>
    <w:p w14:paraId="30348580" w14:textId="77777777" w:rsidR="006A7816" w:rsidRPr="00FA4720" w:rsidRDefault="006A7816" w:rsidP="006A7816">
      <w:pPr>
        <w:pStyle w:val="MRLevel4"/>
      </w:pPr>
      <w:r w:rsidRPr="00FA4720">
        <w:lastRenderedPageBreak/>
        <w:t>(b)</w:t>
      </w:r>
      <w:r w:rsidRPr="00FA4720">
        <w:tab/>
        <w:t xml:space="preserve">where applicable, the reasons for the amendment to the </w:t>
      </w:r>
      <w:proofErr w:type="gramStart"/>
      <w:r w:rsidRPr="00FA4720">
        <w:t>guidelines;</w:t>
      </w:r>
      <w:proofErr w:type="gramEnd"/>
    </w:p>
    <w:p w14:paraId="69F25C8F" w14:textId="77777777" w:rsidR="006A7816" w:rsidRPr="00FA4720" w:rsidRDefault="006A7816" w:rsidP="006A7816">
      <w:pPr>
        <w:pStyle w:val="MRLevel4"/>
      </w:pPr>
      <w:r w:rsidRPr="00FA4720">
        <w:t>(c)</w:t>
      </w:r>
      <w:r w:rsidRPr="00FA4720">
        <w:tab/>
        <w:t xml:space="preserve">a summary of any submissions received by the Economic Regulation Authority on the draft report published under clause 2.16D.3 that were received within the time specified, and any late submissions the Economic Regulation Authority has decided, in its discretion, to take into </w:t>
      </w:r>
      <w:proofErr w:type="gramStart"/>
      <w:r w:rsidRPr="00FA4720">
        <w:t>account;</w:t>
      </w:r>
      <w:proofErr w:type="gramEnd"/>
    </w:p>
    <w:p w14:paraId="11D5CAB8" w14:textId="77777777" w:rsidR="006A7816" w:rsidRPr="00FA4720" w:rsidRDefault="006A7816" w:rsidP="006A7816">
      <w:pPr>
        <w:pStyle w:val="MRLevel4"/>
      </w:pPr>
      <w:r w:rsidRPr="00FA4720">
        <w:t>(d)</w:t>
      </w:r>
      <w:r w:rsidRPr="00FA4720">
        <w:tab/>
        <w:t xml:space="preserve">the Economic Regulation Authority’s responses to the issues raised in those </w:t>
      </w:r>
      <w:proofErr w:type="gramStart"/>
      <w:r w:rsidRPr="00FA4720">
        <w:t>submissions;</w:t>
      </w:r>
      <w:proofErr w:type="gramEnd"/>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 xml:space="preserve">be in </w:t>
      </w:r>
      <w:proofErr w:type="gramStart"/>
      <w:r w:rsidRPr="00FA4720">
        <w:t>writing;</w:t>
      </w:r>
      <w:proofErr w:type="gramEnd"/>
    </w:p>
    <w:p w14:paraId="0DF7DE89" w14:textId="77777777" w:rsidR="006A7816" w:rsidRPr="00FA4720" w:rsidRDefault="006A7816" w:rsidP="006A7816">
      <w:pPr>
        <w:pStyle w:val="MRLevel4"/>
      </w:pPr>
      <w:r w:rsidRPr="00FA4720">
        <w:t>(b)</w:t>
      </w:r>
      <w:r w:rsidRPr="00FA4720">
        <w:tab/>
        <w:t xml:space="preserve">identify the matters in the Offer Construction Guideline on which the Market Participant is seeking </w:t>
      </w:r>
      <w:proofErr w:type="gramStart"/>
      <w:r w:rsidRPr="00FA4720">
        <w:t>guidance;</w:t>
      </w:r>
      <w:proofErr w:type="gramEnd"/>
    </w:p>
    <w:p w14:paraId="7920F1E0" w14:textId="77777777" w:rsidR="006A7816" w:rsidRPr="00FA4720" w:rsidRDefault="006A7816" w:rsidP="006A7816">
      <w:pPr>
        <w:pStyle w:val="MRLevel4"/>
      </w:pPr>
      <w:r w:rsidRPr="00FA4720">
        <w:t>(c)</w:t>
      </w:r>
      <w:r w:rsidRPr="00FA4720">
        <w:tab/>
        <w:t xml:space="preserve">specify the Market Participant's reasons for seeking </w:t>
      </w:r>
      <w:proofErr w:type="gramStart"/>
      <w:r w:rsidRPr="00FA4720">
        <w:t>guidance;</w:t>
      </w:r>
      <w:proofErr w:type="gramEnd"/>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lastRenderedPageBreak/>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 xml:space="preserve">If the Economic Regulation Authority issues a request for further information under clause 2.16D.8, the timeframe specified in clause 2.16D.7 for the Economic Regulation Authority to provide the relevant guidance will recommence from the date the Market Participant has provided </w:t>
      </w:r>
      <w:proofErr w:type="gramStart"/>
      <w:r w:rsidRPr="00FA4720">
        <w:t>all of</w:t>
      </w:r>
      <w:proofErr w:type="gramEnd"/>
      <w:r w:rsidRPr="00FA4720">
        <w:t xml:space="preserve">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 xml:space="preserve">the Offer Construction Guideline already provides sufficient guidance on the matters raised in the </w:t>
      </w:r>
      <w:proofErr w:type="gramStart"/>
      <w:r w:rsidRPr="00FA4720">
        <w:t>request;</w:t>
      </w:r>
      <w:proofErr w:type="gramEnd"/>
    </w:p>
    <w:p w14:paraId="50ED56F6" w14:textId="77777777" w:rsidR="006A7816" w:rsidRPr="00FA4720" w:rsidRDefault="006A7816" w:rsidP="006A7816">
      <w:pPr>
        <w:pStyle w:val="MRLevel4"/>
      </w:pPr>
      <w:r w:rsidRPr="00FA4720">
        <w:t>(b)</w:t>
      </w:r>
      <w:r w:rsidRPr="00FA4720">
        <w:tab/>
        <w:t>the request does not meet the requirements in clause 2.16D.</w:t>
      </w:r>
      <w:proofErr w:type="gramStart"/>
      <w:r w:rsidRPr="00FA4720">
        <w:t>6;</w:t>
      </w:r>
      <w:proofErr w:type="gramEnd"/>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 xml:space="preserve">the request is substantially </w:t>
      </w:r>
      <w:proofErr w:type="gramStart"/>
      <w:r w:rsidRPr="00FA4720">
        <w:t>similar to</w:t>
      </w:r>
      <w:proofErr w:type="gramEnd"/>
      <w:r w:rsidRPr="00FA4720">
        <w:t xml:space="preserve">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 xml:space="preserve">In </w:t>
      </w:r>
      <w:proofErr w:type="gramStart"/>
      <w:r w:rsidRPr="00FA4720">
        <w:t>conducting an investigation</w:t>
      </w:r>
      <w:proofErr w:type="gramEnd"/>
      <w:r w:rsidRPr="00FA4720">
        <w:t xml:space="preserve">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lastRenderedPageBreak/>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proofErr w:type="spellStart"/>
      <w:r w:rsidRPr="003879D4">
        <w:t>i</w:t>
      </w:r>
      <w:proofErr w:type="spellEnd"/>
      <w:r w:rsidRPr="003879D4">
        <w:t>.</w:t>
      </w:r>
      <w:r w:rsidRPr="003879D4">
        <w:tab/>
        <w:t xml:space="preserve">identifying each Portfolio and Constrained Portfolio operating in the Wholesale Electricity Market pursuant to clauses 2.16B.1(a) and 2.16B.2, </w:t>
      </w:r>
      <w:proofErr w:type="gramStart"/>
      <w:r w:rsidRPr="003879D4">
        <w:t>respectively;</w:t>
      </w:r>
      <w:proofErr w:type="gramEnd"/>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monitoring prices offered by a Market Participant under clause 2.16C.</w:t>
      </w:r>
      <w:proofErr w:type="gramStart"/>
      <w:r w:rsidRPr="003879D4">
        <w:t>4, and</w:t>
      </w:r>
      <w:proofErr w:type="gramEnd"/>
      <w:r w:rsidRPr="003879D4">
        <w:t xml:space="preserve"> making determinations under clauses 2.16C.6 and 2.16C.7 in </w:t>
      </w:r>
      <w:r w:rsidR="003879D4">
        <w:t>relation to those price offers;</w:t>
      </w:r>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w:t>
      </w:r>
      <w:proofErr w:type="gramStart"/>
      <w:r w:rsidRPr="00FA4720">
        <w:t>4;</w:t>
      </w:r>
      <w:proofErr w:type="gramEnd"/>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lastRenderedPageBreak/>
        <w:t>Reviewable Decisions and Disputes</w:t>
      </w:r>
      <w:bookmarkEnd w:id="1063"/>
      <w:bookmarkEnd w:id="1064"/>
    </w:p>
    <w:p w14:paraId="29DEFD38" w14:textId="77777777" w:rsidR="00A2087D" w:rsidRPr="00B50B8D" w:rsidRDefault="00A2087D" w:rsidP="00F04B7E">
      <w:pPr>
        <w:pStyle w:val="MRLevel2"/>
      </w:pPr>
      <w:bookmarkStart w:id="1065" w:name="_DV_M1060"/>
      <w:bookmarkStart w:id="1066" w:name="_Toc136232146"/>
      <w:bookmarkStart w:id="1067" w:name="_Toc139100784"/>
      <w:bookmarkEnd w:id="1065"/>
      <w:r w:rsidRPr="00B50B8D">
        <w:t>2.17.</w:t>
      </w:r>
      <w:r w:rsidRPr="00B50B8D">
        <w:tab/>
        <w:t>Reviewable Decisions</w:t>
      </w:r>
      <w:bookmarkEnd w:id="1066"/>
      <w:bookmarkEnd w:id="1067"/>
    </w:p>
    <w:p w14:paraId="4DBAC733" w14:textId="77777777" w:rsidR="007429F9" w:rsidRPr="007429F9" w:rsidRDefault="007429F9" w:rsidP="007429F9">
      <w:pPr>
        <w:pStyle w:val="MRLevel3"/>
      </w:pPr>
      <w:bookmarkStart w:id="1068" w:name="_DV_M1061"/>
      <w:bookmarkEnd w:id="1068"/>
      <w:r w:rsidRPr="007429F9">
        <w:t>2.17.1.</w:t>
      </w:r>
      <w:r w:rsidRPr="007429F9">
        <w:tab/>
        <w:t>A Rule Participant whose interests are adversely affected by a Reviewable Decision or a decision subject to Procedural Review, may apply to the Electricity Review Board for a review of that decision in accordance with the WEM Regulations.</w:t>
      </w:r>
    </w:p>
    <w:p w14:paraId="3106BE6F" w14:textId="6DCCA345" w:rsidR="00A2087D" w:rsidRPr="00B50B8D" w:rsidRDefault="00A2087D" w:rsidP="00F37D6E">
      <w:pPr>
        <w:pStyle w:val="MRLevel3"/>
      </w:pPr>
      <w:bookmarkStart w:id="1069" w:name="_DV_M1062"/>
      <w:bookmarkStart w:id="1070" w:name="_DV_M1064"/>
      <w:bookmarkStart w:id="1071" w:name="_DV_M1065"/>
      <w:bookmarkStart w:id="1072" w:name="_DV_M1066"/>
      <w:bookmarkStart w:id="1073" w:name="_DV_M1067"/>
      <w:bookmarkStart w:id="1074" w:name="_DV_M1068"/>
      <w:bookmarkStart w:id="1075" w:name="_DV_M1070"/>
      <w:bookmarkStart w:id="1076" w:name="_DV_M1072"/>
      <w:bookmarkStart w:id="1077" w:name="_DV_M1073"/>
      <w:bookmarkStart w:id="1078" w:name="_DV_M1074"/>
      <w:bookmarkStart w:id="1079" w:name="_DV_M1077"/>
      <w:bookmarkStart w:id="1080" w:name="_DV_M1079"/>
      <w:bookmarkStart w:id="1081" w:name="_DV_M1080"/>
      <w:bookmarkStart w:id="1082" w:name="_DV_M1083"/>
      <w:bookmarkStart w:id="1083" w:name="_DV_M1084"/>
      <w:bookmarkStart w:id="1084" w:name="_DV_M1085"/>
      <w:bookmarkStart w:id="1085" w:name="_DV_M1086"/>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86" w:name="_DV_M1087"/>
      <w:bookmarkEnd w:id="1086"/>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87" w:name="_DV_M1088"/>
      <w:bookmarkEnd w:id="1087"/>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259E5F6E" w:rsidR="00A2087D" w:rsidRPr="00B50B8D" w:rsidRDefault="00A2087D" w:rsidP="00F37D6E">
      <w:pPr>
        <w:pStyle w:val="MRLevel3"/>
      </w:pPr>
      <w:bookmarkStart w:id="1088" w:name="_DV_M1089"/>
      <w:bookmarkEnd w:id="1088"/>
      <w:r w:rsidRPr="00B50B8D">
        <w:t>2.17.3.</w:t>
      </w:r>
      <w:r w:rsidRPr="00B50B8D">
        <w:tab/>
        <w:t>In accordance with the</w:t>
      </w:r>
      <w:r w:rsidR="00C464A7">
        <w:t xml:space="preserve"> WEM</w:t>
      </w:r>
      <w:r w:rsidRPr="00B50B8D">
        <w:t xml:space="preserve"> Regulations, a Rule Participant may apply to the </w:t>
      </w:r>
      <w:r w:rsidR="00EE58C7" w:rsidRPr="00B50B8D">
        <w:t xml:space="preserve">Electricity </w:t>
      </w:r>
      <w:r w:rsidRPr="00B50B8D">
        <w:t xml:space="preserve">Review Board for a review of Reviewable </w:t>
      </w:r>
      <w:proofErr w:type="gramStart"/>
      <w:r w:rsidRPr="00B50B8D">
        <w:t>Decisions</w:t>
      </w:r>
      <w:proofErr w:type="gramEnd"/>
      <w:r w:rsidRPr="00B50B8D">
        <w:t xml:space="preserve"> or a decision made under clauses subject to Procedural Review.</w:t>
      </w:r>
    </w:p>
    <w:p w14:paraId="4A5F7113" w14:textId="77777777" w:rsidR="00A2087D" w:rsidRPr="00B50B8D" w:rsidRDefault="00A2087D" w:rsidP="00F37D6E">
      <w:pPr>
        <w:pStyle w:val="MRLevel2"/>
      </w:pPr>
      <w:bookmarkStart w:id="1089" w:name="_DV_M1090"/>
      <w:bookmarkStart w:id="1090" w:name="_Toc136232147"/>
      <w:bookmarkStart w:id="1091" w:name="_Toc139100785"/>
      <w:bookmarkEnd w:id="1089"/>
      <w:r w:rsidRPr="00B50B8D">
        <w:t>2.18.</w:t>
      </w:r>
      <w:r w:rsidRPr="00B50B8D">
        <w:tab/>
        <w:t>Disputes</w:t>
      </w:r>
      <w:bookmarkEnd w:id="1090"/>
      <w:bookmarkEnd w:id="1091"/>
    </w:p>
    <w:p w14:paraId="4A81C0CA" w14:textId="6A1F176B" w:rsidR="00A2087D" w:rsidRPr="00B50B8D" w:rsidRDefault="00A2087D" w:rsidP="00F37D6E">
      <w:pPr>
        <w:pStyle w:val="MRLevel3"/>
      </w:pPr>
      <w:bookmarkStart w:id="1092" w:name="_DV_M1091"/>
      <w:bookmarkEnd w:id="1092"/>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45D24EF2" w:rsidR="00A2087D" w:rsidRPr="00B50B8D" w:rsidRDefault="00A2087D" w:rsidP="00F37D6E">
      <w:pPr>
        <w:pStyle w:val="MRLevel4"/>
      </w:pPr>
      <w:bookmarkStart w:id="1093" w:name="_DV_M1092"/>
      <w:bookmarkEnd w:id="1093"/>
      <w:r w:rsidRPr="00B50B8D">
        <w:t>(a)</w:t>
      </w:r>
      <w:r w:rsidRPr="00B50B8D">
        <w:tab/>
        <w:t xml:space="preserve">the application or interpretation of these </w:t>
      </w:r>
      <w:r w:rsidR="009C28F4" w:rsidRPr="00B50B8D">
        <w:t>WEM</w:t>
      </w:r>
      <w:r w:rsidRPr="00B50B8D">
        <w:t xml:space="preserve"> </w:t>
      </w:r>
      <w:proofErr w:type="gramStart"/>
      <w:r w:rsidRPr="00B50B8D">
        <w:t>Rules;</w:t>
      </w:r>
      <w:proofErr w:type="gramEnd"/>
    </w:p>
    <w:p w14:paraId="6CDF2985" w14:textId="35E7C625" w:rsidR="00A2087D" w:rsidRPr="00B50B8D" w:rsidRDefault="00A2087D" w:rsidP="00F37D6E">
      <w:pPr>
        <w:pStyle w:val="MRLevel4"/>
      </w:pPr>
      <w:bookmarkStart w:id="1094" w:name="_DV_M1093"/>
      <w:bookmarkEnd w:id="1094"/>
      <w:r w:rsidRPr="00B50B8D">
        <w:t>(b)</w:t>
      </w:r>
      <w:r w:rsidRPr="00B50B8D">
        <w:tab/>
        <w:t xml:space="preserve">the failure of Rule Participants to reach agreement on a matter where these </w:t>
      </w:r>
      <w:r w:rsidR="009C28F4" w:rsidRPr="00B50B8D">
        <w:t>WEM</w:t>
      </w:r>
      <w:r w:rsidRPr="00B50B8D">
        <w:t xml:space="preserve"> Rules require agreement or require the Rule Participants to negotiate in good faith with a view to reaching agreement;</w:t>
      </w:r>
      <w:r w:rsidR="00CA0749">
        <w:t xml:space="preserve"> </w:t>
      </w:r>
      <w:r w:rsidR="00182A0E">
        <w:t>or</w:t>
      </w:r>
    </w:p>
    <w:p w14:paraId="4848CD39" w14:textId="0B8381A1" w:rsidR="00A2087D" w:rsidRPr="00B50B8D" w:rsidRDefault="00A2087D" w:rsidP="00F37D6E">
      <w:pPr>
        <w:pStyle w:val="MRLevel4"/>
      </w:pPr>
      <w:bookmarkStart w:id="1095" w:name="_DV_M1094"/>
      <w:bookmarkEnd w:id="1095"/>
      <w:r w:rsidRPr="00B50B8D">
        <w:t>(c)</w:t>
      </w:r>
      <w:r w:rsidRPr="00B50B8D">
        <w:tab/>
        <w:t xml:space="preserve">payment of moneys under, or the performance of any obligation under, these </w:t>
      </w:r>
      <w:r w:rsidR="009C28F4" w:rsidRPr="00B50B8D">
        <w:t>WEM</w:t>
      </w:r>
      <w:r w:rsidRPr="00B50B8D">
        <w:t xml:space="preserve"> Rules,</w:t>
      </w:r>
    </w:p>
    <w:p w14:paraId="2BF5F1EE" w14:textId="77777777" w:rsidR="00A2087D" w:rsidRPr="00B50B8D" w:rsidRDefault="00A2087D" w:rsidP="00F37D6E">
      <w:pPr>
        <w:pStyle w:val="MRLevel3continued"/>
      </w:pPr>
      <w:bookmarkStart w:id="1096" w:name="_DV_M1095"/>
      <w:bookmarkEnd w:id="1096"/>
      <w:r w:rsidRPr="00B50B8D">
        <w:t>but does not apply to:</w:t>
      </w:r>
    </w:p>
    <w:p w14:paraId="154EF25C" w14:textId="4F10AECA" w:rsidR="00A2087D" w:rsidRPr="00B50B8D" w:rsidRDefault="00A2087D" w:rsidP="00F37D6E">
      <w:pPr>
        <w:pStyle w:val="MRLevel4"/>
      </w:pPr>
      <w:bookmarkStart w:id="1097" w:name="_DV_M1096"/>
      <w:bookmarkEnd w:id="1097"/>
      <w:r w:rsidRPr="00B50B8D">
        <w:t>(d)</w:t>
      </w:r>
      <w:r w:rsidRPr="00B50B8D">
        <w:tab/>
        <w:t xml:space="preserve">any matter that is identified as a Reviewable Decision or is subject to Procedural </w:t>
      </w:r>
      <w:proofErr w:type="gramStart"/>
      <w:r w:rsidRPr="00B50B8D">
        <w:t>Review;</w:t>
      </w:r>
      <w:proofErr w:type="gramEnd"/>
      <w:r w:rsidRPr="00B50B8D">
        <w:t xml:space="preserve"> </w:t>
      </w:r>
    </w:p>
    <w:p w14:paraId="10B45E0F" w14:textId="4E0E6927" w:rsidR="00A2087D" w:rsidRPr="00B50B8D" w:rsidRDefault="00A2087D" w:rsidP="00F37D6E">
      <w:pPr>
        <w:pStyle w:val="MRLevel4"/>
      </w:pPr>
      <w:bookmarkStart w:id="1098" w:name="_DV_M1097"/>
      <w:bookmarkEnd w:id="1098"/>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 xml:space="preserve">is a party to the contract and the contract provides that the dispute process </w:t>
      </w:r>
      <w:proofErr w:type="gramStart"/>
      <w:r w:rsidRPr="00B50B8D">
        <w:t>applies</w:t>
      </w:r>
      <w:r w:rsidR="00B84AAB" w:rsidRPr="00B50B8D">
        <w:t>;</w:t>
      </w:r>
      <w:proofErr w:type="gramEnd"/>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proofErr w:type="spellStart"/>
      <w:r w:rsidRPr="00B50B8D">
        <w:t>i</w:t>
      </w:r>
      <w:proofErr w:type="spellEnd"/>
      <w:r w:rsidRPr="00B50B8D">
        <w:t>.</w:t>
      </w:r>
      <w:r w:rsidRPr="00B50B8D">
        <w:tab/>
        <w:t>a decision to exempt or not to exempt a Transmission Connected Generating System under section 3A.</w:t>
      </w:r>
      <w:proofErr w:type="gramStart"/>
      <w:r w:rsidRPr="00B50B8D">
        <w:t>3;</w:t>
      </w:r>
      <w:proofErr w:type="gramEnd"/>
      <w:r w:rsidRPr="00B50B8D">
        <w:t xml:space="preserve"> </w:t>
      </w:r>
    </w:p>
    <w:p w14:paraId="4D21E586" w14:textId="77777777" w:rsidR="00B84AAB" w:rsidRPr="00B50B8D" w:rsidRDefault="00B84AAB" w:rsidP="00B84AAB">
      <w:pPr>
        <w:pStyle w:val="MRLevel5"/>
      </w:pPr>
      <w:r w:rsidRPr="00B50B8D">
        <w:t>ii.</w:t>
      </w:r>
      <w:r w:rsidRPr="00B50B8D">
        <w:tab/>
        <w:t>a decision by the Network Operator to refuse to renegotiate a Registered Generator Performance Standard under clause 3A.</w:t>
      </w:r>
      <w:proofErr w:type="gramStart"/>
      <w:r w:rsidRPr="00B50B8D">
        <w:t>8.8;</w:t>
      </w:r>
      <w:proofErr w:type="gramEnd"/>
      <w:r w:rsidRPr="00B50B8D">
        <w:t xml:space="preserve">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lastRenderedPageBreak/>
        <w:t>iv.</w:t>
      </w:r>
      <w:r w:rsidRPr="00B50B8D">
        <w:tab/>
        <w:t xml:space="preserve">a decision to declare a </w:t>
      </w:r>
      <w:proofErr w:type="gramStart"/>
      <w:r w:rsidRPr="00B50B8D">
        <w:t>Potential</w:t>
      </w:r>
      <w:proofErr w:type="gramEnd"/>
      <w:r w:rsidRPr="00B50B8D">
        <w:t xml:space="preserve">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 xml:space="preserve">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w:t>
      </w:r>
      <w:proofErr w:type="gramStart"/>
      <w:r w:rsidRPr="00B50B8D">
        <w:t>System;</w:t>
      </w:r>
      <w:proofErr w:type="gramEnd"/>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proofErr w:type="spellStart"/>
      <w:r w:rsidRPr="00B50B8D">
        <w:t>i</w:t>
      </w:r>
      <w:proofErr w:type="spellEnd"/>
      <w:r w:rsidRPr="00B50B8D">
        <w:t>.</w:t>
      </w:r>
      <w:r w:rsidRPr="00B50B8D">
        <w:tab/>
      </w:r>
      <w:proofErr w:type="gramStart"/>
      <w:r w:rsidRPr="00B50B8D">
        <w:t>submit</w:t>
      </w:r>
      <w:proofErr w:type="gramEnd"/>
      <w:r w:rsidRPr="00B50B8D">
        <w:t xml:space="preserve"> a proposed Generator Monitoring Plan; or</w:t>
      </w:r>
    </w:p>
    <w:p w14:paraId="69BE3D47" w14:textId="7147A04B" w:rsidR="00B84AAB" w:rsidRPr="00B50B8D" w:rsidRDefault="00B84AAB" w:rsidP="00B84AAB">
      <w:pPr>
        <w:pStyle w:val="MRLevel5"/>
      </w:pPr>
      <w:r w:rsidRPr="00B50B8D">
        <w:t>ii.</w:t>
      </w:r>
      <w:r w:rsidRPr="00B50B8D">
        <w:tab/>
        <w:t xml:space="preserve">have a Generator Monitoring Plan approved by </w:t>
      </w:r>
      <w:proofErr w:type="gramStart"/>
      <w:r w:rsidRPr="00B50B8D">
        <w:t>AEMO;</w:t>
      </w:r>
      <w:proofErr w:type="gramEnd"/>
    </w:p>
    <w:p w14:paraId="1F1A8191" w14:textId="0F0CFC17" w:rsidR="00B84AAB" w:rsidRPr="00B50B8D" w:rsidRDefault="00B84AAB" w:rsidP="00B84AAB">
      <w:pPr>
        <w:pStyle w:val="MRLevel4"/>
      </w:pPr>
      <w:r w:rsidRPr="00B50B8D">
        <w:t>(</w:t>
      </w:r>
      <w:proofErr w:type="spellStart"/>
      <w:r w:rsidRPr="00B50B8D">
        <w:t>i</w:t>
      </w:r>
      <w:proofErr w:type="spellEnd"/>
      <w:r w:rsidRPr="00B50B8D">
        <w:t>)</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99" w:name="_DV_M1098"/>
      <w:bookmarkEnd w:id="1099"/>
      <w:r w:rsidRPr="00CA0749">
        <w:t>(j)</w:t>
      </w:r>
      <w:r w:rsidRPr="00CA0749">
        <w:tab/>
        <w:t>disputes about the classification, release or disclosure of Market Information arising under Chapter 10.</w:t>
      </w:r>
    </w:p>
    <w:p w14:paraId="7289267C" w14:textId="19E4DAFB" w:rsidR="00161B84" w:rsidRPr="00B50B8D" w:rsidRDefault="00A2087D" w:rsidP="00F37D6E">
      <w:pPr>
        <w:pStyle w:val="MRLevel3"/>
        <w:rPr>
          <w:i/>
        </w:rPr>
      </w:pPr>
      <w:r w:rsidRPr="00B50B8D">
        <w:t>2.18.2.</w:t>
      </w:r>
      <w:r w:rsidRPr="00B50B8D">
        <w:tab/>
        <w:t xml:space="preserve">For the purposes of these </w:t>
      </w:r>
      <w:r w:rsidR="009C28F4" w:rsidRPr="00B50B8D">
        <w:t>WEM</w:t>
      </w:r>
      <w:r w:rsidRPr="00B50B8D">
        <w:t xml:space="preserve"> Rules,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100" w:name="_DV_M1099"/>
      <w:bookmarkEnd w:id="1100"/>
      <w:r w:rsidRPr="00B50B8D">
        <w:t>2.18.3.</w:t>
      </w:r>
      <w:r w:rsidRPr="00B50B8D">
        <w:tab/>
        <w:t xml:space="preserve">At any time </w:t>
      </w:r>
      <w:proofErr w:type="gramStart"/>
      <w:r w:rsidRPr="00B50B8D">
        <w:t>during the course of</w:t>
      </w:r>
      <w:proofErr w:type="gramEnd"/>
      <w:r w:rsidRPr="00B50B8D">
        <w:t xml:space="preserve"> resolving a dispute a Dispute Participant may refer a question of law to a court of competent jurisdiction. </w:t>
      </w:r>
    </w:p>
    <w:p w14:paraId="2C7BF63E" w14:textId="7BB1928A" w:rsidR="00A2087D" w:rsidRPr="00B50B8D" w:rsidRDefault="00A2087D" w:rsidP="00F37D6E">
      <w:pPr>
        <w:pStyle w:val="MRLevel3"/>
      </w:pPr>
      <w:bookmarkStart w:id="1101" w:name="_DV_M1100"/>
      <w:bookmarkEnd w:id="1101"/>
      <w:r w:rsidRPr="00B50B8D">
        <w:t>2.18.4.</w:t>
      </w:r>
      <w:r w:rsidRPr="00B50B8D">
        <w:tab/>
        <w:t xml:space="preserve">Dispute Participants must not agree to actions to be taken in resolution of a dispute that are inconsistent with the </w:t>
      </w:r>
      <w:r w:rsidR="009C28F4" w:rsidRPr="00B50B8D">
        <w:t>WEM</w:t>
      </w:r>
      <w:r w:rsidRPr="00B50B8D">
        <w:t xml:space="preserve"> Rules.</w:t>
      </w:r>
    </w:p>
    <w:p w14:paraId="2AA274CD" w14:textId="77777777" w:rsidR="00A2087D" w:rsidRPr="00B50B8D" w:rsidRDefault="00A2087D" w:rsidP="00F37D6E">
      <w:pPr>
        <w:pStyle w:val="MRLevel2"/>
      </w:pPr>
      <w:bookmarkStart w:id="1102" w:name="_DV_M1101"/>
      <w:bookmarkStart w:id="1103" w:name="_Toc136232148"/>
      <w:bookmarkStart w:id="1104" w:name="_Toc139100786"/>
      <w:bookmarkEnd w:id="1102"/>
      <w:r w:rsidRPr="00B50B8D">
        <w:t>2.19.</w:t>
      </w:r>
      <w:r w:rsidRPr="00B50B8D">
        <w:tab/>
        <w:t>First Stage Dispute Resolution</w:t>
      </w:r>
      <w:bookmarkEnd w:id="1103"/>
      <w:bookmarkEnd w:id="1104"/>
    </w:p>
    <w:p w14:paraId="3567B2DE" w14:textId="77777777" w:rsidR="00A2087D" w:rsidRPr="00B50B8D" w:rsidRDefault="00A2087D" w:rsidP="00F37D6E">
      <w:pPr>
        <w:pStyle w:val="MRLevel3"/>
      </w:pPr>
      <w:bookmarkStart w:id="1105" w:name="_DV_M1102"/>
      <w:bookmarkEnd w:id="1105"/>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w:t>
      </w:r>
      <w:proofErr w:type="gramStart"/>
      <w:r w:rsidRPr="00B50B8D">
        <w:t>dispute  within</w:t>
      </w:r>
      <w:proofErr w:type="gramEnd"/>
      <w:r w:rsidRPr="00B50B8D">
        <w:t xml:space="preserve"> 12 months of the matter giving rise to the dispute.  </w:t>
      </w:r>
    </w:p>
    <w:p w14:paraId="6645B2AE" w14:textId="77777777" w:rsidR="00A2087D" w:rsidRPr="00B50B8D" w:rsidRDefault="00A2087D" w:rsidP="00F37D6E">
      <w:pPr>
        <w:pStyle w:val="MRLevel3"/>
      </w:pPr>
      <w:bookmarkStart w:id="1106" w:name="_DV_M1103"/>
      <w:bookmarkEnd w:id="1106"/>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107" w:name="_DV_M1104"/>
      <w:bookmarkEnd w:id="1107"/>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108" w:name="_DV_M1105"/>
      <w:bookmarkEnd w:id="1108"/>
      <w:r w:rsidRPr="00B50B8D">
        <w:t>(a)</w:t>
      </w:r>
      <w:r w:rsidRPr="00B50B8D">
        <w:tab/>
        <w:t xml:space="preserve">the date on which the Notice of Dispute was </w:t>
      </w:r>
      <w:proofErr w:type="gramStart"/>
      <w:r w:rsidRPr="00B50B8D">
        <w:t>issued;</w:t>
      </w:r>
      <w:proofErr w:type="gramEnd"/>
    </w:p>
    <w:p w14:paraId="3573A30A" w14:textId="77777777" w:rsidR="00A2087D" w:rsidRPr="00B50B8D" w:rsidRDefault="00A2087D" w:rsidP="00F37D6E">
      <w:pPr>
        <w:pStyle w:val="MRLevel4"/>
      </w:pPr>
      <w:bookmarkStart w:id="1109" w:name="_DV_M1106"/>
      <w:bookmarkEnd w:id="1109"/>
      <w:r w:rsidRPr="00B50B8D">
        <w:t>(b)</w:t>
      </w:r>
      <w:r w:rsidRPr="00B50B8D">
        <w:tab/>
        <w:t xml:space="preserve">the identity of the Rule Participant issuing the Notice of </w:t>
      </w:r>
      <w:proofErr w:type="gramStart"/>
      <w:r w:rsidRPr="00B50B8D">
        <w:t>Dispute;</w:t>
      </w:r>
      <w:proofErr w:type="gramEnd"/>
    </w:p>
    <w:p w14:paraId="3042775F" w14:textId="77777777" w:rsidR="00A2087D" w:rsidRPr="00B50B8D" w:rsidRDefault="00A2087D" w:rsidP="00F37D6E">
      <w:pPr>
        <w:pStyle w:val="MRLevel4"/>
      </w:pPr>
      <w:bookmarkStart w:id="1110" w:name="_DV_M1107"/>
      <w:bookmarkEnd w:id="1110"/>
      <w:r w:rsidRPr="00B50B8D">
        <w:lastRenderedPageBreak/>
        <w:t>(c)</w:t>
      </w:r>
      <w:r w:rsidRPr="00B50B8D">
        <w:tab/>
        <w:t xml:space="preserve">the identities of the other Rule Participants party to the </w:t>
      </w:r>
      <w:proofErr w:type="gramStart"/>
      <w:r w:rsidRPr="00B50B8D">
        <w:t>dispute;</w:t>
      </w:r>
      <w:proofErr w:type="gramEnd"/>
    </w:p>
    <w:p w14:paraId="00EA4EF5" w14:textId="77777777" w:rsidR="00A2087D" w:rsidRPr="00B50B8D" w:rsidRDefault="00A2087D" w:rsidP="00F37D6E">
      <w:pPr>
        <w:pStyle w:val="MRLevel4"/>
      </w:pPr>
      <w:bookmarkStart w:id="1111" w:name="_DV_M1108"/>
      <w:bookmarkEnd w:id="1111"/>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112" w:name="_DV_M1109"/>
      <w:bookmarkEnd w:id="1112"/>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113" w:name="_DV_M1110"/>
      <w:bookmarkEnd w:id="1113"/>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114" w:name="_DV_M1111"/>
      <w:bookmarkEnd w:id="1114"/>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115" w:name="_DV_M1112"/>
      <w:bookmarkEnd w:id="1115"/>
      <w:r w:rsidRPr="00B50B8D">
        <w:t>2.19.6.</w:t>
      </w:r>
      <w:r w:rsidRPr="00B50B8D">
        <w:tab/>
        <w:t xml:space="preserve">The Chief Executive Officers, or their designated representatives with authority to resolve the dispute, from all Dispute Participants must make reasonable endeavours to meet on one or more occasions, and to attempt in good faith and </w:t>
      </w:r>
      <w:proofErr w:type="gramStart"/>
      <w:r w:rsidRPr="00B50B8D">
        <w:t>using their best endeavours at all times</w:t>
      </w:r>
      <w:proofErr w:type="gramEnd"/>
      <w:r w:rsidRPr="00B50B8D">
        <w:t xml:space="preserve"> to resolve the dispute.</w:t>
      </w:r>
    </w:p>
    <w:p w14:paraId="4A804997" w14:textId="55DAA274" w:rsidR="00A2087D" w:rsidRPr="00B50B8D" w:rsidRDefault="00A2087D" w:rsidP="00F37D6E">
      <w:pPr>
        <w:pStyle w:val="MRLevel3"/>
      </w:pPr>
      <w:bookmarkStart w:id="1116" w:name="_DV_M1113"/>
      <w:bookmarkEnd w:id="1116"/>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117" w:name="_DV_M1114"/>
      <w:bookmarkEnd w:id="1117"/>
      <w:r w:rsidRPr="00B50B8D">
        <w:t>(a)</w:t>
      </w:r>
      <w:r w:rsidRPr="00B50B8D">
        <w:tab/>
      </w:r>
      <w:proofErr w:type="gramStart"/>
      <w:r w:rsidRPr="00B50B8D">
        <w:t>a time period</w:t>
      </w:r>
      <w:proofErr w:type="gramEnd"/>
      <w:r w:rsidRPr="00B50B8D">
        <w:t xml:space="preserve"> agreed by all Dispute Participants; or</w:t>
      </w:r>
    </w:p>
    <w:p w14:paraId="676EB9B4" w14:textId="77777777" w:rsidR="00A2087D" w:rsidRPr="00B50B8D" w:rsidRDefault="00A2087D" w:rsidP="00F37D6E">
      <w:pPr>
        <w:pStyle w:val="MRLevel4"/>
      </w:pPr>
      <w:bookmarkStart w:id="1118" w:name="_DV_M1115"/>
      <w:bookmarkEnd w:id="1118"/>
      <w:r w:rsidRPr="00B50B8D">
        <w:t>(b)</w:t>
      </w:r>
      <w:r w:rsidRPr="00B50B8D">
        <w:tab/>
        <w:t xml:space="preserve">if no </w:t>
      </w:r>
      <w:proofErr w:type="gramStart"/>
      <w:r w:rsidRPr="00B50B8D">
        <w:t>time period</w:t>
      </w:r>
      <w:proofErr w:type="gramEnd"/>
      <w:r w:rsidRPr="00B50B8D">
        <w:t xml:space="preserve"> is agreed by all Dispute Participants, within 60 days of the date on which the Notice of Dispute was issued.</w:t>
      </w:r>
    </w:p>
    <w:p w14:paraId="1DD7212F" w14:textId="77777777" w:rsidR="00A2087D" w:rsidRPr="00B50B8D" w:rsidRDefault="00A2087D" w:rsidP="00F37D6E">
      <w:pPr>
        <w:pStyle w:val="MRLevel2"/>
      </w:pPr>
      <w:bookmarkStart w:id="1119" w:name="_DV_M1116"/>
      <w:bookmarkStart w:id="1120" w:name="_Toc136232149"/>
      <w:bookmarkStart w:id="1121" w:name="_Toc139100787"/>
      <w:bookmarkEnd w:id="1119"/>
      <w:r w:rsidRPr="00B50B8D">
        <w:t>2.20.</w:t>
      </w:r>
      <w:r w:rsidRPr="00B50B8D">
        <w:tab/>
        <w:t>Second Stage Dispute Resolution</w:t>
      </w:r>
      <w:bookmarkEnd w:id="1120"/>
      <w:bookmarkEnd w:id="1121"/>
    </w:p>
    <w:p w14:paraId="6120C60A" w14:textId="1254B8DC" w:rsidR="00A2087D" w:rsidRPr="00B50B8D" w:rsidRDefault="00A2087D" w:rsidP="00F37D6E">
      <w:pPr>
        <w:pStyle w:val="MRLevel3"/>
      </w:pPr>
      <w:bookmarkStart w:id="1122" w:name="_DV_M1117"/>
      <w:bookmarkEnd w:id="1122"/>
      <w:r w:rsidRPr="00B50B8D">
        <w:t>2.20.1.</w:t>
      </w:r>
      <w:r w:rsidRPr="00B50B8D">
        <w:tab/>
        <w:t xml:space="preserve">Where any Dispute is not resolved as provided for in </w:t>
      </w:r>
      <w:r w:rsidR="00301852">
        <w:t>section</w:t>
      </w:r>
      <w:r w:rsidRPr="00B50B8D">
        <w:t xml:space="preserve"> 2.19 then the Dispute Participants must </w:t>
      </w:r>
      <w:proofErr w:type="gramStart"/>
      <w:r w:rsidRPr="00B50B8D">
        <w:t>give consideration to</w:t>
      </w:r>
      <w:proofErr w:type="gramEnd"/>
      <w:r w:rsidRPr="00B50B8D">
        <w:t xml:space="preserve">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123" w:name="_DV_M1118"/>
      <w:bookmarkEnd w:id="1123"/>
      <w:r w:rsidRPr="00B50B8D">
        <w:t>2.20.2.</w:t>
      </w:r>
      <w:r w:rsidRPr="00B50B8D">
        <w:tab/>
        <w:t xml:space="preserve">If any Dispute is not resolved as provided for in </w:t>
      </w:r>
      <w:r w:rsidR="00301852">
        <w:t>section</w:t>
      </w:r>
      <w:r w:rsidRPr="00B50B8D">
        <w:t xml:space="preserve"> 2.19 and a Dispute Participant has </w:t>
      </w:r>
      <w:proofErr w:type="gramStart"/>
      <w:r w:rsidRPr="00B50B8D">
        <w:t>given consideration to</w:t>
      </w:r>
      <w:proofErr w:type="gramEnd"/>
      <w:r w:rsidRPr="00B50B8D">
        <w:t xml:space="preserve">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124" w:name="_DV_M1119"/>
      <w:bookmarkStart w:id="1125" w:name="_Toc136232150"/>
      <w:bookmarkStart w:id="1126" w:name="_Toc139100788"/>
      <w:bookmarkEnd w:id="1124"/>
      <w:r w:rsidRPr="00B50B8D">
        <w:lastRenderedPageBreak/>
        <w:t>Market Consultation</w:t>
      </w:r>
      <w:bookmarkEnd w:id="1125"/>
      <w:bookmarkEnd w:id="1126"/>
    </w:p>
    <w:p w14:paraId="4D49E9BE" w14:textId="77777777" w:rsidR="00A2087D" w:rsidRPr="00B50B8D" w:rsidRDefault="00A2087D" w:rsidP="00F37D6E">
      <w:pPr>
        <w:pStyle w:val="MRLevel2"/>
      </w:pPr>
      <w:bookmarkStart w:id="1127" w:name="_DV_M1120"/>
      <w:bookmarkStart w:id="1128" w:name="_Toc136232151"/>
      <w:bookmarkStart w:id="1129" w:name="_Toc139100789"/>
      <w:bookmarkEnd w:id="1127"/>
      <w:r w:rsidRPr="00B50B8D">
        <w:t>2.21.</w:t>
      </w:r>
      <w:r w:rsidRPr="00B50B8D">
        <w:tab/>
        <w:t>Market Consultation</w:t>
      </w:r>
      <w:bookmarkEnd w:id="1128"/>
      <w:bookmarkEnd w:id="1129"/>
    </w:p>
    <w:p w14:paraId="2798EF79" w14:textId="664FC3A6" w:rsidR="00A2087D" w:rsidRPr="00B50B8D" w:rsidRDefault="00A2087D" w:rsidP="00F37D6E">
      <w:pPr>
        <w:pStyle w:val="MRLevel3"/>
      </w:pPr>
      <w:bookmarkStart w:id="1130" w:name="_DV_M1121"/>
      <w:bookmarkEnd w:id="1130"/>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9C28F4" w:rsidRPr="00B50B8D">
        <w:t>WEM</w:t>
      </w:r>
      <w:r w:rsidRPr="00B50B8D">
        <w:t xml:space="preserve"> Rules.</w:t>
      </w:r>
    </w:p>
    <w:p w14:paraId="3127B971" w14:textId="77777777" w:rsidR="00A2087D" w:rsidRPr="00B50B8D" w:rsidRDefault="00A2087D" w:rsidP="00F37D6E">
      <w:pPr>
        <w:pStyle w:val="MRLevel3"/>
      </w:pPr>
      <w:bookmarkStart w:id="1131" w:name="_DV_M1122"/>
      <w:bookmarkEnd w:id="1131"/>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132" w:name="_DV_M1123"/>
      <w:bookmarkEnd w:id="1132"/>
      <w:r w:rsidRPr="00B50B8D">
        <w:t>(a)</w:t>
      </w:r>
      <w:r w:rsidRPr="00B50B8D">
        <w:tab/>
        <w:t>conduct its consultation processes in good faith; and</w:t>
      </w:r>
    </w:p>
    <w:p w14:paraId="5392A435" w14:textId="77777777" w:rsidR="00A2087D" w:rsidRPr="00B50B8D" w:rsidRDefault="00A2087D" w:rsidP="00F37D6E">
      <w:pPr>
        <w:pStyle w:val="MRLevel4"/>
      </w:pPr>
      <w:bookmarkStart w:id="1133" w:name="_DV_M1124"/>
      <w:bookmarkEnd w:id="1133"/>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134" w:name="_DV_M1125"/>
      <w:bookmarkEnd w:id="1134"/>
      <w:r w:rsidRPr="00B50B8D">
        <w:t>2.21.3.</w:t>
      </w:r>
      <w:r w:rsidRPr="00B50B8D">
        <w:tab/>
      </w:r>
      <w:r w:rsidR="002A69DC" w:rsidRPr="00B50B8D">
        <w:t>[Blank]</w:t>
      </w:r>
    </w:p>
    <w:p w14:paraId="44787315" w14:textId="473BFBA1" w:rsidR="00A2087D" w:rsidRPr="00B50B8D" w:rsidRDefault="00A2087D" w:rsidP="00F37D6E">
      <w:pPr>
        <w:pStyle w:val="MRLevel3"/>
      </w:pPr>
      <w:bookmarkStart w:id="1135" w:name="_DV_M1126"/>
      <w:bookmarkEnd w:id="1135"/>
      <w:r w:rsidRPr="00B50B8D">
        <w:t>2.21.4.</w:t>
      </w:r>
      <w:r w:rsidRPr="00B50B8D">
        <w:tab/>
      </w:r>
      <w:r w:rsidR="002A69DC" w:rsidRPr="00B50B8D">
        <w:t>[Blank]</w:t>
      </w:r>
    </w:p>
    <w:p w14:paraId="2C91950F" w14:textId="6619C5DA" w:rsidR="00B447EC" w:rsidRPr="00B50B8D" w:rsidRDefault="00B447EC" w:rsidP="00F37D6E">
      <w:pPr>
        <w:pStyle w:val="MRLevel3"/>
      </w:pPr>
      <w:bookmarkStart w:id="1136" w:name="_DV_M1127"/>
      <w:bookmarkStart w:id="1137" w:name="_DV_M1128"/>
      <w:bookmarkEnd w:id="1136"/>
      <w:bookmarkEnd w:id="1137"/>
      <w:r w:rsidRPr="00B50B8D">
        <w:t>2.21.5.</w:t>
      </w:r>
      <w:r w:rsidRPr="00B50B8D">
        <w:tab/>
        <w:t xml:space="preserve">AEMO must consult on such matters with such persons and over such timeframes as are specified in these </w:t>
      </w:r>
      <w:r w:rsidR="009C28F4" w:rsidRPr="00B50B8D">
        <w:t>WEM</w:t>
      </w:r>
      <w:r w:rsidRPr="00B50B8D">
        <w:t xml:space="preserve"> Rules.</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6CCDA8B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9C28F4" w:rsidRPr="00B50B8D">
        <w:t>WEM</w:t>
      </w:r>
      <w:r w:rsidRPr="00B50B8D">
        <w:t xml:space="preserve"> Rules.</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7777777" w:rsidR="00600FE0" w:rsidRPr="00B50B8D" w:rsidRDefault="00600FE0" w:rsidP="00600FE0">
      <w:pPr>
        <w:pStyle w:val="MRLevel3"/>
      </w:pPr>
      <w:r w:rsidRPr="00B50B8D">
        <w:t>2.21.11.</w:t>
      </w:r>
      <w:r w:rsidRPr="00B50B8D">
        <w:tab/>
        <w:t xml:space="preserve">The </w:t>
      </w:r>
      <w:proofErr w:type="gramStart"/>
      <w:r w:rsidRPr="00B50B8D">
        <w:t>Coordinator</w:t>
      </w:r>
      <w:proofErr w:type="gramEnd"/>
      <w:r w:rsidRPr="00B50B8D">
        <w:t xml:space="preserve"> must consult on such matters with such persons and over such timeframes as are specified in these WEM Rules.</w:t>
      </w:r>
    </w:p>
    <w:p w14:paraId="5DA6D7BE" w14:textId="77777777" w:rsidR="00600FE0" w:rsidRPr="00B50B8D" w:rsidRDefault="00600FE0" w:rsidP="00600FE0">
      <w:pPr>
        <w:pStyle w:val="MRLevel3"/>
      </w:pPr>
      <w:r w:rsidRPr="00B50B8D">
        <w:t>2.21.12.</w:t>
      </w:r>
      <w:r w:rsidRPr="00B50B8D">
        <w:tab/>
        <w:t xml:space="preserve">The </w:t>
      </w:r>
      <w:proofErr w:type="gramStart"/>
      <w:r w:rsidRPr="00B50B8D">
        <w:t>Coordinator</w:t>
      </w:r>
      <w:proofErr w:type="gramEnd"/>
      <w:r w:rsidRPr="00B50B8D">
        <w:t xml:space="preserve">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138" w:name="_DV_M1129"/>
      <w:bookmarkStart w:id="1139" w:name="_Toc136232152"/>
      <w:bookmarkStart w:id="1140" w:name="_Toc139100790"/>
      <w:bookmarkEnd w:id="1138"/>
      <w:r w:rsidRPr="00B50B8D">
        <w:lastRenderedPageBreak/>
        <w:t>Budgets and Fees</w:t>
      </w:r>
      <w:bookmarkEnd w:id="1139"/>
      <w:bookmarkEnd w:id="1140"/>
    </w:p>
    <w:p w14:paraId="4BCD0A73" w14:textId="3F8F0036" w:rsidR="00A2087D" w:rsidRPr="00B50B8D" w:rsidRDefault="00A2087D" w:rsidP="00F37D6E">
      <w:pPr>
        <w:pStyle w:val="MRLevel2"/>
      </w:pPr>
      <w:bookmarkStart w:id="1141" w:name="_DV_M1130"/>
      <w:bookmarkStart w:id="1142" w:name="_Toc136232153"/>
      <w:bookmarkStart w:id="1143" w:name="_Toc139100791"/>
      <w:bookmarkEnd w:id="1141"/>
      <w:r w:rsidRPr="00B50B8D">
        <w:t>2.22.</w:t>
      </w:r>
      <w:r w:rsidRPr="00B50B8D">
        <w:tab/>
      </w:r>
      <w:bookmarkEnd w:id="1142"/>
      <w:bookmarkEnd w:id="1143"/>
      <w:r w:rsidR="006A10CA" w:rsidRPr="00B50B8D">
        <w:t>[Blank]</w:t>
      </w:r>
    </w:p>
    <w:p w14:paraId="4D19E72A" w14:textId="6A12B3D0" w:rsidR="00413FC7" w:rsidRPr="00B50B8D" w:rsidRDefault="0070128B" w:rsidP="00F37D6E">
      <w:pPr>
        <w:pStyle w:val="MRLevel2"/>
      </w:pPr>
      <w:bookmarkStart w:id="1144" w:name="_DV_M1131"/>
      <w:bookmarkStart w:id="1145" w:name="_DV_M1132"/>
      <w:bookmarkStart w:id="1146" w:name="_DV_M1133"/>
      <w:bookmarkStart w:id="1147" w:name="_DV_M1134"/>
      <w:bookmarkStart w:id="1148" w:name="_DV_M1135"/>
      <w:bookmarkStart w:id="1149" w:name="_DV_M1136"/>
      <w:bookmarkStart w:id="1150" w:name="_DV_M1137"/>
      <w:bookmarkStart w:id="1151" w:name="_DV_M1138"/>
      <w:bookmarkStart w:id="1152" w:name="_DV_M1139"/>
      <w:bookmarkStart w:id="1153" w:name="_DV_M1140"/>
      <w:bookmarkStart w:id="1154" w:name="_DV_M1141"/>
      <w:bookmarkStart w:id="1155" w:name="_DV_M1142"/>
      <w:bookmarkStart w:id="1156" w:name="_DV_M1143"/>
      <w:bookmarkStart w:id="1157" w:name="_DV_M1144"/>
      <w:bookmarkStart w:id="1158" w:name="_DV_M1145"/>
      <w:bookmarkStart w:id="1159" w:name="_DV_M1146"/>
      <w:bookmarkStart w:id="1160" w:name="_DV_M1147"/>
      <w:bookmarkStart w:id="1161" w:name="_DV_M1148"/>
      <w:bookmarkStart w:id="1162" w:name="_DV_M1149"/>
      <w:bookmarkStart w:id="1163" w:name="_DV_M1150"/>
      <w:bookmarkStart w:id="1164" w:name="_DV_M1151"/>
      <w:bookmarkStart w:id="1165" w:name="_DV_M1152"/>
      <w:bookmarkStart w:id="1166" w:name="_DV_M1153"/>
      <w:bookmarkStart w:id="1167" w:name="_DV_M1154"/>
      <w:bookmarkStart w:id="1168" w:name="_DV_M1155"/>
      <w:bookmarkStart w:id="1169" w:name="_DV_M1156"/>
      <w:bookmarkStart w:id="1170" w:name="_DV_M1157"/>
      <w:bookmarkStart w:id="1171" w:name="_DV_M1158"/>
      <w:bookmarkStart w:id="1172" w:name="_DV_M1159"/>
      <w:bookmarkStart w:id="1173" w:name="_DV_M1160"/>
      <w:bookmarkStart w:id="1174" w:name="_DV_M1161"/>
      <w:bookmarkStart w:id="1175" w:name="_DV_M1162"/>
      <w:bookmarkStart w:id="1176" w:name="_DV_M1163"/>
      <w:bookmarkStart w:id="1177" w:name="_DV_M1164"/>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77777777" w:rsidR="002B6D20" w:rsidRDefault="002B6D20" w:rsidP="002B6D20">
      <w:pPr>
        <w:pStyle w:val="MRLevel3"/>
        <w:rPr>
          <w:lang w:val="en-AU"/>
        </w:rPr>
      </w:pPr>
      <w:r>
        <w:rPr>
          <w:lang w:val="en-AU"/>
        </w:rPr>
        <w:t>2.22A.1.</w:t>
      </w:r>
      <w:r>
        <w:rPr>
          <w:lang w:val="en-AU"/>
        </w:rPr>
        <w:tab/>
        <w:t>Subject to the requirements of this section 2.22A, AEMO may recover its costs for performing its functions under the WEM Regulations and the WEM Rules.</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 xml:space="preserve">by 31 October of the year prior to the start of the Review Period, AEMO must submit a proposal for its Allowable Revenue and Forecast Capital Expenditure over the Review Period to the Economic Regulation </w:t>
      </w:r>
      <w:proofErr w:type="gramStart"/>
      <w:r>
        <w:t>Authority;</w:t>
      </w:r>
      <w:proofErr w:type="gramEnd"/>
    </w:p>
    <w:p w14:paraId="1568A6EA" w14:textId="77777777" w:rsidR="002B6D20" w:rsidRDefault="002B6D20" w:rsidP="002B6D20">
      <w:pPr>
        <w:pStyle w:val="MRLevel4"/>
      </w:pPr>
      <w:r>
        <w:t>(b)</w:t>
      </w:r>
      <w:r>
        <w:tab/>
        <w:t xml:space="preserve">by 31 March of the year in which the Review Period commences, the Economic Regulation Authority must publish on its website a draft determination of AEMO’s Allowable Revenue and Forecast Capital Expenditure for the Review Period for public </w:t>
      </w:r>
      <w:proofErr w:type="gramStart"/>
      <w:r>
        <w:t>consultation;</w:t>
      </w:r>
      <w:proofErr w:type="gramEnd"/>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w:t>
      </w:r>
      <w:proofErr w:type="gramStart"/>
      <w:r>
        <w:rPr>
          <w:lang w:val="en-GB"/>
        </w:rPr>
        <w:t>make a determination</w:t>
      </w:r>
      <w:proofErr w:type="gramEnd"/>
      <w:r>
        <w:rPr>
          <w:lang w:val="en-GB"/>
        </w:rPr>
        <w:t xml:space="preserve">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 xml:space="preserve">October </w:t>
      </w:r>
      <w:proofErr w:type="gramStart"/>
      <w:r w:rsidRPr="00B501DA">
        <w:t>2021;</w:t>
      </w:r>
      <w:proofErr w:type="gramEnd"/>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 xml:space="preserve">by 31 December </w:t>
      </w:r>
      <w:proofErr w:type="gramStart"/>
      <w:r w:rsidRPr="00B501DA">
        <w:t>2021;</w:t>
      </w:r>
      <w:proofErr w:type="gramEnd"/>
    </w:p>
    <w:p w14:paraId="1A4BEBF3" w14:textId="77777777" w:rsidR="00EB757E" w:rsidRDefault="00EB757E" w:rsidP="00EB757E">
      <w:pPr>
        <w:pStyle w:val="MRLevel4"/>
      </w:pPr>
      <w:r>
        <w:lastRenderedPageBreak/>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178"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178"/>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 xml:space="preserve">the Allowable Revenue must be sufficient to cover the </w:t>
      </w:r>
      <w:proofErr w:type="gramStart"/>
      <w:r>
        <w:t>forward looking</w:t>
      </w:r>
      <w:proofErr w:type="gramEnd"/>
      <w:r>
        <w:t xml:space="preserve"> costs of performing AEMO’s functions in accordance with the following principles:</w:t>
      </w:r>
    </w:p>
    <w:p w14:paraId="226FFA4D" w14:textId="77777777" w:rsidR="002B6D20" w:rsidRDefault="002B6D20" w:rsidP="002B6D20">
      <w:pPr>
        <w:pStyle w:val="MRLevel5"/>
        <w:rPr>
          <w:color w:val="auto"/>
        </w:rPr>
      </w:pPr>
      <w:proofErr w:type="spellStart"/>
      <w:r>
        <w:rPr>
          <w:color w:val="auto"/>
        </w:rPr>
        <w:t>i</w:t>
      </w:r>
      <w:proofErr w:type="spellEnd"/>
      <w:r>
        <w:rPr>
          <w:color w:val="auto"/>
        </w:rPr>
        <w:t>.</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 xml:space="preserve">capital expenditure is to be recovered through the depreciation and amortisation of the assets acquired by the capital expenditures in a manner that is consistent with generally accepted accounting </w:t>
      </w:r>
      <w:proofErr w:type="gramStart"/>
      <w:r>
        <w:rPr>
          <w:color w:val="auto"/>
        </w:rPr>
        <w:t>principles;</w:t>
      </w:r>
      <w:proofErr w:type="gramEnd"/>
    </w:p>
    <w:p w14:paraId="4C234AA6" w14:textId="77777777" w:rsidR="002B6D20" w:rsidRDefault="002B6D20" w:rsidP="002B6D20">
      <w:pPr>
        <w:pStyle w:val="MRLevel4"/>
      </w:pPr>
      <w:r>
        <w:t>(b)</w:t>
      </w:r>
      <w:r>
        <w:tab/>
        <w:t xml:space="preserve">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Wholesale Market </w:t>
      </w:r>
      <w:proofErr w:type="gramStart"/>
      <w:r>
        <w:t>Objectives;</w:t>
      </w:r>
      <w:proofErr w:type="gramEnd"/>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w:t>
      </w:r>
      <w:proofErr w:type="gramStart"/>
      <w:r>
        <w:t>jurisdictions;</w:t>
      </w:r>
      <w:proofErr w:type="gramEnd"/>
      <w:r>
        <w:t xml:space="preserve"> </w:t>
      </w:r>
    </w:p>
    <w:p w14:paraId="1E74B533" w14:textId="77777777" w:rsidR="002B6D20" w:rsidRDefault="002B6D20" w:rsidP="002B6D20">
      <w:pPr>
        <w:pStyle w:val="MRLevel4"/>
      </w:pPr>
      <w:r>
        <w:t>(d)</w:t>
      </w:r>
      <w:r>
        <w:tab/>
        <w:t>where costs incurred by AEMO relate to both the performance of functions in connection with the WEM Rules, and the performance of AEMO's other functions, the costs must be allocated on a fair and reasonable basis between:</w:t>
      </w:r>
    </w:p>
    <w:p w14:paraId="7E582A16" w14:textId="77777777" w:rsidR="002B6D20" w:rsidRPr="002B6D20" w:rsidRDefault="002B6D20" w:rsidP="002B6D20">
      <w:pPr>
        <w:pStyle w:val="MRLevel5"/>
      </w:pPr>
      <w:proofErr w:type="spellStart"/>
      <w:r w:rsidRPr="002B6D20">
        <w:lastRenderedPageBreak/>
        <w:t>i</w:t>
      </w:r>
      <w:proofErr w:type="spellEnd"/>
      <w:r w:rsidRPr="002B6D20">
        <w:t>.</w:t>
      </w:r>
      <w:r w:rsidRPr="002B6D20">
        <w:tab/>
        <w:t>costs recoverable as part of AEMO's Allowable Revenue and Forecast Capital Expenditure; and</w:t>
      </w:r>
    </w:p>
    <w:p w14:paraId="17537B0E" w14:textId="77777777" w:rsidR="002B6D20" w:rsidRPr="002B6D20" w:rsidRDefault="002B6D20" w:rsidP="002B6D20">
      <w:pPr>
        <w:pStyle w:val="MRLevel5"/>
      </w:pPr>
      <w:r w:rsidRPr="002B6D20">
        <w:t>ii.</w:t>
      </w:r>
      <w:r w:rsidRPr="002B6D20">
        <w:tab/>
        <w:t xml:space="preserve">other costs not to be recovered under the WEM Rules;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w:t>
      </w:r>
      <w:proofErr w:type="gramStart"/>
      <w:r>
        <w:t>all of</w:t>
      </w:r>
      <w:proofErr w:type="gramEnd"/>
      <w:r>
        <w:t xml:space="preserve">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 xml:space="preserve">approve the costs of any </w:t>
      </w:r>
      <w:proofErr w:type="gramStart"/>
      <w:r>
        <w:t>project;</w:t>
      </w:r>
      <w:proofErr w:type="gramEnd"/>
    </w:p>
    <w:p w14:paraId="564F566B" w14:textId="77777777" w:rsidR="002B6D20" w:rsidRDefault="002B6D20" w:rsidP="002B6D20">
      <w:pPr>
        <w:pStyle w:val="MRLevel4"/>
      </w:pPr>
      <w:r>
        <w:t>(b)</w:t>
      </w:r>
      <w:r>
        <w:tab/>
        <w:t xml:space="preserve">approve the costs of AEMO performing its </w:t>
      </w:r>
      <w:proofErr w:type="gramStart"/>
      <w:r>
        <w:t>functions;</w:t>
      </w:r>
      <w:proofErr w:type="gramEnd"/>
      <w:r>
        <w:t xml:space="preserve">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lastRenderedPageBreak/>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proofErr w:type="spellStart"/>
      <w:r w:rsidRPr="00A87A7C">
        <w:t>i</w:t>
      </w:r>
      <w:proofErr w:type="spellEnd"/>
      <w:r w:rsidRPr="00A87A7C">
        <w:t>.</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 xml:space="preserve">Where the revenue earned for the functions performed by AEMO via Market Fees in the previous Financial Year, is greater than or less than AEMO's expenditure for that Financial Year, AEMO’s current year’s budget must </w:t>
      </w:r>
      <w:proofErr w:type="gramStart"/>
      <w:r>
        <w:t>take into account</w:t>
      </w:r>
      <w:proofErr w:type="gramEnd"/>
      <w:r>
        <w:t xml:space="preserve">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 xml:space="preserve">Where, </w:t>
      </w:r>
      <w:proofErr w:type="gramStart"/>
      <w:r>
        <w:t>taking into account</w:t>
      </w:r>
      <w:proofErr w:type="gramEnd"/>
      <w:r>
        <w:t xml:space="preserve">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lastRenderedPageBreak/>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proofErr w:type="spellStart"/>
      <w:r w:rsidRPr="00A87A7C">
        <w:t>i</w:t>
      </w:r>
      <w:proofErr w:type="spellEnd"/>
      <w:r w:rsidRPr="00A87A7C">
        <w:t>.</w:t>
      </w:r>
      <w:r w:rsidRPr="00A87A7C">
        <w:tab/>
        <w:t>costs previously rejected by the Economic Regulation Authority pursuant to clause 2.22A.</w:t>
      </w:r>
      <w:proofErr w:type="gramStart"/>
      <w:r w:rsidRPr="00A87A7C">
        <w:t>6;</w:t>
      </w:r>
      <w:proofErr w:type="gramEnd"/>
      <w:r w:rsidRPr="00A87A7C">
        <w:t xml:space="preserve">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proofErr w:type="spellStart"/>
      <w:r w:rsidRPr="00A87A7C">
        <w:t>i</w:t>
      </w:r>
      <w:proofErr w:type="spellEnd"/>
      <w:r w:rsidRPr="00A87A7C">
        <w:t>.</w:t>
      </w:r>
      <w:r w:rsidRPr="00A87A7C">
        <w:tab/>
        <w:t>costs previously rejected by the Economic Regulation Authority pursuant to clause 2.22A.</w:t>
      </w:r>
      <w:proofErr w:type="gramStart"/>
      <w:r w:rsidRPr="00A87A7C">
        <w:t>5;</w:t>
      </w:r>
      <w:proofErr w:type="gramEnd"/>
      <w:r w:rsidRPr="00A87A7C">
        <w:t xml:space="preserve">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w:t>
      </w:r>
      <w:proofErr w:type="gramStart"/>
      <w:r>
        <w:t>make a determination</w:t>
      </w:r>
      <w:proofErr w:type="gramEnd"/>
      <w:r>
        <w:t xml:space="preserve">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lastRenderedPageBreak/>
        <w:t>(a)</w:t>
      </w:r>
      <w:r>
        <w:tab/>
        <w:t xml:space="preserve">must take the matters referred to in clause 2.22A.5 into account in determining any </w:t>
      </w:r>
      <w:proofErr w:type="gramStart"/>
      <w:r>
        <w:t>reassessment;</w:t>
      </w:r>
      <w:proofErr w:type="gramEnd"/>
    </w:p>
    <w:p w14:paraId="03924E8A" w14:textId="77777777" w:rsidR="00C216B7" w:rsidRDefault="00C216B7" w:rsidP="00C216B7">
      <w:pPr>
        <w:pStyle w:val="MRLevel4"/>
      </w:pPr>
      <w:r>
        <w:t>(b)</w:t>
      </w:r>
      <w:r>
        <w:tab/>
        <w:t xml:space="preserve">may consider as part of its amended determination any earlier determined costs where the Economic Regulation Authority reasonably considers it necessary to review those earlier determined costs as part of the </w:t>
      </w:r>
      <w:proofErr w:type="gramStart"/>
      <w:r>
        <w:t>reassessment;</w:t>
      </w:r>
      <w:proofErr w:type="gramEnd"/>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179" w:name="_DV_M1165"/>
      <w:bookmarkStart w:id="1180" w:name="_Toc136232154"/>
      <w:bookmarkStart w:id="1181" w:name="_Toc139100792"/>
      <w:bookmarkEnd w:id="1179"/>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82" w:name="_DV_M1166"/>
      <w:bookmarkStart w:id="1183" w:name="_DV_M1167"/>
      <w:bookmarkStart w:id="1184" w:name="_DV_M1168"/>
      <w:bookmarkStart w:id="1185" w:name="_DV_M1169"/>
      <w:bookmarkStart w:id="1186" w:name="_DV_M1170"/>
      <w:bookmarkStart w:id="1187" w:name="_DV_M1171"/>
      <w:bookmarkStart w:id="1188" w:name="_DV_M1172"/>
      <w:bookmarkStart w:id="1189" w:name="_DV_M1173"/>
      <w:bookmarkStart w:id="1190" w:name="_DV_M1174"/>
      <w:bookmarkStart w:id="1191" w:name="_DV_M1175"/>
      <w:bookmarkStart w:id="1192" w:name="_DV_M1176"/>
      <w:bookmarkStart w:id="1193" w:name="_DV_M1177"/>
      <w:bookmarkStart w:id="1194" w:name="_DV_M1178"/>
      <w:bookmarkStart w:id="1195" w:name="_DV_M1179"/>
      <w:bookmarkStart w:id="1196" w:name="_DV_M1180"/>
      <w:bookmarkStart w:id="1197" w:name="_DV_M1181"/>
      <w:bookmarkStart w:id="1198" w:name="_DV_M1182"/>
      <w:bookmarkStart w:id="1199" w:name="_DV_M1183"/>
      <w:bookmarkStart w:id="1200" w:name="_DV_M1184"/>
      <w:bookmarkStart w:id="1201" w:name="_DV_M1185"/>
      <w:bookmarkStart w:id="1202" w:name="_DV_M1186"/>
      <w:bookmarkStart w:id="1203" w:name="_DV_M1187"/>
      <w:bookmarkStart w:id="1204" w:name="_DV_M1188"/>
      <w:bookmarkStart w:id="1205" w:name="_DV_M1189"/>
      <w:bookmarkStart w:id="1206" w:name="_DV_M1190"/>
      <w:bookmarkStart w:id="1207" w:name="_DV_M1199"/>
      <w:bookmarkStart w:id="1208" w:name="_Toc136232155"/>
      <w:bookmarkStart w:id="1209" w:name="_Toc139100793"/>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r w:rsidRPr="00B50B8D">
        <w:t>2.24.</w:t>
      </w:r>
      <w:r w:rsidRPr="00B50B8D">
        <w:tab/>
        <w:t>Determination of Market Fees</w:t>
      </w:r>
      <w:bookmarkEnd w:id="1208"/>
      <w:bookmarkEnd w:id="1209"/>
    </w:p>
    <w:p w14:paraId="2076DD36" w14:textId="77777777" w:rsidR="00EF1431" w:rsidRPr="00511409" w:rsidRDefault="00EF1431" w:rsidP="00EF1431">
      <w:pPr>
        <w:pStyle w:val="MRLevel3"/>
      </w:pPr>
      <w:bookmarkStart w:id="1210" w:name="_DV_M1200"/>
      <w:bookmarkStart w:id="1211" w:name="_Hlk58257770"/>
      <w:bookmarkStart w:id="1212" w:name="_Hlk17709915"/>
      <w:bookmarkStart w:id="1213" w:name="_Hlk17375424"/>
      <w:bookmarkEnd w:id="1210"/>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 xml:space="preserve">Market Participant Market Fees, Market Participant Coordinator Fees and Market Participant Regulator Fees the rates of which are determined in accordance with this section </w:t>
      </w:r>
      <w:proofErr w:type="gramStart"/>
      <w:r w:rsidRPr="004619AE">
        <w:t>2.24;</w:t>
      </w:r>
      <w:proofErr w:type="gramEnd"/>
    </w:p>
    <w:bookmarkEnd w:id="1211"/>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proofErr w:type="gramStart"/>
      <w:r w:rsidR="00D96180" w:rsidRPr="00564D03">
        <w:t>)</w:t>
      </w:r>
      <w:r w:rsidRPr="004619AE">
        <w:t>;</w:t>
      </w:r>
      <w:proofErr w:type="gramEnd"/>
    </w:p>
    <w:p w14:paraId="37DCD225" w14:textId="77777777" w:rsidR="004619AE" w:rsidRPr="004619AE" w:rsidRDefault="004619AE" w:rsidP="004619AE">
      <w:pPr>
        <w:pStyle w:val="MRLevel4"/>
      </w:pPr>
      <w:r w:rsidRPr="004619AE">
        <w:t>(b)</w:t>
      </w:r>
      <w:r w:rsidRPr="004619AE">
        <w:tab/>
        <w:t xml:space="preserve">the Market Participant Coordinator Fee </w:t>
      </w:r>
      <w:proofErr w:type="gramStart"/>
      <w:r w:rsidRPr="004619AE">
        <w:t>rate;</w:t>
      </w:r>
      <w:proofErr w:type="gramEnd"/>
    </w:p>
    <w:p w14:paraId="2D76A17F" w14:textId="77777777" w:rsidR="004619AE" w:rsidRPr="004619AE" w:rsidRDefault="004619AE" w:rsidP="004619AE">
      <w:pPr>
        <w:pStyle w:val="MRLevel4"/>
      </w:pPr>
      <w:r w:rsidRPr="004619AE">
        <w:t>(c)</w:t>
      </w:r>
      <w:r w:rsidRPr="004619AE">
        <w:tab/>
        <w:t xml:space="preserve">the Market Participant Regulator Fee </w:t>
      </w:r>
      <w:proofErr w:type="gramStart"/>
      <w:r w:rsidRPr="004619AE">
        <w:t>rate;</w:t>
      </w:r>
      <w:proofErr w:type="gramEnd"/>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w:t>
      </w:r>
      <w:proofErr w:type="gramStart"/>
      <w:r w:rsidRPr="004619AE">
        <w:t>7;</w:t>
      </w:r>
      <w:proofErr w:type="gramEnd"/>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lastRenderedPageBreak/>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 xml:space="preserve">receiving the information under clause 2.24.6A from the </w:t>
      </w:r>
      <w:proofErr w:type="gramStart"/>
      <w:r w:rsidRPr="004619AE">
        <w:t>Coordinator</w:t>
      </w:r>
      <w:proofErr w:type="gramEnd"/>
      <w:r w:rsidRPr="004619AE">
        <w:t xml:space="preserve">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w:t>
      </w:r>
      <w:proofErr w:type="gramStart"/>
      <w:r w:rsidRPr="00564D03">
        <w:t>7A</w:t>
      </w:r>
      <w:r>
        <w:t>;</w:t>
      </w:r>
      <w:proofErr w:type="gramEnd"/>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77777777" w:rsidR="004619AE" w:rsidRPr="002E3EAA" w:rsidRDefault="004619AE" w:rsidP="004619AE">
      <w:pPr>
        <w:pStyle w:val="MRLevel5"/>
        <w:rPr>
          <w:color w:val="auto"/>
        </w:rPr>
      </w:pPr>
      <w:proofErr w:type="spellStart"/>
      <w:r w:rsidRPr="002E3EAA">
        <w:rPr>
          <w:color w:val="auto"/>
        </w:rPr>
        <w:t>i</w:t>
      </w:r>
      <w:proofErr w:type="spellEnd"/>
      <w:r w:rsidRPr="002E3EAA">
        <w:rPr>
          <w:color w:val="auto"/>
        </w:rPr>
        <w:t>.</w:t>
      </w:r>
      <w:r w:rsidRPr="002E3EAA">
        <w:rPr>
          <w:color w:val="auto"/>
        </w:rPr>
        <w:tab/>
        <w:t xml:space="preserve">the </w:t>
      </w:r>
      <w:proofErr w:type="gramStart"/>
      <w:r w:rsidRPr="002E3EAA">
        <w:rPr>
          <w:color w:val="auto"/>
        </w:rPr>
        <w:t>Coordinator's</w:t>
      </w:r>
      <w:proofErr w:type="gramEnd"/>
      <w:r w:rsidRPr="002E3EAA">
        <w:rPr>
          <w:color w:val="auto"/>
        </w:rPr>
        <w:t xml:space="preserve"> functions under these WEM Rules;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 xml:space="preserve">in the </w:t>
      </w:r>
      <w:proofErr w:type="gramStart"/>
      <w:r w:rsidRPr="002E3EAA">
        <w:rPr>
          <w:color w:val="auto"/>
        </w:rPr>
        <w:t>Coordinator’s</w:t>
      </w:r>
      <w:proofErr w:type="gramEnd"/>
      <w:r w:rsidRPr="002E3EAA">
        <w:rPr>
          <w:color w:val="auto"/>
        </w:rPr>
        <w:t xml:space="preserve"> discretion, costs associated with the remuneration and other expenses of the representatives of small-use consumers on the Market Advisory Committee,</w:t>
      </w:r>
    </w:p>
    <w:p w14:paraId="7F86AD94" w14:textId="77777777" w:rsidR="004619AE" w:rsidRPr="002E3EAA" w:rsidRDefault="004619AE" w:rsidP="004619AE">
      <w:pPr>
        <w:pStyle w:val="MRLevel4continued"/>
      </w:pPr>
      <w:r w:rsidRPr="002E3EAA">
        <w:lastRenderedPageBreak/>
        <w:t xml:space="preserve">where the amount to be earned for those services is equivalent to the costs identified by the </w:t>
      </w:r>
      <w:proofErr w:type="gramStart"/>
      <w:r w:rsidRPr="002E3EAA">
        <w:t>Coordinator</w:t>
      </w:r>
      <w:proofErr w:type="gramEnd"/>
      <w:r w:rsidRPr="002E3EAA">
        <w:t xml:space="preserve"> as costs incurred in the performance of the Coordinator's functions under these WEM Rules or the WEM Regulations,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214" w:name="_Hlk53431758"/>
      <w:r w:rsidRPr="00305C91">
        <w:t xml:space="preserve">Market Participant </w:t>
      </w:r>
      <w:bookmarkEnd w:id="1214"/>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69CB412B"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these WEM Rules and the WEM Regulations</w:t>
      </w:r>
      <w:r w:rsidRPr="00305C91">
        <w:rPr>
          <w:lang w:val="en-AU"/>
        </w:rPr>
        <w:t xml:space="preserve"> from the collection of </w:t>
      </w:r>
      <w:r w:rsidRPr="00305C91">
        <w:t xml:space="preserve">Market Participant </w:t>
      </w:r>
      <w:r w:rsidRPr="00305C91">
        <w:rPr>
          <w:lang w:val="en-AU"/>
        </w:rPr>
        <w:t>Regulator Fees under these WEM Rules.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77777777" w:rsidR="004619AE" w:rsidRPr="004619AE" w:rsidRDefault="004619AE" w:rsidP="004619AE">
      <w:pPr>
        <w:pStyle w:val="MRLevel3"/>
      </w:pPr>
      <w:r w:rsidRPr="004619AE">
        <w:t>2.24.5B.</w:t>
      </w:r>
      <w:r w:rsidRPr="004619AE">
        <w:tab/>
        <w:t xml:space="preserve">The </w:t>
      </w:r>
      <w:proofErr w:type="gramStart"/>
      <w:r w:rsidRPr="004619AE">
        <w:t>Coordinator</w:t>
      </w:r>
      <w:proofErr w:type="gramEnd"/>
      <w:r w:rsidRPr="004619AE">
        <w:t xml:space="preserve"> may recover a portion of her or his budget determined by the Minister responsible for the Coordinator which corresponds to the costs of the Coordinator in undertaking her or his functions under these WEM Rules (including costs referred to in clause 2.24.3(b)) from the collection of Market Participant Coordinator Fees under these WEM Rules.</w:t>
      </w:r>
    </w:p>
    <w:p w14:paraId="744E3137" w14:textId="77777777" w:rsidR="00D31FAF" w:rsidRPr="00D31FAF" w:rsidRDefault="00D31FAF" w:rsidP="00D31FAF">
      <w:pPr>
        <w:pStyle w:val="MRLevel3"/>
      </w:pPr>
      <w:bookmarkStart w:id="1215" w:name="_DV_M1201"/>
      <w:bookmarkStart w:id="1216" w:name="_DV_M1202"/>
      <w:bookmarkStart w:id="1217" w:name="_DV_M1203"/>
      <w:bookmarkStart w:id="1218" w:name="_DV_M1204"/>
      <w:bookmarkStart w:id="1219" w:name="_DV_M1205"/>
      <w:bookmarkStart w:id="1220" w:name="_DV_M1206"/>
      <w:bookmarkStart w:id="1221" w:name="_DV_M1207"/>
      <w:bookmarkStart w:id="1222" w:name="_DV_M1208"/>
      <w:bookmarkStart w:id="1223" w:name="_DV_M1209"/>
      <w:bookmarkStart w:id="1224" w:name="_DV_M1210"/>
      <w:bookmarkStart w:id="1225" w:name="_DV_M1211"/>
      <w:bookmarkStart w:id="1226" w:name="_DV_M1212"/>
      <w:bookmarkStart w:id="1227" w:name="_DV_M1213"/>
      <w:bookmarkStart w:id="1228" w:name="_DV_M1214"/>
      <w:bookmarkStart w:id="1229" w:name="_DV_M1215"/>
      <w:bookmarkStart w:id="1230" w:name="_DV_M1216"/>
      <w:bookmarkStart w:id="1231" w:name="_DV_M1217"/>
      <w:bookmarkEnd w:id="1212"/>
      <w:bookmarkEnd w:id="1213"/>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Pr="00D31FAF">
        <w:t>2.24.5C.</w:t>
      </w:r>
      <w:r w:rsidRPr="00D31FAF">
        <w:tab/>
        <w:t xml:space="preserve">The </w:t>
      </w:r>
      <w:proofErr w:type="gramStart"/>
      <w:r w:rsidRPr="00D31FAF">
        <w:t>Coordinator</w:t>
      </w:r>
      <w:proofErr w:type="gramEnd"/>
      <w:r w:rsidRPr="00D31FAF">
        <w:t xml:space="preserve"> must:</w:t>
      </w:r>
    </w:p>
    <w:p w14:paraId="243C6E91" w14:textId="77777777" w:rsidR="004619AE" w:rsidRPr="004619AE" w:rsidRDefault="004619AE" w:rsidP="004619AE">
      <w:pPr>
        <w:pStyle w:val="MRLevel4"/>
      </w:pPr>
      <w:r w:rsidRPr="004619AE">
        <w:t>(a)</w:t>
      </w:r>
      <w:r w:rsidRPr="004619AE">
        <w:tab/>
        <w:t>identify in her or his budget the proportion of her or his costs that relate to the performance of her or his functions under these WEM Rules;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lastRenderedPageBreak/>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 xml:space="preserve">For the purposes of clause 2.24.5C(b), the </w:t>
      </w:r>
      <w:proofErr w:type="gramStart"/>
      <w:r w:rsidRPr="00D31FAF">
        <w:t>Coordinator</w:t>
      </w:r>
      <w:proofErr w:type="gramEnd"/>
      <w:r w:rsidRPr="00D31FAF">
        <w:t xml:space="preserve">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.1(</w:t>
      </w:r>
      <w:proofErr w:type="spellStart"/>
      <w:r w:rsidRPr="001771DD">
        <w:t>i</w:t>
      </w:r>
      <w:proofErr w:type="spellEnd"/>
      <w:r w:rsidRPr="001771DD">
        <w:t xml:space="preserve">) </w:t>
      </w:r>
      <w:r w:rsidRPr="00D31FAF">
        <w:t>inclusive</w:t>
      </w:r>
      <w:r w:rsidRPr="00D252E4">
        <w:t>, and 2.2D.1(j).</w:t>
      </w:r>
    </w:p>
    <w:p w14:paraId="2589B6AC" w14:textId="77777777" w:rsidR="00E82900" w:rsidRPr="00E82900" w:rsidRDefault="00E82900" w:rsidP="00E82900">
      <w:pPr>
        <w:pStyle w:val="MRLevel3"/>
      </w:pPr>
      <w:bookmarkStart w:id="1232" w:name="_DV_M1218"/>
      <w:bookmarkEnd w:id="1232"/>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 xml:space="preserve">By the date which is five Business Days prior to 30 June each year, the </w:t>
      </w:r>
      <w:proofErr w:type="gramStart"/>
      <w:r w:rsidRPr="00E82900">
        <w:t>Coordinator</w:t>
      </w:r>
      <w:proofErr w:type="gramEnd"/>
      <w:r w:rsidRPr="00E82900">
        <w:t xml:space="preserve">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233" w:name="_DV_M1219"/>
      <w:bookmarkEnd w:id="1233"/>
      <w:r w:rsidRPr="00B50B8D">
        <w:t>(a)</w:t>
      </w:r>
      <w:r w:rsidRPr="00B50B8D">
        <w:tab/>
        <w:t xml:space="preserve">must reflect the estimated average costs to </w:t>
      </w:r>
      <w:r w:rsidR="00C90214" w:rsidRPr="00B50B8D">
        <w:t>AEMO</w:t>
      </w:r>
      <w:r w:rsidRPr="00B50B8D">
        <w:t xml:space="preserve"> of processing that type of </w:t>
      </w:r>
      <w:proofErr w:type="gramStart"/>
      <w:r w:rsidRPr="00B50B8D">
        <w:t>application;</w:t>
      </w:r>
      <w:proofErr w:type="gramEnd"/>
    </w:p>
    <w:p w14:paraId="65F78D7A" w14:textId="77777777" w:rsidR="00A2087D" w:rsidRPr="00B50B8D" w:rsidRDefault="00A2087D" w:rsidP="00CB0A46">
      <w:pPr>
        <w:pStyle w:val="MRLevel4"/>
      </w:pPr>
      <w:bookmarkStart w:id="1234" w:name="_DV_M1220"/>
      <w:bookmarkEnd w:id="1234"/>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235" w:name="_DV_M1221"/>
      <w:bookmarkEnd w:id="1235"/>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236" w:name="_DV_M1222"/>
      <w:bookmarkStart w:id="1237" w:name="_Toc136232156"/>
      <w:bookmarkStart w:id="1238" w:name="_Toc139100794"/>
      <w:bookmarkEnd w:id="1236"/>
      <w:r w:rsidRPr="00B50B8D">
        <w:t>2.25.</w:t>
      </w:r>
      <w:r w:rsidRPr="00B50B8D">
        <w:tab/>
        <w:t>Payment of Market Fees</w:t>
      </w:r>
      <w:bookmarkEnd w:id="1237"/>
      <w:bookmarkEnd w:id="1238"/>
    </w:p>
    <w:p w14:paraId="063F1388" w14:textId="6D4EDF0D" w:rsidR="00EF1431" w:rsidRPr="00511409" w:rsidRDefault="00EF1431" w:rsidP="00EF1431">
      <w:pPr>
        <w:pStyle w:val="MRLevel3"/>
      </w:pPr>
      <w:bookmarkStart w:id="1239" w:name="_DV_M1223"/>
      <w:bookmarkEnd w:id="1239"/>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lastRenderedPageBreak/>
        <w:t>2.25.1C.</w:t>
      </w:r>
      <w:r w:rsidRPr="004619AE">
        <w:tab/>
        <w:t xml:space="preserve">The </w:t>
      </w:r>
      <w:proofErr w:type="gramStart"/>
      <w:r w:rsidRPr="004619AE">
        <w:t>Coordinator</w:t>
      </w:r>
      <w:proofErr w:type="gramEnd"/>
      <w:r w:rsidRPr="004619AE">
        <w:t xml:space="preserve">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 xml:space="preserve">transfer to the fund established under clause 9.18.9 the payment received as calculated in clause </w:t>
      </w:r>
      <w:proofErr w:type="gramStart"/>
      <w:r w:rsidRPr="002D6100">
        <w:t>9.13.2;</w:t>
      </w:r>
      <w:proofErr w:type="gramEnd"/>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 xml:space="preserve">pay the </w:t>
      </w:r>
      <w:proofErr w:type="gramStart"/>
      <w:r w:rsidRPr="002D6100">
        <w:t>Coordinator</w:t>
      </w:r>
      <w:proofErr w:type="gramEnd"/>
      <w:r w:rsidRPr="002D6100">
        <w:t xml:space="preserve">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240" w:name="_DV_M1224"/>
      <w:bookmarkStart w:id="1241" w:name="_DV_M1225"/>
      <w:bookmarkStart w:id="1242" w:name="_DV_M1226"/>
      <w:bookmarkStart w:id="1243" w:name="_DV_M1227"/>
      <w:bookmarkStart w:id="1244" w:name="_DV_M1228"/>
      <w:bookmarkStart w:id="1245" w:name="_DV_M1229"/>
      <w:bookmarkStart w:id="1246" w:name="_DV_M1230"/>
      <w:bookmarkStart w:id="1247" w:name="_DV_M1231"/>
      <w:bookmarkEnd w:id="1240"/>
      <w:bookmarkEnd w:id="1241"/>
      <w:bookmarkEnd w:id="1242"/>
      <w:bookmarkEnd w:id="1243"/>
      <w:bookmarkEnd w:id="1244"/>
      <w:bookmarkEnd w:id="1245"/>
      <w:bookmarkEnd w:id="1246"/>
      <w:bookmarkEnd w:id="1247"/>
      <w:r w:rsidRPr="00B50B8D">
        <w:t>2.25.5.</w:t>
      </w:r>
      <w:r w:rsidRPr="00B50B8D">
        <w:tab/>
        <w:t xml:space="preserve">Rule Participants must pay the relevant Application Fee upon </w:t>
      </w:r>
      <w:proofErr w:type="gramStart"/>
      <w:r w:rsidRPr="00B50B8D">
        <w:t>submitting an application</w:t>
      </w:r>
      <w:proofErr w:type="gramEnd"/>
      <w:r w:rsidRPr="00B50B8D">
        <w:t xml:space="preserve">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248" w:name="_DV_M1232"/>
      <w:bookmarkStart w:id="1249" w:name="_Toc136232157"/>
      <w:bookmarkStart w:id="1250" w:name="_Toc139100795"/>
      <w:bookmarkEnd w:id="1248"/>
      <w:r w:rsidRPr="00FA4720">
        <w:rPr>
          <w:lang w:val="en-AU"/>
        </w:rPr>
        <w:t>Market Price Limits, Reviews and Loss Factors</w:t>
      </w:r>
    </w:p>
    <w:p w14:paraId="5AF46CA2" w14:textId="022DC536" w:rsidR="00A2087D" w:rsidRPr="00B50B8D" w:rsidRDefault="00A2087D" w:rsidP="00CB0A46">
      <w:pPr>
        <w:pStyle w:val="MRLevel2"/>
      </w:pPr>
      <w:bookmarkStart w:id="1251" w:name="_DV_M1233"/>
      <w:bookmarkStart w:id="1252" w:name="_Toc136232158"/>
      <w:bookmarkStart w:id="1253" w:name="_Toc139100796"/>
      <w:bookmarkEnd w:id="1249"/>
      <w:bookmarkEnd w:id="1250"/>
      <w:bookmarkEnd w:id="1251"/>
      <w:r w:rsidRPr="00B50B8D">
        <w:t>2.26.</w:t>
      </w:r>
      <w:r w:rsidRPr="00B50B8D">
        <w:tab/>
      </w:r>
      <w:r w:rsidR="007429F9" w:rsidRPr="007429F9">
        <w:t>Economic Regulation Authority Reviews of Market Price Limits</w:t>
      </w:r>
      <w:bookmarkEnd w:id="1252"/>
      <w:bookmarkEnd w:id="1253"/>
    </w:p>
    <w:p w14:paraId="36E4E488" w14:textId="77777777" w:rsidR="007429F9" w:rsidRPr="007429F9" w:rsidRDefault="007429F9" w:rsidP="007429F9">
      <w:pPr>
        <w:pStyle w:val="MRLevel3"/>
      </w:pPr>
      <w:bookmarkStart w:id="1254" w:name="_DV_M1234"/>
      <w:bookmarkStart w:id="1255" w:name="_DV_M1235"/>
      <w:bookmarkStart w:id="1256" w:name="_DV_M1236"/>
      <w:bookmarkStart w:id="1257" w:name="_DV_M1237"/>
      <w:bookmarkStart w:id="1258" w:name="_DV_M1238"/>
      <w:bookmarkStart w:id="1259" w:name="_DV_M1239"/>
      <w:bookmarkStart w:id="1260" w:name="_DV_M1240"/>
      <w:bookmarkStart w:id="1261" w:name="_DV_M1241"/>
      <w:bookmarkStart w:id="1262" w:name="_DV_M1242"/>
      <w:bookmarkEnd w:id="1254"/>
      <w:bookmarkEnd w:id="1255"/>
      <w:bookmarkEnd w:id="1256"/>
      <w:bookmarkEnd w:id="1257"/>
      <w:bookmarkEnd w:id="1258"/>
      <w:bookmarkEnd w:id="1259"/>
      <w:bookmarkEnd w:id="1260"/>
      <w:bookmarkEnd w:id="1261"/>
      <w:bookmarkEnd w:id="1262"/>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proofErr w:type="spellStart"/>
      <w:r w:rsidRPr="007429F9">
        <w:t>i</w:t>
      </w:r>
      <w:proofErr w:type="spellEnd"/>
      <w:r w:rsidRPr="007429F9">
        <w:t>.</w:t>
      </w:r>
      <w:r w:rsidRPr="007429F9">
        <w:tab/>
        <w:t xml:space="preserve">Risk Margin is a measure of uncertainty in the assessment of the mean short run average cost for the highest cost Facility in the SWIS, expressed as a </w:t>
      </w:r>
      <w:proofErr w:type="gramStart"/>
      <w:r w:rsidRPr="007429F9">
        <w:t>fraction;</w:t>
      </w:r>
      <w:proofErr w:type="gramEnd"/>
    </w:p>
    <w:p w14:paraId="27824B80" w14:textId="77777777" w:rsidR="007429F9" w:rsidRPr="007429F9" w:rsidRDefault="007429F9" w:rsidP="007429F9">
      <w:pPr>
        <w:pStyle w:val="MRLevel5"/>
      </w:pPr>
      <w:r w:rsidRPr="007429F9">
        <w:t>ii.</w:t>
      </w:r>
      <w:r w:rsidRPr="007429F9">
        <w:tab/>
        <w:t xml:space="preserve">Variable O&amp;M is the mean variable operating and maintenance cost for the highest cost Facility in the SWIS, expressed in $/MWh, and includes, but is not limited to, start-up related </w:t>
      </w:r>
      <w:proofErr w:type="gramStart"/>
      <w:r w:rsidRPr="007429F9">
        <w:t>costs;</w:t>
      </w:r>
      <w:proofErr w:type="gramEnd"/>
    </w:p>
    <w:p w14:paraId="4C9741A5" w14:textId="2D23E1B9" w:rsidR="007429F9" w:rsidRPr="007429F9" w:rsidRDefault="007429F9" w:rsidP="007429F9">
      <w:pPr>
        <w:pStyle w:val="MRLevel5"/>
      </w:pPr>
      <w:r w:rsidRPr="007429F9">
        <w:lastRenderedPageBreak/>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w:t>
      </w:r>
      <w:proofErr w:type="gramStart"/>
      <w:r w:rsidRPr="007429F9">
        <w:t>MWh;</w:t>
      </w:r>
      <w:proofErr w:type="gramEnd"/>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w:t>
      </w:r>
      <w:proofErr w:type="spellStart"/>
      <w:r w:rsidRPr="007429F9">
        <w:t>i</w:t>
      </w:r>
      <w:proofErr w:type="spellEnd"/>
      <w:r w:rsidRPr="007429F9">
        <w:t xml:space="preserve">) to 2.26.2(a)(v) consistently with the Offer Construction Guideline as it applies to the highest cost generating Facility in the </w:t>
      </w:r>
      <w:proofErr w:type="gramStart"/>
      <w:r w:rsidRPr="007429F9">
        <w:t>SWIS;</w:t>
      </w:r>
      <w:proofErr w:type="gramEnd"/>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 xml:space="preserve">The Economic Regulation Authority must, in accordance with this section 2.26, review the value of the Contingency Reserve Raise Offer Price Ceiling, Contingency Reserve Lower Offer Price Ceiling, </w:t>
      </w:r>
      <w:proofErr w:type="spellStart"/>
      <w:r w:rsidRPr="007429F9">
        <w:t>RoCoF</w:t>
      </w:r>
      <w:proofErr w:type="spellEnd"/>
      <w:r w:rsidRPr="007429F9">
        <w:t xml:space="preserve">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 xml:space="preserve">optimised Essential System Service that are not compensated through other market mechanisms in the Wholesale Electricity </w:t>
      </w:r>
      <w:proofErr w:type="gramStart"/>
      <w:r w:rsidRPr="008049D3">
        <w:t>Market;</w:t>
      </w:r>
      <w:proofErr w:type="gramEnd"/>
    </w:p>
    <w:p w14:paraId="44CA9DCC" w14:textId="77777777" w:rsidR="008049D3" w:rsidRPr="008049D3" w:rsidRDefault="008049D3" w:rsidP="008049D3">
      <w:pPr>
        <w:pStyle w:val="MRLevel4"/>
      </w:pPr>
      <w:r w:rsidRPr="008049D3">
        <w:lastRenderedPageBreak/>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w:t>
      </w:r>
      <w:proofErr w:type="gramStart"/>
      <w:r w:rsidRPr="008049D3">
        <w:t>2E;</w:t>
      </w:r>
      <w:proofErr w:type="gramEnd"/>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proofErr w:type="spellStart"/>
      <w:r w:rsidRPr="008049D3">
        <w:t>i</w:t>
      </w:r>
      <w:proofErr w:type="spellEnd"/>
      <w:r w:rsidRPr="008049D3">
        <w:t>.</w:t>
      </w:r>
      <w:r w:rsidRPr="008049D3">
        <w:tab/>
      </w:r>
      <w:proofErr w:type="gramStart"/>
      <w:r w:rsidRPr="008049D3">
        <w:t>allow</w:t>
      </w:r>
      <w:proofErr w:type="gramEnd"/>
      <w:r w:rsidRPr="008049D3">
        <w:t xml:space="preserve">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w:t>
      </w:r>
      <w:proofErr w:type="spellStart"/>
      <w:r w:rsidRPr="008049D3">
        <w:t>i</w:t>
      </w:r>
      <w:proofErr w:type="spellEnd"/>
      <w:r w:rsidRPr="008049D3">
        <w:t>),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proofErr w:type="spellStart"/>
      <w:r w:rsidRPr="008049D3">
        <w:lastRenderedPageBreak/>
        <w:t>i</w:t>
      </w:r>
      <w:proofErr w:type="spellEnd"/>
      <w:r w:rsidRPr="008049D3">
        <w:t>.</w:t>
      </w:r>
      <w:r w:rsidRPr="008049D3">
        <w:tab/>
        <w:t>the current Energy Offer Price Floor being materially lower than necessary to achieve the criterion in clause 2.26.2D(b)(</w:t>
      </w:r>
      <w:proofErr w:type="spellStart"/>
      <w:r w:rsidRPr="008049D3">
        <w:t>i</w:t>
      </w:r>
      <w:proofErr w:type="spellEnd"/>
      <w:r w:rsidRPr="008049D3">
        <w:t>),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w:t>
      </w:r>
      <w:proofErr w:type="spellStart"/>
      <w:r w:rsidRPr="008049D3">
        <w:t>i</w:t>
      </w:r>
      <w:proofErr w:type="spellEnd"/>
      <w:r w:rsidRPr="008049D3">
        <w:t>),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 xml:space="preserve">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w:t>
      </w:r>
      <w:proofErr w:type="gramStart"/>
      <w:r w:rsidRPr="008049D3">
        <w:t>Interval;</w:t>
      </w:r>
      <w:proofErr w:type="gramEnd"/>
    </w:p>
    <w:p w14:paraId="2D6CB932" w14:textId="77777777" w:rsidR="008049D3" w:rsidRPr="008049D3" w:rsidRDefault="008049D3" w:rsidP="008049D3">
      <w:pPr>
        <w:pStyle w:val="MRLevel4"/>
      </w:pPr>
      <w:r w:rsidRPr="008049D3">
        <w:t>(b)</w:t>
      </w:r>
      <w:r w:rsidRPr="008049D3">
        <w:tab/>
        <w:t xml:space="preserve">revise the Energy Offer Price Floor to be the highest price determined under the scenarios in clause 2.26.2F(a) that is lower than 95 percent of </w:t>
      </w:r>
      <w:proofErr w:type="gramStart"/>
      <w:r w:rsidRPr="008049D3">
        <w:t>all of</w:t>
      </w:r>
      <w:proofErr w:type="gramEnd"/>
      <w:r w:rsidRPr="008049D3">
        <w:t xml:space="preserve">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 xml:space="preserve">expected changes in system </w:t>
      </w:r>
      <w:proofErr w:type="gramStart"/>
      <w:r w:rsidRPr="008049D3">
        <w:t>demand;</w:t>
      </w:r>
      <w:proofErr w:type="gramEnd"/>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w:t>
      </w:r>
      <w:proofErr w:type="gramStart"/>
      <w:r w:rsidRPr="008049D3">
        <w:t>Market;</w:t>
      </w:r>
      <w:proofErr w:type="gramEnd"/>
      <w:r w:rsidRPr="008049D3">
        <w:t xml:space="preserve">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w:t>
      </w:r>
      <w:r w:rsidRPr="008A2C64">
        <w:lastRenderedPageBreak/>
        <w:t xml:space="preserve">costs in the SWIS, </w:t>
      </w:r>
      <w:proofErr w:type="gramStart"/>
      <w:r w:rsidRPr="008A2C64">
        <w:t>assuming that</w:t>
      </w:r>
      <w:proofErr w:type="gramEnd"/>
      <w:r w:rsidRPr="008A2C64">
        <w:t xml:space="preserve"> all energy sent out by the Facility is settled at the Reference Trading Price, including:</w:t>
      </w:r>
    </w:p>
    <w:p w14:paraId="37EC8F2B" w14:textId="77777777" w:rsidR="008A2C64" w:rsidRPr="008A2C64" w:rsidRDefault="008A2C64" w:rsidP="008A2C64">
      <w:pPr>
        <w:pStyle w:val="MRLevel5"/>
      </w:pPr>
      <w:proofErr w:type="spellStart"/>
      <w:r w:rsidRPr="008A2C64">
        <w:t>i</w:t>
      </w:r>
      <w:proofErr w:type="spellEnd"/>
      <w:r w:rsidRPr="008A2C64">
        <w:t>.</w:t>
      </w:r>
      <w:r w:rsidRPr="008A2C64">
        <w:tab/>
        <w:t xml:space="preserve">the cost to decommit and recommit within the timeframe specified under clause 2.26.2H(a)(iii), including start-related fuel costs and variable operating and maintenance costs of the </w:t>
      </w:r>
      <w:proofErr w:type="gramStart"/>
      <w:r w:rsidRPr="008A2C64">
        <w:t>Facility;</w:t>
      </w:r>
      <w:proofErr w:type="gramEnd"/>
    </w:p>
    <w:p w14:paraId="093D2EA7" w14:textId="77777777" w:rsidR="008A2C64" w:rsidRPr="008A2C64" w:rsidRDefault="008A2C64" w:rsidP="008A2C64">
      <w:pPr>
        <w:pStyle w:val="MRLevel5"/>
      </w:pPr>
      <w:r w:rsidRPr="008A2C64">
        <w:t>ii.</w:t>
      </w:r>
      <w:r w:rsidRPr="008A2C64">
        <w:tab/>
        <w:t xml:space="preserve">the minimum stable level of operation of the </w:t>
      </w:r>
      <w:proofErr w:type="gramStart"/>
      <w:r w:rsidRPr="008A2C64">
        <w:t>Facility;</w:t>
      </w:r>
      <w:proofErr w:type="gramEnd"/>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 xml:space="preserve">any expected losses or gains, opportunity costs and cost savings that the Market Participant would incur </w:t>
      </w:r>
      <w:proofErr w:type="gramStart"/>
      <w:r w:rsidRPr="008A2C64">
        <w:t>as a result of</w:t>
      </w:r>
      <w:proofErr w:type="gramEnd"/>
      <w:r w:rsidRPr="008A2C64">
        <w:t xml:space="preserve">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77777777" w:rsidR="008A2C64" w:rsidRPr="008A2C64" w:rsidRDefault="008A2C64" w:rsidP="008A2C64">
      <w:pPr>
        <w:pStyle w:val="MRLevel3"/>
      </w:pPr>
      <w:r w:rsidRPr="008A2C64">
        <w:t>2.26.2I.</w:t>
      </w:r>
      <w:r w:rsidRPr="008A2C64">
        <w:tab/>
        <w:t>When determining the cycling costs of a Facility under clause 2.26.2F(a), the Economic Regulation Authority must have regard to the Wholesale Market Objectives and must, as far as practicable, use information about the costs the relevant Facility would incur as provided by the relevant Market Participant but may use estimates where the Economic Regulation Authority considers it to be reasonable.</w:t>
      </w:r>
    </w:p>
    <w:p w14:paraId="61DD94C7" w14:textId="77777777" w:rsidR="008A2C64" w:rsidRPr="008A2C64" w:rsidRDefault="008A2C64" w:rsidP="008A2C64">
      <w:pPr>
        <w:pStyle w:val="MRLevel3"/>
      </w:pPr>
      <w:r w:rsidRPr="008A2C64">
        <w:t>2.26.2J.</w:t>
      </w:r>
      <w:r w:rsidRPr="008A2C64">
        <w:tab/>
        <w:t>A Market Participant may, by the time specified for the close of submissions under clause 2.26.2L(b), provide evidence to the Economic Regulation Authority of the costs that a Facility incurs when decommitting for the purpose of the WEM Rules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 xml:space="preserve">a draft report and a request for </w:t>
      </w:r>
      <w:proofErr w:type="gramStart"/>
      <w:r w:rsidRPr="008A2C64">
        <w:t>submissions;</w:t>
      </w:r>
      <w:proofErr w:type="gramEnd"/>
    </w:p>
    <w:p w14:paraId="69FE676A" w14:textId="77777777" w:rsidR="008A2C64" w:rsidRPr="008A2C64" w:rsidRDefault="008A2C64" w:rsidP="008A2C64">
      <w:pPr>
        <w:pStyle w:val="MRLevel4"/>
      </w:pPr>
      <w:r w:rsidRPr="008A2C64">
        <w:lastRenderedPageBreak/>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 xml:space="preserve">the issues identified by the Economic Regulation </w:t>
      </w:r>
      <w:proofErr w:type="gramStart"/>
      <w:r w:rsidRPr="00E5434F">
        <w:t>Authority;</w:t>
      </w:r>
      <w:proofErr w:type="gramEnd"/>
    </w:p>
    <w:p w14:paraId="57866E22" w14:textId="77777777" w:rsidR="008A2C64" w:rsidRPr="00E5434F" w:rsidRDefault="008A2C64" w:rsidP="008A2C64">
      <w:pPr>
        <w:pStyle w:val="MRLevel4"/>
      </w:pPr>
      <w:r w:rsidRPr="00E5434F">
        <w:t>(b)</w:t>
      </w:r>
      <w:r w:rsidRPr="00E5434F">
        <w:tab/>
        <w:t xml:space="preserve">the assumptions made by the Economic Regulation Authority in undertaking the </w:t>
      </w:r>
      <w:proofErr w:type="gramStart"/>
      <w:r w:rsidRPr="00E5434F">
        <w:t>review;</w:t>
      </w:r>
      <w:proofErr w:type="gramEnd"/>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proofErr w:type="spellStart"/>
      <w:r w:rsidRPr="008A2C64">
        <w:t>i</w:t>
      </w:r>
      <w:proofErr w:type="spellEnd"/>
      <w:r w:rsidRPr="008A2C64">
        <w:t>.</w:t>
      </w:r>
      <w:r w:rsidRPr="008A2C64">
        <w:tab/>
        <w:t xml:space="preserve">the revised value of the relevant Market Price </w:t>
      </w:r>
      <w:proofErr w:type="gramStart"/>
      <w:r w:rsidRPr="008A2C64">
        <w:t>Limit;</w:t>
      </w:r>
      <w:proofErr w:type="gramEnd"/>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 xml:space="preserve">any indexation process in the value of the relevant Market Price Limit and the associated times each indexed value will apply </w:t>
      </w:r>
      <w:proofErr w:type="gramStart"/>
      <w:r w:rsidRPr="008A2C64">
        <w:t>from;</w:t>
      </w:r>
      <w:proofErr w:type="gramEnd"/>
    </w:p>
    <w:p w14:paraId="3235C3CE" w14:textId="77777777" w:rsidR="008A2C64" w:rsidRPr="00E5434F" w:rsidRDefault="008A2C64" w:rsidP="008A2C64">
      <w:pPr>
        <w:pStyle w:val="MRLevel4"/>
      </w:pPr>
      <w:r w:rsidRPr="00E5434F">
        <w:t>(d)</w:t>
      </w:r>
      <w:r w:rsidRPr="00E5434F">
        <w:tab/>
        <w:t xml:space="preserve">how the Economic Regulation Authority determined the revised value of the relevant Market Price Limit, including any analysis and calculation parameters used in its </w:t>
      </w:r>
      <w:proofErr w:type="gramStart"/>
      <w:r w:rsidRPr="00E5434F">
        <w:t>determination;</w:t>
      </w:r>
      <w:proofErr w:type="gramEnd"/>
    </w:p>
    <w:p w14:paraId="53A576DF" w14:textId="77777777" w:rsidR="008A2C64" w:rsidRPr="00E5434F" w:rsidRDefault="008A2C64" w:rsidP="008A2C64">
      <w:pPr>
        <w:pStyle w:val="MRLevel4"/>
      </w:pPr>
      <w:r w:rsidRPr="00E5434F">
        <w:t>(e)</w:t>
      </w:r>
      <w:r w:rsidRPr="00E5434F">
        <w:tab/>
        <w:t xml:space="preserve">a summary of any submissions received by the Economic Regulation Authority on the draft report published under clause 2.26.2L that were received within the time specified, and any late submissions the Economic Regulation Authority has decided, in its discretion, to take into </w:t>
      </w:r>
      <w:proofErr w:type="gramStart"/>
      <w:r w:rsidRPr="00E5434F">
        <w:t>account;</w:t>
      </w:r>
      <w:proofErr w:type="gramEnd"/>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lastRenderedPageBreak/>
        <w:t>2.26.2NA.</w:t>
      </w:r>
      <w:r w:rsidRPr="00BE240D">
        <w:tab/>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proofErr w:type="spellStart"/>
      <w:r w:rsidRPr="00E5434F">
        <w:t>i</w:t>
      </w:r>
      <w:proofErr w:type="spellEnd"/>
      <w:r w:rsidRPr="00E5434F">
        <w:t>.</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 xml:space="preserve">after considering the information in the notice, determine whether it considers it is appropriate to bring forward the next required review of the relevant Market Price Limit under clauses 2.26.1, 2.26.2A or 2.26.2C, as </w:t>
      </w:r>
      <w:proofErr w:type="gramStart"/>
      <w:r w:rsidRPr="00BE240D">
        <w:t>applicable;</w:t>
      </w:r>
      <w:proofErr w:type="gramEnd"/>
    </w:p>
    <w:p w14:paraId="2A75D8CF" w14:textId="77777777" w:rsidR="00BE240D" w:rsidRPr="00BE240D" w:rsidRDefault="00BE240D" w:rsidP="00BE240D">
      <w:pPr>
        <w:pStyle w:val="MRLevel4"/>
      </w:pPr>
      <w:r w:rsidRPr="00BE240D">
        <w:t>(b)</w:t>
      </w:r>
      <w:r w:rsidRPr="00BE240D">
        <w:tab/>
        <w:t>in making its determination under clause 2.26.2P(a), have regard to the Wholesale Market Objectives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lastRenderedPageBreak/>
        <w:t>2.26.2S.</w:t>
      </w:r>
      <w:r w:rsidRPr="00BE240D">
        <w:tab/>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proofErr w:type="spellStart"/>
      <w:r w:rsidRPr="00BE240D">
        <w:t>i</w:t>
      </w:r>
      <w:proofErr w:type="spellEnd"/>
      <w:r w:rsidRPr="00BE240D">
        <w:t>.</w:t>
      </w:r>
      <w:r w:rsidRPr="00BE240D">
        <w:tab/>
      </w:r>
      <w:proofErr w:type="gramStart"/>
      <w:r w:rsidRPr="00BE240D">
        <w:t>publish</w:t>
      </w:r>
      <w:proofErr w:type="gramEnd"/>
      <w:r w:rsidRPr="00BE240D">
        <w:t xml:space="preserve">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263" w:name="_DV_M1244"/>
      <w:bookmarkStart w:id="1264" w:name="_DV_M1245"/>
      <w:bookmarkStart w:id="1265" w:name="_DV_M1246"/>
      <w:bookmarkStart w:id="1266" w:name="_DV_M1247"/>
      <w:bookmarkStart w:id="1267" w:name="_DV_M1248"/>
      <w:bookmarkStart w:id="1268" w:name="_DV_M1249"/>
      <w:bookmarkStart w:id="1269" w:name="_DV_M1250"/>
      <w:bookmarkStart w:id="1270" w:name="_DV_M1251"/>
      <w:bookmarkStart w:id="1271" w:name="_DV_M1252"/>
      <w:bookmarkStart w:id="1272" w:name="_DV_M1253"/>
      <w:bookmarkStart w:id="1273" w:name="_DV_M1254"/>
      <w:bookmarkStart w:id="1274" w:name="_Toc136232159"/>
      <w:bookmarkStart w:id="1275" w:name="_Toc139100797"/>
      <w:bookmarkEnd w:id="1263"/>
      <w:bookmarkEnd w:id="1264"/>
      <w:bookmarkEnd w:id="1265"/>
      <w:bookmarkEnd w:id="1266"/>
      <w:bookmarkEnd w:id="1267"/>
      <w:bookmarkEnd w:id="1268"/>
      <w:bookmarkEnd w:id="1269"/>
      <w:bookmarkEnd w:id="1270"/>
      <w:bookmarkEnd w:id="1271"/>
      <w:bookmarkEnd w:id="1272"/>
      <w:bookmarkEnd w:id="1273"/>
      <w:r w:rsidRPr="00B50B8D">
        <w:t>2.27.</w:t>
      </w:r>
      <w:r w:rsidRPr="00B50B8D">
        <w:tab/>
        <w:t>Determination of Loss Factors</w:t>
      </w:r>
      <w:bookmarkEnd w:id="1274"/>
      <w:bookmarkEnd w:id="1275"/>
    </w:p>
    <w:p w14:paraId="3935BD3F" w14:textId="77777777" w:rsidR="00533EA5" w:rsidRPr="00B50B8D" w:rsidRDefault="00A2087D" w:rsidP="00377163">
      <w:pPr>
        <w:pStyle w:val="MRLevel3"/>
      </w:pPr>
      <w:bookmarkStart w:id="1276" w:name="_DV_M1255"/>
      <w:bookmarkEnd w:id="1276"/>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proofErr w:type="spellStart"/>
      <w:r>
        <w:t>i</w:t>
      </w:r>
      <w:proofErr w:type="spellEnd"/>
      <w:r>
        <w:t>.</w:t>
      </w:r>
      <w:r>
        <w:tab/>
      </w:r>
      <w:r>
        <w:rPr>
          <w:color w:val="auto"/>
        </w:rPr>
        <w:t xml:space="preserve">a Scheduled </w:t>
      </w:r>
      <w:proofErr w:type="gramStart"/>
      <w:r>
        <w:rPr>
          <w:color w:val="auto"/>
        </w:rPr>
        <w:t>Facility;</w:t>
      </w:r>
      <w:proofErr w:type="gramEnd"/>
    </w:p>
    <w:p w14:paraId="74CED31A" w14:textId="77777777" w:rsidR="00F234F2" w:rsidRDefault="00F234F2" w:rsidP="00F234F2">
      <w:pPr>
        <w:pStyle w:val="MRLevel5"/>
        <w:rPr>
          <w:color w:val="auto"/>
        </w:rPr>
      </w:pPr>
      <w:proofErr w:type="spellStart"/>
      <w:r>
        <w:rPr>
          <w:color w:val="auto"/>
        </w:rPr>
        <w:t>iA.</w:t>
      </w:r>
      <w:proofErr w:type="spellEnd"/>
      <w:r>
        <w:rPr>
          <w:color w:val="auto"/>
        </w:rPr>
        <w:tab/>
        <w:t xml:space="preserve">a Semi-Scheduled </w:t>
      </w:r>
      <w:proofErr w:type="gramStart"/>
      <w:r>
        <w:rPr>
          <w:color w:val="auto"/>
        </w:rPr>
        <w:t>Facility;</w:t>
      </w:r>
      <w:proofErr w:type="gramEnd"/>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lastRenderedPageBreak/>
        <w:t>iii.</w:t>
      </w:r>
      <w:r>
        <w:rPr>
          <w:color w:val="auto"/>
        </w:rPr>
        <w:tab/>
        <w:t>[Blank]</w:t>
      </w:r>
    </w:p>
    <w:p w14:paraId="1BA3462D" w14:textId="77777777" w:rsidR="00F234F2" w:rsidRDefault="00F234F2" w:rsidP="00F234F2">
      <w:pPr>
        <w:pStyle w:val="MRLevel5"/>
      </w:pPr>
      <w:r>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277" w:name="_DV_M1256"/>
      <w:bookmarkStart w:id="1278" w:name="_DV_M1257"/>
      <w:bookmarkStart w:id="1279" w:name="_DV_M1258"/>
      <w:bookmarkStart w:id="1280" w:name="_DV_M1259"/>
      <w:bookmarkStart w:id="1281" w:name="_DV_M1260"/>
      <w:bookmarkStart w:id="1282" w:name="_DV_M1261"/>
      <w:bookmarkStart w:id="1283" w:name="_Hlk176940376"/>
      <w:bookmarkEnd w:id="1277"/>
      <w:bookmarkEnd w:id="1278"/>
      <w:bookmarkEnd w:id="1279"/>
      <w:bookmarkEnd w:id="1280"/>
      <w:bookmarkEnd w:id="1281"/>
      <w:bookmarkEnd w:id="1282"/>
      <w:r w:rsidRPr="006A1B06">
        <w:t>2.27.1A.</w:t>
      </w:r>
      <w:r w:rsidRPr="006A1B06">
        <w:tab/>
        <w:t>If a Facility is electrically connected behind two or more Measurement Points, the Network Operator must determine a single Loss Factor applicable to the Facility under clause 2.27.1.</w:t>
      </w:r>
    </w:p>
    <w:bookmarkEnd w:id="1283"/>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 xml:space="preserve">Loss Factors must reflect transmission and distribution </w:t>
      </w:r>
      <w:proofErr w:type="gramStart"/>
      <w:r w:rsidRPr="00B50B8D">
        <w:t>losses</w:t>
      </w:r>
      <w:proofErr w:type="gramEnd"/>
      <w:r w:rsidRPr="00B50B8D">
        <w:t xml:space="preserve">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 xml:space="preserve">Measurement </w:t>
      </w:r>
      <w:proofErr w:type="gramStart"/>
      <w:r w:rsidR="00E01C8A" w:rsidRPr="006A1B06">
        <w:t>Point</w:t>
      </w:r>
      <w:r w:rsidRPr="00B50B8D">
        <w:t>;</w:t>
      </w:r>
      <w:proofErr w:type="gramEnd"/>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84" w:name="_DV_M1262"/>
      <w:bookmarkEnd w:id="1284"/>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85" w:name="_DV_M1263"/>
      <w:bookmarkStart w:id="1286" w:name="_DV_M1264"/>
      <w:bookmarkEnd w:id="1285"/>
      <w:bookmarkEnd w:id="1286"/>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w:t>
      </w:r>
      <w:proofErr w:type="gramStart"/>
      <w:r w:rsidRPr="00B50B8D">
        <w:t>Interval;</w:t>
      </w:r>
      <w:proofErr w:type="gramEnd"/>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w:t>
      </w:r>
      <w:proofErr w:type="gramStart"/>
      <w:r w:rsidRPr="00B50B8D">
        <w:t>year;</w:t>
      </w:r>
      <w:proofErr w:type="gramEnd"/>
    </w:p>
    <w:p w14:paraId="11980B12" w14:textId="77777777" w:rsidR="00A2087D" w:rsidRPr="00B50B8D" w:rsidRDefault="00A2087D" w:rsidP="00377163">
      <w:pPr>
        <w:pStyle w:val="MRLevel4"/>
      </w:pPr>
      <w:bookmarkStart w:id="1287" w:name="_DV_M1265"/>
      <w:bookmarkEnd w:id="1287"/>
      <w:r w:rsidRPr="00B50B8D">
        <w:t>(c)</w:t>
      </w:r>
      <w:r w:rsidRPr="00B50B8D">
        <w:tab/>
        <w:t>Loss Factors must be calculated using:</w:t>
      </w:r>
    </w:p>
    <w:p w14:paraId="10ED7294" w14:textId="77777777" w:rsidR="00A2087D" w:rsidRPr="00B50B8D" w:rsidRDefault="0079306A" w:rsidP="00377163">
      <w:pPr>
        <w:pStyle w:val="MRLevel5"/>
      </w:pPr>
      <w:bookmarkStart w:id="1288" w:name="_DV_M1266"/>
      <w:bookmarkEnd w:id="1288"/>
      <w:proofErr w:type="spellStart"/>
      <w:r w:rsidRPr="00B50B8D">
        <w:t>i</w:t>
      </w:r>
      <w:proofErr w:type="spellEnd"/>
      <w:r w:rsidRPr="00B50B8D">
        <w:t>.</w:t>
      </w:r>
      <w:r w:rsidRPr="00B50B8D">
        <w:tab/>
      </w:r>
      <w:r w:rsidR="00A2087D" w:rsidRPr="00B50B8D">
        <w:t xml:space="preserve">generation and load meter data from the </w:t>
      </w:r>
      <w:bookmarkStart w:id="1289" w:name="_DV_M1267"/>
      <w:bookmarkEnd w:id="1289"/>
      <w:r w:rsidR="00A2087D" w:rsidRPr="00B50B8D">
        <w:t>preceding 12 months; or</w:t>
      </w:r>
    </w:p>
    <w:p w14:paraId="005164B9" w14:textId="77777777" w:rsidR="00A2087D" w:rsidRPr="00B50B8D" w:rsidRDefault="00533EA5" w:rsidP="00377163">
      <w:pPr>
        <w:pStyle w:val="MRLevel5"/>
      </w:pPr>
      <w:r w:rsidRPr="00B50B8D">
        <w:lastRenderedPageBreak/>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90" w:name="_DV_M1269"/>
      <w:bookmarkEnd w:id="1290"/>
      <w:r w:rsidRPr="00B50B8D">
        <w:t>ii</w:t>
      </w:r>
      <w:r w:rsidR="00533EA5" w:rsidRPr="00B50B8D">
        <w:t>i</w:t>
      </w:r>
      <w:r w:rsidRPr="00B50B8D">
        <w:t>.</w:t>
      </w:r>
      <w:r w:rsidRPr="00B50B8D">
        <w:tab/>
      </w:r>
      <w:r w:rsidR="00533EA5" w:rsidRPr="00B50B8D">
        <w:t xml:space="preserve">for Transmission Loss Factors, </w:t>
      </w:r>
      <w:r w:rsidRPr="00B50B8D">
        <w:t xml:space="preserve">an appropriate network load flow software </w:t>
      </w:r>
      <w:proofErr w:type="gramStart"/>
      <w:r w:rsidRPr="00B50B8D">
        <w:t>package;</w:t>
      </w:r>
      <w:proofErr w:type="gramEnd"/>
    </w:p>
    <w:p w14:paraId="5AE4B2E0" w14:textId="77777777" w:rsidR="00F234F2" w:rsidRDefault="00F234F2" w:rsidP="00F234F2">
      <w:pPr>
        <w:pStyle w:val="MRLevel4"/>
      </w:pPr>
      <w:bookmarkStart w:id="1291" w:name="_DV_M1270"/>
      <w:bookmarkStart w:id="1292" w:name="_DV_M1271"/>
      <w:bookmarkEnd w:id="1291"/>
      <w:bookmarkEnd w:id="1292"/>
      <w:r>
        <w:t>(d)</w:t>
      </w:r>
      <w:r>
        <w:tab/>
        <w:t xml:space="preserve">a specific Loss Factor must be calculated for each: </w:t>
      </w:r>
    </w:p>
    <w:p w14:paraId="12AF3536" w14:textId="77777777" w:rsidR="00F234F2" w:rsidRDefault="00F234F2" w:rsidP="00F234F2">
      <w:pPr>
        <w:pStyle w:val="MRLevel5"/>
        <w:rPr>
          <w:color w:val="auto"/>
        </w:rPr>
      </w:pPr>
      <w:proofErr w:type="spellStart"/>
      <w:r>
        <w:rPr>
          <w:color w:val="auto"/>
        </w:rPr>
        <w:t>i</w:t>
      </w:r>
      <w:proofErr w:type="spellEnd"/>
      <w:r>
        <w:rPr>
          <w:color w:val="auto"/>
        </w:rPr>
        <w:t>.</w:t>
      </w:r>
      <w:r>
        <w:rPr>
          <w:color w:val="auto"/>
        </w:rPr>
        <w:tab/>
        <w:t xml:space="preserve">Scheduled </w:t>
      </w:r>
      <w:proofErr w:type="gramStart"/>
      <w:r>
        <w:rPr>
          <w:color w:val="auto"/>
        </w:rPr>
        <w:t>Facility;</w:t>
      </w:r>
      <w:proofErr w:type="gramEnd"/>
    </w:p>
    <w:p w14:paraId="6699196E" w14:textId="77777777" w:rsidR="00F234F2" w:rsidRDefault="00F234F2" w:rsidP="00F234F2">
      <w:pPr>
        <w:pStyle w:val="MRLevel5"/>
        <w:rPr>
          <w:color w:val="auto"/>
        </w:rPr>
      </w:pPr>
      <w:proofErr w:type="spellStart"/>
      <w:r>
        <w:rPr>
          <w:color w:val="auto"/>
        </w:rPr>
        <w:t>iA.</w:t>
      </w:r>
      <w:proofErr w:type="spellEnd"/>
      <w:r>
        <w:rPr>
          <w:color w:val="auto"/>
        </w:rPr>
        <w:tab/>
        <w:t xml:space="preserve">Semi-Scheduled </w:t>
      </w:r>
      <w:proofErr w:type="gramStart"/>
      <w:r>
        <w:rPr>
          <w:color w:val="auto"/>
        </w:rPr>
        <w:t>Facility;</w:t>
      </w:r>
      <w:proofErr w:type="gramEnd"/>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 xml:space="preserve">Non-Dispatchable Load above 7000 kVA peak </w:t>
      </w:r>
      <w:proofErr w:type="gramStart"/>
      <w:r>
        <w:t>consumption;</w:t>
      </w:r>
      <w:proofErr w:type="gramEnd"/>
    </w:p>
    <w:p w14:paraId="0B48C7B8" w14:textId="77777777" w:rsidR="00BF0EA2" w:rsidRPr="00B50B8D" w:rsidRDefault="00A2087D" w:rsidP="00377163">
      <w:pPr>
        <w:pStyle w:val="MRLevel4"/>
      </w:pPr>
      <w:bookmarkStart w:id="1293" w:name="_DV_M1272"/>
      <w:bookmarkStart w:id="1294" w:name="_DV_M1273"/>
      <w:bookmarkStart w:id="1295" w:name="_DV_M1274"/>
      <w:bookmarkStart w:id="1296" w:name="_DV_M1275"/>
      <w:bookmarkStart w:id="1297" w:name="_DV_M1276"/>
      <w:bookmarkStart w:id="1298" w:name="_DV_M1277"/>
      <w:bookmarkEnd w:id="1293"/>
      <w:bookmarkEnd w:id="1294"/>
      <w:bookmarkEnd w:id="1295"/>
      <w:bookmarkEnd w:id="1296"/>
      <w:bookmarkEnd w:id="1297"/>
      <w:bookmarkEnd w:id="1298"/>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proofErr w:type="spellStart"/>
      <w:r w:rsidRPr="00B50B8D">
        <w:t>i</w:t>
      </w:r>
      <w:proofErr w:type="spellEnd"/>
      <w:r w:rsidRPr="00B50B8D">
        <w:t>.</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w:t>
      </w:r>
      <w:proofErr w:type="gramStart"/>
      <w:r w:rsidRPr="00B50B8D">
        <w:t>static, and</w:t>
      </w:r>
      <w:proofErr w:type="gramEnd"/>
      <w:r w:rsidRPr="00B50B8D">
        <w:t xml:space="preserve">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99" w:name="_DV_M1279"/>
      <w:bookmarkEnd w:id="1299"/>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300" w:name="_DV_M1280"/>
      <w:bookmarkEnd w:id="1300"/>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301" w:name="_DV_M1281"/>
      <w:bookmarkEnd w:id="1301"/>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lastRenderedPageBreak/>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302" w:name="_DV_M1282"/>
      <w:bookmarkEnd w:id="1302"/>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303" w:name="_DV_M1283"/>
      <w:bookmarkEnd w:id="1303"/>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w:t>
      </w:r>
      <w:proofErr w:type="gramStart"/>
      <w:r w:rsidRPr="00B50B8D">
        <w:t>Class</w:t>
      </w:r>
      <w:proofErr w:type="gramEnd"/>
      <w:r w:rsidRPr="00B50B8D">
        <w:t xml:space="preserve">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504BB622"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3A4255" w:rsidRPr="00B50B8D">
        <w:t>WEM</w:t>
      </w:r>
      <w:r w:rsidRPr="00B50B8D">
        <w:t xml:space="preserve"> Rules.</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w:t>
      </w:r>
      <w:r w:rsidR="001837A9" w:rsidRPr="001837A9">
        <w:lastRenderedPageBreak/>
        <w:t>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304" w:name="_DV_M1284"/>
      <w:bookmarkEnd w:id="1304"/>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305" w:name="_DV_M1285"/>
      <w:bookmarkEnd w:id="1305"/>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306" w:name="_DV_M1286"/>
      <w:bookmarkStart w:id="1307" w:name="_DV_M1287"/>
      <w:bookmarkStart w:id="1308" w:name="_DV_M1288"/>
      <w:bookmarkEnd w:id="1306"/>
      <w:bookmarkEnd w:id="1307"/>
      <w:bookmarkEnd w:id="1308"/>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309" w:name="_DV_M1289"/>
      <w:bookmarkEnd w:id="1309"/>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w:t>
      </w:r>
      <w:proofErr w:type="gramStart"/>
      <w:r w:rsidRPr="00B50B8D">
        <w:t>Factor, and</w:t>
      </w:r>
      <w:proofErr w:type="gramEnd"/>
      <w:r w:rsidRPr="00B50B8D">
        <w:t xml:space="preserve">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310" w:name="_DV_M1290"/>
      <w:bookmarkEnd w:id="1310"/>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w:t>
      </w:r>
      <w:proofErr w:type="gramStart"/>
      <w:r w:rsidRPr="00B50B8D">
        <w:t>practicable</w:t>
      </w:r>
      <w:proofErr w:type="gramEnd"/>
      <w:r w:rsidRPr="00B50B8D">
        <w:t xml:space="preserv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proofErr w:type="spellStart"/>
      <w:r w:rsidRPr="00B50B8D">
        <w:lastRenderedPageBreak/>
        <w:t>i</w:t>
      </w:r>
      <w:proofErr w:type="spellEnd"/>
      <w:r w:rsidRPr="00B50B8D">
        <w:t>.</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311" w:name="_DV_M1291"/>
      <w:bookmarkEnd w:id="1311"/>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312" w:name="_DV_M1292"/>
      <w:bookmarkEnd w:id="1312"/>
      <w:r w:rsidRPr="001837A9">
        <w:t>2.27.17.</w:t>
      </w:r>
      <w:r w:rsidRPr="001837A9">
        <w:tab/>
        <w:t>Each Network Operator must document in a WEM Procedure the standards, methodologies, classification systems and procedures to be used in determining Loss Factors.</w:t>
      </w:r>
    </w:p>
    <w:p w14:paraId="3942D7BA" w14:textId="77777777"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Wholesale Market Objectives.</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w:t>
      </w:r>
      <w:proofErr w:type="gramStart"/>
      <w:r w:rsidRPr="00CA4DF7">
        <w:t>element;</w:t>
      </w:r>
      <w:proofErr w:type="gramEnd"/>
      <w:r w:rsidRPr="00CA4DF7">
        <w:t xml:space="preserve"> </w:t>
      </w:r>
    </w:p>
    <w:p w14:paraId="77597400" w14:textId="77777777" w:rsidR="00CA4DF7" w:rsidRPr="00CA4DF7" w:rsidRDefault="00CA4DF7" w:rsidP="00CA4DF7">
      <w:pPr>
        <w:pStyle w:val="MRLevel4"/>
      </w:pPr>
      <w:r w:rsidRPr="00CA4DF7">
        <w:lastRenderedPageBreak/>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proofErr w:type="spellStart"/>
      <w:r w:rsidRPr="00CA4DF7">
        <w:t>i</w:t>
      </w:r>
      <w:proofErr w:type="spellEnd"/>
      <w:r w:rsidRPr="00CA4DF7">
        <w:t>.</w:t>
      </w:r>
      <w:r w:rsidRPr="00CA4DF7">
        <w:tab/>
      </w:r>
      <w:proofErr w:type="gramStart"/>
      <w:r w:rsidRPr="00CA4DF7">
        <w:t>use</w:t>
      </w:r>
      <w:proofErr w:type="gramEnd"/>
      <w:r w:rsidRPr="00CA4DF7">
        <w:t xml:space="preserv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proofErr w:type="spellStart"/>
      <w:r w:rsidRPr="00CA4DF7">
        <w:t>i</w:t>
      </w:r>
      <w:proofErr w:type="spellEnd"/>
      <w:r w:rsidRPr="00CA4DF7">
        <w:t>.</w:t>
      </w:r>
      <w:r w:rsidRPr="00CA4DF7">
        <w:tab/>
      </w:r>
      <w:proofErr w:type="gramStart"/>
      <w:r w:rsidRPr="00CA4DF7">
        <w:t>use</w:t>
      </w:r>
      <w:proofErr w:type="gramEnd"/>
      <w:r w:rsidRPr="00CA4DF7">
        <w:t xml:space="preserv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lastRenderedPageBreak/>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roofErr w:type="gramStart"/>
      <w:r w:rsidRPr="00CA4DF7">
        <w:t>);</w:t>
      </w:r>
      <w:proofErr w:type="gramEnd"/>
    </w:p>
    <w:p w14:paraId="1DBBD436" w14:textId="46DC56E2" w:rsidR="00CA4DF7" w:rsidRPr="00CA4DF7" w:rsidRDefault="00CA4DF7" w:rsidP="00CA4DF7">
      <w:pPr>
        <w:pStyle w:val="MRLevel4"/>
      </w:pPr>
      <w:r w:rsidRPr="00CA4DF7">
        <w:t>(</w:t>
      </w:r>
      <w:proofErr w:type="spellStart"/>
      <w:r w:rsidRPr="00CA4DF7">
        <w:t>aA</w:t>
      </w:r>
      <w:proofErr w:type="spellEnd"/>
      <w:r w:rsidRPr="00CA4DF7">
        <w:t>)</w:t>
      </w:r>
      <w:r w:rsidRPr="00CA4DF7">
        <w:tab/>
        <w:t>formulate RCM Constraint Equations in accordance with clause 4.4B.</w:t>
      </w:r>
      <w:proofErr w:type="gramStart"/>
      <w:r w:rsidRPr="00CA4DF7">
        <w:t>4;</w:t>
      </w:r>
      <w:proofErr w:type="gramEnd"/>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roofErr w:type="gramStart"/>
      <w:r w:rsidRPr="00CA4DF7">
        <w:t>);</w:t>
      </w:r>
      <w:proofErr w:type="gramEnd"/>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proofErr w:type="spellStart"/>
      <w:r w:rsidRPr="00CA4DF7">
        <w:t>i</w:t>
      </w:r>
      <w:proofErr w:type="spellEnd"/>
      <w:r w:rsidRPr="00CA4DF7">
        <w:t>.</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 xml:space="preserve">The principles that must be </w:t>
      </w:r>
      <w:proofErr w:type="gramStart"/>
      <w:r w:rsidRPr="00CA4DF7">
        <w:t>taken into account</w:t>
      </w:r>
      <w:proofErr w:type="gramEnd"/>
      <w:r w:rsidRPr="00CA4DF7">
        <w:t xml:space="preserve"> by each Network Operator in developing Limit Advice, and by AEMO in formulating Constraint Equations, are:</w:t>
      </w:r>
    </w:p>
    <w:p w14:paraId="76A03C74" w14:textId="77777777" w:rsidR="00CA4DF7" w:rsidRPr="00CA4DF7" w:rsidRDefault="00CA4DF7" w:rsidP="00CA4DF7">
      <w:pPr>
        <w:pStyle w:val="MRLevel4"/>
      </w:pPr>
      <w:r w:rsidRPr="00CA4DF7">
        <w:t>(a)</w:t>
      </w:r>
      <w:r w:rsidRPr="00CA4DF7">
        <w:tab/>
        <w:t>the Wholesale Market Objectives;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proofErr w:type="spellStart"/>
      <w:r w:rsidRPr="00CA4DF7">
        <w:t>i</w:t>
      </w:r>
      <w:proofErr w:type="spellEnd"/>
      <w:r w:rsidRPr="00CA4DF7">
        <w:t>.</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lastRenderedPageBreak/>
        <w:t>1.</w:t>
      </w:r>
      <w:r w:rsidRPr="00CA4DF7">
        <w:tab/>
        <w:t xml:space="preserve">the format, form and </w:t>
      </w:r>
      <w:proofErr w:type="gramStart"/>
      <w:r w:rsidRPr="00CA4DF7">
        <w:t>manner in which</w:t>
      </w:r>
      <w:proofErr w:type="gramEnd"/>
      <w:r w:rsidRPr="00CA4DF7">
        <w:t xml:space="preserve"> such information must be provided; and</w:t>
      </w:r>
    </w:p>
    <w:p w14:paraId="49E2ACAA" w14:textId="77777777" w:rsidR="00CA4DF7" w:rsidRPr="00CA4DF7" w:rsidRDefault="00CA4DF7" w:rsidP="00CA4DF7">
      <w:pPr>
        <w:pStyle w:val="MRLevel6"/>
      </w:pPr>
      <w:r w:rsidRPr="00CA4DF7">
        <w:t>2.</w:t>
      </w:r>
      <w:r w:rsidRPr="00CA4DF7">
        <w:tab/>
        <w:t xml:space="preserve">where these WEM Rules do not provide a timeframe for the provision of such information to AEMO, the reasonable times by which such information must be provided having regard to the scope and nature of the information to be </w:t>
      </w:r>
      <w:proofErr w:type="gramStart"/>
      <w:r w:rsidRPr="00CA4DF7">
        <w:t>provided;</w:t>
      </w:r>
      <w:proofErr w:type="gramEnd"/>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proofErr w:type="spellStart"/>
      <w:r w:rsidRPr="00CA4DF7">
        <w:t>i</w:t>
      </w:r>
      <w:proofErr w:type="spellEnd"/>
      <w:r w:rsidRPr="00CA4DF7">
        <w:t>.</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 xml:space="preserve">the conventions for assigning a unique identifier to Constraint Equations and Constraint </w:t>
      </w:r>
      <w:proofErr w:type="gramStart"/>
      <w:r w:rsidRPr="00CA4DF7">
        <w:t>Sets;</w:t>
      </w:r>
      <w:proofErr w:type="gramEnd"/>
    </w:p>
    <w:p w14:paraId="3D3627F5" w14:textId="77777777" w:rsidR="00CA4DF7" w:rsidRPr="00CA4DF7" w:rsidRDefault="00CA4DF7" w:rsidP="00CA4DF7">
      <w:pPr>
        <w:pStyle w:val="MRLevel4"/>
      </w:pPr>
      <w:r w:rsidRPr="00CA4DF7">
        <w:t>(</w:t>
      </w:r>
      <w:proofErr w:type="spellStart"/>
      <w:r w:rsidRPr="00CA4DF7">
        <w:t>bA</w:t>
      </w:r>
      <w:proofErr w:type="spellEnd"/>
      <w:r w:rsidRPr="00CA4DF7">
        <w:t>)</w:t>
      </w:r>
      <w:r w:rsidRPr="00CA4DF7">
        <w:tab/>
        <w:t>the processes it must follow in providing the information to Network Operators under clause 4.4B.</w:t>
      </w:r>
      <w:proofErr w:type="gramStart"/>
      <w:r w:rsidRPr="00CA4DF7">
        <w:t>2;</w:t>
      </w:r>
      <w:proofErr w:type="gramEnd"/>
    </w:p>
    <w:p w14:paraId="61A7C19C" w14:textId="77777777" w:rsidR="00CA4DF7" w:rsidRPr="00CA4DF7" w:rsidRDefault="00CA4DF7" w:rsidP="00CA4DF7">
      <w:pPr>
        <w:pStyle w:val="MRLevel4"/>
      </w:pPr>
      <w:r w:rsidRPr="00CA4DF7">
        <w:t>(c)</w:t>
      </w:r>
      <w:r w:rsidRPr="00CA4DF7">
        <w:tab/>
        <w:t xml:space="preserve">the processes to be followed by AEMO in developing and updating the Constraints Library and notifying Market Participants of updates to the Constraints </w:t>
      </w:r>
      <w:proofErr w:type="gramStart"/>
      <w:r w:rsidRPr="00CA4DF7">
        <w:t>Library;</w:t>
      </w:r>
      <w:proofErr w:type="gramEnd"/>
    </w:p>
    <w:p w14:paraId="7BBB752E" w14:textId="77777777" w:rsidR="00CA4DF7" w:rsidRPr="00CA4DF7" w:rsidRDefault="00CA4DF7" w:rsidP="00CA4DF7">
      <w:pPr>
        <w:pStyle w:val="MRLevel4"/>
      </w:pPr>
      <w:r w:rsidRPr="00CA4DF7">
        <w:t>(</w:t>
      </w:r>
      <w:proofErr w:type="spellStart"/>
      <w:r w:rsidRPr="00CA4DF7">
        <w:t>cA</w:t>
      </w:r>
      <w:proofErr w:type="spellEnd"/>
      <w:r w:rsidRPr="00CA4DF7">
        <w:t>)</w:t>
      </w:r>
      <w:r w:rsidRPr="00CA4DF7">
        <w:tab/>
        <w:t xml:space="preserve">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w:t>
      </w:r>
      <w:proofErr w:type="gramStart"/>
      <w:r w:rsidRPr="00CA4DF7">
        <w:t>coefficient;</w:t>
      </w:r>
      <w:proofErr w:type="gramEnd"/>
    </w:p>
    <w:p w14:paraId="618B5B0C" w14:textId="44BA431A" w:rsidR="00CA4DF7" w:rsidRPr="00CA4DF7" w:rsidRDefault="00CA4DF7" w:rsidP="00CA4DF7">
      <w:pPr>
        <w:pStyle w:val="MRLevel4"/>
      </w:pPr>
      <w:r w:rsidRPr="00CA4DF7">
        <w:t>(</w:t>
      </w:r>
      <w:proofErr w:type="spellStart"/>
      <w:r w:rsidRPr="00CA4DF7">
        <w:t>cB</w:t>
      </w:r>
      <w:proofErr w:type="spellEnd"/>
      <w:r w:rsidRPr="00CA4DF7">
        <w:t>)</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w:t>
      </w:r>
      <w:proofErr w:type="gramStart"/>
      <w:r w:rsidRPr="00CA4DF7">
        <w:t>Equation;</w:t>
      </w:r>
      <w:proofErr w:type="gramEnd"/>
    </w:p>
    <w:p w14:paraId="3A30C695" w14:textId="77777777" w:rsidR="00CA4DF7" w:rsidRPr="00CA4DF7" w:rsidRDefault="00CA4DF7" w:rsidP="00CA4DF7">
      <w:pPr>
        <w:pStyle w:val="MRLevel4"/>
      </w:pPr>
      <w:r w:rsidRPr="00CA4DF7">
        <w:t>(</w:t>
      </w:r>
      <w:proofErr w:type="spellStart"/>
      <w:r w:rsidRPr="00CA4DF7">
        <w:t>cC</w:t>
      </w:r>
      <w:proofErr w:type="spellEnd"/>
      <w:r w:rsidRPr="00CA4DF7">
        <w:t>)</w:t>
      </w:r>
      <w:r w:rsidRPr="00CA4DF7">
        <w:tab/>
        <w:t xml:space="preserve">the processes and timeframes to be followed by AEMO for creating new Constraint Equations and Constraint Sets in response to a Non-Credible Contingency </w:t>
      </w:r>
      <w:proofErr w:type="gramStart"/>
      <w:r w:rsidRPr="00CA4DF7">
        <w:t>Event;</w:t>
      </w:r>
      <w:proofErr w:type="gramEnd"/>
      <w:r w:rsidRPr="00CA4DF7">
        <w:t xml:space="preserve"> </w:t>
      </w:r>
    </w:p>
    <w:p w14:paraId="7C3F1931" w14:textId="77777777" w:rsidR="00CA4DF7" w:rsidRPr="00CA4DF7" w:rsidRDefault="00CA4DF7" w:rsidP="00CA4DF7">
      <w:pPr>
        <w:pStyle w:val="MRLevel4"/>
      </w:pPr>
      <w:r w:rsidRPr="00CA4DF7">
        <w:t>(</w:t>
      </w:r>
      <w:proofErr w:type="spellStart"/>
      <w:r w:rsidRPr="00CA4DF7">
        <w:t>cD</w:t>
      </w:r>
      <w:proofErr w:type="spellEnd"/>
      <w:r w:rsidRPr="00CA4DF7">
        <w:t>)</w:t>
      </w:r>
      <w:r w:rsidRPr="00CA4DF7">
        <w:tab/>
        <w:t xml:space="preserve">wherever a Network Limit gives rise to a Network Constraint, the supporting information and data a Network Operator must provide AEMO; and </w:t>
      </w:r>
    </w:p>
    <w:p w14:paraId="1BB66F8E" w14:textId="77777777" w:rsidR="00CA4DF7" w:rsidRPr="00CA4DF7" w:rsidRDefault="00CA4DF7" w:rsidP="00CA4DF7">
      <w:pPr>
        <w:pStyle w:val="MRLevel4"/>
      </w:pPr>
      <w:r w:rsidRPr="00CA4DF7">
        <w:t>(d)</w:t>
      </w:r>
      <w:r w:rsidRPr="00CA4DF7">
        <w:tab/>
        <w:t>any other processes or procedures relating to Constraints or Network congestion that AEMO considers are reasonably required to enable it to carry out its functions under the WEM Rules.</w:t>
      </w:r>
    </w:p>
    <w:p w14:paraId="40E24CB7" w14:textId="77777777" w:rsidR="00CA4DF7" w:rsidRPr="00CA4DF7" w:rsidRDefault="00CA4DF7" w:rsidP="00CA4DF7">
      <w:pPr>
        <w:pStyle w:val="MRLevel3"/>
      </w:pPr>
      <w:r w:rsidRPr="00CA4DF7">
        <w:lastRenderedPageBreak/>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proofErr w:type="spellStart"/>
      <w:r w:rsidRPr="00CA4DF7">
        <w:t>i</w:t>
      </w:r>
      <w:proofErr w:type="spellEnd"/>
      <w:r w:rsidRPr="00CA4DF7">
        <w:t>.</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proofErr w:type="spellStart"/>
      <w:r w:rsidRPr="00CA4DF7">
        <w:t>i</w:t>
      </w:r>
      <w:proofErr w:type="spellEnd"/>
      <w:r w:rsidRPr="00CA4DF7">
        <w:t>.</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313" w:name="_Hlk24021804"/>
      <w:r w:rsidRPr="00B50B8D">
        <w:t>(a)</w:t>
      </w:r>
      <w:r w:rsidRPr="00B50B8D">
        <w:tab/>
        <w:t xml:space="preserve">the Constraints </w:t>
      </w:r>
      <w:proofErr w:type="gramStart"/>
      <w:r w:rsidRPr="00B50B8D">
        <w:t>Library;</w:t>
      </w:r>
      <w:proofErr w:type="gramEnd"/>
    </w:p>
    <w:p w14:paraId="6322D647" w14:textId="4CA26C0B" w:rsidR="00D515E6" w:rsidRPr="00511409" w:rsidRDefault="00D515E6" w:rsidP="00D515E6">
      <w:pPr>
        <w:pStyle w:val="MRLevel4"/>
      </w:pPr>
      <w:r w:rsidRPr="00511409">
        <w:t>(b)</w:t>
      </w:r>
      <w:r w:rsidRPr="00511409">
        <w:tab/>
        <w:t xml:space="preserve">as soon as practicable after a Dispatch Interval, each Constraint Equation that bound during the Dispatch </w:t>
      </w:r>
      <w:proofErr w:type="gramStart"/>
      <w:r w:rsidRPr="00511409">
        <w:t>Interval;</w:t>
      </w:r>
      <w:proofErr w:type="gramEnd"/>
    </w:p>
    <w:p w14:paraId="747307BF" w14:textId="6370569A" w:rsidR="00D515E6" w:rsidRPr="00511409" w:rsidRDefault="00D515E6" w:rsidP="00D515E6">
      <w:pPr>
        <w:pStyle w:val="MRLevel4"/>
      </w:pPr>
      <w:r w:rsidRPr="00511409">
        <w:t>(c)</w:t>
      </w:r>
      <w:r w:rsidRPr="00511409">
        <w:tab/>
        <w:t xml:space="preserve">each report described in clauses 2.27B.6 and </w:t>
      </w:r>
      <w:proofErr w:type="gramStart"/>
      <w:r w:rsidRPr="00511409">
        <w:t>7.2.</w:t>
      </w:r>
      <w:r>
        <w:t>7(b);</w:t>
      </w:r>
      <w:proofErr w:type="gramEnd"/>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314" w:name="_Hlk24026679"/>
      <w:r w:rsidRPr="00B50B8D">
        <w:t xml:space="preserve">any other information specified in the </w:t>
      </w:r>
      <w:r w:rsidR="00797F82" w:rsidRPr="00B50B8D">
        <w:t>WEM</w:t>
      </w:r>
      <w:r w:rsidRPr="00B50B8D">
        <w:t xml:space="preserve"> Procedure referred to in clause 2.27B.</w:t>
      </w:r>
      <w:bookmarkEnd w:id="1314"/>
      <w:r w:rsidRPr="00B50B8D">
        <w:t>8.</w:t>
      </w:r>
    </w:p>
    <w:bookmarkEnd w:id="1313"/>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lastRenderedPageBreak/>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proofErr w:type="spellStart"/>
      <w:r w:rsidRPr="00B50B8D">
        <w:t>i</w:t>
      </w:r>
      <w:proofErr w:type="spellEnd"/>
      <w:r w:rsidRPr="00B50B8D">
        <w:t>.</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 xml:space="preserve">assessment of the market impact of Network </w:t>
      </w:r>
      <w:proofErr w:type="gramStart"/>
      <w:r w:rsidRPr="00B50B8D">
        <w:t>congestion;</w:t>
      </w:r>
      <w:proofErr w:type="gramEnd"/>
    </w:p>
    <w:p w14:paraId="25830F96" w14:textId="77777777" w:rsidR="00482246" w:rsidRPr="00B50B8D" w:rsidRDefault="00482246" w:rsidP="00561C87">
      <w:pPr>
        <w:pStyle w:val="MRLevel4"/>
      </w:pPr>
      <w:r w:rsidRPr="00B50B8D">
        <w:t>(b)</w:t>
      </w:r>
      <w:r w:rsidRPr="00B50B8D">
        <w:tab/>
      </w:r>
      <w:bookmarkStart w:id="1315"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proofErr w:type="spellStart"/>
      <w:r w:rsidRPr="00B50B8D">
        <w:t>i</w:t>
      </w:r>
      <w:proofErr w:type="spellEnd"/>
      <w:r w:rsidRPr="00B50B8D">
        <w:t>.</w:t>
      </w:r>
      <w:r w:rsidRPr="00B50B8D">
        <w:tab/>
        <w:t xml:space="preserve">new connections to the </w:t>
      </w:r>
      <w:proofErr w:type="gramStart"/>
      <w:r w:rsidRPr="00B50B8D">
        <w:t>SWIS;</w:t>
      </w:r>
      <w:proofErr w:type="gramEnd"/>
    </w:p>
    <w:p w14:paraId="17008822" w14:textId="77777777" w:rsidR="0032332D" w:rsidRPr="006A1B06" w:rsidRDefault="0032332D" w:rsidP="0032332D">
      <w:pPr>
        <w:pStyle w:val="MRLevel5"/>
      </w:pPr>
      <w:bookmarkStart w:id="1316" w:name="_Hlk176941215"/>
      <w:proofErr w:type="spellStart"/>
      <w:r w:rsidRPr="006A1B06">
        <w:t>iA.</w:t>
      </w:r>
      <w:proofErr w:type="spellEnd"/>
      <w:r w:rsidRPr="006A1B06">
        <w:tab/>
        <w:t xml:space="preserve">new Constrained Access </w:t>
      </w:r>
      <w:proofErr w:type="gramStart"/>
      <w:r w:rsidRPr="006A1B06">
        <w:t>Loads;</w:t>
      </w:r>
      <w:proofErr w:type="gramEnd"/>
    </w:p>
    <w:bookmarkEnd w:id="1316"/>
    <w:p w14:paraId="1C01FDD2" w14:textId="77777777" w:rsidR="00482246" w:rsidRPr="00B50B8D" w:rsidRDefault="00482246" w:rsidP="00561C87">
      <w:pPr>
        <w:pStyle w:val="MRLevel5"/>
      </w:pPr>
      <w:r w:rsidRPr="00B50B8D">
        <w:t>ii.</w:t>
      </w:r>
      <w:r w:rsidRPr="00B50B8D">
        <w:tab/>
        <w:t xml:space="preserve">augmentations of the </w:t>
      </w:r>
      <w:proofErr w:type="gramStart"/>
      <w:r w:rsidRPr="00B50B8D">
        <w:t>SWIS;</w:t>
      </w:r>
      <w:proofErr w:type="gramEnd"/>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 xml:space="preserve">changes to Network </w:t>
      </w:r>
      <w:proofErr w:type="gramStart"/>
      <w:r w:rsidRPr="00B50B8D">
        <w:t>elements;</w:t>
      </w:r>
      <w:proofErr w:type="gramEnd"/>
    </w:p>
    <w:bookmarkEnd w:id="1315"/>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 xml:space="preserve">the information to be published in the Congestion Information </w:t>
      </w:r>
      <w:proofErr w:type="gramStart"/>
      <w:r w:rsidRPr="00B50B8D">
        <w:t>Resource;</w:t>
      </w:r>
      <w:proofErr w:type="gramEnd"/>
    </w:p>
    <w:p w14:paraId="39137F96" w14:textId="77777777" w:rsidR="00482246" w:rsidRPr="00B50B8D" w:rsidRDefault="00482246" w:rsidP="00561C87">
      <w:pPr>
        <w:pStyle w:val="MRLevel4"/>
      </w:pPr>
      <w:r w:rsidRPr="00B50B8D">
        <w:t>(b)</w:t>
      </w:r>
      <w:r w:rsidRPr="00B50B8D">
        <w:tab/>
        <w:t xml:space="preserve">the processes to be followed by AEMO in maintaining, publishing and updating the information in the Congestion Information </w:t>
      </w:r>
      <w:proofErr w:type="gramStart"/>
      <w:r w:rsidRPr="00B50B8D">
        <w:t>Resource;</w:t>
      </w:r>
      <w:proofErr w:type="gramEnd"/>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lastRenderedPageBreak/>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proofErr w:type="spellStart"/>
      <w:r w:rsidRPr="00B50B8D">
        <w:t>i</w:t>
      </w:r>
      <w:proofErr w:type="spellEnd"/>
      <w:r w:rsidRPr="00B50B8D">
        <w:t>.</w:t>
      </w:r>
      <w:r w:rsidRPr="00B50B8D">
        <w:tab/>
        <w:t xml:space="preserve">the format, form and </w:t>
      </w:r>
      <w:proofErr w:type="gramStart"/>
      <w:r w:rsidRPr="00B50B8D">
        <w:t>manner in which</w:t>
      </w:r>
      <w:proofErr w:type="gramEnd"/>
      <w:r w:rsidRPr="00B50B8D">
        <w:t xml:space="preserve">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 xml:space="preserve">the appropriateness of any Limit Margin applied by each Network </w:t>
      </w:r>
      <w:proofErr w:type="gramStart"/>
      <w:r w:rsidRPr="00B50B8D">
        <w:t>Operator;</w:t>
      </w:r>
      <w:proofErr w:type="gramEnd"/>
    </w:p>
    <w:p w14:paraId="337395B3" w14:textId="77777777" w:rsidR="00482246" w:rsidRPr="00B50B8D" w:rsidRDefault="00482246" w:rsidP="00561C87">
      <w:pPr>
        <w:pStyle w:val="MRLevel4"/>
      </w:pPr>
      <w:r w:rsidRPr="00B50B8D">
        <w:t>(b)</w:t>
      </w:r>
      <w:r w:rsidRPr="00B50B8D">
        <w:tab/>
        <w:t xml:space="preserve">the appropriateness of any Operating Margin applied by </w:t>
      </w:r>
      <w:proofErr w:type="gramStart"/>
      <w:r w:rsidRPr="00B50B8D">
        <w:t>AEMO;</w:t>
      </w:r>
      <w:proofErr w:type="gramEnd"/>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w:t>
      </w:r>
      <w:proofErr w:type="spellStart"/>
      <w:r w:rsidRPr="00B50B8D">
        <w:t>i</w:t>
      </w:r>
      <w:proofErr w:type="spellEnd"/>
      <w:r w:rsidRPr="00B50B8D">
        <w:t>)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317"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317"/>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w:t>
      </w:r>
      <w:proofErr w:type="gramStart"/>
      <w:r w:rsidRPr="00B50B8D">
        <w:t>3;</w:t>
      </w:r>
      <w:proofErr w:type="gramEnd"/>
    </w:p>
    <w:p w14:paraId="19CD369C" w14:textId="77777777" w:rsidR="00482246" w:rsidRPr="00B50B8D" w:rsidRDefault="00482246" w:rsidP="00561C87">
      <w:pPr>
        <w:pStyle w:val="MRLevel4"/>
      </w:pPr>
      <w:r w:rsidRPr="00B50B8D">
        <w:t>(b)</w:t>
      </w:r>
      <w:r w:rsidRPr="00B50B8D">
        <w:tab/>
        <w:t xml:space="preserve">the issues identified by the Economic Regulation </w:t>
      </w:r>
      <w:proofErr w:type="gramStart"/>
      <w:r w:rsidRPr="00B50B8D">
        <w:t>Authority;</w:t>
      </w:r>
      <w:proofErr w:type="gramEnd"/>
    </w:p>
    <w:p w14:paraId="70B4B60B" w14:textId="77777777" w:rsidR="00482246" w:rsidRPr="00B50B8D" w:rsidRDefault="00482246" w:rsidP="00561C87">
      <w:pPr>
        <w:pStyle w:val="MRLevel4"/>
      </w:pPr>
      <w:r w:rsidRPr="00B50B8D">
        <w:t>(c)</w:t>
      </w:r>
      <w:r w:rsidRPr="00B50B8D">
        <w:tab/>
        <w:t xml:space="preserve">the assumptions made by the Economic Regulation Authority in undertaking the </w:t>
      </w:r>
      <w:proofErr w:type="gramStart"/>
      <w:r w:rsidRPr="00B50B8D">
        <w:t>review;</w:t>
      </w:r>
      <w:proofErr w:type="gramEnd"/>
    </w:p>
    <w:p w14:paraId="5FB8A6C0" w14:textId="77777777" w:rsidR="00482246" w:rsidRPr="00B50B8D" w:rsidRDefault="00482246" w:rsidP="00561C87">
      <w:pPr>
        <w:pStyle w:val="MRLevel4"/>
      </w:pPr>
      <w:r w:rsidRPr="00B50B8D">
        <w:t>(d)</w:t>
      </w:r>
      <w:r w:rsidRPr="00B50B8D">
        <w:tab/>
        <w:t xml:space="preserve">the results of any technical and cost-benefit </w:t>
      </w:r>
      <w:proofErr w:type="gramStart"/>
      <w:r w:rsidRPr="00B50B8D">
        <w:t>studies;</w:t>
      </w:r>
      <w:proofErr w:type="gramEnd"/>
    </w:p>
    <w:p w14:paraId="49E1FD2C" w14:textId="77777777" w:rsidR="00482246" w:rsidRPr="00B50B8D" w:rsidRDefault="00482246" w:rsidP="00561C87">
      <w:pPr>
        <w:pStyle w:val="MRLevel4"/>
      </w:pPr>
      <w:r w:rsidRPr="00B50B8D">
        <w:lastRenderedPageBreak/>
        <w:t>(e)</w:t>
      </w:r>
      <w:r w:rsidRPr="00B50B8D">
        <w:tab/>
        <w:t>a summary of any submissions on the draft report received by the Economic Regulation Authority from Rule Participants and other interested stakeholders in accordance with clause 2.27C.</w:t>
      </w:r>
      <w:proofErr w:type="gramStart"/>
      <w:r w:rsidRPr="00B50B8D">
        <w:t>4;</w:t>
      </w:r>
      <w:proofErr w:type="gramEnd"/>
    </w:p>
    <w:p w14:paraId="7DBA70A0" w14:textId="77777777" w:rsidR="00482246" w:rsidRPr="00B50B8D" w:rsidRDefault="00482246" w:rsidP="00561C87">
      <w:pPr>
        <w:pStyle w:val="MRLevel4"/>
      </w:pPr>
      <w:r w:rsidRPr="00B50B8D">
        <w:t>(f)</w:t>
      </w:r>
      <w:r w:rsidRPr="00B50B8D">
        <w:tab/>
        <w:t xml:space="preserve">the Economic Regulation Authority’s responses to the issues raised in those </w:t>
      </w:r>
      <w:proofErr w:type="gramStart"/>
      <w:r w:rsidRPr="00B50B8D">
        <w:t>submissions;</w:t>
      </w:r>
      <w:proofErr w:type="gramEnd"/>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318" w:name="_DV_M1293"/>
      <w:bookmarkStart w:id="1319" w:name="_Toc136232160"/>
      <w:bookmarkStart w:id="1320" w:name="_Toc139100798"/>
      <w:bookmarkEnd w:id="1318"/>
      <w:r w:rsidRPr="00B50B8D">
        <w:t>Participation and Registration</w:t>
      </w:r>
      <w:bookmarkStart w:id="1321" w:name="_DV_M1294"/>
      <w:bookmarkEnd w:id="1319"/>
      <w:bookmarkEnd w:id="1320"/>
      <w:bookmarkEnd w:id="1321"/>
      <w:r w:rsidRPr="00B50B8D">
        <w:t xml:space="preserve"> </w:t>
      </w:r>
    </w:p>
    <w:p w14:paraId="604862C5" w14:textId="2BD2317C" w:rsidR="00A2087D" w:rsidRPr="00B50B8D" w:rsidRDefault="00A2087D" w:rsidP="00377163">
      <w:pPr>
        <w:pStyle w:val="MRLevel2"/>
      </w:pPr>
      <w:bookmarkStart w:id="1322" w:name="_DV_M1295"/>
      <w:bookmarkStart w:id="1323" w:name="_Toc136232161"/>
      <w:bookmarkStart w:id="1324" w:name="_Toc139100799"/>
      <w:bookmarkEnd w:id="1322"/>
      <w:r w:rsidRPr="00B50B8D">
        <w:t>2.28.</w:t>
      </w:r>
      <w:r w:rsidRPr="00B50B8D">
        <w:tab/>
        <w:t>Rule Participants</w:t>
      </w:r>
      <w:bookmarkStart w:id="1325" w:name="_DV_M1296"/>
      <w:bookmarkEnd w:id="1323"/>
      <w:bookmarkEnd w:id="1324"/>
      <w:bookmarkEnd w:id="1325"/>
      <w:r w:rsidRPr="00B50B8D">
        <w:t xml:space="preserve">  </w:t>
      </w:r>
    </w:p>
    <w:p w14:paraId="1FCCF493" w14:textId="77777777" w:rsidR="00583AFE" w:rsidRPr="00445B2B" w:rsidRDefault="00583AFE" w:rsidP="00583AFE">
      <w:pPr>
        <w:pStyle w:val="MRLevel3"/>
        <w:rPr>
          <w:lang w:val="en-AU"/>
        </w:rPr>
      </w:pPr>
      <w:bookmarkStart w:id="1326" w:name="_DV_M1297"/>
      <w:bookmarkEnd w:id="1326"/>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 xml:space="preserve">Network </w:t>
      </w:r>
      <w:proofErr w:type="gramStart"/>
      <w:r w:rsidRPr="00511409">
        <w:t>Operator;</w:t>
      </w:r>
      <w:proofErr w:type="gramEnd"/>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327" w:name="_DV_M1298"/>
      <w:bookmarkStart w:id="1328" w:name="_DV_M1299"/>
      <w:bookmarkStart w:id="1329" w:name="_DV_M1300"/>
      <w:bookmarkStart w:id="1330" w:name="_DV_M1301"/>
      <w:bookmarkStart w:id="1331" w:name="_DV_M1302"/>
      <w:bookmarkStart w:id="1332" w:name="_DV_M1303"/>
      <w:bookmarkStart w:id="1333" w:name="_DV_M1304"/>
      <w:bookmarkEnd w:id="1327"/>
      <w:bookmarkEnd w:id="1328"/>
      <w:bookmarkEnd w:id="1329"/>
      <w:bookmarkEnd w:id="1330"/>
      <w:bookmarkEnd w:id="1331"/>
      <w:bookmarkEnd w:id="1332"/>
      <w:bookmarkEnd w:id="1333"/>
      <w:r w:rsidRPr="00B50B8D">
        <w:t>2.28.2.</w:t>
      </w:r>
      <w:r w:rsidRPr="00B50B8D">
        <w:tab/>
        <w:t xml:space="preserve">Subject to clauses 2.28.3 and 2.28.16, a person who owns, controls or operates a transmission system or distribution system which forms part of the </w:t>
      </w:r>
      <w:proofErr w:type="gramStart"/>
      <w:r w:rsidRPr="00B50B8D">
        <w:t>South West</w:t>
      </w:r>
      <w:proofErr w:type="gramEnd"/>
      <w:r w:rsidRPr="00B50B8D">
        <w:t xml:space="preserve"> 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334" w:name="_DV_M1305"/>
      <w:bookmarkEnd w:id="1334"/>
      <w:r w:rsidRPr="00B50B8D">
        <w:lastRenderedPageBreak/>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335" w:name="_DV_M1306"/>
      <w:bookmarkStart w:id="1336" w:name="_Hlk176942057"/>
      <w:bookmarkEnd w:id="1335"/>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337" w:name="_Hlk176942122"/>
      <w:proofErr w:type="spellStart"/>
      <w:r>
        <w:t>i</w:t>
      </w:r>
      <w:proofErr w:type="spellEnd"/>
      <w:r>
        <w:t>.</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338" w:name="_DV_M1307"/>
      <w:bookmarkStart w:id="1339" w:name="_DV_M1308"/>
      <w:bookmarkEnd w:id="1336"/>
      <w:bookmarkEnd w:id="1337"/>
      <w:bookmarkEnd w:id="1338"/>
      <w:bookmarkEnd w:id="1339"/>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w:t>
      </w:r>
      <w:proofErr w:type="gramStart"/>
      <w:r w:rsidRPr="00846345">
        <w:t>Network;</w:t>
      </w:r>
      <w:proofErr w:type="gramEnd"/>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roofErr w:type="gramStart"/>
      <w:r w:rsidRPr="00846345">
        <w:t>);</w:t>
      </w:r>
      <w:proofErr w:type="gramEnd"/>
    </w:p>
    <w:p w14:paraId="19223D6E" w14:textId="77777777" w:rsidR="00D852C2" w:rsidRPr="00846345" w:rsidRDefault="00D852C2" w:rsidP="00D852C2">
      <w:pPr>
        <w:pStyle w:val="MRLevel4"/>
      </w:pPr>
      <w:r w:rsidRPr="00846345">
        <w:t>(c)</w:t>
      </w:r>
      <w:r w:rsidRPr="00846345">
        <w:tab/>
        <w:t xml:space="preserve">use its reasonable endeavours to ensure that all data referred to in this clause 2.28.3A is complete, current and </w:t>
      </w:r>
      <w:proofErr w:type="gramStart"/>
      <w:r w:rsidRPr="00846345">
        <w:t>accurate;</w:t>
      </w:r>
      <w:proofErr w:type="gramEnd"/>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proofErr w:type="spellStart"/>
      <w:r>
        <w:t>i</w:t>
      </w:r>
      <w:proofErr w:type="spellEnd"/>
      <w:r>
        <w:t>.</w:t>
      </w:r>
      <w:r>
        <w:tab/>
        <w:t xml:space="preserve">all data provided to the Network Operator that is used for the purpose of modelling in relation to the SWIS by Market Participants, other generators, customers and storage providers, other Network Operators and any other </w:t>
      </w:r>
      <w:proofErr w:type="gramStart"/>
      <w:r>
        <w:t>source;</w:t>
      </w:r>
      <w:proofErr w:type="gramEnd"/>
    </w:p>
    <w:p w14:paraId="60E8EC9B" w14:textId="348C5EB9" w:rsidR="00F234F2" w:rsidRDefault="00F234F2" w:rsidP="00F234F2">
      <w:pPr>
        <w:pStyle w:val="MRLevel5"/>
      </w:pPr>
      <w:r>
        <w:t>ii.</w:t>
      </w:r>
      <w:r>
        <w:tab/>
        <w:t xml:space="preserve">all data relating to actual, committed or proposed modifications to the SWIS that the Network Operator reasonably considers are relevant to modelling in relation to the </w:t>
      </w:r>
      <w:proofErr w:type="gramStart"/>
      <w:r>
        <w:t>SWIS;</w:t>
      </w:r>
      <w:proofErr w:type="gramEnd"/>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340" w:name="_Hlk176942445"/>
      <w:r w:rsidRPr="006A1B06">
        <w:t>iv.</w:t>
      </w:r>
      <w:r w:rsidRPr="006A1B06">
        <w:tab/>
        <w:t>data relating to Constrained Access Loads and the conditions in which the Withdrawal of each Constrained Access Load may be constrained.</w:t>
      </w:r>
    </w:p>
    <w:bookmarkEnd w:id="1340"/>
    <w:p w14:paraId="2042A5AF" w14:textId="77777777" w:rsidR="00D852C2" w:rsidRPr="00846345" w:rsidRDefault="00D852C2" w:rsidP="00D852C2">
      <w:pPr>
        <w:pStyle w:val="MRLevel3"/>
        <w:rPr>
          <w:rFonts w:cs="Arial"/>
        </w:rPr>
      </w:pPr>
      <w:r w:rsidRPr="00846345">
        <w:rPr>
          <w:rFonts w:cs="Arial"/>
        </w:rPr>
        <w:lastRenderedPageBreak/>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w:t>
      </w:r>
      <w:proofErr w:type="gramStart"/>
      <w:r w:rsidRPr="00B50B8D">
        <w:t>South West</w:t>
      </w:r>
      <w:proofErr w:type="gramEnd"/>
      <w:r w:rsidRPr="00B50B8D">
        <w:t xml:space="preserve">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341" w:name="_DV_M1309"/>
      <w:bookmarkEnd w:id="1341"/>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 xml:space="preserve">an Energy Producing System with a System Size of less than 10 MW, but which equals or exceeds 5 MW, and is electrically connected to a transmission system or </w:t>
      </w:r>
      <w:r>
        <w:lastRenderedPageBreak/>
        <w:t xml:space="preserve">distribution system which forms part of the </w:t>
      </w:r>
      <w:proofErr w:type="gramStart"/>
      <w:r>
        <w:t>South West</w:t>
      </w:r>
      <w:proofErr w:type="gramEnd"/>
      <w:r>
        <w:t xml:space="preserve">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342" w:name="_DV_M1310"/>
      <w:bookmarkStart w:id="1343" w:name="_DV_M1311"/>
      <w:bookmarkStart w:id="1344" w:name="_DV_M1312"/>
      <w:bookmarkEnd w:id="1342"/>
      <w:bookmarkEnd w:id="1343"/>
      <w:bookmarkEnd w:id="1344"/>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 xml:space="preserve">A person who intends to own, control or operate a Facility with a System Size that is less than 5 MW and is or will be electrically connected to the </w:t>
      </w:r>
      <w:proofErr w:type="gramStart"/>
      <w:r>
        <w:t>South West</w:t>
      </w:r>
      <w:proofErr w:type="gramEnd"/>
      <w:r>
        <w:t xml:space="preserve">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345" w:name="_DV_M1313"/>
      <w:bookmarkEnd w:id="1345"/>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w:t>
      </w:r>
      <w:r>
        <w:lastRenderedPageBreak/>
        <w:t xml:space="preserve">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346" w:name="_DV_M1314"/>
      <w:bookmarkEnd w:id="1346"/>
      <w:r w:rsidRPr="00846345">
        <w:t>2.28.10.</w:t>
      </w:r>
      <w:r w:rsidRPr="00846345">
        <w:tab/>
        <w:t xml:space="preserve">Subject to clause 2.28.16, a person who sells electricity to Contestable Customers in respect of Facilities 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 xml:space="preserve">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347" w:name="_DV_M1315"/>
      <w:bookmarkStart w:id="1348" w:name="_DV_M1316"/>
      <w:bookmarkStart w:id="1349" w:name="_DV_M1317"/>
      <w:bookmarkStart w:id="1350" w:name="_DV_M1318"/>
      <w:bookmarkEnd w:id="1347"/>
      <w:bookmarkEnd w:id="1348"/>
      <w:bookmarkEnd w:id="1349"/>
      <w:bookmarkEnd w:id="1350"/>
      <w:r w:rsidRPr="00B50B8D">
        <w:t>2.28.12.</w:t>
      </w:r>
      <w:r w:rsidRPr="00B50B8D">
        <w:tab/>
      </w:r>
      <w:r w:rsidR="00806CFC" w:rsidRPr="00806CFC">
        <w:t>[Blank]</w:t>
      </w:r>
    </w:p>
    <w:p w14:paraId="0EB18A71" w14:textId="6C918B70" w:rsidR="004B485B" w:rsidRDefault="004B485B" w:rsidP="004B485B">
      <w:pPr>
        <w:pStyle w:val="MRLevel3"/>
      </w:pPr>
      <w:bookmarkStart w:id="1351" w:name="_DV_M1319"/>
      <w:bookmarkEnd w:id="1351"/>
      <w:r>
        <w:t>2.28.13.</w:t>
      </w:r>
      <w:r>
        <w:tab/>
        <w:t>Subject to clauses 2.28.16 and 4.24.4, a person not covered by clauses 2.28.2 to 2.28.11 but who sells or purchases electricity or provides another electricity related service under these WEM Rules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352" w:name="_DV_M1320"/>
      <w:bookmarkEnd w:id="1352"/>
      <w:r w:rsidRPr="00B50B8D">
        <w:t>2.28.14.</w:t>
      </w:r>
      <w:r w:rsidRPr="00B50B8D">
        <w:tab/>
      </w:r>
      <w:r w:rsidR="002A69DC" w:rsidRPr="00B50B8D">
        <w:t>[Blank]</w:t>
      </w:r>
    </w:p>
    <w:p w14:paraId="2856B183" w14:textId="6145F87E" w:rsidR="00A2087D" w:rsidRPr="00B50B8D" w:rsidRDefault="00A2087D" w:rsidP="00377163">
      <w:pPr>
        <w:pStyle w:val="MRLevel3"/>
      </w:pPr>
      <w:bookmarkStart w:id="1353" w:name="_DV_M1321"/>
      <w:bookmarkEnd w:id="1353"/>
      <w:r w:rsidRPr="00B50B8D">
        <w:lastRenderedPageBreak/>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354" w:name="_DV_C936"/>
      <w:r w:rsidRPr="00B50B8D">
        <w:t>2.28.16.</w:t>
      </w:r>
      <w:r w:rsidRPr="00B50B8D">
        <w:tab/>
      </w:r>
      <w:bookmarkStart w:id="1355" w:name="_DV_M1322"/>
      <w:bookmarkEnd w:id="1354"/>
      <w:bookmarkEnd w:id="1355"/>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356" w:name="_DV_C938"/>
      <w:r w:rsidRPr="00B50B8D">
        <w:rPr>
          <w:bCs/>
          <w:iCs/>
        </w:rPr>
        <w:t>2.28.16A.</w:t>
      </w:r>
      <w:r w:rsidRPr="00B50B8D">
        <w:rPr>
          <w:bCs/>
          <w:iCs/>
        </w:rPr>
        <w:tab/>
        <w:t>For the purposes of clause 2.28.16:</w:t>
      </w:r>
      <w:bookmarkStart w:id="1357" w:name="_DV_C939"/>
      <w:bookmarkEnd w:id="1356"/>
    </w:p>
    <w:p w14:paraId="1E011F69" w14:textId="68D4E5C2" w:rsidR="00A2087D" w:rsidRPr="00B50B8D" w:rsidRDefault="00A2087D" w:rsidP="00377163">
      <w:pPr>
        <w:pStyle w:val="MRLevel4"/>
      </w:pPr>
      <w:bookmarkStart w:id="1358" w:name="_DV_C940"/>
      <w:bookmarkEnd w:id="1357"/>
      <w:r w:rsidRPr="00B50B8D">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359" w:name="_DV_C941"/>
      <w:bookmarkEnd w:id="1358"/>
    </w:p>
    <w:p w14:paraId="2C1EC714" w14:textId="331B7765" w:rsidR="00A2087D" w:rsidRPr="00B50B8D" w:rsidRDefault="00A2087D" w:rsidP="00377163">
      <w:pPr>
        <w:pStyle w:val="MRLevel5"/>
      </w:pPr>
      <w:bookmarkStart w:id="1360" w:name="_DV_C942"/>
      <w:bookmarkEnd w:id="1359"/>
      <w:proofErr w:type="spellStart"/>
      <w:r w:rsidRPr="00B50B8D">
        <w:t>i</w:t>
      </w:r>
      <w:proofErr w:type="spellEnd"/>
      <w:r w:rsidRPr="00B50B8D">
        <w:t>.</w:t>
      </w:r>
      <w:r w:rsidRPr="00B50B8D">
        <w:tab/>
      </w:r>
      <w:proofErr w:type="gramStart"/>
      <w:r w:rsidRPr="00B50B8D">
        <w:t>notify</w:t>
      </w:r>
      <w:proofErr w:type="gramEnd"/>
      <w:r w:rsidRPr="00B50B8D">
        <w:t xml:space="preserve">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361" w:name="_DV_C943"/>
      <w:bookmarkEnd w:id="1360"/>
      <w:r w:rsidR="00157D7F">
        <w:t>and</w:t>
      </w:r>
    </w:p>
    <w:p w14:paraId="33C80C21" w14:textId="77777777" w:rsidR="00A2087D" w:rsidRPr="00B50B8D" w:rsidRDefault="00A2087D" w:rsidP="00377163">
      <w:pPr>
        <w:pStyle w:val="MRLevel5"/>
      </w:pPr>
      <w:bookmarkStart w:id="1362" w:name="_DV_C944"/>
      <w:bookmarkEnd w:id="1361"/>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proofErr w:type="gramStart"/>
      <w:r w:rsidR="00CB4FA5" w:rsidRPr="00B50B8D">
        <w:t>AEMO</w:t>
      </w:r>
      <w:r w:rsidRPr="00B50B8D">
        <w:t>;</w:t>
      </w:r>
      <w:proofErr w:type="gramEnd"/>
      <w:r w:rsidRPr="00B50B8D">
        <w:t xml:space="preserve"> </w:t>
      </w:r>
      <w:bookmarkStart w:id="1363" w:name="_DV_C945"/>
      <w:bookmarkEnd w:id="1362"/>
    </w:p>
    <w:p w14:paraId="1C861ADE" w14:textId="6F8FDCCC" w:rsidR="00A2087D" w:rsidRPr="00B50B8D" w:rsidRDefault="00A2087D" w:rsidP="00377163">
      <w:pPr>
        <w:pStyle w:val="MRLevel4"/>
      </w:pPr>
      <w:bookmarkStart w:id="1364" w:name="_DV_C946"/>
      <w:bookmarkEnd w:id="1363"/>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365" w:name="_DV_C947"/>
      <w:bookmarkEnd w:id="1364"/>
    </w:p>
    <w:p w14:paraId="5FC1780F" w14:textId="77777777" w:rsidR="00A2087D" w:rsidRPr="00B50B8D" w:rsidRDefault="00A2087D" w:rsidP="00377163">
      <w:pPr>
        <w:pStyle w:val="MRLevel5"/>
      </w:pPr>
      <w:bookmarkStart w:id="1366" w:name="_DV_C948"/>
      <w:bookmarkEnd w:id="1365"/>
      <w:proofErr w:type="spellStart"/>
      <w:r w:rsidRPr="00B50B8D">
        <w:t>i</w:t>
      </w:r>
      <w:proofErr w:type="spellEnd"/>
      <w:r w:rsidRPr="00B50B8D">
        <w:t>.</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w:t>
      </w:r>
      <w:proofErr w:type="gramStart"/>
      <w:r w:rsidRPr="00B50B8D">
        <w:t>Applicant;</w:t>
      </w:r>
      <w:bookmarkStart w:id="1367" w:name="_DV_C949"/>
      <w:bookmarkEnd w:id="1366"/>
      <w:proofErr w:type="gramEnd"/>
    </w:p>
    <w:p w14:paraId="1C27C73F" w14:textId="7061B4E2" w:rsidR="00A2087D" w:rsidRPr="00B50B8D" w:rsidRDefault="00A2087D" w:rsidP="00377163">
      <w:pPr>
        <w:pStyle w:val="MRLevel5"/>
      </w:pPr>
      <w:bookmarkStart w:id="1368" w:name="_DV_C950"/>
      <w:bookmarkEnd w:id="1367"/>
      <w:r w:rsidRPr="00B50B8D">
        <w:t>ii.</w:t>
      </w:r>
      <w:r w:rsidRPr="00B50B8D">
        <w:tab/>
        <w:t xml:space="preserve">the Intermediary will be considered for the purposes of these </w:t>
      </w:r>
      <w:r w:rsidR="002F5E31" w:rsidRPr="00B50B8D">
        <w:t>WEM</w:t>
      </w:r>
      <w:r w:rsidRPr="00B50B8D">
        <w:t xml:space="preserve"> Rules to be the </w:t>
      </w:r>
      <w:proofErr w:type="gramStart"/>
      <w:r w:rsidRPr="00B50B8D">
        <w:t>Applicant;</w:t>
      </w:r>
      <w:bookmarkStart w:id="1369" w:name="_DV_C951"/>
      <w:bookmarkEnd w:id="1368"/>
      <w:proofErr w:type="gramEnd"/>
    </w:p>
    <w:p w14:paraId="3D136FAA" w14:textId="6F6537F6" w:rsidR="00A2087D" w:rsidRPr="00B50B8D" w:rsidRDefault="00A2087D" w:rsidP="00377163">
      <w:pPr>
        <w:pStyle w:val="MRLevel5"/>
      </w:pPr>
      <w:bookmarkStart w:id="1370" w:name="_DV_C952"/>
      <w:bookmarkEnd w:id="1369"/>
      <w:r w:rsidRPr="00B50B8D">
        <w:t>iii.</w:t>
      </w:r>
      <w:r w:rsidRPr="00B50B8D">
        <w:tab/>
        <w:t xml:space="preserve">all references in these </w:t>
      </w:r>
      <w:r w:rsidR="002F5E31" w:rsidRPr="00B50B8D">
        <w:t>WEM</w:t>
      </w:r>
      <w:r w:rsidRPr="00B50B8D">
        <w:t xml:space="preserve"> Rules to the Applicant will be deemed to be references to the Intermediary (unless the context requires otherwise</w:t>
      </w:r>
      <w:proofErr w:type="gramStart"/>
      <w:r w:rsidRPr="00B50B8D">
        <w:t>);</w:t>
      </w:r>
      <w:bookmarkStart w:id="1371" w:name="_DV_C953"/>
      <w:bookmarkEnd w:id="1370"/>
      <w:proofErr w:type="gramEnd"/>
    </w:p>
    <w:p w14:paraId="2DAF93F1" w14:textId="1920CDEF" w:rsidR="00A2087D" w:rsidRPr="00B50B8D" w:rsidRDefault="00A2087D" w:rsidP="00377163">
      <w:pPr>
        <w:pStyle w:val="MRLevel5"/>
      </w:pPr>
      <w:bookmarkStart w:id="1372" w:name="_DV_C954"/>
      <w:bookmarkEnd w:id="1371"/>
      <w:r w:rsidRPr="00B50B8D">
        <w:t>iv.</w:t>
      </w:r>
      <w:r w:rsidRPr="00B50B8D">
        <w:tab/>
        <w:t xml:space="preserve">all acts, omissions, statements, representations and notices of the Intermediary in its capacity as the Rule Participant under these </w:t>
      </w:r>
      <w:r w:rsidR="002F5E31" w:rsidRPr="00B50B8D">
        <w:t>WEM</w:t>
      </w:r>
      <w:r w:rsidRPr="00B50B8D">
        <w:t xml:space="preserve"> Rules will be deemed to be the acts, omissions, statements, representations and notices of the </w:t>
      </w:r>
      <w:proofErr w:type="gramStart"/>
      <w:r w:rsidRPr="00B50B8D">
        <w:t>Applicant;</w:t>
      </w:r>
      <w:bookmarkStart w:id="1373" w:name="_DV_C955"/>
      <w:bookmarkEnd w:id="1372"/>
      <w:proofErr w:type="gramEnd"/>
    </w:p>
    <w:p w14:paraId="43CB4D75" w14:textId="1A88FD27" w:rsidR="00A2087D" w:rsidRPr="00B50B8D" w:rsidRDefault="00A2087D" w:rsidP="00377163">
      <w:pPr>
        <w:pStyle w:val="MRLevel5"/>
      </w:pPr>
      <w:bookmarkStart w:id="1374" w:name="_DV_C956"/>
      <w:bookmarkEnd w:id="1373"/>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2F5E31" w:rsidRPr="00B50B8D">
        <w:t>WEM</w:t>
      </w:r>
      <w:r w:rsidRPr="00B50B8D">
        <w:t xml:space="preserve"> </w:t>
      </w:r>
      <w:proofErr w:type="gramStart"/>
      <w:r w:rsidRPr="00B50B8D">
        <w:t>Rules;</w:t>
      </w:r>
      <w:proofErr w:type="gramEnd"/>
      <w:r w:rsidRPr="00B50B8D">
        <w:t xml:space="preserve"> </w:t>
      </w:r>
      <w:bookmarkStart w:id="1375" w:name="_DV_C957"/>
      <w:bookmarkEnd w:id="1374"/>
    </w:p>
    <w:p w14:paraId="6967513A" w14:textId="146484E8" w:rsidR="00A2087D" w:rsidRPr="00B50B8D" w:rsidRDefault="00A2087D" w:rsidP="00377163">
      <w:pPr>
        <w:pStyle w:val="MRLevel5"/>
      </w:pPr>
      <w:bookmarkStart w:id="1376" w:name="_DV_C958"/>
      <w:bookmarkEnd w:id="1375"/>
      <w:r w:rsidRPr="00B50B8D">
        <w:t>vi.</w:t>
      </w:r>
      <w:r w:rsidRPr="00B50B8D">
        <w:tab/>
      </w:r>
      <w:r w:rsidR="00CB4FA5" w:rsidRPr="00B50B8D">
        <w:t>AEMO</w:t>
      </w:r>
      <w:r w:rsidRPr="00B50B8D">
        <w:t xml:space="preserve"> or any other Rule Participant may fulfil any obligations to the Applicant under these </w:t>
      </w:r>
      <w:r w:rsidR="002F5E31" w:rsidRPr="00B50B8D">
        <w:t>WEM</w:t>
      </w:r>
      <w:r w:rsidRPr="00B50B8D">
        <w:t xml:space="preserve"> Rules by performing them in favour of the </w:t>
      </w:r>
      <w:proofErr w:type="gramStart"/>
      <w:r w:rsidRPr="00B50B8D">
        <w:t>Intermediary;</w:t>
      </w:r>
      <w:bookmarkStart w:id="1377" w:name="_DV_C959"/>
      <w:bookmarkEnd w:id="1376"/>
      <w:proofErr w:type="gramEnd"/>
      <w:r w:rsidR="001D13DD" w:rsidRPr="00B50B8D">
        <w:t xml:space="preserve"> </w:t>
      </w:r>
    </w:p>
    <w:p w14:paraId="3BA4021A" w14:textId="6F4B738C" w:rsidR="00A2087D" w:rsidRPr="00B50B8D" w:rsidRDefault="00A2087D" w:rsidP="00377163">
      <w:pPr>
        <w:pStyle w:val="MRLevel5"/>
      </w:pPr>
      <w:bookmarkStart w:id="1378" w:name="_DV_C960"/>
      <w:bookmarkEnd w:id="1377"/>
      <w:r w:rsidRPr="00B50B8D">
        <w:t>vii.</w:t>
      </w:r>
      <w:r w:rsidRPr="00B50B8D">
        <w:tab/>
        <w:t xml:space="preserve">the Applicant must procure, and where necessary must facilitate, the Intermediary’s compliance with its obligations under these </w:t>
      </w:r>
      <w:r w:rsidR="002F5E31" w:rsidRPr="00B50B8D">
        <w:t>WEM</w:t>
      </w:r>
      <w:r w:rsidRPr="00B50B8D">
        <w:t xml:space="preserve"> </w:t>
      </w:r>
      <w:r w:rsidRPr="00B50B8D">
        <w:lastRenderedPageBreak/>
        <w:t>Rules, including any obligations that, but for the exemption, would be placed on the Applicant; and</w:t>
      </w:r>
      <w:bookmarkStart w:id="1379" w:name="_DV_C961"/>
      <w:bookmarkEnd w:id="1378"/>
    </w:p>
    <w:p w14:paraId="1DF165BB" w14:textId="5F1A3A95" w:rsidR="00A2087D" w:rsidRPr="00B50B8D" w:rsidRDefault="00A2087D" w:rsidP="00377163">
      <w:pPr>
        <w:pStyle w:val="MRLevel5"/>
      </w:pPr>
      <w:bookmarkStart w:id="1380" w:name="_DV_C962"/>
      <w:bookmarkEnd w:id="1379"/>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w:t>
      </w:r>
      <w:proofErr w:type="gramStart"/>
      <w:r w:rsidRPr="00B50B8D">
        <w:t>2.20</w:t>
      </w:r>
      <w:r w:rsidR="00157D7F">
        <w:t>;</w:t>
      </w:r>
      <w:bookmarkStart w:id="1381" w:name="_DV_C963"/>
      <w:bookmarkEnd w:id="1380"/>
      <w:proofErr w:type="gramEnd"/>
    </w:p>
    <w:p w14:paraId="50D878F2" w14:textId="0BAAA85D" w:rsidR="00A2087D" w:rsidRPr="00B50B8D" w:rsidRDefault="00A2087D" w:rsidP="00377163">
      <w:pPr>
        <w:pStyle w:val="MRLevel4"/>
      </w:pPr>
      <w:bookmarkStart w:id="1382" w:name="_DV_C964"/>
      <w:bookmarkEnd w:id="1381"/>
      <w:r w:rsidRPr="00B50B8D">
        <w:t>(c)</w:t>
      </w:r>
      <w:r w:rsidRPr="00B50B8D">
        <w:tab/>
      </w:r>
      <w:r w:rsidR="00157D7F" w:rsidRPr="00157D7F">
        <w:t>for the purposes</w:t>
      </w:r>
      <w:r w:rsidRPr="00B50B8D">
        <w:t xml:space="preserve"> of enforcing clauses 2.28.16A(b)(vii) and (viii), a reference in these </w:t>
      </w:r>
      <w:r w:rsidR="002F5E31" w:rsidRPr="00B50B8D">
        <w:t>WEM</w:t>
      </w:r>
      <w:r w:rsidRPr="00B50B8D">
        <w:t xml:space="preserve"> Rules to “Rule Participant” includes the </w:t>
      </w:r>
      <w:proofErr w:type="gramStart"/>
      <w:r w:rsidRPr="00B50B8D">
        <w:t>Applicant</w:t>
      </w:r>
      <w:r w:rsidR="00157D7F">
        <w:t>;</w:t>
      </w:r>
      <w:bookmarkStart w:id="1383" w:name="_DV_C965"/>
      <w:bookmarkEnd w:id="1382"/>
      <w:proofErr w:type="gramEnd"/>
    </w:p>
    <w:p w14:paraId="1636F3AB" w14:textId="77777777" w:rsidR="00157D7F" w:rsidRPr="00157D7F" w:rsidRDefault="00157D7F" w:rsidP="00157D7F">
      <w:pPr>
        <w:pStyle w:val="MRLevel4"/>
      </w:pPr>
      <w:bookmarkStart w:id="1384" w:name="_DV_C966"/>
      <w:bookmarkEnd w:id="1383"/>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proofErr w:type="spellStart"/>
      <w:r w:rsidRPr="00157D7F">
        <w:t>i</w:t>
      </w:r>
      <w:proofErr w:type="spellEnd"/>
      <w:r w:rsidRPr="00157D7F">
        <w:t>.</w:t>
      </w:r>
      <w:r w:rsidRPr="00157D7F">
        <w:tab/>
        <w:t>where the Applicant wishes to appoint a replacement Intermediary:</w:t>
      </w:r>
    </w:p>
    <w:p w14:paraId="7701FBDB" w14:textId="77777777" w:rsidR="00157D7F" w:rsidRPr="00157D7F" w:rsidRDefault="00157D7F" w:rsidP="00157D7F">
      <w:pPr>
        <w:pStyle w:val="MRLevel6"/>
      </w:pPr>
      <w:r w:rsidRPr="00157D7F">
        <w:t>1.</w:t>
      </w:r>
      <w:r w:rsidRPr="00157D7F">
        <w:tab/>
        <w:t>providing the notices referred to in clauses 2.28.16A(a)(</w:t>
      </w:r>
      <w:proofErr w:type="spellStart"/>
      <w:r w:rsidRPr="00157D7F">
        <w:t>i</w:t>
      </w:r>
      <w:proofErr w:type="spellEnd"/>
      <w:r w:rsidRPr="00157D7F">
        <w:t xml:space="preserve">) and 2.28.16A(a)(ii) to </w:t>
      </w:r>
      <w:proofErr w:type="gramStart"/>
      <w:r w:rsidRPr="00157D7F">
        <w:t>AEMO;</w:t>
      </w:r>
      <w:proofErr w:type="gramEnd"/>
    </w:p>
    <w:p w14:paraId="2227F8F8" w14:textId="77777777" w:rsidR="00157D7F" w:rsidRPr="00157D7F" w:rsidRDefault="00157D7F" w:rsidP="00157D7F">
      <w:pPr>
        <w:pStyle w:val="MRLevel6"/>
      </w:pPr>
      <w:r w:rsidRPr="00157D7F">
        <w:t>2.</w:t>
      </w:r>
      <w:r w:rsidRPr="00157D7F">
        <w:tab/>
        <w:t xml:space="preserve">obtaining AEMO's consent to be exempted from registration in accordance with clause </w:t>
      </w:r>
      <w:proofErr w:type="gramStart"/>
      <w:r w:rsidRPr="00157D7F">
        <w:t>2.28.16;</w:t>
      </w:r>
      <w:proofErr w:type="gramEnd"/>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w:t>
      </w:r>
      <w:proofErr w:type="spellStart"/>
      <w:r w:rsidRPr="00157D7F">
        <w:t>i</w:t>
      </w:r>
      <w:proofErr w:type="spellEnd"/>
      <w:r w:rsidRPr="00157D7F">
        <w:t>) does not apply:</w:t>
      </w:r>
    </w:p>
    <w:p w14:paraId="2F25F478" w14:textId="77777777" w:rsidR="00157D7F" w:rsidRPr="00157D7F" w:rsidRDefault="00157D7F" w:rsidP="00157D7F">
      <w:pPr>
        <w:pStyle w:val="MRLevel6"/>
      </w:pPr>
      <w:r w:rsidRPr="00157D7F">
        <w:t>1.</w:t>
      </w:r>
      <w:r w:rsidRPr="00157D7F">
        <w:tab/>
        <w:t xml:space="preserve">registering as a Rule Participant in the Market Participant </w:t>
      </w:r>
      <w:proofErr w:type="gramStart"/>
      <w:r w:rsidRPr="00157D7F">
        <w:t>class;</w:t>
      </w:r>
      <w:proofErr w:type="gramEnd"/>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 xml:space="preserve">notifying AEMO of the change of circumstances for Credit Limit determination purposes in accordance with clause </w:t>
      </w:r>
      <w:proofErr w:type="gramStart"/>
      <w:r w:rsidRPr="00157D7F">
        <w:t>2.37.8;</w:t>
      </w:r>
      <w:proofErr w:type="gramEnd"/>
    </w:p>
    <w:p w14:paraId="2BEE105C" w14:textId="0097A7E2" w:rsidR="007D11E9" w:rsidRDefault="007D11E9" w:rsidP="007D11E9">
      <w:pPr>
        <w:pStyle w:val="MRLevel4"/>
      </w:pPr>
      <w:bookmarkStart w:id="1385" w:name="_DV_C968"/>
      <w:bookmarkEnd w:id="1384"/>
      <w:r>
        <w:t>(e)</w:t>
      </w:r>
      <w:r>
        <w:tab/>
      </w:r>
      <w:r w:rsidR="00157D7F" w:rsidRPr="00157D7F">
        <w:t>at 8:00 AM</w:t>
      </w:r>
      <w:r>
        <w:t>, 2 Business Days after AEMO receives notice of the revocation of the appointment of an Intermediary in accordance with clauses 2.28.16A(d)(</w:t>
      </w:r>
      <w:proofErr w:type="spellStart"/>
      <w:r>
        <w:t>i</w:t>
      </w:r>
      <w:proofErr w:type="spellEnd"/>
      <w:r>
        <w:t>) or 2.28.16A(d)(ii), the Intermediary will cease to be considered the Applicant’s Intermediary for the purposes of these WEM Rules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86" w:name="_DV_C970"/>
      <w:bookmarkEnd w:id="1385"/>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387" w:name="_DV_C971"/>
      <w:bookmarkEnd w:id="1386"/>
    </w:p>
    <w:p w14:paraId="5DA95FC7" w14:textId="77777777" w:rsidR="007D11E9" w:rsidRDefault="007D11E9" w:rsidP="007D11E9">
      <w:pPr>
        <w:pStyle w:val="MRLevel4"/>
      </w:pPr>
      <w:bookmarkStart w:id="1388" w:name="_DV_C972"/>
      <w:bookmarkEnd w:id="1387"/>
      <w:r>
        <w:lastRenderedPageBreak/>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89" w:name="_DV_M1323"/>
      <w:bookmarkEnd w:id="1388"/>
      <w:bookmarkEnd w:id="1389"/>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Market 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w:t>
      </w:r>
      <w:proofErr w:type="gramStart"/>
      <w:r w:rsidRPr="00B50B8D">
        <w:t>are</w:t>
      </w:r>
      <w:proofErr w:type="gramEnd"/>
      <w:r w:rsidRPr="00B50B8D">
        <w:t xml:space="preserv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w:t>
      </w:r>
      <w:proofErr w:type="gramStart"/>
      <w:r w:rsidRPr="00B50B8D">
        <w:t>are</w:t>
      </w:r>
      <w:proofErr w:type="gramEnd"/>
      <w:r w:rsidRPr="00B50B8D">
        <w:t xml:space="preserv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w:t>
      </w:r>
      <w:proofErr w:type="gramStart"/>
      <w:r w:rsidR="008B18BB" w:rsidRPr="00B50B8D">
        <w:t>maintained</w:t>
      </w:r>
      <w:r w:rsidRPr="00B50B8D">
        <w:t>;</w:t>
      </w:r>
      <w:proofErr w:type="gramEnd"/>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77777777"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Wholesale Market Objectives,</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3D2E6B6C" w:rsidR="00A2087D" w:rsidRPr="00B50B8D" w:rsidRDefault="00A2087D" w:rsidP="00377163">
      <w:pPr>
        <w:pStyle w:val="MRLevel3"/>
      </w:pPr>
      <w:r w:rsidRPr="00B50B8D">
        <w:t>2.28.17.</w:t>
      </w:r>
      <w:r w:rsidRPr="00B50B8D">
        <w:tab/>
        <w:t xml:space="preserve">A Rule Participant under these </w:t>
      </w:r>
      <w:r w:rsidR="002F5E31" w:rsidRPr="00B50B8D">
        <w:t>WEM</w:t>
      </w:r>
      <w:r w:rsidRPr="00B50B8D">
        <w:t xml:space="preserve"> Rules is a participant for the purposes of section 121(2) of the Electricity Industry Act.</w:t>
      </w:r>
    </w:p>
    <w:p w14:paraId="4F4814F1" w14:textId="40D5A1B1" w:rsidR="00A2087D" w:rsidRPr="00B50B8D" w:rsidRDefault="00A2087D" w:rsidP="00377163">
      <w:pPr>
        <w:pStyle w:val="MRLevel3"/>
      </w:pPr>
      <w:bookmarkStart w:id="1390" w:name="_DV_M1324"/>
      <w:bookmarkEnd w:id="1390"/>
      <w:r w:rsidRPr="00B50B8D">
        <w:t>2.28.18.</w:t>
      </w:r>
      <w:r w:rsidRPr="00B50B8D">
        <w:tab/>
      </w:r>
      <w:r w:rsidR="00806CFC" w:rsidRPr="00806CFC">
        <w:t>[Blank]</w:t>
      </w:r>
    </w:p>
    <w:p w14:paraId="1B584CB3" w14:textId="5D5761D7" w:rsidR="00A2087D" w:rsidRPr="00B50B8D" w:rsidRDefault="00A2087D" w:rsidP="00377163">
      <w:pPr>
        <w:pStyle w:val="MRLevel3"/>
      </w:pPr>
      <w:bookmarkStart w:id="1391" w:name="_DV_M1326"/>
      <w:bookmarkEnd w:id="1391"/>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92" w:name="_DV_M1327"/>
      <w:bookmarkEnd w:id="1392"/>
      <w:r w:rsidRPr="00B50B8D">
        <w:lastRenderedPageBreak/>
        <w:t>(a)</w:t>
      </w:r>
      <w:r w:rsidRPr="00B50B8D">
        <w:tab/>
        <w:t xml:space="preserve">be resident in, or have permanent establishment in, </w:t>
      </w:r>
      <w:proofErr w:type="gramStart"/>
      <w:r w:rsidRPr="00B50B8D">
        <w:t>Australia;</w:t>
      </w:r>
      <w:proofErr w:type="gramEnd"/>
    </w:p>
    <w:p w14:paraId="37198F22" w14:textId="2E6F452B" w:rsidR="00A2087D" w:rsidRPr="00B50B8D" w:rsidRDefault="00A2087D" w:rsidP="00377163">
      <w:pPr>
        <w:pStyle w:val="MRLevel4"/>
      </w:pPr>
      <w:bookmarkStart w:id="1393" w:name="_DV_M1328"/>
      <w:bookmarkEnd w:id="1393"/>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w:t>
      </w:r>
      <w:proofErr w:type="gramStart"/>
      <w:r w:rsidRPr="00B50B8D">
        <w:t>jurisdiction;</w:t>
      </w:r>
      <w:proofErr w:type="gramEnd"/>
    </w:p>
    <w:p w14:paraId="6A94E364" w14:textId="38DBEEBE" w:rsidR="00A2087D" w:rsidRPr="00B50B8D" w:rsidRDefault="00A2087D" w:rsidP="00377163">
      <w:pPr>
        <w:pStyle w:val="MRLevel4"/>
      </w:pPr>
      <w:bookmarkStart w:id="1394" w:name="_DV_M1329"/>
      <w:bookmarkEnd w:id="1394"/>
      <w:r w:rsidRPr="00B50B8D">
        <w:t>(c)</w:t>
      </w:r>
      <w:r w:rsidRPr="00B50B8D">
        <w:tab/>
        <w:t xml:space="preserve">not have immunity from suit in respect of the obligations of a Rule Participant under these </w:t>
      </w:r>
      <w:r w:rsidR="002F5E31" w:rsidRPr="00B50B8D">
        <w:t xml:space="preserve">WEM </w:t>
      </w:r>
      <w:r w:rsidRPr="00B50B8D">
        <w:t>Rules; and</w:t>
      </w:r>
    </w:p>
    <w:p w14:paraId="6CE45D93" w14:textId="77777777" w:rsidR="00A2087D" w:rsidRPr="00B50B8D" w:rsidRDefault="00A2087D" w:rsidP="00377163">
      <w:pPr>
        <w:pStyle w:val="MRLevel4"/>
      </w:pPr>
      <w:bookmarkStart w:id="1395" w:name="_DV_M1330"/>
      <w:bookmarkEnd w:id="1395"/>
      <w:r w:rsidRPr="00B50B8D">
        <w:t>(d)</w:t>
      </w:r>
      <w:r w:rsidRPr="00B50B8D">
        <w:tab/>
        <w:t>be capable of being sued in its own name in a court of Australia.</w:t>
      </w:r>
    </w:p>
    <w:p w14:paraId="064E5D6C" w14:textId="77777777" w:rsidR="007D11E9" w:rsidRDefault="007D11E9" w:rsidP="007D11E9">
      <w:pPr>
        <w:pStyle w:val="MRLevel3"/>
      </w:pPr>
      <w:bookmarkStart w:id="1396" w:name="_DV_M1331"/>
      <w:bookmarkStart w:id="1397" w:name="_Toc136232162"/>
      <w:bookmarkStart w:id="1398" w:name="_Toc139100800"/>
      <w:bookmarkEnd w:id="1396"/>
      <w:r>
        <w:t>2.28.20.</w:t>
      </w:r>
      <w:r>
        <w:tab/>
        <w:t xml:space="preserve">AEMO must document the following in a WEM Procedure: </w:t>
      </w:r>
    </w:p>
    <w:p w14:paraId="0762BDB2" w14:textId="77777777" w:rsidR="007D11E9" w:rsidRDefault="007D11E9" w:rsidP="007D11E9">
      <w:pPr>
        <w:pStyle w:val="MRLevel4"/>
      </w:pPr>
      <w:r>
        <w:t>(a)</w:t>
      </w:r>
      <w:r>
        <w:tab/>
        <w:t>information that a Network Operator must provide to AEMO, for each of its Networks, including:</w:t>
      </w:r>
    </w:p>
    <w:p w14:paraId="721417C0" w14:textId="77777777" w:rsidR="007D11E9" w:rsidRDefault="007D11E9" w:rsidP="007D11E9">
      <w:pPr>
        <w:pStyle w:val="MRLevel5"/>
      </w:pPr>
      <w:proofErr w:type="spellStart"/>
      <w:r>
        <w:t>i</w:t>
      </w:r>
      <w:proofErr w:type="spellEnd"/>
      <w:r>
        <w:t>.</w:t>
      </w:r>
      <w:r>
        <w:tab/>
        <w:t xml:space="preserve">positive, negative and zero sequence network impedances for the network </w:t>
      </w:r>
      <w:proofErr w:type="gramStart"/>
      <w:r>
        <w:t>elements;</w:t>
      </w:r>
      <w:proofErr w:type="gramEnd"/>
    </w:p>
    <w:p w14:paraId="07E00289" w14:textId="77777777" w:rsidR="007D11E9" w:rsidRDefault="007D11E9" w:rsidP="007D11E9">
      <w:pPr>
        <w:pStyle w:val="MRLevel5"/>
      </w:pPr>
      <w:r>
        <w:t>ii.</w:t>
      </w:r>
      <w:r>
        <w:tab/>
        <w:t xml:space="preserve">information on the network </w:t>
      </w:r>
      <w:proofErr w:type="gramStart"/>
      <w:r>
        <w:t>topology;</w:t>
      </w:r>
      <w:proofErr w:type="gramEnd"/>
    </w:p>
    <w:p w14:paraId="37CDF6E5" w14:textId="77777777" w:rsidR="007D11E9" w:rsidRDefault="007D11E9" w:rsidP="007D11E9">
      <w:pPr>
        <w:pStyle w:val="MRLevel5"/>
      </w:pPr>
      <w:r>
        <w:t>iii.</w:t>
      </w:r>
      <w:r>
        <w:tab/>
        <w:t xml:space="preserve">information on transmission circuit </w:t>
      </w:r>
      <w:proofErr w:type="gramStart"/>
      <w:r>
        <w:t>limits;</w:t>
      </w:r>
      <w:proofErr w:type="gramEnd"/>
    </w:p>
    <w:p w14:paraId="738580B6" w14:textId="77777777" w:rsidR="007D11E9" w:rsidRDefault="007D11E9" w:rsidP="007D11E9">
      <w:pPr>
        <w:pStyle w:val="MRLevel5"/>
      </w:pPr>
      <w:r>
        <w:t>iv.</w:t>
      </w:r>
      <w:r>
        <w:tab/>
        <w:t xml:space="preserve">information on security </w:t>
      </w:r>
      <w:proofErr w:type="gramStart"/>
      <w:r>
        <w:t>constraints;</w:t>
      </w:r>
      <w:proofErr w:type="gramEnd"/>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 xml:space="preserve">the short circuit capability of facility </w:t>
      </w:r>
      <w:proofErr w:type="gramStart"/>
      <w:r>
        <w:t>equipment;</w:t>
      </w:r>
      <w:proofErr w:type="gramEnd"/>
    </w:p>
    <w:p w14:paraId="4E5B421F" w14:textId="77777777" w:rsidR="007D11E9" w:rsidRDefault="007D11E9" w:rsidP="007D11E9">
      <w:pPr>
        <w:pStyle w:val="MRLevel4"/>
      </w:pPr>
      <w:r>
        <w:t>(b)</w:t>
      </w:r>
      <w:r>
        <w:tab/>
        <w:t xml:space="preserve">the processes to be followed by a Network Operator to enable AEMO to access the information specified in clause </w:t>
      </w:r>
      <w:proofErr w:type="gramStart"/>
      <w:r>
        <w:t>2.28.20(a);</w:t>
      </w:r>
      <w:proofErr w:type="gramEnd"/>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 xml:space="preserve">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w:t>
      </w:r>
      <w:proofErr w:type="gramStart"/>
      <w:r>
        <w:t>Reliability;</w:t>
      </w:r>
      <w:proofErr w:type="gramEnd"/>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lastRenderedPageBreak/>
        <w:t>2.29.</w:t>
      </w:r>
      <w:r w:rsidRPr="00B50B8D">
        <w:tab/>
        <w:t>Facility Registration Classes</w:t>
      </w:r>
      <w:bookmarkEnd w:id="1397"/>
      <w:bookmarkEnd w:id="1398"/>
    </w:p>
    <w:p w14:paraId="4D1A9D64" w14:textId="77777777" w:rsidR="008B0014" w:rsidRDefault="008B0014" w:rsidP="008B0014">
      <w:pPr>
        <w:pStyle w:val="MRLevel3"/>
      </w:pPr>
      <w:bookmarkStart w:id="1399" w:name="_DV_M1332"/>
      <w:bookmarkEnd w:id="1399"/>
      <w:r>
        <w:t>2.29.1.</w:t>
      </w:r>
      <w:r>
        <w:tab/>
        <w:t>The Facility Technology Types are:</w:t>
      </w:r>
    </w:p>
    <w:p w14:paraId="1114E6AA" w14:textId="77777777" w:rsidR="008B0014" w:rsidRDefault="008B0014" w:rsidP="008B0014">
      <w:pPr>
        <w:pStyle w:val="MRLevel4"/>
      </w:pPr>
      <w:r>
        <w:t>(a)</w:t>
      </w:r>
      <w:r>
        <w:tab/>
        <w:t xml:space="preserve">a distribution </w:t>
      </w:r>
      <w:proofErr w:type="gramStart"/>
      <w:r>
        <w:t>system;</w:t>
      </w:r>
      <w:proofErr w:type="gramEnd"/>
    </w:p>
    <w:p w14:paraId="69E1B95C" w14:textId="77777777" w:rsidR="008B0014" w:rsidRDefault="008B0014" w:rsidP="008B0014">
      <w:pPr>
        <w:pStyle w:val="MRLevel4"/>
      </w:pPr>
      <w:r>
        <w:t>(b)</w:t>
      </w:r>
      <w:r>
        <w:tab/>
        <w:t xml:space="preserve">a transmission </w:t>
      </w:r>
      <w:proofErr w:type="gramStart"/>
      <w:r>
        <w:t>system;</w:t>
      </w:r>
      <w:proofErr w:type="gramEnd"/>
    </w:p>
    <w:p w14:paraId="1390E1B4" w14:textId="77777777" w:rsidR="008B0014" w:rsidRDefault="008B0014" w:rsidP="008B0014">
      <w:pPr>
        <w:pStyle w:val="MRLevel4"/>
      </w:pPr>
      <w:r>
        <w:t>(c)</w:t>
      </w:r>
      <w:r>
        <w:tab/>
        <w:t xml:space="preserve">an Intermittent Generating </w:t>
      </w:r>
      <w:proofErr w:type="gramStart"/>
      <w:r>
        <w:t>System;</w:t>
      </w:r>
      <w:proofErr w:type="gramEnd"/>
    </w:p>
    <w:p w14:paraId="382F83B8" w14:textId="77777777" w:rsidR="008B0014" w:rsidRDefault="008B0014" w:rsidP="008B0014">
      <w:pPr>
        <w:pStyle w:val="MRLevel4"/>
      </w:pPr>
      <w:r>
        <w:t>(d)</w:t>
      </w:r>
      <w:r>
        <w:tab/>
        <w:t xml:space="preserve">a Non-Intermittent Generating </w:t>
      </w:r>
      <w:proofErr w:type="gramStart"/>
      <w:r>
        <w:t>System;</w:t>
      </w:r>
      <w:proofErr w:type="gramEnd"/>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 xml:space="preserve">a </w:t>
      </w:r>
      <w:proofErr w:type="gramStart"/>
      <w:r w:rsidRPr="00846345">
        <w:t>Network;</w:t>
      </w:r>
      <w:proofErr w:type="gramEnd"/>
    </w:p>
    <w:p w14:paraId="721BD820" w14:textId="77777777" w:rsidR="00F30F1F" w:rsidRPr="00846345" w:rsidRDefault="00F30F1F" w:rsidP="00F30F1F">
      <w:pPr>
        <w:pStyle w:val="MRLevel4"/>
      </w:pPr>
      <w:r w:rsidRPr="00846345">
        <w:t>(b)</w:t>
      </w:r>
      <w:r w:rsidRPr="00846345">
        <w:tab/>
        <w:t xml:space="preserve">a Scheduled </w:t>
      </w:r>
      <w:proofErr w:type="gramStart"/>
      <w:r w:rsidRPr="00846345">
        <w:t>Facility;</w:t>
      </w:r>
      <w:proofErr w:type="gramEnd"/>
    </w:p>
    <w:p w14:paraId="313F4447" w14:textId="77777777" w:rsidR="00F30F1F" w:rsidRPr="00846345" w:rsidRDefault="00F30F1F" w:rsidP="00F30F1F">
      <w:pPr>
        <w:pStyle w:val="MRLevel4"/>
      </w:pPr>
      <w:r w:rsidRPr="00846345">
        <w:t>(c)</w:t>
      </w:r>
      <w:r w:rsidRPr="00846345">
        <w:tab/>
        <w:t xml:space="preserve">a Semi-Scheduled </w:t>
      </w:r>
      <w:proofErr w:type="gramStart"/>
      <w:r w:rsidRPr="00846345">
        <w:t>Facility;</w:t>
      </w:r>
      <w:proofErr w:type="gramEnd"/>
    </w:p>
    <w:p w14:paraId="632B2CFC" w14:textId="77777777" w:rsidR="00F30F1F" w:rsidRPr="00846345" w:rsidRDefault="00F30F1F" w:rsidP="00F30F1F">
      <w:pPr>
        <w:pStyle w:val="MRLevel4"/>
      </w:pPr>
      <w:r w:rsidRPr="00846345">
        <w:t>(d)</w:t>
      </w:r>
      <w:r w:rsidRPr="00846345">
        <w:tab/>
        <w:t xml:space="preserve">a Non-Scheduled </w:t>
      </w:r>
      <w:proofErr w:type="gramStart"/>
      <w:r w:rsidRPr="00846345">
        <w:t>Facility;</w:t>
      </w:r>
      <w:proofErr w:type="gramEnd"/>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77777777" w:rsidR="008B0014" w:rsidRDefault="008B0014" w:rsidP="008B0014">
      <w:pPr>
        <w:pStyle w:val="MRLevel3"/>
      </w:pPr>
      <w:r>
        <w:t>2.29.1B.</w:t>
      </w:r>
      <w:r>
        <w:tab/>
        <w:t>The following are Facilities for the purposes of these WEM Rules:</w:t>
      </w:r>
    </w:p>
    <w:p w14:paraId="6879E414" w14:textId="6A6A8A88" w:rsidR="008B0014" w:rsidRDefault="008B0014" w:rsidP="008B0014">
      <w:pPr>
        <w:pStyle w:val="MRLevel4"/>
      </w:pPr>
      <w:r>
        <w:t>(a)</w:t>
      </w:r>
      <w:r>
        <w:tab/>
        <w:t xml:space="preserve">a transmission </w:t>
      </w:r>
      <w:proofErr w:type="gramStart"/>
      <w:r>
        <w:t>system;</w:t>
      </w:r>
      <w:proofErr w:type="gramEnd"/>
    </w:p>
    <w:p w14:paraId="272FB400" w14:textId="6C9F71D0" w:rsidR="008B0014" w:rsidRDefault="008B0014" w:rsidP="008B0014">
      <w:pPr>
        <w:pStyle w:val="MRLevel4"/>
      </w:pPr>
      <w:r>
        <w:t>(b)</w:t>
      </w:r>
      <w:r>
        <w:tab/>
        <w:t xml:space="preserve">a distribution </w:t>
      </w:r>
      <w:proofErr w:type="gramStart"/>
      <w:r>
        <w:t>system;</w:t>
      </w:r>
      <w:proofErr w:type="gramEnd"/>
    </w:p>
    <w:p w14:paraId="6C192A95" w14:textId="07B411A0" w:rsidR="008B0014" w:rsidRDefault="008B0014" w:rsidP="008B0014">
      <w:pPr>
        <w:pStyle w:val="MRLevel4"/>
      </w:pPr>
      <w:bookmarkStart w:id="1400"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 xml:space="preserve">Measurement </w:t>
      </w:r>
      <w:proofErr w:type="gramStart"/>
      <w:r w:rsidR="0032332D" w:rsidRPr="006A1B06">
        <w:t>Points</w:t>
      </w:r>
      <w:r>
        <w:t>;</w:t>
      </w:r>
      <w:proofErr w:type="gramEnd"/>
    </w:p>
    <w:bookmarkEnd w:id="1400"/>
    <w:p w14:paraId="1C837404" w14:textId="4B22EC9C" w:rsidR="008B0014" w:rsidRDefault="008B0014" w:rsidP="008B0014">
      <w:pPr>
        <w:pStyle w:val="MRLevel4"/>
      </w:pPr>
      <w:r>
        <w:t>(d)</w:t>
      </w:r>
      <w:r>
        <w:tab/>
        <w:t xml:space="preserve">one or more Facilities described in clause 2.29.1B(c), aggregated under section 2.30 at an Electrical </w:t>
      </w:r>
      <w:proofErr w:type="gramStart"/>
      <w:r>
        <w:t>Location;</w:t>
      </w:r>
      <w:proofErr w:type="gramEnd"/>
    </w:p>
    <w:p w14:paraId="7A0687DB" w14:textId="2B7275F7" w:rsidR="008B0014" w:rsidRDefault="008B0014" w:rsidP="008B0014">
      <w:pPr>
        <w:pStyle w:val="MRLevel4"/>
      </w:pPr>
      <w:r>
        <w:t>(e)</w:t>
      </w:r>
      <w:r>
        <w:tab/>
        <w:t xml:space="preserve">a Small </w:t>
      </w:r>
      <w:proofErr w:type="gramStart"/>
      <w:r>
        <w:t>Aggregation;</w:t>
      </w:r>
      <w:proofErr w:type="gramEnd"/>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401" w:name="_DV_M1333"/>
      <w:bookmarkStart w:id="1402" w:name="_DV_M1334"/>
      <w:bookmarkStart w:id="1403" w:name="_DV_M1335"/>
      <w:bookmarkStart w:id="1404" w:name="_DV_M1336"/>
      <w:bookmarkStart w:id="1405" w:name="_DV_M1337"/>
      <w:bookmarkStart w:id="1406" w:name="_DV_M1338"/>
      <w:bookmarkEnd w:id="1401"/>
      <w:bookmarkEnd w:id="1402"/>
      <w:bookmarkEnd w:id="1403"/>
      <w:bookmarkEnd w:id="1404"/>
      <w:bookmarkEnd w:id="1405"/>
      <w:bookmarkEnd w:id="1406"/>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lastRenderedPageBreak/>
        <w:t>(a)</w:t>
      </w:r>
      <w:r>
        <w:tab/>
        <w:t>the Demand Side Programme and the Interruptible Load are registered to the same Market Participant; or</w:t>
      </w:r>
    </w:p>
    <w:p w14:paraId="3BFFC627" w14:textId="77777777" w:rsidR="008B0014" w:rsidRDefault="008B0014" w:rsidP="008B0014">
      <w:pPr>
        <w:pStyle w:val="MRLevel4"/>
      </w:pPr>
      <w:r>
        <w:t>(b)</w:t>
      </w:r>
      <w:r>
        <w:tab/>
        <w:t xml:space="preserve">the Market Participant for the Demand Side Programme and the Interruptible Load each provide evidence that their Facility </w:t>
      </w:r>
      <w:proofErr w:type="gramStart"/>
      <w:r>
        <w:t>is capable of meeting</w:t>
      </w:r>
      <w:proofErr w:type="gramEnd"/>
      <w:r>
        <w:t xml:space="preserve">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xml:space="preserve">, a Network Operator must register any transmission system or distribution system owned, operated or controlled by that Network Operator as a Network, where that transmission or distribution system forms part of the </w:t>
      </w:r>
      <w:proofErr w:type="gramStart"/>
      <w:r w:rsidRPr="00B50B8D">
        <w:t>South West</w:t>
      </w:r>
      <w:proofErr w:type="gramEnd"/>
      <w:r w:rsidRPr="00B50B8D">
        <w:t xml:space="preserve"> Interconnected System, or is electrically connected to that system.</w:t>
      </w:r>
    </w:p>
    <w:p w14:paraId="7BF8B7E3" w14:textId="77777777" w:rsidR="008B0014" w:rsidRDefault="008B0014" w:rsidP="008B0014">
      <w:pPr>
        <w:pStyle w:val="MRLevel3"/>
      </w:pPr>
      <w:bookmarkStart w:id="1407" w:name="_DV_M1339"/>
      <w:bookmarkEnd w:id="1407"/>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 xml:space="preserve">A person who intends to own, control or operate a Facility with a System Size that is less than 5 MW, and is or will be electrically connected to the </w:t>
      </w:r>
      <w:proofErr w:type="gramStart"/>
      <w:r>
        <w:t>South West</w:t>
      </w:r>
      <w:proofErr w:type="gramEnd"/>
      <w:r>
        <w:t xml:space="preserve"> </w:t>
      </w:r>
      <w:r>
        <w:lastRenderedPageBreak/>
        <w:t>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 xml:space="preserve">In determining whether a Facility should be registered as a Scheduled Facility or a Semi-Scheduled Facility, AEMO must </w:t>
      </w:r>
      <w:proofErr w:type="gramStart"/>
      <w:r>
        <w:t>take into account</w:t>
      </w:r>
      <w:proofErr w:type="gramEnd"/>
      <w:r>
        <w:t xml:space="preserve">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lastRenderedPageBreak/>
        <w:t>2.29.4L.</w:t>
      </w:r>
      <w:r>
        <w:tab/>
        <w:t xml:space="preserve">Where AEMO reasonably considers that further information is required to enable it to </w:t>
      </w:r>
      <w:proofErr w:type="gramStart"/>
      <w:r>
        <w:t>make a determination</w:t>
      </w:r>
      <w:proofErr w:type="gramEnd"/>
      <w:r>
        <w:t xml:space="preserve">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w:t>
      </w:r>
      <w:proofErr w:type="gramStart"/>
      <w:r>
        <w:t>take into account</w:t>
      </w:r>
      <w:proofErr w:type="gramEnd"/>
      <w:r>
        <w:t xml:space="preserve">: </w:t>
      </w:r>
    </w:p>
    <w:p w14:paraId="0F521B27" w14:textId="77777777" w:rsidR="008B0014" w:rsidRDefault="008B0014" w:rsidP="008B0014">
      <w:pPr>
        <w:pStyle w:val="MRLevel5"/>
      </w:pPr>
      <w:proofErr w:type="spellStart"/>
      <w:r>
        <w:t>i</w:t>
      </w:r>
      <w:proofErr w:type="spellEnd"/>
      <w:r>
        <w:t>.</w:t>
      </w:r>
      <w:r>
        <w:tab/>
        <w:t>the controllability requirements specified for a Scheduled Facility and a Semi-Scheduled Facility in clause 2.29.</w:t>
      </w:r>
      <w:proofErr w:type="gramStart"/>
      <w:r>
        <w:t>4K;</w:t>
      </w:r>
      <w:proofErr w:type="gramEnd"/>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 xml:space="preserve">any other information provided by a Market Participant, in response to a request by AEMO or otherwise, that supports the assessment of the Facility’s </w:t>
      </w:r>
      <w:proofErr w:type="gramStart"/>
      <w:r>
        <w:t>controllability;</w:t>
      </w:r>
      <w:proofErr w:type="gramEnd"/>
    </w:p>
    <w:p w14:paraId="0DB09C0D" w14:textId="4E25DB18" w:rsidR="008B0014" w:rsidRDefault="008B0014" w:rsidP="008B0014">
      <w:pPr>
        <w:pStyle w:val="MRLevel4"/>
      </w:pPr>
      <w:r>
        <w:t>(b)</w:t>
      </w:r>
      <w:r>
        <w:tab/>
        <w:t xml:space="preserve">the criteria AEMO will use to determine </w:t>
      </w:r>
      <w:proofErr w:type="gramStart"/>
      <w:r>
        <w:t>whether or not</w:t>
      </w:r>
      <w:proofErr w:type="gramEnd"/>
      <w:r>
        <w:t xml:space="preserve">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408" w:name="_Hlk176942683"/>
      <w:proofErr w:type="spellStart"/>
      <w:r>
        <w:t>i</w:t>
      </w:r>
      <w:proofErr w:type="spellEnd"/>
      <w:r>
        <w:t>.</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 xml:space="preserve">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w:t>
      </w:r>
      <w:proofErr w:type="gramStart"/>
      <w:r w:rsidRPr="006A1B06">
        <w:t>Programme;</w:t>
      </w:r>
      <w:bookmarkEnd w:id="1408"/>
      <w:proofErr w:type="gramEnd"/>
    </w:p>
    <w:p w14:paraId="4B5F6408" w14:textId="4DC7AB44" w:rsidR="008B0014" w:rsidRDefault="008B0014" w:rsidP="008B0014">
      <w:pPr>
        <w:pStyle w:val="MRLevel4"/>
      </w:pPr>
      <w:r>
        <w:t>(c)</w:t>
      </w:r>
      <w:r>
        <w:tab/>
        <w:t xml:space="preserve">the processes to be followed by a Market Participant in applying for an exemption from the requirement to register a Facility under this section </w:t>
      </w:r>
      <w:proofErr w:type="gramStart"/>
      <w:r>
        <w:t>2.29;</w:t>
      </w:r>
      <w:proofErr w:type="gramEnd"/>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lastRenderedPageBreak/>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409" w:name="_DV_M1340"/>
      <w:bookmarkStart w:id="1410" w:name="_DV_M1341"/>
      <w:bookmarkStart w:id="1411" w:name="_DV_M1342"/>
      <w:bookmarkStart w:id="1412" w:name="_DV_M1343"/>
      <w:bookmarkStart w:id="1413" w:name="_DV_M1344"/>
      <w:bookmarkEnd w:id="1409"/>
      <w:bookmarkEnd w:id="1410"/>
      <w:bookmarkEnd w:id="1411"/>
      <w:bookmarkEnd w:id="1412"/>
      <w:bookmarkEnd w:id="1413"/>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 xml:space="preserve">has </w:t>
      </w:r>
      <w:proofErr w:type="gramStart"/>
      <w:r w:rsidRPr="00846345">
        <w:t>entered into</w:t>
      </w:r>
      <w:proofErr w:type="gramEnd"/>
      <w:r w:rsidRPr="00846345">
        <w:t>; or</w:t>
      </w:r>
    </w:p>
    <w:p w14:paraId="512DB690" w14:textId="77777777" w:rsidR="00F30F1F" w:rsidRPr="00846345" w:rsidRDefault="00F30F1F" w:rsidP="00F30F1F">
      <w:pPr>
        <w:pStyle w:val="MRLevel4"/>
      </w:pPr>
      <w:r w:rsidRPr="00846345">
        <w:t>(b)</w:t>
      </w:r>
      <w:r w:rsidRPr="00846345">
        <w:tab/>
        <w:t xml:space="preserve">intends to </w:t>
      </w:r>
      <w:proofErr w:type="gramStart"/>
      <w:r w:rsidRPr="00846345">
        <w:t>enter into</w:t>
      </w:r>
      <w:proofErr w:type="gramEnd"/>
      <w:r w:rsidRPr="00846345">
        <w:t>,</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 xml:space="preserve">has </w:t>
      </w:r>
      <w:proofErr w:type="gramStart"/>
      <w:r w:rsidRPr="00846345">
        <w:t>entered into</w:t>
      </w:r>
      <w:proofErr w:type="gramEnd"/>
      <w:r w:rsidRPr="00846345">
        <w:t>; or</w:t>
      </w:r>
    </w:p>
    <w:p w14:paraId="26451DBF" w14:textId="77777777" w:rsidR="00F30F1F" w:rsidRPr="00846345" w:rsidRDefault="00F30F1F" w:rsidP="00F30F1F">
      <w:pPr>
        <w:pStyle w:val="MRLevel4"/>
      </w:pPr>
      <w:r w:rsidRPr="00846345">
        <w:t>(b)</w:t>
      </w:r>
      <w:r w:rsidRPr="00846345">
        <w:tab/>
        <w:t xml:space="preserve">intends to </w:t>
      </w:r>
      <w:proofErr w:type="gramStart"/>
      <w:r w:rsidRPr="00846345">
        <w:t>enter into</w:t>
      </w:r>
      <w:proofErr w:type="gramEnd"/>
      <w:r w:rsidRPr="00846345">
        <w:t>,</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414" w:name="_DV_M1345"/>
      <w:bookmarkStart w:id="1415" w:name="_DV_M1346"/>
      <w:bookmarkStart w:id="1416" w:name="_DV_M1347"/>
      <w:bookmarkStart w:id="1417" w:name="_DV_M1348"/>
      <w:bookmarkStart w:id="1418" w:name="_DV_M1349"/>
      <w:bookmarkEnd w:id="1414"/>
      <w:bookmarkEnd w:id="1415"/>
      <w:bookmarkEnd w:id="1416"/>
      <w:bookmarkEnd w:id="1417"/>
      <w:bookmarkEnd w:id="1418"/>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03DA86EE" w14:textId="1B7C62C0" w:rsidR="008729A8" w:rsidRPr="008729A8" w:rsidRDefault="008729A8" w:rsidP="008729A8">
      <w:pPr>
        <w:pStyle w:val="MRLevel3"/>
      </w:pPr>
      <w:r w:rsidRPr="008729A8">
        <w:t>2.29.5AB.</w:t>
      </w:r>
      <w:r>
        <w:tab/>
      </w:r>
      <w:r w:rsidRPr="008729A8">
        <w:t>A Market Participant who was assigned Peak Capacity Credits or Flexible Capacity Credits for a certified Demand Side Programme that was subject to clause 4.10.1B in Year 1 of a Reserve Capacity Cycle, must, in accordance with clause 4.20.16A and no later than three months before the start of the Capacity Year, notify AEMO of the number of Capacity Credits that are to be associated with one or more Demand Side Programmes that are registered, and associate Non-Dispatchable Loads with the registered Demand Side Programmes such that the date of association for the Associated Loads of each individual registered Demand Side Programme is no later than 1 October of the relevant Capacity Year.</w:t>
      </w:r>
    </w:p>
    <w:p w14:paraId="7176F934" w14:textId="77777777" w:rsidR="008729A8" w:rsidRPr="00E53F85" w:rsidRDefault="008729A8" w:rsidP="008729A8">
      <w:pPr>
        <w:pStyle w:val="MRLevel3continued"/>
      </w:pPr>
      <w:r w:rsidRPr="00E53F85">
        <w:t>For avoidance of doubt, the requirement to associate Non-Dispatchable Loads to Demand Side Programmes under this clause does not preclude a Market Participant from associating additional Non-Dispatchable Loads to their Demand Side Programmes during the Capacity Year.</w:t>
      </w:r>
    </w:p>
    <w:p w14:paraId="6B920B3E" w14:textId="62669A2F" w:rsidR="008729A8" w:rsidRPr="008729A8" w:rsidRDefault="008729A8" w:rsidP="008729A8">
      <w:pPr>
        <w:pStyle w:val="MRLevel3"/>
      </w:pPr>
      <w:r w:rsidRPr="008729A8">
        <w:t>2.29.5AC.</w:t>
      </w:r>
      <w:r>
        <w:tab/>
      </w:r>
      <w:r w:rsidRPr="008729A8">
        <w:t xml:space="preserve">A Market Participant associating Non-Dispatchable Loads to its Demand Side Programmes under clause 2.29.5AB for a Capacity Year, may not associate a Non-Dispatchable Load to a Demand Side Programme at a Transmission Node </w:t>
      </w:r>
      <w:r w:rsidRPr="008729A8">
        <w:lastRenderedPageBreak/>
        <w:t>that is included in the list of Transmission Nodes published by AEMO under clause 4.3.1(n) in Year 1 of the Reserve Capacity Cycle.</w:t>
      </w:r>
    </w:p>
    <w:p w14:paraId="29012A9F" w14:textId="223A6232" w:rsidR="008729A8" w:rsidRPr="008729A8" w:rsidRDefault="008729A8" w:rsidP="008729A8">
      <w:pPr>
        <w:pStyle w:val="MRLevel3"/>
      </w:pPr>
      <w:r w:rsidRPr="008729A8">
        <w:t>2.29.5AD.</w:t>
      </w:r>
      <w:r>
        <w:tab/>
      </w:r>
      <w:r w:rsidRPr="008729A8">
        <w:t>If during a Capacity Year, the Network Operator changes the Transmission Node for a Non-Dispatchable Load associated to a Demand Side Programme in accordance with clause 2.29.5AB, then, unless the Market Participant was already exempt under clause 4.10.1B, the relevant Market Participant may continue to associate that Non-Dispatchable Load with the relevant Demand Side Programme for the remainder of that Capacity Year.</w:t>
      </w:r>
    </w:p>
    <w:p w14:paraId="51D219C5" w14:textId="3A18C0A7" w:rsidR="008729A8" w:rsidRPr="008729A8" w:rsidRDefault="008729A8" w:rsidP="008729A8">
      <w:pPr>
        <w:pStyle w:val="MRLevel3"/>
      </w:pPr>
      <w:r w:rsidRPr="008729A8">
        <w:t>2.29.5AE.</w:t>
      </w:r>
      <w:r>
        <w:tab/>
      </w:r>
      <w:r w:rsidRPr="008729A8">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14:paraId="03A5C845" w14:textId="16E7C014" w:rsidR="008729A8" w:rsidRPr="008729A8" w:rsidRDefault="008729A8" w:rsidP="008729A8">
      <w:pPr>
        <w:pStyle w:val="MRLevel3"/>
      </w:pPr>
      <w:r w:rsidRPr="008729A8">
        <w:t>2.29.5AF</w:t>
      </w:r>
      <w:r>
        <w:t>.</w:t>
      </w:r>
      <w:r w:rsidR="006645CF">
        <w:tab/>
      </w:r>
      <w:r w:rsidRPr="008729A8">
        <w:t>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14:paraId="5204DDB0" w14:textId="2B3140A2" w:rsidR="00AE721A" w:rsidRPr="00AE721A" w:rsidRDefault="00AE721A" w:rsidP="00AE721A">
      <w:pPr>
        <w:pStyle w:val="MRLevel3"/>
      </w:pPr>
      <w:r w:rsidRPr="00AE721A">
        <w:t>2.</w:t>
      </w:r>
      <w:proofErr w:type="gramStart"/>
      <w:r w:rsidRPr="00AE721A">
        <w:t>29.5AG.A</w:t>
      </w:r>
      <w:proofErr w:type="gramEnd"/>
      <w:r w:rsidRPr="00AE721A">
        <w:t xml:space="preserve"> Market Participant responsible for a Demand Side Programme must, no later than five Business Days prior to the start of each Capacity Year, nominate either the Adjusted Baseline Method or Unadjusted Baseline Method for the determination of the Relevant Demand of the Demand Side Programme for the relevant Capacity Year.</w:t>
      </w:r>
    </w:p>
    <w:p w14:paraId="1880960E" w14:textId="1E2CC0E8" w:rsidR="00AE721A" w:rsidRPr="00AE721A" w:rsidRDefault="00AE721A" w:rsidP="00AE721A">
      <w:pPr>
        <w:pStyle w:val="MRLevel3"/>
      </w:pPr>
      <w:r w:rsidRPr="00AE721A">
        <w:t>2.29.5AH.</w:t>
      </w:r>
      <w:r>
        <w:tab/>
      </w:r>
      <w:r w:rsidRPr="00AE721A">
        <w:t>AEMO must:</w:t>
      </w:r>
    </w:p>
    <w:p w14:paraId="1809458B" w14:textId="5F0509F2" w:rsidR="00AE721A" w:rsidRPr="00732113" w:rsidRDefault="00AE721A" w:rsidP="00AE721A">
      <w:pPr>
        <w:pStyle w:val="MRLevel4"/>
      </w:pPr>
      <w:r w:rsidRPr="00732113">
        <w:t>(a)</w:t>
      </w:r>
      <w:r w:rsidRPr="00732113">
        <w:tab/>
        <w:t>use the Unadjusted Baseline Method if a Market Participant fails to nominate a method for the determination of the Relevant Demand of the Demand Side Programme in accordance with clause 4.29.5AG; or</w:t>
      </w:r>
    </w:p>
    <w:p w14:paraId="36BDB0A6" w14:textId="0D8AE307" w:rsidR="00AE721A" w:rsidRPr="00732113" w:rsidRDefault="00AE721A" w:rsidP="00AE721A">
      <w:pPr>
        <w:pStyle w:val="MRLevel4"/>
      </w:pPr>
      <w:r w:rsidRPr="00732113">
        <w:t>(b)</w:t>
      </w:r>
      <w:r w:rsidRPr="00732113">
        <w:tab/>
        <w:t>if a Market Participant nominates a method for the determination of the Relevant Demand of the Demand Side Programme in accordance with clause 4.29.5AG:</w:t>
      </w:r>
    </w:p>
    <w:p w14:paraId="262EB144" w14:textId="3363BB81" w:rsidR="00AE721A" w:rsidRPr="00732113" w:rsidRDefault="00AE721A" w:rsidP="00AE721A">
      <w:pPr>
        <w:pStyle w:val="MRLevel5"/>
      </w:pPr>
      <w:proofErr w:type="spellStart"/>
      <w:r>
        <w:t>i</w:t>
      </w:r>
      <w:proofErr w:type="spellEnd"/>
      <w:r>
        <w:t>.</w:t>
      </w:r>
      <w:r>
        <w:tab/>
      </w:r>
      <w:proofErr w:type="gramStart"/>
      <w:r w:rsidRPr="00732113">
        <w:t>acknowledge</w:t>
      </w:r>
      <w:proofErr w:type="gramEnd"/>
      <w:r w:rsidRPr="00732113">
        <w:t xml:space="preserve"> the receipt of the nomination within two Business Days; and</w:t>
      </w:r>
    </w:p>
    <w:p w14:paraId="685332D3" w14:textId="6AB21A36" w:rsidR="00AE721A" w:rsidRPr="00732113" w:rsidRDefault="00AE721A" w:rsidP="00AE721A">
      <w:pPr>
        <w:pStyle w:val="MRLevel5"/>
      </w:pPr>
      <w:r>
        <w:t>ii.</w:t>
      </w:r>
      <w:r>
        <w:tab/>
      </w:r>
      <w:r w:rsidRPr="00732113">
        <w:t>effect the nomination within five Business Days of receipt and notify the Market Participant when the nomination is effective.</w:t>
      </w:r>
    </w:p>
    <w:p w14:paraId="6EE2E795" w14:textId="40C21858" w:rsidR="00AE721A" w:rsidRPr="00AE721A" w:rsidRDefault="00AE721A" w:rsidP="00AE721A">
      <w:pPr>
        <w:pStyle w:val="MRLevel3"/>
      </w:pPr>
      <w:r w:rsidRPr="00AE721A">
        <w:lastRenderedPageBreak/>
        <w:t>2.29.5AI.</w:t>
      </w:r>
      <w:r>
        <w:tab/>
      </w:r>
      <w:r w:rsidRPr="00AE721A">
        <w:t>A Market Participant responsible for a Demand Side Programme may apply to AEMO once during a Capacity Year to change the method for the determination of the Relevant Demand of the Demand Side Programme for that Capacity Year.</w:t>
      </w:r>
    </w:p>
    <w:p w14:paraId="057FEA30" w14:textId="4F4B33AE" w:rsidR="00AE721A" w:rsidRPr="00AE721A" w:rsidRDefault="00AE721A" w:rsidP="00AE721A">
      <w:pPr>
        <w:pStyle w:val="MRLevel3"/>
      </w:pPr>
      <w:r w:rsidRPr="00AE721A">
        <w:t>2.29.5AJ.</w:t>
      </w:r>
      <w:r>
        <w:tab/>
      </w:r>
      <w:r w:rsidRPr="00AE721A">
        <w:t>If a Market Participant applies to AEMO to change the method for the determination of the Relevant Demand of a Demand Side Programme under clause 2.29.5AI, AEMO must apply the new method from the start of the first Trading Day commencing 5 Business Days after AEMO receives the application.</w:t>
      </w:r>
    </w:p>
    <w:p w14:paraId="2EA00517" w14:textId="77777777" w:rsidR="002437FE" w:rsidRDefault="002437FE" w:rsidP="002437FE">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4BF007C4" w14:textId="6717317A" w:rsidR="002437FE" w:rsidRDefault="002437FE" w:rsidP="002437FE">
      <w:pPr>
        <w:pStyle w:val="MRLevel4"/>
      </w:pPr>
      <w:r>
        <w:t>(a)</w:t>
      </w:r>
      <w:r>
        <w:tab/>
        <w:t xml:space="preserve">if applicable, evidence satisfactory to AEMO that the Market Participant owns the Non-Dispatchable Load or has entered into a contract with the person who owns, operates or controls the </w:t>
      </w:r>
      <w:bookmarkStart w:id="1419" w:name="_Hlk86405691"/>
      <w:r>
        <w:t xml:space="preserve">Non-Dispatchable </w:t>
      </w:r>
      <w:bookmarkEnd w:id="1419"/>
      <w:r>
        <w:t>Load to provide curtailment on request by the Market Participant</w:t>
      </w:r>
      <w:r w:rsidR="008729A8" w:rsidRPr="000B7D89">
        <w:t>, and that the Non-Dispatchable Load will not be subject to a contract or arrangement to reduce consumption during one or more Trading Intervals in Year 3 of the relevant Reserve Capacity Cycle for the purpose of reducing Peak Capacity Purchaser Payments and Flexible Capacity Purchaser Payments determined under clause 9.8.2</w:t>
      </w:r>
      <w:r>
        <w:t>;</w:t>
      </w:r>
    </w:p>
    <w:p w14:paraId="5266BDD3" w14:textId="5131293C" w:rsidR="002437FE" w:rsidRDefault="002437FE" w:rsidP="002437FE">
      <w:pPr>
        <w:pStyle w:val="MRLevel4"/>
      </w:pPr>
      <w:r>
        <w:t>(b)</w:t>
      </w:r>
      <w:r>
        <w:tab/>
        <w:t xml:space="preserve">the network </w:t>
      </w:r>
      <w:r w:rsidR="008729A8" w:rsidRPr="000B7D89">
        <w:t>Measurement Point</w:t>
      </w:r>
      <w:r>
        <w:t xml:space="preserve"> of the Non-Dispatchable </w:t>
      </w:r>
      <w:proofErr w:type="gramStart"/>
      <w:r>
        <w:t>Load;</w:t>
      </w:r>
      <w:proofErr w:type="gramEnd"/>
    </w:p>
    <w:p w14:paraId="4A8D1667" w14:textId="3DA4A89E" w:rsidR="002437FE" w:rsidRDefault="002437FE" w:rsidP="002437FE">
      <w:pPr>
        <w:pStyle w:val="MRLevel4"/>
      </w:pPr>
      <w:r>
        <w:t>(</w:t>
      </w:r>
      <w:proofErr w:type="spellStart"/>
      <w:r>
        <w:t>bA</w:t>
      </w:r>
      <w:proofErr w:type="spellEnd"/>
      <w:r>
        <w:t>)</w:t>
      </w:r>
      <w:r>
        <w:tab/>
        <w:t xml:space="preserve">the Transmission Node Identifier for the Non-Dispatchable </w:t>
      </w:r>
      <w:proofErr w:type="gramStart"/>
      <w:r>
        <w:t>Load;</w:t>
      </w:r>
      <w:proofErr w:type="gramEnd"/>
    </w:p>
    <w:p w14:paraId="21A14396" w14:textId="4061316A" w:rsidR="002437FE" w:rsidRDefault="002437FE" w:rsidP="002437FE">
      <w:pPr>
        <w:pStyle w:val="MRLevel4"/>
      </w:pPr>
      <w:r>
        <w:t>(c)</w:t>
      </w:r>
      <w:r>
        <w:tab/>
      </w:r>
      <w:r w:rsidR="00EA4C04" w:rsidRPr="001902D9">
        <w:t>if the Demand Side Programme contains a Single Associated Load,</w:t>
      </w:r>
      <w:r w:rsidR="00EA4C04">
        <w:t xml:space="preserve"> </w:t>
      </w:r>
      <w:r>
        <w:t xml:space="preserve">the expected Minimum Consumption of the Non-Dispatchable Load in units of </w:t>
      </w:r>
      <w:proofErr w:type="gramStart"/>
      <w:r>
        <w:t>MW;</w:t>
      </w:r>
      <w:proofErr w:type="gramEnd"/>
    </w:p>
    <w:p w14:paraId="42AAA6FC" w14:textId="77777777" w:rsidR="002437FE" w:rsidRDefault="002437FE" w:rsidP="002437FE">
      <w:pPr>
        <w:pStyle w:val="MRLevel4"/>
      </w:pPr>
      <w:r>
        <w:t>(d)</w:t>
      </w:r>
      <w:r>
        <w:tab/>
        <w:t xml:space="preserve">if the Market Participant requesting the association owns, controls or operates the relevant Non-Dispatchable Load, then the start date and end date of the </w:t>
      </w:r>
      <w:bookmarkStart w:id="1420" w:name="_Hlk86405242"/>
      <w:r>
        <w:t xml:space="preserve">Non-Dispatchable </w:t>
      </w:r>
      <w:bookmarkEnd w:id="1420"/>
      <w:r>
        <w:t>Load association proposed by the Market Participant; and</w:t>
      </w:r>
    </w:p>
    <w:p w14:paraId="27D4F50E" w14:textId="77777777" w:rsidR="002437FE" w:rsidRDefault="002437FE" w:rsidP="002437FE">
      <w:pPr>
        <w:pStyle w:val="MRLevel4"/>
      </w:pPr>
      <w:r>
        <w:t>(e)</w:t>
      </w:r>
      <w:r>
        <w:tab/>
        <w:t xml:space="preserve">if the Market Participant requesting the association has </w:t>
      </w:r>
      <w:proofErr w:type="gramStart"/>
      <w:r>
        <w:t>entered into</w:t>
      </w:r>
      <w:proofErr w:type="gramEnd"/>
      <w:r>
        <w:t xml:space="preserve"> a contract with a person who owns, controls or operates the relevant Non-Dispatchable Load, then the contract start date and contract end date.</w:t>
      </w:r>
    </w:p>
    <w:p w14:paraId="373120CC" w14:textId="7A2C2021" w:rsidR="00EA4C04" w:rsidRPr="00EA4C04" w:rsidRDefault="00EA4C04" w:rsidP="00EA4C04">
      <w:pPr>
        <w:pStyle w:val="MRLevel3"/>
      </w:pPr>
      <w:r w:rsidRPr="00EA4C04">
        <w:t>2.29.5BA.</w:t>
      </w:r>
      <w:r>
        <w:tab/>
      </w:r>
      <w:r w:rsidRPr="00EA4C04">
        <w:t>A Network Operator must, at the request of a Market Participant, install and operate an interval meter at any Non-Dispatchable Load that the Market Participant intends to associate under clause 2.29.5B.</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lastRenderedPageBreak/>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w:t>
      </w:r>
      <w:proofErr w:type="gramStart"/>
      <w:r w:rsidRPr="00B50B8D">
        <w:t>5B, and</w:t>
      </w:r>
      <w:proofErr w:type="gramEnd"/>
      <w:r w:rsidRPr="00B50B8D">
        <w:t xml:space="preserve">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7777777" w:rsidR="002437FE" w:rsidRDefault="002437FE" w:rsidP="002437FE">
      <w:pPr>
        <w:pStyle w:val="MRLevel4"/>
      </w:pPr>
      <w:r>
        <w:t>(a)</w:t>
      </w:r>
      <w:r>
        <w:tab/>
        <w:t xml:space="preserve">AEMO considers that the evidence provided by the Market Participant under clauses 2.29.5B and 2.29.5C is not </w:t>
      </w:r>
      <w:proofErr w:type="gramStart"/>
      <w:r>
        <w:t>satisfactory;</w:t>
      </w:r>
      <w:proofErr w:type="gramEnd"/>
    </w:p>
    <w:p w14:paraId="7AFF8563" w14:textId="77777777" w:rsidR="002437FE" w:rsidRDefault="002437FE" w:rsidP="002437FE">
      <w:pPr>
        <w:pStyle w:val="MRLevel4"/>
      </w:pPr>
      <w:r>
        <w:t>(b)</w:t>
      </w:r>
      <w:r>
        <w:tab/>
        <w:t xml:space="preserve">the relevant Non-Dispatchable Load is not equipped with interval </w:t>
      </w:r>
      <w:proofErr w:type="gramStart"/>
      <w:r>
        <w:t>metering;</w:t>
      </w:r>
      <w:proofErr w:type="gramEnd"/>
    </w:p>
    <w:p w14:paraId="37AD19D5" w14:textId="77777777" w:rsidR="002437FE" w:rsidRDefault="002437FE" w:rsidP="002437FE">
      <w:pPr>
        <w:pStyle w:val="MRLevel4"/>
      </w:pPr>
      <w:r>
        <w:t>(c)</w:t>
      </w:r>
      <w:r>
        <w:tab/>
        <w:t>[Blank]</w:t>
      </w:r>
    </w:p>
    <w:p w14:paraId="06C4C564" w14:textId="6CA48ACA" w:rsidR="002437FE" w:rsidRDefault="002437FE" w:rsidP="002437FE">
      <w:pPr>
        <w:pStyle w:val="MRLevel4"/>
      </w:pPr>
      <w:r>
        <w:t>(d)</w:t>
      </w:r>
      <w:r>
        <w:tab/>
        <w:t xml:space="preserve">for an application relating to a Demand Side Programme, the relevant Non-Dispatchable Load is registered as an Intermittent Load for any part of the proposed Association </w:t>
      </w:r>
      <w:proofErr w:type="gramStart"/>
      <w:r>
        <w:t>Period;</w:t>
      </w:r>
      <w:proofErr w:type="gramEnd"/>
    </w:p>
    <w:p w14:paraId="45D54BF8" w14:textId="7A396FC3" w:rsidR="002437FE" w:rsidRDefault="002437FE" w:rsidP="002437FE">
      <w:pPr>
        <w:pStyle w:val="MRLevel4"/>
      </w:pPr>
      <w:r>
        <w:t>(e)</w:t>
      </w:r>
      <w:r>
        <w:tab/>
        <w:t xml:space="preserve">subject to clause 2.29.2A, the relevant Non-Dispatchable Load is already associated with a Demand Side Programme or an Interruptible Load registered to a different Market Participant for any part of the proposed Association </w:t>
      </w:r>
      <w:proofErr w:type="gramStart"/>
      <w:r>
        <w:t>Period;</w:t>
      </w:r>
      <w:proofErr w:type="gramEnd"/>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30D013D2" w:rsidR="002437FE" w:rsidRDefault="002437FE" w:rsidP="002437FE">
      <w:pPr>
        <w:pStyle w:val="MRLevel5"/>
      </w:pPr>
      <w:proofErr w:type="spellStart"/>
      <w:r>
        <w:t>i</w:t>
      </w:r>
      <w:proofErr w:type="spellEnd"/>
      <w:r>
        <w:t>.</w:t>
      </w:r>
      <w:r>
        <w:tab/>
        <w:t>the other Demand Side Programme passed a Reserve Capacity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77777777" w:rsidR="002437FE" w:rsidRDefault="002437FE" w:rsidP="002437FE">
      <w:pPr>
        <w:pStyle w:val="MRLevel6"/>
      </w:pPr>
      <w:r>
        <w:t>2.</w:t>
      </w:r>
      <w:r>
        <w:tab/>
        <w:t>clause 4.13A.24; or</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421"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proofErr w:type="spellStart"/>
      <w:r>
        <w:t>i</w:t>
      </w:r>
      <w:proofErr w:type="spellEnd"/>
      <w:r>
        <w:t>.</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421"/>
    <w:p w14:paraId="4E991449" w14:textId="77777777" w:rsidR="002437FE" w:rsidRDefault="002437FE" w:rsidP="002437FE">
      <w:pPr>
        <w:pStyle w:val="MRLevel3"/>
      </w:pPr>
      <w:r>
        <w:lastRenderedPageBreak/>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proofErr w:type="spellStart"/>
      <w:r>
        <w:t>i</w:t>
      </w:r>
      <w:proofErr w:type="spellEnd"/>
      <w:r>
        <w:t>.</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 xml:space="preserve">if the Market Participant making the application has </w:t>
      </w:r>
      <w:proofErr w:type="gramStart"/>
      <w:r>
        <w:t>entered into</w:t>
      </w:r>
      <w:proofErr w:type="gramEnd"/>
      <w:r>
        <w:t xml:space="preserve">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proofErr w:type="spellStart"/>
      <w:r>
        <w:t>i</w:t>
      </w:r>
      <w:proofErr w:type="spellEnd"/>
      <w:r>
        <w:t>.</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 xml:space="preserve">if the Market Participant making the application has </w:t>
      </w:r>
      <w:proofErr w:type="gramStart"/>
      <w:r>
        <w:t>entered into</w:t>
      </w:r>
      <w:proofErr w:type="gramEnd"/>
      <w:r>
        <w:t xml:space="preserve">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334352F3" w14:textId="77777777" w:rsidR="002437FE" w:rsidRDefault="002437FE" w:rsidP="002437FE">
      <w:pPr>
        <w:pStyle w:val="MRLevel3"/>
      </w:pPr>
      <w:bookmarkStart w:id="1422" w:name="_DV_M1350"/>
      <w:bookmarkEnd w:id="1422"/>
      <w:r>
        <w:t>2.29.5I.</w:t>
      </w:r>
      <w:r>
        <w:tab/>
        <w:t>A Market Participant with an Associated Load may apply to AEMO to:</w:t>
      </w:r>
    </w:p>
    <w:p w14:paraId="38D2080C" w14:textId="77777777" w:rsidR="002437FE" w:rsidRDefault="002437FE" w:rsidP="002437FE">
      <w:pPr>
        <w:pStyle w:val="MRLevel4"/>
      </w:pPr>
      <w:r>
        <w:rPr>
          <w:color w:val="000000" w:themeColor="text1"/>
        </w:rPr>
        <w:lastRenderedPageBreak/>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63AB4F77" w:rsidR="00DC1154" w:rsidRPr="00846345" w:rsidRDefault="00DC1154" w:rsidP="00DC1154">
      <w:pPr>
        <w:pStyle w:val="MRLevel3"/>
      </w:pPr>
      <w:r w:rsidRPr="00846345">
        <w:t>2.</w:t>
      </w:r>
      <w:r w:rsidRPr="00846345">
        <w:rPr>
          <w:lang w:val="en-US"/>
        </w:rPr>
        <w:t>29</w:t>
      </w:r>
      <w:r w:rsidRPr="00846345">
        <w:t>.5LA.</w:t>
      </w:r>
      <w:r w:rsidRPr="00846345">
        <w:tab/>
      </w:r>
      <w:r w:rsidR="00EA4C04" w:rsidRPr="00D133FC">
        <w:t>Subject to clause 2.29.5AD, if</w:t>
      </w:r>
      <w:r w:rsidRPr="00846345">
        <w:t xml:space="preserve">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 xml:space="preserve">If AEMO </w:t>
      </w:r>
      <w:proofErr w:type="gramStart"/>
      <w:r w:rsidRPr="00846345">
        <w:t>takes action</w:t>
      </w:r>
      <w:proofErr w:type="gramEnd"/>
      <w:r w:rsidRPr="00846345">
        <w:t xml:space="preserve">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lastRenderedPageBreak/>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7153BB9A" w:rsidR="002437FE" w:rsidRDefault="002437FE" w:rsidP="002437FE">
      <w:pPr>
        <w:pStyle w:val="MRLevel4"/>
      </w:pPr>
      <w:r>
        <w:t>(a)</w:t>
      </w:r>
      <w:r>
        <w:tab/>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 xml:space="preserve">A Market Participant must </w:t>
      </w:r>
      <w:proofErr w:type="gramStart"/>
      <w:r>
        <w:t>submit an application</w:t>
      </w:r>
      <w:proofErr w:type="gramEnd"/>
      <w:r>
        <w:t xml:space="preserve"> in accordance with clause 2.33.8 for a Facility Class reassessment on becoming aware that:</w:t>
      </w:r>
    </w:p>
    <w:p w14:paraId="784010D8" w14:textId="77777777" w:rsidR="009003B8" w:rsidRDefault="009003B8" w:rsidP="009003B8">
      <w:pPr>
        <w:pStyle w:val="MRLevel4"/>
      </w:pPr>
      <w:r>
        <w:t>(a)</w:t>
      </w:r>
      <w:r>
        <w:tab/>
        <w:t xml:space="preserve">the System Size of its Non-Scheduled Facility is or will be greater than 10 </w:t>
      </w:r>
      <w:proofErr w:type="gramStart"/>
      <w:r>
        <w:t>MW;</w:t>
      </w:r>
      <w:proofErr w:type="gramEnd"/>
      <w:r>
        <w:t xml:space="preserve">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423" w:name="_DV_M1351"/>
      <w:bookmarkEnd w:id="1423"/>
      <w:r>
        <w:t>2.29.7.</w:t>
      </w:r>
      <w:r>
        <w:tab/>
        <w:t>AEMO must process a Facility Class reassessment application it receives in accordance with section 2.31.</w:t>
      </w:r>
    </w:p>
    <w:p w14:paraId="35B747B5" w14:textId="77777777" w:rsidR="009003B8" w:rsidRDefault="009003B8" w:rsidP="009003B8">
      <w:pPr>
        <w:pStyle w:val="MRLevel3"/>
      </w:pPr>
      <w:r>
        <w:t>2.29.7A.</w:t>
      </w:r>
      <w:r>
        <w:tab/>
        <w:t>AEMO may from time to time conduct a review to assess whether a Registered Facility continues to meet the obligations under these WEM Rules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424" w:name="_DV_M1352"/>
      <w:bookmarkStart w:id="1425" w:name="_DV_M1353"/>
      <w:bookmarkEnd w:id="1424"/>
      <w:bookmarkEnd w:id="1425"/>
      <w:r>
        <w:t>2.29.9.</w:t>
      </w:r>
      <w:r>
        <w:tab/>
        <w:t>AEMO must document in a WEM Procedure:</w:t>
      </w:r>
    </w:p>
    <w:p w14:paraId="2B127720" w14:textId="77777777" w:rsidR="009003B8" w:rsidRDefault="009003B8" w:rsidP="009003B8">
      <w:pPr>
        <w:pStyle w:val="MRLevel4"/>
      </w:pPr>
      <w:r>
        <w:t>(a)</w:t>
      </w:r>
      <w:r>
        <w:tab/>
        <w:t>the processes AEMO will use to:</w:t>
      </w:r>
    </w:p>
    <w:p w14:paraId="7E70CE71" w14:textId="77777777" w:rsidR="009003B8" w:rsidRDefault="009003B8" w:rsidP="009003B8">
      <w:pPr>
        <w:pStyle w:val="MRLevel5"/>
      </w:pPr>
      <w:proofErr w:type="spellStart"/>
      <w:r>
        <w:t>i</w:t>
      </w:r>
      <w:proofErr w:type="spellEnd"/>
      <w:r>
        <w:t xml:space="preserve">. </w:t>
      </w:r>
      <w:r>
        <w:tab/>
      </w:r>
      <w:proofErr w:type="gramStart"/>
      <w:r>
        <w:t>determine</w:t>
      </w:r>
      <w:proofErr w:type="gramEnd"/>
      <w:r>
        <w:t xml:space="preserv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proofErr w:type="spellStart"/>
      <w:r>
        <w:t>i</w:t>
      </w:r>
      <w:proofErr w:type="spellEnd"/>
      <w:r>
        <w:t>.</w:t>
      </w:r>
      <w:r>
        <w:tab/>
        <w:t>the Market Participant provides information to AEMO under clause 2.29.6; or</w:t>
      </w:r>
    </w:p>
    <w:p w14:paraId="3434518E" w14:textId="77777777" w:rsidR="009003B8" w:rsidRDefault="009003B8" w:rsidP="009003B8">
      <w:pPr>
        <w:pStyle w:val="MRLevel5"/>
      </w:pPr>
      <w:r>
        <w:lastRenderedPageBreak/>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426" w:name="_DV_M1354"/>
      <w:bookmarkEnd w:id="1426"/>
      <w:r w:rsidRPr="00B50B8D">
        <w:t>2.29.10</w:t>
      </w:r>
      <w:r w:rsidRPr="00B50B8D">
        <w:tab/>
      </w:r>
      <w:r w:rsidR="009003B8">
        <w:t>[Blank]</w:t>
      </w:r>
    </w:p>
    <w:p w14:paraId="069C462C" w14:textId="4590B025" w:rsidR="00A2087D" w:rsidRPr="00B50B8D" w:rsidRDefault="00A2087D" w:rsidP="002456B7">
      <w:pPr>
        <w:pStyle w:val="MRLevel3"/>
      </w:pPr>
      <w:bookmarkStart w:id="1427" w:name="_DV_M1355"/>
      <w:bookmarkEnd w:id="1427"/>
      <w:r w:rsidRPr="00B50B8D">
        <w:t>2.29.11</w:t>
      </w:r>
      <w:r w:rsidRPr="00B50B8D">
        <w:tab/>
      </w:r>
      <w:r w:rsidR="009003B8">
        <w:t>[Blank]</w:t>
      </w:r>
    </w:p>
    <w:p w14:paraId="0C10A3E2" w14:textId="77777777" w:rsidR="00481EF7" w:rsidRPr="00E8364C" w:rsidRDefault="00481EF7" w:rsidP="00481EF7">
      <w:pPr>
        <w:pStyle w:val="MRLevel3"/>
      </w:pPr>
      <w:bookmarkStart w:id="1428" w:name="_DV_M1356"/>
      <w:bookmarkStart w:id="1429" w:name="_Toc136232163"/>
      <w:bookmarkStart w:id="1430" w:name="_Toc139100801"/>
      <w:bookmarkEnd w:id="1428"/>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0B562B02" w14:textId="77777777" w:rsidR="00EA4C04" w:rsidRPr="00EA4C04" w:rsidRDefault="00EA4C04" w:rsidP="00EA4C04">
      <w:pPr>
        <w:pStyle w:val="MRLevel3"/>
      </w:pPr>
      <w:r w:rsidRPr="00EA4C04">
        <w:t>2.29.13.</w:t>
      </w:r>
      <w:r w:rsidRPr="00EA4C04">
        <w:tab/>
        <w:t>Facility Sub-Metering is to be used solely for the purpose of:</w:t>
      </w:r>
    </w:p>
    <w:p w14:paraId="03BC90D2" w14:textId="77777777" w:rsidR="00EA4C04" w:rsidRPr="002F61F5" w:rsidRDefault="00EA4C04" w:rsidP="00EA4C04">
      <w:pPr>
        <w:pStyle w:val="MRLevel4"/>
      </w:pPr>
      <w:r w:rsidRPr="002F61F5">
        <w:t>(a)</w:t>
      </w:r>
      <w:r w:rsidRPr="002F61F5">
        <w:tab/>
        <w:t xml:space="preserve">certification of Reserve Capacity under section </w:t>
      </w:r>
      <w:proofErr w:type="gramStart"/>
      <w:r w:rsidRPr="002F61F5">
        <w:t>4.9;</w:t>
      </w:r>
      <w:proofErr w:type="gramEnd"/>
    </w:p>
    <w:p w14:paraId="740C7864" w14:textId="2B63971F" w:rsidR="00EA4C04" w:rsidRPr="002F61F5" w:rsidRDefault="00EA4C04" w:rsidP="00EA4C04">
      <w:pPr>
        <w:pStyle w:val="MRLevel4"/>
      </w:pPr>
      <w:r w:rsidRPr="002F61F5">
        <w:t>(b)</w:t>
      </w:r>
      <w:r w:rsidRPr="002F61F5">
        <w:tab/>
        <w:t xml:space="preserve">a Reserve Capacity Test under section </w:t>
      </w:r>
      <w:proofErr w:type="gramStart"/>
      <w:r w:rsidRPr="002F61F5">
        <w:t>4.25;</w:t>
      </w:r>
      <w:proofErr w:type="gramEnd"/>
    </w:p>
    <w:p w14:paraId="1D7385B2" w14:textId="77777777" w:rsidR="00EA4C04" w:rsidRPr="002F61F5" w:rsidRDefault="00EA4C04" w:rsidP="00EA4C04">
      <w:pPr>
        <w:pStyle w:val="MRLevel4"/>
      </w:pPr>
      <w:r w:rsidRPr="002F61F5">
        <w:t>(c)</w:t>
      </w:r>
      <w:r w:rsidRPr="002F61F5">
        <w:tab/>
        <w:t xml:space="preserve">in accordance with clause 4.13.10B, the determination of whether a Facility is in Commercial </w:t>
      </w:r>
      <w:proofErr w:type="gramStart"/>
      <w:r w:rsidRPr="002F61F5">
        <w:t>Operation;</w:t>
      </w:r>
      <w:proofErr w:type="gramEnd"/>
    </w:p>
    <w:p w14:paraId="73DCD0C2" w14:textId="77777777" w:rsidR="00EA4C04" w:rsidRPr="002F61F5" w:rsidRDefault="00EA4C04" w:rsidP="00EA4C04">
      <w:pPr>
        <w:pStyle w:val="MRLevel4"/>
      </w:pPr>
      <w:r w:rsidRPr="002F61F5">
        <w:t>(d)</w:t>
      </w:r>
      <w:r w:rsidRPr="002F61F5">
        <w:tab/>
        <w:t>reviewing expert reports under clause 4.11.7; and</w:t>
      </w:r>
    </w:p>
    <w:p w14:paraId="79418D2C" w14:textId="77777777" w:rsidR="00EA4C04" w:rsidRPr="002F61F5" w:rsidRDefault="00EA4C04" w:rsidP="00EA4C04">
      <w:pPr>
        <w:pStyle w:val="MRLevel4"/>
      </w:pPr>
      <w:r w:rsidRPr="002F61F5">
        <w:t>(e)</w:t>
      </w:r>
      <w:r w:rsidRPr="002F61F5">
        <w:tab/>
        <w:t>monitoring compliance with clause 7.10.6B in accordance with the WEM Procedure referred to in clause 7.10.6C.</w:t>
      </w:r>
    </w:p>
    <w:p w14:paraId="62D1C3FF" w14:textId="77777777" w:rsidR="00EA4C04" w:rsidRPr="009F6188" w:rsidRDefault="00EA4C04" w:rsidP="00EA4C04">
      <w:pPr>
        <w:pStyle w:val="MRLevel3continued"/>
      </w:pPr>
      <w:r w:rsidRPr="009F6188">
        <w:t xml:space="preserve">To </w:t>
      </w:r>
      <w:r w:rsidRPr="00B63A7F">
        <w:t>avoid</w:t>
      </w:r>
      <w:r w:rsidRPr="009F6188">
        <w:t xml:space="preserve"> doubt, Facility Sub-Metering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xml:space="preserve">, including accuracy </w:t>
      </w:r>
      <w:proofErr w:type="gramStart"/>
      <w:r w:rsidRPr="00D7079D">
        <w:t>requirements;</w:t>
      </w:r>
      <w:proofErr w:type="gramEnd"/>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w:t>
      </w:r>
      <w:proofErr w:type="gramStart"/>
      <w:r w:rsidR="00005CBF">
        <w:rPr>
          <w:lang w:val="en-GB"/>
        </w:rPr>
        <w:t>Metering</w:t>
      </w:r>
      <w:r w:rsidRPr="00D7079D">
        <w:t>;</w:t>
      </w:r>
      <w:proofErr w:type="gramEnd"/>
    </w:p>
    <w:p w14:paraId="69875F72" w14:textId="77777777" w:rsidR="00D7079D" w:rsidRPr="00D7079D" w:rsidRDefault="00D7079D" w:rsidP="00D7079D">
      <w:pPr>
        <w:pStyle w:val="MRLevel4"/>
      </w:pPr>
      <w:r w:rsidRPr="00D7079D">
        <w:t>(c)</w:t>
      </w:r>
      <w:r w:rsidRPr="00D7079D">
        <w:tab/>
        <w:t xml:space="preserve">the communication requirements and protocols between a relevant Market Participant and </w:t>
      </w:r>
      <w:proofErr w:type="gramStart"/>
      <w:r w:rsidRPr="00D7079D">
        <w:t>AEMO;</w:t>
      </w:r>
      <w:proofErr w:type="gramEnd"/>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lastRenderedPageBreak/>
        <w:t>2.30.</w:t>
      </w:r>
      <w:r w:rsidRPr="00B50B8D">
        <w:tab/>
        <w:t>Facility Aggregation</w:t>
      </w:r>
      <w:bookmarkStart w:id="1431" w:name="_DV_M1357"/>
      <w:bookmarkEnd w:id="1429"/>
      <w:bookmarkEnd w:id="1430"/>
      <w:bookmarkEnd w:id="1431"/>
      <w:r w:rsidRPr="00B50B8D">
        <w:t xml:space="preserve"> </w:t>
      </w:r>
    </w:p>
    <w:p w14:paraId="23E88BB9" w14:textId="14E90B2D" w:rsidR="00DB10B3" w:rsidRDefault="00DB10B3" w:rsidP="00DB10B3">
      <w:pPr>
        <w:pStyle w:val="MRLevel3"/>
      </w:pPr>
      <w:bookmarkStart w:id="1432" w:name="_DV_M1358"/>
      <w:bookmarkEnd w:id="1432"/>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433" w:name="_DV_M1359"/>
      <w:bookmarkEnd w:id="1433"/>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434" w:name="_DV_M1360"/>
      <w:bookmarkEnd w:id="1434"/>
      <w:r w:rsidRPr="00B50B8D">
        <w:t>2.30.3.</w:t>
      </w:r>
      <w:r w:rsidRPr="00B50B8D">
        <w:tab/>
      </w:r>
      <w:r w:rsidR="0097200B" w:rsidRPr="00B50B8D">
        <w:t>[Blank]</w:t>
      </w:r>
    </w:p>
    <w:p w14:paraId="46A58E9B" w14:textId="77777777" w:rsidR="00A2087D" w:rsidRPr="00B50B8D" w:rsidRDefault="00A2087D" w:rsidP="002456B7">
      <w:pPr>
        <w:pStyle w:val="MRLevel3"/>
      </w:pPr>
      <w:bookmarkStart w:id="1435" w:name="_DV_M1361"/>
      <w:bookmarkEnd w:id="1435"/>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436" w:name="_DV_M1362"/>
      <w:bookmarkEnd w:id="1436"/>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 xml:space="preserve">the proposed Aggregated Facility will not adversely impact on AEMO's ability to ensure Power System Security and Power System Reliability are </w:t>
      </w:r>
      <w:proofErr w:type="gramStart"/>
      <w:r>
        <w:t>maintained;</w:t>
      </w:r>
      <w:proofErr w:type="gramEnd"/>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proofErr w:type="spellStart"/>
      <w:r>
        <w:t>i</w:t>
      </w:r>
      <w:proofErr w:type="spellEnd"/>
      <w:r>
        <w:t>.</w:t>
      </w:r>
      <w:r>
        <w:tab/>
        <w:t>each individual Facility that would be required to be provided if each Facility was registered separately; and</w:t>
      </w:r>
    </w:p>
    <w:p w14:paraId="3260D0D7" w14:textId="5EE25C93" w:rsidR="00DB10B3" w:rsidRDefault="00DB10B3" w:rsidP="00DB10B3">
      <w:pPr>
        <w:pStyle w:val="MRLevel5"/>
      </w:pPr>
      <w:r>
        <w:t>ii.</w:t>
      </w:r>
      <w:r>
        <w:tab/>
        <w:t xml:space="preserve">the Aggregated Facility as a </w:t>
      </w:r>
      <w:proofErr w:type="gramStart"/>
      <w:r>
        <w:t>whole;</w:t>
      </w:r>
      <w:proofErr w:type="gramEnd"/>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t>(d)</w:t>
      </w:r>
      <w:r>
        <w:tab/>
        <w:t xml:space="preserve">the Facilities within the proposed Aggregated Facility are at the same Electrical </w:t>
      </w:r>
      <w:proofErr w:type="gramStart"/>
      <w:r>
        <w:t>Location;</w:t>
      </w:r>
      <w:proofErr w:type="gramEnd"/>
    </w:p>
    <w:p w14:paraId="72FD4A16" w14:textId="77777777" w:rsidR="00DB10B3" w:rsidRDefault="00DB10B3" w:rsidP="00DB10B3">
      <w:pPr>
        <w:pStyle w:val="MRLevel4"/>
      </w:pPr>
      <w:r>
        <w:t>(e)</w:t>
      </w:r>
      <w:r>
        <w:tab/>
        <w:t>[Blank]</w:t>
      </w:r>
    </w:p>
    <w:p w14:paraId="7A101012" w14:textId="327068D2" w:rsidR="00DB10B3" w:rsidRDefault="00DB10B3" w:rsidP="00DB10B3">
      <w:pPr>
        <w:pStyle w:val="MRLevel4"/>
      </w:pPr>
      <w:r>
        <w:t>(f)</w:t>
      </w:r>
      <w:r>
        <w:tab/>
        <w:t xml:space="preserve">the </w:t>
      </w:r>
      <w:ins w:id="1437" w:author="LAIDLAW, Jenny" w:date="2025-02-14T15:40:00Z" w16du:dateUtc="2025-02-14T07:40:00Z">
        <w:r w:rsidR="00527B9E">
          <w:t>Entity Daily</w:t>
        </w:r>
      </w:ins>
      <w:del w:id="1438" w:author="LAIDLAW, Jenny" w:date="2025-02-14T15:40:00Z" w16du:dateUtc="2025-02-14T07:40:00Z">
        <w:r w:rsidDel="00527B9E">
          <w:delText>Facility Monthly</w:delText>
        </w:r>
      </w:del>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w:t>
      </w:r>
      <w:proofErr w:type="gramStart"/>
      <w:r>
        <w:t>Cycle;</w:t>
      </w:r>
      <w:proofErr w:type="gramEnd"/>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proofErr w:type="spellStart"/>
      <w:r>
        <w:t>i</w:t>
      </w:r>
      <w:proofErr w:type="spellEnd"/>
      <w:r>
        <w:t>.</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lastRenderedPageBreak/>
        <w:t>ii.</w:t>
      </w:r>
      <w:r>
        <w:tab/>
        <w:t xml:space="preserve">the Facility Contingency associated with the proposed Aggregated Facility affects each individual Facility in the proposed aggregation </w:t>
      </w:r>
      <w:proofErr w:type="gramStart"/>
      <w:r>
        <w:t>simultaneously;</w:t>
      </w:r>
      <w:proofErr w:type="gramEnd"/>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w:t>
      </w:r>
      <w:proofErr w:type="spellStart"/>
      <w:r>
        <w:t>i</w:t>
      </w:r>
      <w:proofErr w:type="spellEnd"/>
      <w:r>
        <w:t>)</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Where AEMO considers that clauses 2.30.5A, 2.30.5B or 2.30.5C apply to an application for registration of a Facility under section 2.29, AEMO must notify the relevant Market Participant of the requirement to register the Facilities as an Aggregated Facility.</w:t>
      </w:r>
    </w:p>
    <w:p w14:paraId="4ABE4E3E" w14:textId="002E4185" w:rsidR="00DB10B3" w:rsidRDefault="00DB10B3" w:rsidP="00DB10B3">
      <w:pPr>
        <w:pStyle w:val="MRLevel3"/>
      </w:pPr>
      <w:bookmarkStart w:id="1439" w:name="_DV_M1363"/>
      <w:bookmarkStart w:id="1440" w:name="_DV_M1364"/>
      <w:bookmarkStart w:id="1441" w:name="_DV_M1365"/>
      <w:bookmarkStart w:id="1442" w:name="_DV_M1366"/>
      <w:bookmarkStart w:id="1443" w:name="_DV_M1367"/>
      <w:bookmarkStart w:id="1444" w:name="_Hlk64547049"/>
      <w:bookmarkEnd w:id="1439"/>
      <w:bookmarkEnd w:id="1440"/>
      <w:bookmarkEnd w:id="1441"/>
      <w:bookmarkEnd w:id="1442"/>
      <w:bookmarkEnd w:id="1443"/>
      <w:r>
        <w:t>2.30.6.</w:t>
      </w:r>
      <w:r>
        <w:tab/>
        <w:t xml:space="preserve">If the individual Facilities forming part of an Aggregated Facility have their own meters, and there is no single meter for the entire Aggregated Facility, then the settlement </w:t>
      </w:r>
      <w:bookmarkEnd w:id="1444"/>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is taken to be treated as a single Facility for the purpose of these WEM Rules</w:t>
      </w:r>
      <w:r>
        <w:t>.</w:t>
      </w:r>
    </w:p>
    <w:p w14:paraId="01CC8681" w14:textId="77777777" w:rsidR="00DB10B3" w:rsidRDefault="00DB10B3" w:rsidP="00DB10B3">
      <w:pPr>
        <w:pStyle w:val="MRLevel3"/>
      </w:pPr>
      <w:r>
        <w:t>2.30.7.</w:t>
      </w:r>
      <w:r>
        <w:tab/>
        <w:t>If AEMO approves the aggregation of Facilities then, that Aggregated Facility must be registered as a single Facility for the purpose of these WEM Rules, and the aggregation will take effect from the date of that registration.</w:t>
      </w:r>
    </w:p>
    <w:p w14:paraId="752ACB71" w14:textId="74AED1A4" w:rsidR="00DB10B3" w:rsidRDefault="00DB10B3" w:rsidP="00DB10B3">
      <w:pPr>
        <w:pStyle w:val="MRLevel3"/>
      </w:pPr>
      <w:bookmarkStart w:id="1445" w:name="_DV_M1368"/>
      <w:bookmarkStart w:id="1446" w:name="_DV_M1369"/>
      <w:bookmarkEnd w:id="1445"/>
      <w:bookmarkEnd w:id="1446"/>
      <w:r>
        <w:lastRenderedPageBreak/>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447" w:name="_DV_M1370"/>
      <w:bookmarkEnd w:id="1447"/>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448" w:name="_DV_M1371"/>
      <w:bookmarkEnd w:id="1448"/>
      <w:r>
        <w:t>2.30.10.</w:t>
      </w:r>
      <w:r>
        <w:tab/>
        <w:t>Where an Aggregated Facility is disaggregated in accordance with clauses 2.30.8 or 2.30.9:</w:t>
      </w:r>
    </w:p>
    <w:p w14:paraId="03FFC47B" w14:textId="77777777" w:rsidR="00DB10B3" w:rsidRDefault="00DB10B3" w:rsidP="00DB10B3">
      <w:pPr>
        <w:pStyle w:val="MRLevel4"/>
      </w:pPr>
      <w:r>
        <w:t>(a)</w:t>
      </w:r>
      <w:r>
        <w:tab/>
        <w:t>the relevant Rule Participant must ensure each disaggregated Facility is registered in accordance with the process outlined in section 2.31, as a separate Facility for the purpose of these WEM Rules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449" w:name="_DV_M1372"/>
      <w:bookmarkStart w:id="1450" w:name="_DV_M1373"/>
      <w:bookmarkStart w:id="1451" w:name="_DV_M1374"/>
      <w:bookmarkStart w:id="1452" w:name="_DV_M1375"/>
      <w:bookmarkStart w:id="1453" w:name="_DV_M1376"/>
      <w:bookmarkStart w:id="1454" w:name="_DV_M1377"/>
      <w:bookmarkStart w:id="1455" w:name="_DV_M1379"/>
      <w:bookmarkStart w:id="1456" w:name="_DV_M1380"/>
      <w:bookmarkStart w:id="1457" w:name="_DV_M1381"/>
      <w:bookmarkStart w:id="1458" w:name="_DV_M1382"/>
      <w:bookmarkStart w:id="1459" w:name="_DV_M1383"/>
      <w:bookmarkStart w:id="1460" w:name="_DV_M1384"/>
      <w:bookmarkStart w:id="1461" w:name="_DV_M1385"/>
      <w:bookmarkStart w:id="1462" w:name="_DV_M1386"/>
      <w:bookmarkStart w:id="1463" w:name="_DV_M1387"/>
      <w:bookmarkStart w:id="1464" w:name="_DV_M1388"/>
      <w:bookmarkStart w:id="1465" w:name="_DV_M1389"/>
      <w:bookmarkStart w:id="1466" w:name="_Toc136232164"/>
      <w:bookmarkStart w:id="1467" w:name="_Toc139100802"/>
      <w:bookmarkStart w:id="1468" w:name="_Toc136232165"/>
      <w:bookmarkStart w:id="1469" w:name="_Toc139100803"/>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r w:rsidRPr="001C6D36">
        <w:t>2.30A.</w:t>
      </w:r>
      <w:r w:rsidRPr="001C6D36">
        <w:tab/>
        <w:t>[Blank]</w:t>
      </w:r>
      <w:bookmarkEnd w:id="1466"/>
      <w:bookmarkEnd w:id="1467"/>
    </w:p>
    <w:p w14:paraId="6BA2DACF" w14:textId="7B506EFC" w:rsidR="00A2087D" w:rsidRPr="00B50B8D" w:rsidRDefault="00A2087D" w:rsidP="002456B7">
      <w:pPr>
        <w:pStyle w:val="MRLevel2"/>
      </w:pPr>
      <w:r w:rsidRPr="00B50B8D">
        <w:t>2.30B</w:t>
      </w:r>
      <w:r w:rsidR="001F2BC0">
        <w:t>.</w:t>
      </w:r>
      <w:r w:rsidRPr="00B50B8D">
        <w:tab/>
        <w:t>Intermittent Load</w:t>
      </w:r>
      <w:bookmarkEnd w:id="1468"/>
      <w:bookmarkEnd w:id="1469"/>
    </w:p>
    <w:p w14:paraId="492E7B02" w14:textId="77777777" w:rsidR="0072104D" w:rsidRPr="00E25E73" w:rsidRDefault="0072104D" w:rsidP="0072104D">
      <w:pPr>
        <w:pStyle w:val="MRLevel3"/>
      </w:pPr>
      <w:bookmarkStart w:id="1470" w:name="_DV_M1390"/>
      <w:bookmarkEnd w:id="1470"/>
      <w:r w:rsidRPr="00E25E73">
        <w:t>2.30B.1</w:t>
      </w:r>
      <w:r>
        <w:t>.</w:t>
      </w:r>
      <w:r w:rsidRPr="00E25E73">
        <w:tab/>
        <w:t xml:space="preserve">An Intermittent Load is a Load, or a part of a Load associated with consumption </w:t>
      </w:r>
      <w:proofErr w:type="gramStart"/>
      <w:r w:rsidRPr="00E25E73">
        <w:t>in excess of</w:t>
      </w:r>
      <w:proofErr w:type="gramEnd"/>
      <w:r w:rsidRPr="00E25E73">
        <w:t xml:space="preserve">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proofErr w:type="spellStart"/>
      <w:r>
        <w:t>i</w:t>
      </w:r>
      <w:proofErr w:type="spellEnd"/>
      <w:r>
        <w:t>.</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w:t>
      </w:r>
      <w:r>
        <w:lastRenderedPageBreak/>
        <w:t xml:space="preserve">times electrically connected to the Load behind two or more </w:t>
      </w:r>
      <w:r w:rsidR="006B5074" w:rsidRPr="006A1B06">
        <w:t xml:space="preserve">Measurement </w:t>
      </w:r>
      <w:proofErr w:type="gramStart"/>
      <w:r w:rsidR="006B5074" w:rsidRPr="006A1B06">
        <w:t>Points</w:t>
      </w:r>
      <w:r>
        <w:t>;</w:t>
      </w:r>
      <w:proofErr w:type="gramEnd"/>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 xml:space="preserve">the Market Participant for the Facility containing the Load must have an agreement in place with a Network Operator to allow energy to be supplied to the Load from a </w:t>
      </w:r>
      <w:proofErr w:type="gramStart"/>
      <w:r>
        <w:t>Network;</w:t>
      </w:r>
      <w:proofErr w:type="gramEnd"/>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 xml:space="preserve">The Market Participant for a Load or part of a Load to be treated as an Intermittent Load must, in addition to any Standing Data for the Facility containing the Load, provide, and ensure remains accurate, the following data </w:t>
      </w:r>
      <w:proofErr w:type="gramStart"/>
      <w:r>
        <w:t>in regard to</w:t>
      </w:r>
      <w:proofErr w:type="gramEnd"/>
      <w:r>
        <w:t xml:space="preserve">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w:t>
      </w:r>
      <w:proofErr w:type="gramStart"/>
      <w:r>
        <w:t>Celsius;</w:t>
      </w:r>
      <w:proofErr w:type="gramEnd"/>
      <w:r>
        <w:t xml:space="preserve">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proofErr w:type="spellStart"/>
      <w:r>
        <w:t>i</w:t>
      </w:r>
      <w:proofErr w:type="spellEnd"/>
      <w:r>
        <w:t>.</w:t>
      </w:r>
      <w:r>
        <w:tab/>
        <w:t xml:space="preserve">the anticipated reduction, measured in MW, in the maximum capacity described in clause 2.30B.3(a) when the ambient temperature is 45 degrees </w:t>
      </w:r>
      <w:proofErr w:type="gramStart"/>
      <w:r>
        <w:t>Celsius;</w:t>
      </w:r>
      <w:proofErr w:type="gramEnd"/>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 xml:space="preserve">a publicly available daily maximum temperature at a location representative of the conditions at the site of the Energy </w:t>
      </w:r>
      <w:r w:rsidRPr="00D97D88">
        <w:lastRenderedPageBreak/>
        <w:t>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 xml:space="preserve">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w:t>
      </w:r>
      <w:proofErr w:type="gramStart"/>
      <w:r>
        <w:t>capacity;</w:t>
      </w:r>
      <w:proofErr w:type="gramEnd"/>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w:t>
      </w:r>
      <w:proofErr w:type="gramStart"/>
      <w:r>
        <w:t>2;</w:t>
      </w:r>
      <w:proofErr w:type="gramEnd"/>
    </w:p>
    <w:p w14:paraId="291F5992" w14:textId="77777777" w:rsidR="00D97D88" w:rsidRDefault="00D97D88" w:rsidP="00D97D88">
      <w:pPr>
        <w:pStyle w:val="MRLevel4"/>
      </w:pPr>
      <w:r>
        <w:t>(e)</w:t>
      </w:r>
      <w:r>
        <w:tab/>
        <w:t xml:space="preserve">the Nominated Excess </w:t>
      </w:r>
      <w:proofErr w:type="gramStart"/>
      <w:r>
        <w:t>Capacity;</w:t>
      </w:r>
      <w:proofErr w:type="gramEnd"/>
    </w:p>
    <w:p w14:paraId="32BBF521" w14:textId="77777777" w:rsidR="00D97D88" w:rsidRDefault="00D97D88" w:rsidP="00D97D88">
      <w:pPr>
        <w:pStyle w:val="MRLevel4"/>
      </w:pPr>
      <w:r>
        <w:t>(f)</w:t>
      </w:r>
      <w:r>
        <w:tab/>
        <w:t xml:space="preserve">the Declared Sent Out Capacity and any other information AEMO requires to determine the System Size of the </w:t>
      </w:r>
      <w:proofErr w:type="gramStart"/>
      <w:r>
        <w:t>Facility;</w:t>
      </w:r>
      <w:proofErr w:type="gramEnd"/>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w:t>
      </w:r>
      <w:proofErr w:type="gramStart"/>
      <w:r w:rsidR="001F2BC0" w:rsidRPr="001F2BC0">
        <w:t>4N</w:t>
      </w:r>
      <w:r>
        <w:t>;</w:t>
      </w:r>
      <w:proofErr w:type="gramEnd"/>
    </w:p>
    <w:p w14:paraId="78E37690" w14:textId="77777777" w:rsidR="00D97D88" w:rsidRDefault="00D97D88" w:rsidP="00D97D88">
      <w:pPr>
        <w:pStyle w:val="MRLevel4"/>
      </w:pPr>
      <w:r>
        <w:t>(h)</w:t>
      </w:r>
      <w:r>
        <w:tab/>
        <w:t xml:space="preserve">the instantaneous output or consumption of the Energy Producing System referred to in clause 2.30B.2(a) measured in accordance with the WEM Procedure referred to in clause 2.36A.5, with separate measurements for each separate electricity producing unit in the Energy Producing </w:t>
      </w:r>
      <w:proofErr w:type="gramStart"/>
      <w:r>
        <w:t>System;</w:t>
      </w:r>
      <w:proofErr w:type="gramEnd"/>
    </w:p>
    <w:p w14:paraId="49487A9B" w14:textId="4941EE03" w:rsidR="00D97D88" w:rsidRDefault="00D97D88" w:rsidP="00D97D88">
      <w:pPr>
        <w:pStyle w:val="MRLevel4"/>
      </w:pPr>
      <w:r>
        <w:t>(</w:t>
      </w:r>
      <w:proofErr w:type="spellStart"/>
      <w:r>
        <w:t>i</w:t>
      </w:r>
      <w:proofErr w:type="spellEnd"/>
      <w:r>
        <w:t>)</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471" w:name="_DV_M1391"/>
      <w:bookmarkStart w:id="1472" w:name="_DV_M1392"/>
      <w:bookmarkStart w:id="1473" w:name="_DV_M1393"/>
      <w:bookmarkStart w:id="1474" w:name="_DV_M1394"/>
      <w:bookmarkStart w:id="1475" w:name="_DV_M1395"/>
      <w:bookmarkStart w:id="1476" w:name="_DV_M1400"/>
      <w:bookmarkStart w:id="1477" w:name="_DV_M1401"/>
      <w:bookmarkStart w:id="1478" w:name="_DV_M1402"/>
      <w:bookmarkStart w:id="1479" w:name="_DV_M1403"/>
      <w:bookmarkStart w:id="1480" w:name="_DV_M1404"/>
      <w:bookmarkStart w:id="1481" w:name="_DV_M1405"/>
      <w:bookmarkStart w:id="1482" w:name="_DV_M1406"/>
      <w:bookmarkStart w:id="1483" w:name="_DV_M1407"/>
      <w:bookmarkStart w:id="1484" w:name="_DV_M1408"/>
      <w:bookmarkStart w:id="1485" w:name="_DV_M1409"/>
      <w:bookmarkStart w:id="1486" w:name="_DV_M1410"/>
      <w:bookmarkStart w:id="1487" w:name="_DV_M1411"/>
      <w:bookmarkStart w:id="1488" w:name="_DV_M1412"/>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sidRPr="00B50B8D">
        <w:t>2.30B.4.</w:t>
      </w:r>
      <w:r w:rsidRPr="00B50B8D">
        <w:tab/>
      </w:r>
      <w:r w:rsidR="00D97D88">
        <w:t>[Blank]</w:t>
      </w:r>
    </w:p>
    <w:p w14:paraId="1E33524F" w14:textId="77777777" w:rsidR="00D97D88" w:rsidRDefault="00D97D88" w:rsidP="00D97D88">
      <w:pPr>
        <w:pStyle w:val="MRLevel3"/>
      </w:pPr>
      <w:bookmarkStart w:id="1489" w:name="_DV_M1413"/>
      <w:bookmarkStart w:id="1490" w:name="_DV_M1414"/>
      <w:bookmarkStart w:id="1491" w:name="_DV_M1415"/>
      <w:bookmarkEnd w:id="1489"/>
      <w:bookmarkEnd w:id="1490"/>
      <w:bookmarkEnd w:id="1491"/>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lastRenderedPageBreak/>
        <w:t>The application must include the information in clause 2.30B.3, except for clause 2.30B.3(h).</w:t>
      </w:r>
    </w:p>
    <w:p w14:paraId="21E911B5" w14:textId="77777777" w:rsidR="00D97D88" w:rsidRDefault="00D97D88" w:rsidP="00D97D88">
      <w:pPr>
        <w:pStyle w:val="MRLevel3"/>
      </w:pPr>
      <w:bookmarkStart w:id="1492" w:name="_DV_M1416"/>
      <w:bookmarkEnd w:id="1492"/>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93" w:name="_DV_M1417"/>
      <w:bookmarkStart w:id="1494" w:name="_DV_M1418"/>
      <w:bookmarkEnd w:id="1493"/>
      <w:bookmarkEnd w:id="1494"/>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95" w:name="_DV_M1419"/>
      <w:bookmarkEnd w:id="1495"/>
      <w:r>
        <w:t>2.30B.8.</w:t>
      </w:r>
      <w:r>
        <w:tab/>
        <w:t>Subject to clause 2.30B.8A, where a Market Participant seeks to increase the absolute value of the quantities provided under clauses 2.30B.3(</w:t>
      </w:r>
      <w:proofErr w:type="spellStart"/>
      <w:r>
        <w:t>i</w:t>
      </w:r>
      <w:proofErr w:type="spellEnd"/>
      <w:r>
        <w:t>)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w:t>
      </w:r>
      <w:proofErr w:type="spellStart"/>
      <w:r>
        <w:t>i</w:t>
      </w:r>
      <w:proofErr w:type="spellEnd"/>
      <w:r>
        <w:t>)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 xml:space="preserve">the person has </w:t>
      </w:r>
      <w:proofErr w:type="gramStart"/>
      <w:r>
        <w:t>submitted an application</w:t>
      </w:r>
      <w:proofErr w:type="gramEnd"/>
      <w:r>
        <w:t xml:space="preserve"> for another Market Participant to act as their Intermediary in accordance with clause 2.28.16A(a); and</w:t>
      </w:r>
    </w:p>
    <w:p w14:paraId="40699711" w14:textId="77777777" w:rsidR="00D97D88" w:rsidRDefault="00D97D88" w:rsidP="00D97D88">
      <w:pPr>
        <w:pStyle w:val="MRLevel4"/>
      </w:pPr>
      <w:r>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lastRenderedPageBreak/>
        <w:t>2.30B.8E.</w:t>
      </w:r>
      <w:r>
        <w:tab/>
        <w:t xml:space="preserve">Where a Facility containing an Intermittent Load has a Nominated Excess Capacity greater than or equal to 10 MW, the relevant Market Participant must register the Facility in accordance with section </w:t>
      </w:r>
      <w:proofErr w:type="gramStart"/>
      <w:r>
        <w:t>2.29, or</w:t>
      </w:r>
      <w:proofErr w:type="gramEnd"/>
      <w:r>
        <w:t xml:space="preserve">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96" w:name="_DV_M1420"/>
      <w:bookmarkEnd w:id="1496"/>
      <w:r>
        <w:t>2.30B.9.</w:t>
      </w:r>
      <w:r>
        <w:tab/>
      </w:r>
      <w:proofErr w:type="gramStart"/>
      <w:r>
        <w:t>For the purpose of</w:t>
      </w:r>
      <w:proofErr w:type="gramEnd"/>
      <w:r>
        <w:t xml:space="preserve"> defining Metered Schedules, each Facility containing an Intermittent Load is represented by the following components:</w:t>
      </w:r>
    </w:p>
    <w:p w14:paraId="7C81DB5F" w14:textId="77777777" w:rsidR="00B03685" w:rsidRDefault="00B03685" w:rsidP="00B03685">
      <w:pPr>
        <w:pStyle w:val="MRLevel4"/>
      </w:pPr>
      <w:r>
        <w:t>(a)</w:t>
      </w:r>
      <w:r>
        <w:tab/>
        <w:t xml:space="preserve">where the Intermittent Load is part of a Registered Facility, a Registered Facility </w:t>
      </w:r>
      <w:proofErr w:type="gramStart"/>
      <w:r>
        <w:t>component;</w:t>
      </w:r>
      <w:proofErr w:type="gramEnd"/>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97" w:name="_DV_M1421"/>
      <w:bookmarkEnd w:id="1497"/>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proofErr w:type="spellStart"/>
      <w:r>
        <w:t>i</w:t>
      </w:r>
      <w:proofErr w:type="spellEnd"/>
      <w:r>
        <w:t>.</w:t>
      </w:r>
      <w:r>
        <w:tab/>
        <w:t xml:space="preserve">NMQ to be the net metered energy measured by the meter where a positive amount indicates </w:t>
      </w:r>
      <w:proofErr w:type="gramStart"/>
      <w:r>
        <w:t>supply</w:t>
      </w:r>
      <w:proofErr w:type="gramEnd"/>
      <w:r>
        <w:t xml:space="preserve"> and a negative amount indicates consumption;</w:t>
      </w:r>
    </w:p>
    <w:p w14:paraId="22A63998" w14:textId="77777777" w:rsidR="00B03685" w:rsidRDefault="00B03685" w:rsidP="00B03685">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WEM Rules.  This may have a positive or negative </w:t>
      </w:r>
      <w:proofErr w:type="gramStart"/>
      <w:r>
        <w:t>value;</w:t>
      </w:r>
      <w:proofErr w:type="gramEnd"/>
    </w:p>
    <w:p w14:paraId="5DFC432D" w14:textId="77777777" w:rsidR="00B03685" w:rsidRDefault="00B03685" w:rsidP="00B03685">
      <w:pPr>
        <w:pStyle w:val="MRLevel5"/>
      </w:pPr>
      <w:r>
        <w:t>iii.</w:t>
      </w:r>
      <w:r>
        <w:tab/>
        <w:t xml:space="preserve">NL to be the maximum possible consumption behind that meter due to consumption which is not Intermittent </w:t>
      </w:r>
      <w:proofErr w:type="gramStart"/>
      <w:r>
        <w:t>Load</w:t>
      </w:r>
      <w:proofErr w:type="gramEnd"/>
      <w:r>
        <w:t xml:space="preserve"> but which is measured only by the meter which also measures the Intermittent Load.  This has a negative </w:t>
      </w:r>
      <w:proofErr w:type="gramStart"/>
      <w:r>
        <w:t>value;</w:t>
      </w:r>
      <w:proofErr w:type="gramEnd"/>
    </w:p>
    <w:p w14:paraId="31A9EFB6" w14:textId="1C4D9549" w:rsidR="00B03685" w:rsidRDefault="00B03685" w:rsidP="00B03685">
      <w:pPr>
        <w:pStyle w:val="MRLevel5"/>
      </w:pPr>
      <w:r>
        <w:lastRenderedPageBreak/>
        <w:t>iv.</w:t>
      </w:r>
      <w:r>
        <w:tab/>
        <w:t>[Blank]</w:t>
      </w:r>
    </w:p>
    <w:p w14:paraId="5F5DF534" w14:textId="3B9176A6" w:rsidR="00B03685" w:rsidRDefault="00B03685" w:rsidP="00B03685">
      <w:pPr>
        <w:pStyle w:val="MRLevel5"/>
      </w:pPr>
      <w:r>
        <w:t>v.</w:t>
      </w:r>
      <w:r>
        <w:tab/>
        <w:t xml:space="preserve">if the Load is part of a Registered Facility, MSG to be the greater of zero and the maximum energy output from the Registered Facility </w:t>
      </w:r>
      <w:proofErr w:type="gramStart"/>
      <w:r>
        <w:t>in excess of</w:t>
      </w:r>
      <w:proofErr w:type="gramEnd"/>
      <w:r>
        <w:t xml:space="preserve">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 xml:space="preserve">AMQ to be the adjusted meter quantity which equals NMQ less </w:t>
      </w:r>
      <w:proofErr w:type="gramStart"/>
      <w:r>
        <w:t>NS;</w:t>
      </w:r>
      <w:proofErr w:type="gramEnd"/>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proofErr w:type="spellStart"/>
      <w:r>
        <w:t>i</w:t>
      </w:r>
      <w:proofErr w:type="spellEnd"/>
      <w:r>
        <w:t>.</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 xml:space="preserve">for the purpose of defining its Metered Schedule the metered quantity associated with non-Intermittent Loads only measured by the Intermittent Load meter is </w:t>
      </w:r>
      <w:proofErr w:type="gramStart"/>
      <w:r w:rsidRPr="00B03685">
        <w:t>NL;</w:t>
      </w:r>
      <w:proofErr w:type="gramEnd"/>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proofErr w:type="spellStart"/>
      <w:r>
        <w:t>i</w:t>
      </w:r>
      <w:proofErr w:type="spellEnd"/>
      <w:r>
        <w:t>.</w:t>
      </w:r>
      <w:r>
        <w:tab/>
        <w:t>if AMQ is less than or equal to NL then:</w:t>
      </w:r>
    </w:p>
    <w:p w14:paraId="559838FB"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AMQ minus </w:t>
      </w:r>
      <w:proofErr w:type="gramStart"/>
      <w:r w:rsidRPr="00B03685">
        <w:t>NL;</w:t>
      </w:r>
      <w:proofErr w:type="gramEnd"/>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lastRenderedPageBreak/>
        <w:t>3.</w:t>
      </w:r>
      <w:r w:rsidRPr="00B03685">
        <w:tab/>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w:t>
      </w:r>
      <w:proofErr w:type="gramStart"/>
      <w:r w:rsidRPr="00B03685">
        <w:t>zero;</w:t>
      </w:r>
      <w:proofErr w:type="gramEnd"/>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w:t>
      </w:r>
      <w:proofErr w:type="gramStart"/>
      <w:r w:rsidRPr="00B03685">
        <w:t>zero;</w:t>
      </w:r>
      <w:proofErr w:type="gramEnd"/>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AMQ minus </w:t>
      </w:r>
      <w:proofErr w:type="gramStart"/>
      <w:r w:rsidRPr="00B03685">
        <w:t>MSG;</w:t>
      </w:r>
      <w:proofErr w:type="gramEnd"/>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7777777" w:rsidR="003063EF" w:rsidRDefault="003063EF" w:rsidP="003063EF">
      <w:pPr>
        <w:pStyle w:val="MRLevel3"/>
      </w:pPr>
      <w:bookmarkStart w:id="1498" w:name="_DV_M1422"/>
      <w:bookmarkStart w:id="1499" w:name="_DV_M1423"/>
      <w:bookmarkStart w:id="1500" w:name="_DV_M1424"/>
      <w:bookmarkStart w:id="1501" w:name="_DV_M1427"/>
      <w:bookmarkStart w:id="1502" w:name="_DV_M1428"/>
      <w:bookmarkStart w:id="1503" w:name="_DV_M1432"/>
      <w:bookmarkStart w:id="1504" w:name="_DV_M1435"/>
      <w:bookmarkStart w:id="1505" w:name="_DV_M1436"/>
      <w:bookmarkStart w:id="1506" w:name="_DV_M1438"/>
      <w:bookmarkStart w:id="1507" w:name="_DV_M1440"/>
      <w:bookmarkStart w:id="1508" w:name="_DV_M1442"/>
      <w:bookmarkStart w:id="1509" w:name="_DV_M1444"/>
      <w:bookmarkStart w:id="1510" w:name="_DV_M1445"/>
      <w:bookmarkStart w:id="1511" w:name="_DV_M1446"/>
      <w:bookmarkStart w:id="1512" w:name="_DV_M1447"/>
      <w:bookmarkStart w:id="1513" w:name="_DV_M1449"/>
      <w:bookmarkStart w:id="1514" w:name="_DV_M1451"/>
      <w:bookmarkStart w:id="1515" w:name="_DV_M1453"/>
      <w:bookmarkStart w:id="1516" w:name="_DV_M1454"/>
      <w:bookmarkStart w:id="1517" w:name="_DV_M1456"/>
      <w:bookmarkStart w:id="1518" w:name="_DV_M1458"/>
      <w:bookmarkStart w:id="1519" w:name="_DV_M1460"/>
      <w:bookmarkStart w:id="1520" w:name="_DV_M1461"/>
      <w:bookmarkStart w:id="1521" w:name="_DV_M1462"/>
      <w:bookmarkStart w:id="1522" w:name="_DV_M1463"/>
      <w:bookmarkStart w:id="1523" w:name="_DV_M1464"/>
      <w:bookmarkStart w:id="1524" w:name="_DV_M1465"/>
      <w:bookmarkStart w:id="1525" w:name="_DV_M1466"/>
      <w:bookmarkStart w:id="1526" w:name="_DV_M1467"/>
      <w:bookmarkStart w:id="1527" w:name="_DV_M1468"/>
      <w:bookmarkStart w:id="1528" w:name="_DV_M1469"/>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lastRenderedPageBreak/>
        <w:t>2.30B.11</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proofErr w:type="spellStart"/>
      <w:r>
        <w:t>i</w:t>
      </w:r>
      <w:proofErr w:type="spellEnd"/>
      <w:r>
        <w:t>.</w:t>
      </w:r>
      <w:r>
        <w:tab/>
        <w:t xml:space="preserve">NMQ to be the net metered energy measured by the meter in Meter Data Submissions where a positive amount indicates </w:t>
      </w:r>
      <w:proofErr w:type="gramStart"/>
      <w:r>
        <w:t>supply</w:t>
      </w:r>
      <w:proofErr w:type="gramEnd"/>
      <w:r>
        <w:t xml:space="preserve"> and a negativ</w:t>
      </w:r>
      <w:r w:rsidR="00B32AA5">
        <w:t>e amount indicates consumption;</w:t>
      </w:r>
    </w:p>
    <w:p w14:paraId="0E2C297A" w14:textId="2CC1C256" w:rsidR="003063EF" w:rsidRDefault="003063EF" w:rsidP="003063EF">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WEM Rules. This may have a positive or negative value;</w:t>
      </w:r>
      <w:r w:rsidR="00016F68">
        <w:t xml:space="preserve"> and</w:t>
      </w:r>
    </w:p>
    <w:p w14:paraId="4F3FE07F" w14:textId="77777777" w:rsidR="003063EF" w:rsidRDefault="003063EF" w:rsidP="003063EF">
      <w:pPr>
        <w:pStyle w:val="MRLevel5"/>
      </w:pPr>
      <w:r>
        <w:t>iii.</w:t>
      </w:r>
      <w:r>
        <w:tab/>
        <w:t xml:space="preserve">AMQ to be the adjusted meter quantity which equals NMQ less </w:t>
      </w:r>
      <w:proofErr w:type="gramStart"/>
      <w:r>
        <w:t>NS;</w:t>
      </w:r>
      <w:proofErr w:type="gramEnd"/>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proofErr w:type="spellStart"/>
      <w:r>
        <w:t>i</w:t>
      </w:r>
      <w:proofErr w:type="spellEnd"/>
      <w:r>
        <w:t>.</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529" w:name="_DV_M1470"/>
      <w:bookmarkStart w:id="1530" w:name="_DV_M1471"/>
      <w:bookmarkStart w:id="1531" w:name="_DV_M1472"/>
      <w:bookmarkStart w:id="1532" w:name="_DV_M1474"/>
      <w:bookmarkStart w:id="1533" w:name="_DV_M1475"/>
      <w:bookmarkStart w:id="1534" w:name="_DV_M1476"/>
      <w:bookmarkStart w:id="1535" w:name="_DV_M1477"/>
      <w:bookmarkStart w:id="1536" w:name="_DV_M1478"/>
      <w:bookmarkStart w:id="1537" w:name="_DV_M1479"/>
      <w:bookmarkStart w:id="1538" w:name="_DV_M1480"/>
      <w:bookmarkStart w:id="1539" w:name="_DV_M1481"/>
      <w:bookmarkStart w:id="1540" w:name="_DV_M1482"/>
      <w:bookmarkStart w:id="1541" w:name="_Toc136232166"/>
      <w:bookmarkStart w:id="1542" w:name="_Toc139100804"/>
      <w:bookmarkEnd w:id="1529"/>
      <w:bookmarkEnd w:id="1530"/>
      <w:bookmarkEnd w:id="1531"/>
      <w:bookmarkEnd w:id="1532"/>
      <w:bookmarkEnd w:id="1533"/>
      <w:bookmarkEnd w:id="1534"/>
      <w:bookmarkEnd w:id="1535"/>
      <w:bookmarkEnd w:id="1536"/>
      <w:bookmarkEnd w:id="1537"/>
      <w:bookmarkEnd w:id="1538"/>
      <w:bookmarkEnd w:id="1539"/>
      <w:bookmarkEnd w:id="1540"/>
      <w:r w:rsidRPr="00B50B8D">
        <w:t>2.30C.</w:t>
      </w:r>
      <w:r w:rsidRPr="00B50B8D">
        <w:tab/>
        <w:t>Rule Commencement and Registration Data</w:t>
      </w:r>
      <w:bookmarkEnd w:id="1541"/>
      <w:bookmarkEnd w:id="1542"/>
    </w:p>
    <w:p w14:paraId="2C914A88" w14:textId="77777777" w:rsidR="003B2727" w:rsidRDefault="003B2727" w:rsidP="003B2727">
      <w:pPr>
        <w:pStyle w:val="MRLevel3"/>
      </w:pPr>
      <w:bookmarkStart w:id="1543" w:name="_DV_M1483"/>
      <w:bookmarkEnd w:id="1543"/>
      <w:r>
        <w:t>2.30C.1.</w:t>
      </w:r>
      <w:r>
        <w:tab/>
        <w:t>Subject to sections 1.47, 1.48, 1.49 and 1.54A, AEMO must not require that an applicant for Rule Participant registration or Facility registration provide information on any application form, or evidence to support that application form, pertaining to registration if the applicable WEM Rules requiring that information to be provided have not commenced.</w:t>
      </w:r>
    </w:p>
    <w:p w14:paraId="749D9714" w14:textId="77777777" w:rsidR="00A2087D" w:rsidRPr="00B50B8D" w:rsidRDefault="00A2087D" w:rsidP="000622BB">
      <w:pPr>
        <w:pStyle w:val="MRLevel2"/>
      </w:pPr>
      <w:bookmarkStart w:id="1544" w:name="_DV_M1484"/>
      <w:bookmarkStart w:id="1545" w:name="_DV_M1485"/>
      <w:bookmarkStart w:id="1546" w:name="_DV_M1486"/>
      <w:bookmarkStart w:id="1547" w:name="_DV_M1487"/>
      <w:bookmarkStart w:id="1548" w:name="_DV_M1488"/>
      <w:bookmarkStart w:id="1549" w:name="_DV_M1489"/>
      <w:bookmarkStart w:id="1550" w:name="_DV_M1490"/>
      <w:bookmarkStart w:id="1551" w:name="_Toc136232167"/>
      <w:bookmarkStart w:id="1552" w:name="_Toc139100805"/>
      <w:bookmarkEnd w:id="1544"/>
      <w:bookmarkEnd w:id="1545"/>
      <w:bookmarkEnd w:id="1546"/>
      <w:bookmarkEnd w:id="1547"/>
      <w:bookmarkEnd w:id="1548"/>
      <w:bookmarkEnd w:id="1549"/>
      <w:bookmarkEnd w:id="1550"/>
      <w:r w:rsidRPr="00B50B8D">
        <w:lastRenderedPageBreak/>
        <w:t>2.31.</w:t>
      </w:r>
      <w:r w:rsidRPr="00B50B8D">
        <w:tab/>
        <w:t>Registration Process</w:t>
      </w:r>
      <w:bookmarkEnd w:id="1551"/>
      <w:bookmarkEnd w:id="1552"/>
    </w:p>
    <w:p w14:paraId="02EFAAD9" w14:textId="77777777" w:rsidR="003B2727" w:rsidRDefault="003B2727" w:rsidP="003B2727">
      <w:pPr>
        <w:pStyle w:val="MRLevel3"/>
      </w:pPr>
      <w:bookmarkStart w:id="1553" w:name="_DV_M1491"/>
      <w:bookmarkEnd w:id="1553"/>
      <w:r>
        <w:t>2.31.1.</w:t>
      </w:r>
      <w:r>
        <w:tab/>
        <w:t>AEMO must maintain the following forms on the WEM Website:</w:t>
      </w:r>
    </w:p>
    <w:p w14:paraId="3F7A0699" w14:textId="77777777" w:rsidR="003B2727" w:rsidRDefault="003B2727" w:rsidP="003B2727">
      <w:pPr>
        <w:pStyle w:val="MRLevel4"/>
      </w:pPr>
      <w:r>
        <w:t>(a)</w:t>
      </w:r>
      <w:r>
        <w:tab/>
        <w:t xml:space="preserve">Rule Participant registration </w:t>
      </w:r>
      <w:proofErr w:type="gramStart"/>
      <w:r>
        <w:t>form;</w:t>
      </w:r>
      <w:proofErr w:type="gramEnd"/>
    </w:p>
    <w:p w14:paraId="475BE52A" w14:textId="77777777" w:rsidR="003B2727" w:rsidRDefault="003B2727" w:rsidP="003B2727">
      <w:pPr>
        <w:pStyle w:val="MRLevel4"/>
      </w:pPr>
      <w:r>
        <w:t>(b)</w:t>
      </w:r>
      <w:r>
        <w:tab/>
        <w:t xml:space="preserve">Rule Participant de-registration </w:t>
      </w:r>
      <w:proofErr w:type="gramStart"/>
      <w:r>
        <w:t>form;</w:t>
      </w:r>
      <w:proofErr w:type="gramEnd"/>
    </w:p>
    <w:p w14:paraId="2B7354F9" w14:textId="77777777" w:rsidR="003B2727" w:rsidRDefault="003B2727" w:rsidP="003B2727">
      <w:pPr>
        <w:pStyle w:val="MRLevel4"/>
      </w:pPr>
      <w:r>
        <w:t>(c)</w:t>
      </w:r>
      <w:r>
        <w:tab/>
        <w:t xml:space="preserve">Facility registration </w:t>
      </w:r>
      <w:proofErr w:type="gramStart"/>
      <w:r>
        <w:t>form;</w:t>
      </w:r>
      <w:proofErr w:type="gramEnd"/>
      <w:r>
        <w:t xml:space="preserve"> </w:t>
      </w:r>
    </w:p>
    <w:p w14:paraId="028FB0B3" w14:textId="77777777" w:rsidR="003B2727" w:rsidRDefault="003B2727" w:rsidP="003B2727">
      <w:pPr>
        <w:pStyle w:val="MRLevel4"/>
      </w:pPr>
      <w:r>
        <w:t>(d)</w:t>
      </w:r>
      <w:r>
        <w:tab/>
        <w:t xml:space="preserve">Facility de-registration </w:t>
      </w:r>
      <w:proofErr w:type="gramStart"/>
      <w:r>
        <w:t>form;</w:t>
      </w:r>
      <w:proofErr w:type="gramEnd"/>
    </w:p>
    <w:p w14:paraId="5D7A6724" w14:textId="77777777" w:rsidR="003B2727" w:rsidRDefault="003B2727" w:rsidP="003B2727">
      <w:pPr>
        <w:pStyle w:val="MRLevel4"/>
      </w:pPr>
      <w:r>
        <w:t>(e)</w:t>
      </w:r>
      <w:r>
        <w:tab/>
        <w:t xml:space="preserve">Facility </w:t>
      </w:r>
      <w:proofErr w:type="gramStart"/>
      <w:r>
        <w:t>transfer</w:t>
      </w:r>
      <w:proofErr w:type="gramEnd"/>
      <w:r>
        <w:t xml:space="preserve"> form;</w:t>
      </w:r>
    </w:p>
    <w:p w14:paraId="3BD3BF0D" w14:textId="77777777" w:rsidR="003B2727" w:rsidRDefault="003B2727" w:rsidP="003B2727">
      <w:pPr>
        <w:pStyle w:val="MRLevel4"/>
      </w:pPr>
      <w:r>
        <w:t>(f)</w:t>
      </w:r>
      <w:r>
        <w:tab/>
        <w:t xml:space="preserve">Facility aggregation </w:t>
      </w:r>
      <w:proofErr w:type="gramStart"/>
      <w:r>
        <w:t>form;</w:t>
      </w:r>
      <w:proofErr w:type="gramEnd"/>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554" w:name="_DV_M1492"/>
      <w:bookmarkStart w:id="1555" w:name="_DV_M1493"/>
      <w:bookmarkStart w:id="1556" w:name="_DV_M1494"/>
      <w:bookmarkStart w:id="1557" w:name="_DV_M1495"/>
      <w:bookmarkStart w:id="1558" w:name="_DV_M1496"/>
      <w:bookmarkStart w:id="1559" w:name="_DV_M1497"/>
      <w:bookmarkStart w:id="1560" w:name="_Hlk176950963"/>
      <w:bookmarkEnd w:id="1554"/>
      <w:bookmarkEnd w:id="1555"/>
      <w:bookmarkEnd w:id="1556"/>
      <w:bookmarkEnd w:id="1557"/>
      <w:bookmarkEnd w:id="1558"/>
      <w:bookmarkEnd w:id="1559"/>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560"/>
    <w:p w14:paraId="59EF7D7F" w14:textId="77777777" w:rsidR="003B2727" w:rsidRDefault="003B2727" w:rsidP="003B2727">
      <w:pPr>
        <w:pStyle w:val="MRLevel3"/>
      </w:pPr>
      <w:r>
        <w:t>2.31.2.</w:t>
      </w:r>
      <w:r>
        <w:tab/>
        <w:t xml:space="preserve">A person intending to </w:t>
      </w:r>
      <w:proofErr w:type="gramStart"/>
      <w:r>
        <w:t>submit an application</w:t>
      </w:r>
      <w:proofErr w:type="gramEnd"/>
      <w:r>
        <w:t xml:space="preserve">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561" w:name="_DV_M1498"/>
      <w:bookmarkEnd w:id="1561"/>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t>2.31.2B.</w:t>
      </w:r>
      <w:r w:rsidRPr="006A1B06">
        <w:tab/>
        <w:t xml:space="preserve">Subject to clause 2.31.2D, a person may </w:t>
      </w:r>
      <w:proofErr w:type="gramStart"/>
      <w:r w:rsidRPr="006A1B06">
        <w:t>submit an application</w:t>
      </w:r>
      <w:proofErr w:type="gramEnd"/>
      <w:r w:rsidRPr="006A1B06">
        <w:t xml:space="preserve">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562"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563" w:name="_Hlk176951199"/>
      <w:bookmarkEnd w:id="1562"/>
      <w:r w:rsidRPr="006A1B06">
        <w:t>2.31.2D.</w:t>
      </w:r>
      <w:r w:rsidRPr="006A1B06">
        <w:tab/>
      </w:r>
      <w:r w:rsidRPr="006A1B06">
        <w:rPr>
          <w:szCs w:val="22"/>
        </w:rPr>
        <w:t xml:space="preserve">A Market Participant may only </w:t>
      </w:r>
      <w:proofErr w:type="gramStart"/>
      <w:r w:rsidRPr="006A1B06">
        <w:rPr>
          <w:szCs w:val="22"/>
        </w:rPr>
        <w:t>submit an application</w:t>
      </w:r>
      <w:proofErr w:type="gramEnd"/>
      <w:r w:rsidRPr="006A1B06">
        <w:rPr>
          <w:szCs w:val="22"/>
        </w:rPr>
        <w:t xml:space="preserve">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564" w:name="_Hlk176951222"/>
      <w:bookmarkEnd w:id="1563"/>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565" w:name="_Hlk176951252"/>
      <w:bookmarkEnd w:id="1564"/>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lastRenderedPageBreak/>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566" w:name="_Hlk176951278"/>
      <w:bookmarkEnd w:id="1565"/>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567" w:name="_Hlk176951304"/>
      <w:bookmarkEnd w:id="1566"/>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568" w:name="_Hlk176951349"/>
      <w:bookmarkEnd w:id="1567"/>
      <w:r w:rsidRPr="006A1B06">
        <w:t>2.31.2I.</w:t>
      </w:r>
      <w:r w:rsidRPr="006A1B06">
        <w:tab/>
      </w:r>
      <w:bookmarkStart w:id="1569"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569"/>
    </w:p>
    <w:p w14:paraId="1E52E443" w14:textId="77777777" w:rsidR="006B5074" w:rsidRPr="006A1B06" w:rsidRDefault="006B5074" w:rsidP="006B5074">
      <w:pPr>
        <w:pStyle w:val="MRLevel3"/>
      </w:pPr>
      <w:bookmarkStart w:id="1570" w:name="_Hlk176951391"/>
      <w:bookmarkEnd w:id="1568"/>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571" w:name="_Hlk176951420"/>
      <w:bookmarkEnd w:id="1570"/>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 xml:space="preserve">the Connection Point and the Measurement Point for the Facility will not be at the same </w:t>
      </w:r>
      <w:proofErr w:type="gramStart"/>
      <w:r w:rsidRPr="006A1B06">
        <w:t>location;</w:t>
      </w:r>
      <w:proofErr w:type="gramEnd"/>
    </w:p>
    <w:p w14:paraId="09B1FBB4" w14:textId="5CAD80A2" w:rsidR="006B5074" w:rsidRPr="006A1B06" w:rsidRDefault="006B5074" w:rsidP="006B5074">
      <w:pPr>
        <w:pStyle w:val="MRLevel4"/>
      </w:pPr>
      <w:r>
        <w:t>(b)</w:t>
      </w:r>
      <w:r>
        <w:tab/>
      </w:r>
      <w:r w:rsidRPr="006A1B06">
        <w:t xml:space="preserve">there is, or will be, more than one Facility behind the Connection </w:t>
      </w:r>
      <w:proofErr w:type="gramStart"/>
      <w:r w:rsidRPr="006A1B06">
        <w:t>Point;</w:t>
      </w:r>
      <w:proofErr w:type="gramEnd"/>
      <w:r w:rsidRPr="006A1B06">
        <w:t xml:space="preserve"> </w:t>
      </w:r>
    </w:p>
    <w:p w14:paraId="0C11E35D" w14:textId="0C0C1C4C" w:rsidR="006B5074" w:rsidRPr="006A1B06" w:rsidRDefault="006B5074" w:rsidP="006B5074">
      <w:pPr>
        <w:pStyle w:val="MRLevel4"/>
      </w:pPr>
      <w:r>
        <w:t>(c)</w:t>
      </w:r>
      <w:r>
        <w:tab/>
      </w:r>
      <w:r w:rsidRPr="006A1B06">
        <w:t xml:space="preserve">all Registered Facilities behind the Connection Point will be registered to the same Market </w:t>
      </w:r>
      <w:proofErr w:type="gramStart"/>
      <w:r w:rsidRPr="006A1B06">
        <w:t>Participant;</w:t>
      </w:r>
      <w:proofErr w:type="gramEnd"/>
    </w:p>
    <w:p w14:paraId="254C1864" w14:textId="5B50596F" w:rsidR="006B5074" w:rsidRPr="006A1B06" w:rsidRDefault="006B5074" w:rsidP="006B5074">
      <w:pPr>
        <w:pStyle w:val="MRLevel4"/>
      </w:pPr>
      <w:r>
        <w:t>(d)</w:t>
      </w:r>
      <w:r>
        <w:tab/>
      </w:r>
      <w:r w:rsidRPr="006A1B06">
        <w:t xml:space="preserve">each Facility behind the Connection Point has, or will have, a separate Measurement </w:t>
      </w:r>
      <w:proofErr w:type="gramStart"/>
      <w:r w:rsidRPr="006A1B06">
        <w:t>Point;</w:t>
      </w:r>
      <w:proofErr w:type="gramEnd"/>
    </w:p>
    <w:p w14:paraId="7350713E" w14:textId="32EFF170" w:rsidR="006B5074" w:rsidRPr="006A1B06" w:rsidRDefault="006B5074" w:rsidP="006B5074">
      <w:pPr>
        <w:pStyle w:val="MRLevel4"/>
      </w:pPr>
      <w:r>
        <w:t>(e)</w:t>
      </w:r>
      <w:r>
        <w:tab/>
      </w:r>
      <w:r w:rsidRPr="006A1B06">
        <w:t xml:space="preserve">the relevant Network Operator has confirmed the location of the Connection Point and Measurement Point for the </w:t>
      </w:r>
      <w:proofErr w:type="gramStart"/>
      <w:r w:rsidRPr="006A1B06">
        <w:t>Facility;</w:t>
      </w:r>
      <w:proofErr w:type="gramEnd"/>
    </w:p>
    <w:p w14:paraId="70154B36" w14:textId="3364AAD0" w:rsidR="006B5074" w:rsidRPr="006A1B06" w:rsidRDefault="006B5074" w:rsidP="006B5074">
      <w:pPr>
        <w:pStyle w:val="MRLevel4"/>
      </w:pPr>
      <w:r>
        <w:t>(f)</w:t>
      </w:r>
      <w:r>
        <w:tab/>
      </w:r>
      <w:r w:rsidRPr="006A1B06">
        <w:t xml:space="preserve">approving the application would not adversely impact AEMO's ability to maintain Power System Security and Power System </w:t>
      </w:r>
      <w:proofErr w:type="gramStart"/>
      <w:r w:rsidRPr="006A1B06">
        <w:t>Reliability;</w:t>
      </w:r>
      <w:proofErr w:type="gramEnd"/>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77777777" w:rsidR="006B5074" w:rsidRPr="006A1B06" w:rsidRDefault="006B5074" w:rsidP="006B5074">
      <w:pPr>
        <w:pStyle w:val="MRLevel3"/>
      </w:pPr>
      <w:bookmarkStart w:id="1572" w:name="_Hlk176951460"/>
      <w:bookmarkEnd w:id="1571"/>
      <w:r w:rsidRPr="006A1B06">
        <w:t>2.31.2L.</w:t>
      </w:r>
      <w:r w:rsidRPr="006A1B06">
        <w:tab/>
      </w:r>
      <w:bookmarkStart w:id="1573" w:name="_Hlk176951451"/>
      <w:r w:rsidRPr="006A1B06">
        <w:t>If AEMO approves an application made under clause 2.31.2B, the Network Operator must install a revenue quality interval meter that complies with the Electricity Industry (Metering) Code 2012 at the Measurement Point confirmed under clause 2.31.2I.</w:t>
      </w:r>
      <w:bookmarkEnd w:id="1573"/>
    </w:p>
    <w:p w14:paraId="08918D6C" w14:textId="77777777" w:rsidR="006B5074" w:rsidRPr="006A1B06" w:rsidRDefault="006B5074" w:rsidP="006B5074">
      <w:pPr>
        <w:pStyle w:val="MRLevel3"/>
      </w:pPr>
      <w:bookmarkStart w:id="1574" w:name="_Hlk176951470"/>
      <w:bookmarkEnd w:id="1572"/>
      <w:r w:rsidRPr="006A1B06">
        <w:lastRenderedPageBreak/>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575" w:name="_Hlk176951530"/>
      <w:bookmarkEnd w:id="1574"/>
      <w:r w:rsidRPr="006A1B06">
        <w:t>2.31.2N.</w:t>
      </w:r>
      <w:r w:rsidRPr="006A1B06">
        <w:tab/>
        <w:t xml:space="preserve">A Market Participant responsible for a Separate Facility must, </w:t>
      </w:r>
      <w:proofErr w:type="gramStart"/>
      <w:r w:rsidRPr="006A1B06">
        <w:t>at all times</w:t>
      </w:r>
      <w:proofErr w:type="gramEnd"/>
      <w:r w:rsidRPr="006A1B06">
        <w:t>:</w:t>
      </w:r>
    </w:p>
    <w:p w14:paraId="5667AEB0" w14:textId="6931ACC3" w:rsidR="006B5074" w:rsidRPr="006A1B06" w:rsidRDefault="006B5074" w:rsidP="006B5074">
      <w:pPr>
        <w:pStyle w:val="MRLevel4"/>
      </w:pPr>
      <w:r>
        <w:t>(a)</w:t>
      </w:r>
      <w:r>
        <w:tab/>
      </w:r>
      <w:r w:rsidRPr="006A1B06">
        <w:t xml:space="preserve">respect the thermal limits of network equipment behind the Connection </w:t>
      </w:r>
      <w:proofErr w:type="gramStart"/>
      <w:r w:rsidRPr="006A1B06">
        <w:t>Point;</w:t>
      </w:r>
      <w:proofErr w:type="gramEnd"/>
    </w:p>
    <w:p w14:paraId="62A57326" w14:textId="0C18500D" w:rsidR="006B5074" w:rsidRPr="006A1B06" w:rsidRDefault="006B5074" w:rsidP="006B5074">
      <w:pPr>
        <w:pStyle w:val="MRLevel4"/>
      </w:pPr>
      <w:r>
        <w:t>(b)</w:t>
      </w:r>
      <w:r>
        <w:tab/>
      </w:r>
      <w:r w:rsidRPr="006A1B06">
        <w:t xml:space="preserve">ensure accurate SCADA system data is made available and provided to AEMO via the Network </w:t>
      </w:r>
      <w:proofErr w:type="gramStart"/>
      <w:r w:rsidRPr="006A1B06">
        <w:t>Operator;</w:t>
      </w:r>
      <w:proofErr w:type="gramEnd"/>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575"/>
    </w:p>
    <w:p w14:paraId="31E76EE9" w14:textId="77777777" w:rsidR="006B5074" w:rsidRPr="006A1B06" w:rsidRDefault="006B5074" w:rsidP="006B5074">
      <w:pPr>
        <w:pStyle w:val="MRLevel3"/>
      </w:pPr>
      <w:bookmarkStart w:id="1576" w:name="_Hlk176951628"/>
      <w:r w:rsidRPr="006A1B06">
        <w:t>2.31.2O.</w:t>
      </w:r>
      <w:r w:rsidRPr="006A1B06">
        <w:tab/>
      </w:r>
      <w:proofErr w:type="gramStart"/>
      <w:r w:rsidRPr="006A1B06">
        <w:t>For the purpose of</w:t>
      </w:r>
      <w:proofErr w:type="gramEnd"/>
      <w:r w:rsidRPr="006A1B06">
        <w:t xml:space="preserve"> these WEM Rules, for a Separate Facility:</w:t>
      </w:r>
    </w:p>
    <w:p w14:paraId="1696B757" w14:textId="23391535" w:rsidR="006B5074" w:rsidRPr="006A1B06" w:rsidRDefault="006B5074" w:rsidP="006B5074">
      <w:pPr>
        <w:pStyle w:val="MRLevel4"/>
      </w:pPr>
      <w:r>
        <w:t>(a)</w:t>
      </w:r>
      <w:r>
        <w:tab/>
      </w:r>
      <w:r w:rsidRPr="006A1B06">
        <w:t>the Connection Point is not a Measurement Point for the purposes of Chapter 8 and Chapter 9 of the WEM Rules; and</w:t>
      </w:r>
    </w:p>
    <w:p w14:paraId="2F043E27" w14:textId="75AFBB0A" w:rsidR="006B5074" w:rsidRPr="006A1B06" w:rsidRDefault="006B5074" w:rsidP="006B5074">
      <w:pPr>
        <w:pStyle w:val="MRLevel4"/>
      </w:pPr>
      <w:r>
        <w:t>(b)</w:t>
      </w:r>
      <w:r>
        <w:tab/>
      </w:r>
      <w:r w:rsidRPr="006A1B06">
        <w:t>the approval of the application made under clause 2.31.2B does not substitute the Measurement Point for the connection point or otherwise redefine references to the connection point in the WEM Rules, including Chapter 3A and Appendix 12 of these WEM Rules unless otherwise specifically stated.</w:t>
      </w:r>
    </w:p>
    <w:p w14:paraId="74BBCFD6" w14:textId="77777777" w:rsidR="006B5074" w:rsidRPr="006A1B06" w:rsidRDefault="006B5074" w:rsidP="006B5074">
      <w:pPr>
        <w:pStyle w:val="MRLevel3"/>
      </w:pPr>
      <w:bookmarkStart w:id="1577" w:name="_Hlk176951686"/>
      <w:bookmarkEnd w:id="1576"/>
      <w:r w:rsidRPr="006A1B06">
        <w:t>2.31.2P.</w:t>
      </w:r>
      <w:r w:rsidRPr="006A1B06">
        <w:tab/>
        <w:t>For the avoidance of doubt:</w:t>
      </w:r>
    </w:p>
    <w:p w14:paraId="64212925" w14:textId="794E95C2" w:rsidR="006B5074" w:rsidRPr="006A1B06" w:rsidRDefault="006B5074" w:rsidP="006B5074">
      <w:pPr>
        <w:pStyle w:val="MRLevel4"/>
      </w:pPr>
      <w:r>
        <w:t>(a)</w:t>
      </w:r>
      <w:r>
        <w:tab/>
      </w:r>
      <w:r w:rsidRPr="006A1B06">
        <w:t xml:space="preserve">subject to the requirements of clause 2.31.2K, there is no limit to the number of Separate Facilities that may exist behind a Connection </w:t>
      </w:r>
      <w:proofErr w:type="gramStart"/>
      <w:r w:rsidRPr="006A1B06">
        <w:t>Point;</w:t>
      </w:r>
      <w:proofErr w:type="gramEnd"/>
    </w:p>
    <w:p w14:paraId="67345990" w14:textId="1EABA375" w:rsidR="006B5074" w:rsidRPr="006A1B06" w:rsidRDefault="006B5074" w:rsidP="006B5074">
      <w:pPr>
        <w:pStyle w:val="MRLevel4"/>
      </w:pPr>
      <w:r>
        <w:t>(b)</w:t>
      </w:r>
      <w:r>
        <w:tab/>
      </w:r>
      <w:r w:rsidRPr="006A1B06">
        <w:t xml:space="preserve">the Separate Facilities can be located behind more than one shared Connection </w:t>
      </w:r>
      <w:proofErr w:type="gramStart"/>
      <w:r w:rsidRPr="006A1B06">
        <w:t>Points;</w:t>
      </w:r>
      <w:proofErr w:type="gramEnd"/>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577"/>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578" w:name="_DV_M1499"/>
      <w:bookmarkEnd w:id="1578"/>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579" w:name="_DV_M1500"/>
      <w:bookmarkEnd w:id="1579"/>
      <w:r w:rsidRPr="00016F68">
        <w:lastRenderedPageBreak/>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77777777" w:rsidR="00016F68" w:rsidRPr="00016F68" w:rsidRDefault="00016F68" w:rsidP="00016F68">
      <w:pPr>
        <w:pStyle w:val="MRLevel3"/>
      </w:pPr>
      <w:bookmarkStart w:id="1580" w:name="_DV_M1501"/>
      <w:bookmarkStart w:id="1581" w:name="_DV_M1502"/>
      <w:bookmarkStart w:id="1582" w:name="_DV_M1503"/>
      <w:bookmarkEnd w:id="1580"/>
      <w:bookmarkEnd w:id="1581"/>
      <w:bookmarkEnd w:id="1582"/>
      <w:r w:rsidRPr="00016F68">
        <w:t>2.31.6.</w:t>
      </w:r>
      <w:r w:rsidRPr="00016F68">
        <w:tab/>
        <w:t xml:space="preserve">If AEMO determines that a test required by these WEM Rules or a WEM Procedure must be conducted </w:t>
      </w:r>
      <w:proofErr w:type="gramStart"/>
      <w:r w:rsidRPr="00016F68">
        <w:t>in order for</w:t>
      </w:r>
      <w:proofErr w:type="gramEnd"/>
      <w:r w:rsidRPr="00016F68">
        <w:t xml:space="preserve">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 xml:space="preserve">may be </w:t>
      </w:r>
      <w:proofErr w:type="gramStart"/>
      <w:r w:rsidRPr="00016F68">
        <w:t>held;</w:t>
      </w:r>
      <w:proofErr w:type="gramEnd"/>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071BD603" w:rsidR="00A2087D" w:rsidRPr="00B50B8D" w:rsidRDefault="00A2087D" w:rsidP="000622BB">
      <w:pPr>
        <w:pStyle w:val="MRLevel3"/>
      </w:pPr>
      <w:bookmarkStart w:id="1583" w:name="_DV_M1504"/>
      <w:bookmarkStart w:id="1584" w:name="_DV_M1505"/>
      <w:bookmarkStart w:id="1585" w:name="_DV_M1506"/>
      <w:bookmarkStart w:id="1586" w:name="_DV_M1507"/>
      <w:bookmarkEnd w:id="1583"/>
      <w:bookmarkEnd w:id="1584"/>
      <w:bookmarkEnd w:id="1585"/>
      <w:bookmarkEnd w:id="1586"/>
      <w:r w:rsidRPr="00B50B8D">
        <w:t>2.31.7.</w:t>
      </w:r>
      <w:r w:rsidRPr="00B50B8D">
        <w:tab/>
        <w:t xml:space="preserve">When a test is required under the </w:t>
      </w:r>
      <w:r w:rsidR="00F956B9" w:rsidRPr="00B50B8D">
        <w:t>WEM</w:t>
      </w:r>
      <w:r w:rsidRPr="00B50B8D">
        <w:t xml:space="preserve"> Rules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87" w:name="_DV_M1508"/>
      <w:bookmarkEnd w:id="1587"/>
      <w:r w:rsidRPr="00B50B8D">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E1FE203" w:rsidR="00A2087D" w:rsidRPr="00B50B8D" w:rsidRDefault="00A2087D" w:rsidP="000622BB">
      <w:pPr>
        <w:pStyle w:val="MRLevel3"/>
      </w:pPr>
      <w:bookmarkStart w:id="1588" w:name="_DV_M1509"/>
      <w:bookmarkEnd w:id="1588"/>
      <w:r w:rsidRPr="00B50B8D">
        <w:t>2.31.9.</w:t>
      </w:r>
      <w:r w:rsidRPr="00B50B8D">
        <w:tab/>
        <w:t xml:space="preserve">The relevant Network Operator must cooperate with any tests required by these </w:t>
      </w:r>
      <w:r w:rsidR="00F956B9" w:rsidRPr="00B50B8D">
        <w:t>WEM</w:t>
      </w:r>
      <w:r w:rsidRPr="00B50B8D">
        <w:t xml:space="preserve"> Rules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89" w:name="_DV_M1510"/>
      <w:bookmarkEnd w:id="1589"/>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w:t>
      </w:r>
      <w:proofErr w:type="gramStart"/>
      <w:r w:rsidR="00016F68" w:rsidRPr="00016F68">
        <w:t>in order for</w:t>
      </w:r>
      <w:proofErr w:type="gramEnd"/>
      <w:r w:rsidR="00016F68" w:rsidRPr="00016F68">
        <w:t xml:space="preserve">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90" w:name="_DV_M1511"/>
      <w:bookmarkStart w:id="1591" w:name="_DV_M1512"/>
      <w:bookmarkStart w:id="1592" w:name="_DV_M1513"/>
      <w:bookmarkStart w:id="1593" w:name="_DV_M1514"/>
      <w:bookmarkEnd w:id="1590"/>
      <w:bookmarkEnd w:id="1591"/>
      <w:bookmarkEnd w:id="1592"/>
      <w:bookmarkEnd w:id="1593"/>
      <w:r>
        <w:t>2.31.11.</w:t>
      </w:r>
      <w:r>
        <w:tab/>
        <w:t>Where AEMO has accepted the application the notification under clause 2.31.10 must include:</w:t>
      </w:r>
    </w:p>
    <w:p w14:paraId="119685A2" w14:textId="77777777" w:rsidR="003B2727" w:rsidRDefault="003B2727" w:rsidP="003B2727">
      <w:pPr>
        <w:pStyle w:val="MRLevel4"/>
      </w:pPr>
      <w:r>
        <w:lastRenderedPageBreak/>
        <w:t>(a)</w:t>
      </w:r>
      <w:r>
        <w:tab/>
        <w:t xml:space="preserve">in the case of an application to register as a Rule Participant the date and time that registration is to take effect where the date is to be the later of the earliest date by which AEMO can facilitate the registration and the date specified in accordance with clause </w:t>
      </w:r>
      <w:proofErr w:type="gramStart"/>
      <w:r>
        <w:t>2.33.1(k);</w:t>
      </w:r>
      <w:proofErr w:type="gramEnd"/>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proofErr w:type="spellStart"/>
      <w:r>
        <w:t>i</w:t>
      </w:r>
      <w:proofErr w:type="spellEnd"/>
      <w:r>
        <w:t>.</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 xml:space="preserve">a statement that de-registration as a Rule Participant will not take effect until the requirements of clause 2.31.16 are </w:t>
      </w:r>
      <w:proofErr w:type="gramStart"/>
      <w:r>
        <w:t>satisfied;</w:t>
      </w:r>
      <w:proofErr w:type="gramEnd"/>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roofErr w:type="gramStart"/>
      <w:r>
        <w:t>);</w:t>
      </w:r>
      <w:proofErr w:type="gramEnd"/>
    </w:p>
    <w:p w14:paraId="314F3018" w14:textId="77777777" w:rsidR="003B2727" w:rsidRDefault="003B2727" w:rsidP="003B2727">
      <w:pPr>
        <w:pStyle w:val="MRLevel4"/>
      </w:pPr>
      <w:r>
        <w:t>(d)</w:t>
      </w:r>
      <w:r>
        <w:tab/>
        <w:t xml:space="preserve">in the case of an application to de-register a Facility, the date and time that de-registration is to take effect where the date is to be the later of the earliest date by which AEMO can facilitate the de-registration and the date specified in accordance with clause </w:t>
      </w:r>
      <w:proofErr w:type="gramStart"/>
      <w:r>
        <w:t>2.33.4(d);</w:t>
      </w:r>
      <w:proofErr w:type="gramEnd"/>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roofErr w:type="gramStart"/>
      <w:r>
        <w:t>);</w:t>
      </w:r>
      <w:proofErr w:type="gramEnd"/>
    </w:p>
    <w:p w14:paraId="5CD58E71" w14:textId="20976849" w:rsidR="003B2727" w:rsidRDefault="003B2727" w:rsidP="003B2727">
      <w:pPr>
        <w:pStyle w:val="MRLevel4"/>
      </w:pPr>
      <w:r>
        <w:t>(f)</w:t>
      </w:r>
      <w:r>
        <w:tab/>
        <w:t xml:space="preserve">in the case of an application to aggregate two or more Facilities, the date and time the aggregation is to take effect, where the date is to be the later of the earliest date by which AEMO can facilitate the aggregation and the date specified in accordance with clause </w:t>
      </w:r>
      <w:proofErr w:type="gramStart"/>
      <w:r>
        <w:t>2.33.6(d);</w:t>
      </w:r>
      <w:proofErr w:type="gramEnd"/>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94" w:name="_DV_M1515"/>
      <w:bookmarkStart w:id="1595" w:name="_DV_M1516"/>
      <w:bookmarkStart w:id="1596" w:name="_DV_M1517"/>
      <w:bookmarkStart w:id="1597" w:name="_DV_M1518"/>
      <w:bookmarkStart w:id="1598" w:name="_DV_M1519"/>
      <w:bookmarkStart w:id="1599" w:name="_DV_M1520"/>
      <w:bookmarkStart w:id="1600" w:name="_DV_M1521"/>
      <w:bookmarkStart w:id="1601" w:name="_DV_M1522"/>
      <w:bookmarkEnd w:id="1594"/>
      <w:bookmarkEnd w:id="1595"/>
      <w:bookmarkEnd w:id="1596"/>
      <w:bookmarkEnd w:id="1597"/>
      <w:bookmarkEnd w:id="1598"/>
      <w:bookmarkEnd w:id="1599"/>
      <w:bookmarkEnd w:id="1600"/>
      <w:bookmarkEnd w:id="1601"/>
      <w:r w:rsidRPr="00B50B8D">
        <w:t>2.31.12.</w:t>
      </w:r>
      <w:r w:rsidRPr="00B50B8D">
        <w:tab/>
        <w:t xml:space="preserve">Where </w:t>
      </w:r>
      <w:r w:rsidR="003D6B57" w:rsidRPr="00B50B8D">
        <w:t>AEMO</w:t>
      </w:r>
      <w:r w:rsidRPr="00B50B8D">
        <w:t xml:space="preserve"> has rejected the </w:t>
      </w:r>
      <w:proofErr w:type="gramStart"/>
      <w:r w:rsidRPr="00B50B8D">
        <w:t>application</w:t>
      </w:r>
      <w:proofErr w:type="gramEnd"/>
      <w:r w:rsidRPr="00B50B8D">
        <w:t xml:space="preserve"> the notification must include the reason for its rejection of the application.</w:t>
      </w:r>
    </w:p>
    <w:p w14:paraId="176DFFC5" w14:textId="58D6A692" w:rsidR="00BB08CA" w:rsidRDefault="00BB08CA" w:rsidP="00BB08CA">
      <w:pPr>
        <w:pStyle w:val="MRLevel3"/>
      </w:pPr>
      <w:bookmarkStart w:id="1602" w:name="_DV_M1523"/>
      <w:bookmarkEnd w:id="1602"/>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lastRenderedPageBreak/>
        <w:t>(a)</w:t>
      </w:r>
      <w:r>
        <w:tab/>
        <w:t xml:space="preserve">subject to clause 2.30C.1, the application form, when read together with any information received after a request under clause 2.31.4 is incomplete or provides insufficient </w:t>
      </w:r>
      <w:proofErr w:type="gramStart"/>
      <w:r>
        <w:t>detail;</w:t>
      </w:r>
      <w:proofErr w:type="gramEnd"/>
    </w:p>
    <w:p w14:paraId="1DB2C31C" w14:textId="0FB1A514" w:rsidR="00BB08CA" w:rsidRDefault="00BB08CA" w:rsidP="00BB08CA">
      <w:pPr>
        <w:pStyle w:val="MRLevel4"/>
      </w:pPr>
      <w:r>
        <w:t>(b)</w:t>
      </w:r>
      <w:r>
        <w:tab/>
        <w:t xml:space="preserve">subject to clause 2.30C.1, </w:t>
      </w:r>
      <w:r w:rsidR="000F2C0C">
        <w:t xml:space="preserve">the </w:t>
      </w:r>
      <w:r>
        <w:t xml:space="preserve">required supporting evidence is insufficient or not </w:t>
      </w:r>
      <w:proofErr w:type="gramStart"/>
      <w:r>
        <w:t>provided;</w:t>
      </w:r>
      <w:proofErr w:type="gramEnd"/>
    </w:p>
    <w:p w14:paraId="6DF3C27D" w14:textId="77777777" w:rsidR="00BB08CA" w:rsidRDefault="00BB08CA" w:rsidP="00BB08CA">
      <w:pPr>
        <w:pStyle w:val="MRLevel4"/>
      </w:pPr>
      <w:r>
        <w:t>(c)</w:t>
      </w:r>
      <w:r>
        <w:tab/>
        <w:t xml:space="preserve">the required Application Fee is not </w:t>
      </w:r>
      <w:proofErr w:type="gramStart"/>
      <w:r>
        <w:t>paid;</w:t>
      </w:r>
      <w:proofErr w:type="gramEnd"/>
    </w:p>
    <w:p w14:paraId="3B7933E4" w14:textId="51879432" w:rsidR="00BB08CA" w:rsidRDefault="00BB08CA" w:rsidP="00BB08CA">
      <w:pPr>
        <w:pStyle w:val="MRLevel4"/>
      </w:pPr>
      <w:r>
        <w:t>(d)</w:t>
      </w:r>
      <w:r>
        <w:tab/>
        <w:t xml:space="preserve">AEMO is not satisfied that the applicant can comply with the requirements for participation in the Wholesale Electricity Market or </w:t>
      </w:r>
      <w:proofErr w:type="gramStart"/>
      <w:r>
        <w:t>registration;</w:t>
      </w:r>
      <w:proofErr w:type="gramEnd"/>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w:t>
      </w:r>
      <w:proofErr w:type="gramStart"/>
      <w:r>
        <w:t>registration;</w:t>
      </w:r>
      <w:proofErr w:type="gramEnd"/>
    </w:p>
    <w:p w14:paraId="2D640AA9" w14:textId="77777777" w:rsidR="00BB08CA" w:rsidRDefault="00BB08CA" w:rsidP="00BB08CA">
      <w:pPr>
        <w:pStyle w:val="MRLevel4"/>
      </w:pPr>
      <w:r>
        <w:t>(f)</w:t>
      </w:r>
      <w:r>
        <w:tab/>
        <w:t xml:space="preserve">in the case of an application to de-register as a Market Participant, the applicant has not arranged to de-register its Registered Facilities or transfer those Registered Facilities to another Rule Participant prior to the proposed date of de-registration as a Market </w:t>
      </w:r>
      <w:proofErr w:type="gramStart"/>
      <w:r>
        <w:t>Participant;</w:t>
      </w:r>
      <w:proofErr w:type="gramEnd"/>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 xml:space="preserve">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w:t>
      </w:r>
      <w:proofErr w:type="gramStart"/>
      <w:r>
        <w:t>Operator;</w:t>
      </w:r>
      <w:proofErr w:type="gramEnd"/>
    </w:p>
    <w:p w14:paraId="3C77E081" w14:textId="77777777" w:rsidR="00BB08CA" w:rsidRDefault="00BB08CA" w:rsidP="00BB08CA">
      <w:pPr>
        <w:pStyle w:val="MRLevel4"/>
      </w:pPr>
      <w:r>
        <w:t>(</w:t>
      </w:r>
      <w:proofErr w:type="spellStart"/>
      <w:r>
        <w:t>i</w:t>
      </w:r>
      <w:proofErr w:type="spellEnd"/>
      <w:r>
        <w:t>)</w:t>
      </w:r>
      <w:r>
        <w:tab/>
        <w:t xml:space="preserve">the applicant fails to conduct tests in accordance with clause 2.31.6, fails the tests, or fails to provide adequate information about the </w:t>
      </w:r>
      <w:proofErr w:type="gramStart"/>
      <w:r>
        <w:t>tests;</w:t>
      </w:r>
      <w:proofErr w:type="gramEnd"/>
    </w:p>
    <w:p w14:paraId="5DEC9106" w14:textId="77777777" w:rsidR="00BB08CA" w:rsidRDefault="00BB08CA" w:rsidP="00BB08CA">
      <w:pPr>
        <w:pStyle w:val="MRLevel4"/>
      </w:pPr>
      <w:r>
        <w:t>(j)</w:t>
      </w:r>
      <w:r>
        <w:tab/>
        <w:t>in the case of an application to register a Facility:</w:t>
      </w:r>
    </w:p>
    <w:p w14:paraId="57847D0D" w14:textId="2D27A5B4" w:rsidR="00BB08CA" w:rsidRDefault="00BB08CA" w:rsidP="00BB08CA">
      <w:pPr>
        <w:pStyle w:val="MRLevel5"/>
      </w:pPr>
      <w:proofErr w:type="spellStart"/>
      <w:r>
        <w:t>i</w:t>
      </w:r>
      <w:proofErr w:type="spellEnd"/>
      <w:r>
        <w:t>.</w:t>
      </w:r>
      <w:r>
        <w:tab/>
        <w:t xml:space="preserve">the relevant Metering Data Agent informs AEMO that the Facility or the interval meter for the Facility is not registered in its Meter Registry or that the Meter Registry information is not consistent with the information in the application to register the </w:t>
      </w:r>
      <w:proofErr w:type="gramStart"/>
      <w:r>
        <w:t>Facility;</w:t>
      </w:r>
      <w:proofErr w:type="gramEnd"/>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w:t>
      </w:r>
      <w:proofErr w:type="gramStart"/>
      <w:r>
        <w:t>Class;</w:t>
      </w:r>
      <w:proofErr w:type="gramEnd"/>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603" w:name="_Hlk176951918"/>
      <w:r w:rsidRPr="006A1B06">
        <w:t>iv.</w:t>
      </w:r>
      <w:r w:rsidRPr="006A1B06">
        <w:tab/>
        <w:t xml:space="preserve">AEMO considers that the Connection Point and the Measurement Point of the Facility are not intended to be at the same location, and the applicant has not made an application under clause 2.31.2B, or an application made under clause 2.31.2B was rejected by </w:t>
      </w:r>
      <w:proofErr w:type="gramStart"/>
      <w:r w:rsidRPr="006A1B06">
        <w:t>AEMO;</w:t>
      </w:r>
      <w:proofErr w:type="gramEnd"/>
    </w:p>
    <w:p w14:paraId="3527D82D" w14:textId="3AFD8A85" w:rsidR="000F2C0C" w:rsidRPr="006A1B06" w:rsidRDefault="000F2C0C" w:rsidP="000F2C0C">
      <w:pPr>
        <w:pStyle w:val="MRLevel4"/>
      </w:pPr>
      <w:bookmarkStart w:id="1604" w:name="_Hlk176952010"/>
      <w:bookmarkEnd w:id="1603"/>
      <w:r w:rsidRPr="006A1B06">
        <w:lastRenderedPageBreak/>
        <w:t>(k)</w:t>
      </w:r>
      <w:r w:rsidRPr="006A1B06">
        <w:tab/>
        <w:t>in the case of an application to transfer a Facility:</w:t>
      </w:r>
    </w:p>
    <w:p w14:paraId="549D13DB" w14:textId="42D4FAAE" w:rsidR="000F2C0C" w:rsidRPr="006A1B06" w:rsidRDefault="000F2C0C" w:rsidP="000F2C0C">
      <w:pPr>
        <w:pStyle w:val="MRLevel5"/>
      </w:pPr>
      <w:proofErr w:type="spellStart"/>
      <w:r>
        <w:t>i</w:t>
      </w:r>
      <w:proofErr w:type="spellEnd"/>
      <w:r>
        <w:t>.</w:t>
      </w:r>
      <w:r>
        <w:tab/>
      </w:r>
      <w:r w:rsidRPr="006A1B06">
        <w:t>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 or</w:t>
      </w:r>
    </w:p>
    <w:p w14:paraId="290FACC6" w14:textId="2A0F60DF" w:rsidR="000F2C0C" w:rsidRPr="006A1B06" w:rsidRDefault="000F2C0C" w:rsidP="000F2C0C">
      <w:pPr>
        <w:pStyle w:val="MRLevel5"/>
      </w:pPr>
      <w:r>
        <w:t>ii.</w:t>
      </w:r>
      <w:r>
        <w:tab/>
      </w:r>
      <w:r w:rsidRPr="006A1B06">
        <w:t xml:space="preserve">clause 2.31A.1 </w:t>
      </w:r>
      <w:proofErr w:type="gramStart"/>
      <w:r w:rsidRPr="006A1B06">
        <w:t>applies;</w:t>
      </w:r>
      <w:proofErr w:type="gramEnd"/>
    </w:p>
    <w:bookmarkEnd w:id="1604"/>
    <w:p w14:paraId="00E25BE6" w14:textId="23588A44" w:rsidR="00BB08CA" w:rsidRDefault="00BB08CA" w:rsidP="00BB08CA">
      <w:pPr>
        <w:pStyle w:val="MRLevel4"/>
      </w:pPr>
      <w:r>
        <w:t>(l)</w:t>
      </w:r>
      <w:r>
        <w:tab/>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w:t>
      </w:r>
      <w:proofErr w:type="gramStart"/>
      <w:r>
        <w:t>Rules;</w:t>
      </w:r>
      <w:proofErr w:type="gramEnd"/>
    </w:p>
    <w:p w14:paraId="06EC3C5B" w14:textId="38E269E7" w:rsidR="00BB08CA" w:rsidRDefault="00BB08CA" w:rsidP="00BB08CA">
      <w:pPr>
        <w:pStyle w:val="MRLevel4"/>
      </w:pPr>
      <w:r>
        <w:t>(m)</w:t>
      </w:r>
      <w:r>
        <w:tab/>
        <w:t xml:space="preserve">in the case of an application for a Facility aggregation, AEMO considers the aggregation will not meet the criteria in clause </w:t>
      </w:r>
      <w:proofErr w:type="gramStart"/>
      <w:r>
        <w:t>2.30.5;</w:t>
      </w:r>
      <w:proofErr w:type="gramEnd"/>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proofErr w:type="spellStart"/>
      <w:r>
        <w:t>i</w:t>
      </w:r>
      <w:proofErr w:type="spellEnd"/>
      <w:r>
        <w:t>.</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605" w:name="_DV_M1524"/>
      <w:bookmarkStart w:id="1606" w:name="_DV_M1525"/>
      <w:bookmarkStart w:id="1607" w:name="_DV_M1526"/>
      <w:bookmarkStart w:id="1608" w:name="_DV_M1527"/>
      <w:bookmarkStart w:id="1609" w:name="_DV_M1528"/>
      <w:bookmarkStart w:id="1610" w:name="_DV_M1529"/>
      <w:bookmarkStart w:id="1611" w:name="_DV_M1530"/>
      <w:bookmarkStart w:id="1612" w:name="_DV_M1531"/>
      <w:bookmarkStart w:id="1613" w:name="_DV_M1532"/>
      <w:bookmarkStart w:id="1614" w:name="_DV_M1533"/>
      <w:bookmarkStart w:id="1615" w:name="_DV_M1534"/>
      <w:bookmarkStart w:id="1616" w:name="_DV_M1535"/>
      <w:bookmarkEnd w:id="1605"/>
      <w:bookmarkEnd w:id="1606"/>
      <w:bookmarkEnd w:id="1607"/>
      <w:bookmarkEnd w:id="1608"/>
      <w:bookmarkEnd w:id="1609"/>
      <w:bookmarkEnd w:id="1610"/>
      <w:bookmarkEnd w:id="1611"/>
      <w:bookmarkEnd w:id="1612"/>
      <w:bookmarkEnd w:id="1613"/>
      <w:bookmarkEnd w:id="1614"/>
      <w:bookmarkEnd w:id="1615"/>
      <w:bookmarkEnd w:id="1616"/>
      <w:r>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617" w:name="_DV_M1536"/>
      <w:bookmarkEnd w:id="1617"/>
      <w:r>
        <w:t>2.31.15.</w:t>
      </w:r>
      <w:r>
        <w:tab/>
        <w:t>A person who has an application to deregister as a Rule Participant accepted by AEMO must cease trading as a Market Participant by the date and time specified in clause 2.31.11(b)(</w:t>
      </w:r>
      <w:proofErr w:type="spellStart"/>
      <w:r>
        <w:t>i</w:t>
      </w:r>
      <w:proofErr w:type="spellEnd"/>
      <w:r>
        <w:t>).</w:t>
      </w:r>
    </w:p>
    <w:p w14:paraId="14EC793A" w14:textId="517F5013" w:rsidR="00A2087D" w:rsidRPr="00B50B8D" w:rsidRDefault="00A2087D" w:rsidP="000622BB">
      <w:pPr>
        <w:pStyle w:val="MRLevel3"/>
      </w:pPr>
      <w:bookmarkStart w:id="1618" w:name="_DV_M1537"/>
      <w:bookmarkEnd w:id="1618"/>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619" w:name="_DV_M1538"/>
      <w:bookmarkEnd w:id="1619"/>
      <w:r w:rsidRPr="00B50B8D">
        <w:t>(a)</w:t>
      </w:r>
      <w:r w:rsidRPr="00B50B8D">
        <w:tab/>
        <w:t xml:space="preserve">has de-registered all of its Facilities applicable to the </w:t>
      </w:r>
      <w:proofErr w:type="gramStart"/>
      <w:r w:rsidRPr="00B50B8D">
        <w:t>class;</w:t>
      </w:r>
      <w:proofErr w:type="gramEnd"/>
    </w:p>
    <w:p w14:paraId="69013E8E" w14:textId="77777777" w:rsidR="00A2087D" w:rsidRPr="00B50B8D" w:rsidRDefault="00A2087D" w:rsidP="000622BB">
      <w:pPr>
        <w:pStyle w:val="MRLevel4"/>
      </w:pPr>
      <w:bookmarkStart w:id="1620" w:name="_DV_M1539"/>
      <w:bookmarkEnd w:id="1620"/>
      <w:r w:rsidRPr="00B50B8D">
        <w:t>(b)</w:t>
      </w:r>
      <w:r w:rsidRPr="00B50B8D">
        <w:tab/>
        <w:t xml:space="preserve">has resolved and settled all outstanding disputes, investigations and enforcement </w:t>
      </w:r>
      <w:proofErr w:type="gramStart"/>
      <w:r w:rsidRPr="00B50B8D">
        <w:t>actions;</w:t>
      </w:r>
      <w:proofErr w:type="gramEnd"/>
    </w:p>
    <w:p w14:paraId="6FC9BB47" w14:textId="77777777" w:rsidR="00A2087D" w:rsidRPr="00B50B8D" w:rsidRDefault="00A2087D" w:rsidP="000622BB">
      <w:pPr>
        <w:pStyle w:val="MRLevel4"/>
      </w:pPr>
      <w:bookmarkStart w:id="1621" w:name="_DV_M1540"/>
      <w:bookmarkEnd w:id="1621"/>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622" w:name="_DV_M1541"/>
      <w:bookmarkEnd w:id="1622"/>
      <w:r w:rsidRPr="00B50B8D">
        <w:t>(d)</w:t>
      </w:r>
      <w:r w:rsidRPr="00B50B8D">
        <w:tab/>
        <w:t xml:space="preserve">has received final payment of all amounts owed to it by </w:t>
      </w:r>
      <w:r w:rsidR="003D6B57" w:rsidRPr="00B50B8D">
        <w:t>AEMO</w:t>
      </w:r>
      <w:r w:rsidRPr="00B50B8D">
        <w:t>.</w:t>
      </w:r>
    </w:p>
    <w:p w14:paraId="2DFB178F" w14:textId="7F278BB5" w:rsidR="00A2087D" w:rsidRPr="00B50B8D" w:rsidRDefault="00A2087D" w:rsidP="000622BB">
      <w:pPr>
        <w:pStyle w:val="MRLevel3"/>
      </w:pPr>
      <w:bookmarkStart w:id="1623" w:name="_DV_M1542"/>
      <w:bookmarkEnd w:id="1623"/>
      <w:r w:rsidRPr="00B50B8D">
        <w:lastRenderedPageBreak/>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F956B9" w:rsidRPr="00B50B8D">
        <w:t>WEM</w:t>
      </w:r>
      <w:r w:rsidRPr="00B50B8D">
        <w:t xml:space="preserve"> Rules which arose prior to the cessation of its registration.</w:t>
      </w:r>
    </w:p>
    <w:p w14:paraId="14C38E56" w14:textId="35F9325D" w:rsidR="00A2087D" w:rsidRPr="00B50B8D" w:rsidRDefault="00A2087D" w:rsidP="000622BB">
      <w:pPr>
        <w:pStyle w:val="MRLevel3"/>
      </w:pPr>
      <w:bookmarkStart w:id="1624" w:name="_DV_M1543"/>
      <w:bookmarkEnd w:id="1624"/>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w:t>
      </w:r>
      <w:proofErr w:type="gramStart"/>
      <w:r w:rsidRPr="00B50B8D">
        <w:t>registration</w:t>
      </w:r>
      <w:proofErr w:type="gramEnd"/>
      <w:r w:rsidRPr="00B50B8D">
        <w:t xml:space="preserve">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625" w:name="_DV_M1544"/>
      <w:bookmarkEnd w:id="1625"/>
      <w:r w:rsidRPr="00B50B8D">
        <w:t>2.31.19.</w:t>
      </w:r>
      <w:r w:rsidRPr="00B50B8D">
        <w:tab/>
        <w:t xml:space="preserve">If </w:t>
      </w:r>
      <w:r w:rsidR="003D6B57" w:rsidRPr="00B50B8D">
        <w:t>AEMO</w:t>
      </w:r>
      <w:r w:rsidRPr="00B50B8D">
        <w:t xml:space="preserve"> accepts a </w:t>
      </w:r>
      <w:r w:rsidR="00BB08CA">
        <w:t>Facility</w:t>
      </w:r>
      <w:r w:rsidRPr="00B50B8D">
        <w:t xml:space="preserve"> </w:t>
      </w:r>
      <w:proofErr w:type="gramStart"/>
      <w:r w:rsidRPr="00B50B8D">
        <w:t>deregistration</w:t>
      </w:r>
      <w:proofErr w:type="gramEnd"/>
      <w:r w:rsidRPr="00B50B8D">
        <w:t xml:space="preserve">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626" w:name="_DV_M1545"/>
      <w:bookmarkEnd w:id="1626"/>
      <w:r w:rsidRPr="00B50B8D">
        <w:t>2.31.20.</w:t>
      </w:r>
      <w:r w:rsidRPr="00B50B8D">
        <w:tab/>
        <w:t xml:space="preserve">If </w:t>
      </w:r>
      <w:r w:rsidR="003D6B57" w:rsidRPr="00B50B8D">
        <w:t>AEMO</w:t>
      </w:r>
      <w:r w:rsidRPr="00B50B8D">
        <w:t xml:space="preserve"> accepts a Facility </w:t>
      </w:r>
      <w:proofErr w:type="gramStart"/>
      <w:r w:rsidRPr="00B50B8D">
        <w:t>transfer</w:t>
      </w:r>
      <w:proofErr w:type="gramEnd"/>
      <w:r w:rsidRPr="00B50B8D">
        <w:t xml:space="preserve"> then from the date and time specified in accordance with clause 2.31.11(e): </w:t>
      </w:r>
    </w:p>
    <w:p w14:paraId="3549B231" w14:textId="77777777" w:rsidR="00A2087D" w:rsidRPr="00B50B8D" w:rsidRDefault="00A2087D" w:rsidP="000622BB">
      <w:pPr>
        <w:pStyle w:val="MRLevel4"/>
      </w:pPr>
      <w:bookmarkStart w:id="1627" w:name="_DV_M1546"/>
      <w:bookmarkEnd w:id="1627"/>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628" w:name="_DV_M1547"/>
      <w:bookmarkEnd w:id="1628"/>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629" w:name="_DV_M1548"/>
      <w:bookmarkEnd w:id="1629"/>
      <w:r>
        <w:t>2.31.21.</w:t>
      </w:r>
      <w:r>
        <w:tab/>
        <w:t xml:space="preserve">If AEMO approves a Facility aggregation </w:t>
      </w:r>
      <w:proofErr w:type="gramStart"/>
      <w:r>
        <w:t>application</w:t>
      </w:r>
      <w:proofErr w:type="gramEnd"/>
      <w:r>
        <w:t xml:space="preserve">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 xml:space="preserve">If AEMO approves a Facility disaggregation </w:t>
      </w:r>
      <w:proofErr w:type="gramStart"/>
      <w:r>
        <w:t>application</w:t>
      </w:r>
      <w:proofErr w:type="gramEnd"/>
      <w:r>
        <w:t xml:space="preserve">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 xml:space="preserve">Rule Participant </w:t>
      </w:r>
      <w:proofErr w:type="gramStart"/>
      <w:r>
        <w:t>registration;</w:t>
      </w:r>
      <w:proofErr w:type="gramEnd"/>
    </w:p>
    <w:p w14:paraId="092CECA8" w14:textId="77777777" w:rsidR="00F27B4D" w:rsidRDefault="00F27B4D" w:rsidP="00F27B4D">
      <w:pPr>
        <w:pStyle w:val="MRLevel4"/>
      </w:pPr>
      <w:r>
        <w:t>(b)</w:t>
      </w:r>
      <w:r>
        <w:tab/>
        <w:t xml:space="preserve">Facility registration, de-registration, aggregation and </w:t>
      </w:r>
      <w:proofErr w:type="gramStart"/>
      <w:r>
        <w:t>disaggregation;</w:t>
      </w:r>
      <w:proofErr w:type="gramEnd"/>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lastRenderedPageBreak/>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630" w:name="_DV_M1549"/>
      <w:bookmarkStart w:id="1631" w:name="_DV_M1550"/>
      <w:bookmarkStart w:id="1632" w:name="_DV_M1551"/>
      <w:bookmarkStart w:id="1633" w:name="_DV_M1552"/>
      <w:bookmarkStart w:id="1634" w:name="_DV_M1553"/>
      <w:bookmarkStart w:id="1635" w:name="_DV_M1554"/>
      <w:bookmarkStart w:id="1636" w:name="_DV_M1555"/>
      <w:bookmarkStart w:id="1637" w:name="_DV_M1556"/>
      <w:bookmarkStart w:id="1638" w:name="_DV_M1557"/>
      <w:bookmarkStart w:id="1639" w:name="_DV_M1558"/>
      <w:bookmarkStart w:id="1640" w:name="_DV_M1559"/>
      <w:bookmarkStart w:id="1641" w:name="_DV_M1560"/>
      <w:bookmarkStart w:id="1642" w:name="_Toc136232168"/>
      <w:bookmarkStart w:id="1643" w:name="_Toc139100806"/>
      <w:bookmarkEnd w:id="1630"/>
      <w:bookmarkEnd w:id="1631"/>
      <w:bookmarkEnd w:id="1632"/>
      <w:bookmarkEnd w:id="1633"/>
      <w:bookmarkEnd w:id="1634"/>
      <w:bookmarkEnd w:id="1635"/>
      <w:bookmarkEnd w:id="1636"/>
      <w:bookmarkEnd w:id="1637"/>
      <w:bookmarkEnd w:id="1638"/>
      <w:bookmarkEnd w:id="1639"/>
      <w:bookmarkEnd w:id="1640"/>
      <w:bookmarkEnd w:id="1641"/>
      <w:r w:rsidRPr="00B50B8D">
        <w:t>2.32.</w:t>
      </w:r>
      <w:r w:rsidRPr="00B50B8D">
        <w:tab/>
        <w:t>Rule Participant Suspension and Deregistration</w:t>
      </w:r>
      <w:bookmarkEnd w:id="1642"/>
      <w:bookmarkEnd w:id="1643"/>
    </w:p>
    <w:p w14:paraId="5A97E215" w14:textId="77777777" w:rsidR="00A2087D" w:rsidRPr="00B50B8D" w:rsidRDefault="00A2087D" w:rsidP="000622BB">
      <w:pPr>
        <w:pStyle w:val="MRLevel3"/>
      </w:pPr>
      <w:bookmarkStart w:id="1644" w:name="_DV_M1561"/>
      <w:bookmarkEnd w:id="1644"/>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645" w:name="_DV_M1562"/>
      <w:bookmarkEnd w:id="1645"/>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646" w:name="_DV_M1563"/>
      <w:bookmarkEnd w:id="1646"/>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647" w:name="_DV_M1564"/>
      <w:bookmarkEnd w:id="1647"/>
      <w:r w:rsidRPr="00B50B8D">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648" w:name="_DV_M1565"/>
      <w:bookmarkEnd w:id="1648"/>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649" w:name="_DV_M1566"/>
      <w:bookmarkEnd w:id="1649"/>
      <w:proofErr w:type="spellStart"/>
      <w:r w:rsidRPr="00B50B8D">
        <w:t>i</w:t>
      </w:r>
      <w:proofErr w:type="spellEnd"/>
      <w:r w:rsidRPr="00B50B8D">
        <w:t>.</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650" w:name="_DV_M1567"/>
      <w:bookmarkEnd w:id="1650"/>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651" w:name="_DV_M1568"/>
      <w:bookmarkEnd w:id="1651"/>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652" w:name="_DV_M1569"/>
      <w:bookmarkEnd w:id="1652"/>
      <w:proofErr w:type="spellStart"/>
      <w:r w:rsidRPr="00B50B8D">
        <w:t>i</w:t>
      </w:r>
      <w:proofErr w:type="spellEnd"/>
      <w:r w:rsidRPr="00B50B8D">
        <w:t>.</w:t>
      </w:r>
      <w:r w:rsidRPr="00B50B8D">
        <w:tab/>
      </w:r>
      <w:proofErr w:type="gramStart"/>
      <w:r w:rsidRPr="00B50B8D">
        <w:t>reject</w:t>
      </w:r>
      <w:proofErr w:type="gramEnd"/>
      <w:r w:rsidRPr="00B50B8D">
        <w:t xml:space="preserve">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653" w:name="_DV_M1570"/>
      <w:bookmarkEnd w:id="1653"/>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654" w:name="_DV_M1571"/>
      <w:bookmarkEnd w:id="1654"/>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655" w:name="_DV_M1572"/>
      <w:bookmarkEnd w:id="1655"/>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656" w:name="_DV_M1573"/>
      <w:bookmarkEnd w:id="1656"/>
      <w:r w:rsidRPr="00B50B8D">
        <w:lastRenderedPageBreak/>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657" w:name="_DV_M1574"/>
      <w:bookmarkEnd w:id="1657"/>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658" w:name="_DV_M1575"/>
      <w:bookmarkEnd w:id="1658"/>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659" w:name="_DV_M1576"/>
      <w:bookmarkEnd w:id="1659"/>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 xml:space="preserve">must de-register </w:t>
      </w:r>
      <w:proofErr w:type="gramStart"/>
      <w:r w:rsidRPr="00B50B8D">
        <w:t>all of</w:t>
      </w:r>
      <w:proofErr w:type="gramEnd"/>
      <w:r w:rsidRPr="00B50B8D">
        <w:t xml:space="preserve">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w:t>
      </w:r>
      <w:proofErr w:type="gramStart"/>
      <w:r w:rsidRPr="00B50B8D">
        <w:t>all of</w:t>
      </w:r>
      <w:proofErr w:type="gramEnd"/>
      <w:r w:rsidRPr="00B50B8D">
        <w:t xml:space="preserve"> the criteria specified in clause 2.28.19.</w:t>
      </w:r>
    </w:p>
    <w:p w14:paraId="5269E92E" w14:textId="77777777" w:rsidR="00231720" w:rsidRDefault="00231720" w:rsidP="00231720">
      <w:pPr>
        <w:pStyle w:val="MRLevel3"/>
      </w:pPr>
      <w:r>
        <w:t>2.32.7AA.</w:t>
      </w:r>
      <w:r>
        <w:tab/>
        <w:t xml:space="preserve">A Rule Participant that is registered in a class outlined in clauses 2.28.1(a) or 2.28.1(b) must notify AEMO as soon as it becomes aware that it no longer meets </w:t>
      </w:r>
      <w:proofErr w:type="gramStart"/>
      <w:r>
        <w:t>all of</w:t>
      </w:r>
      <w:proofErr w:type="gramEnd"/>
      <w:r>
        <w:t xml:space="preserve">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t>(a)</w:t>
      </w:r>
      <w:r>
        <w:tab/>
        <w:t xml:space="preserve">the Economic Regulation Authority becomes aware that a Rule Participant registered in the classes outlined in clauses 2.28.1(a) or 2.28.1(b) no longer meets </w:t>
      </w:r>
      <w:proofErr w:type="gramStart"/>
      <w:r>
        <w:t>all of</w:t>
      </w:r>
      <w:proofErr w:type="gramEnd"/>
      <w:r>
        <w:t xml:space="preserve"> the criteria specified in clause 2.28.19, it must notify AEMO; or</w:t>
      </w:r>
    </w:p>
    <w:p w14:paraId="2E4D1510" w14:textId="5EE6BDCD" w:rsidR="00231720" w:rsidRDefault="00231720" w:rsidP="00231720">
      <w:pPr>
        <w:pStyle w:val="MRLevel4"/>
      </w:pPr>
      <w:r>
        <w:t>(b)</w:t>
      </w:r>
      <w:r>
        <w:tab/>
        <w:t xml:space="preserve">AEMO becomes aware that a Rule Participant registered in the classes outlined in clauses 2.28.1(a) or 2.28.1(b) no longer meets </w:t>
      </w:r>
      <w:proofErr w:type="gramStart"/>
      <w:r>
        <w:t>all of</w:t>
      </w:r>
      <w:proofErr w:type="gramEnd"/>
      <w:r>
        <w:t xml:space="preserve">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lastRenderedPageBreak/>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 xml:space="preserve">clause </w:t>
      </w:r>
      <w:proofErr w:type="gramStart"/>
      <w:r w:rsidR="006B2BBC" w:rsidRPr="006A1B06">
        <w:t>2.32.3</w:t>
      </w:r>
      <w:r>
        <w:t>;</w:t>
      </w:r>
      <w:proofErr w:type="gramEnd"/>
      <w:r>
        <w:t xml:space="preserve">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proofErr w:type="spellStart"/>
      <w:r>
        <w:t>i</w:t>
      </w:r>
      <w:proofErr w:type="spellEnd"/>
      <w:r>
        <w:t>.</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660" w:name="_Hlk176952419"/>
      <w:r w:rsidR="006B2BBC" w:rsidRPr="006A1B06">
        <w:t>deregistered</w:t>
      </w:r>
      <w:bookmarkEnd w:id="1660"/>
      <w:r>
        <w:t xml:space="preserve"> (as defined in the Corporations Act), AEMO:</w:t>
      </w:r>
    </w:p>
    <w:p w14:paraId="40DFDBD8" w14:textId="77777777" w:rsidR="00231720" w:rsidRDefault="00231720" w:rsidP="00231720">
      <w:pPr>
        <w:pStyle w:val="MRLevel4"/>
      </w:pPr>
      <w:r>
        <w:t>(a)</w:t>
      </w:r>
      <w:r>
        <w:tab/>
        <w:t xml:space="preserve">is not required to issue a Suspension Notice to the Rule Participant pursuant to clause </w:t>
      </w:r>
      <w:proofErr w:type="gramStart"/>
      <w:r>
        <w:t>2.32.1;</w:t>
      </w:r>
      <w:proofErr w:type="gramEnd"/>
    </w:p>
    <w:p w14:paraId="6701B865" w14:textId="7DE869AF" w:rsidR="00231720" w:rsidRDefault="00231720" w:rsidP="00231720">
      <w:pPr>
        <w:pStyle w:val="MRLevel4"/>
      </w:pPr>
      <w:r>
        <w:t>(b)</w:t>
      </w:r>
      <w:r>
        <w:tab/>
        <w:t>is not required to issue a Registration Correction Notice to the Rule Participant pursuant to clause 2.32.7B(b</w:t>
      </w:r>
      <w:proofErr w:type="gramStart"/>
      <w:r>
        <w:t>);</w:t>
      </w:r>
      <w:proofErr w:type="gramEnd"/>
    </w:p>
    <w:p w14:paraId="480BED1B" w14:textId="6482FE9F" w:rsidR="00231720" w:rsidRDefault="00231720" w:rsidP="00231720">
      <w:pPr>
        <w:pStyle w:val="MRLevel4"/>
      </w:pPr>
      <w:r>
        <w:t>(c)</w:t>
      </w:r>
      <w:r>
        <w:tab/>
        <w:t xml:space="preserve">must de-register the Rule Participant and all of the Facilities registered by or to the Rule Participant on a date and time nominated by </w:t>
      </w:r>
      <w:proofErr w:type="gramStart"/>
      <w:r>
        <w:t>AEMO;</w:t>
      </w:r>
      <w:proofErr w:type="gramEnd"/>
    </w:p>
    <w:p w14:paraId="0C940CAA" w14:textId="4356C2ED" w:rsidR="00231720" w:rsidRDefault="00231720" w:rsidP="00231720">
      <w:pPr>
        <w:pStyle w:val="MRLevel4"/>
      </w:pPr>
      <w:r>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w:t>
      </w:r>
      <w:proofErr w:type="gramStart"/>
      <w:r w:rsidRPr="00B50B8D">
        <w:t>meets;</w:t>
      </w:r>
      <w:proofErr w:type="gramEnd"/>
      <w:r w:rsidRPr="00B50B8D">
        <w:t xml:space="preserve">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proofErr w:type="spellStart"/>
      <w:r w:rsidRPr="00B50B8D">
        <w:t>i</w:t>
      </w:r>
      <w:proofErr w:type="spellEnd"/>
      <w:r w:rsidRPr="00B50B8D">
        <w:t>.</w:t>
      </w:r>
      <w:r w:rsidRPr="00B50B8D">
        <w:tab/>
      </w:r>
      <w:proofErr w:type="gramStart"/>
      <w:r w:rsidRPr="00B50B8D">
        <w:t>correct</w:t>
      </w:r>
      <w:proofErr w:type="gramEnd"/>
      <w:r w:rsidRPr="00B50B8D">
        <w:t xml:space="preserve">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w:t>
      </w:r>
      <w:proofErr w:type="gramStart"/>
      <w:r w:rsidRPr="00B50B8D">
        <w:t>2.28.19;</w:t>
      </w:r>
      <w:proofErr w:type="gramEnd"/>
    </w:p>
    <w:p w14:paraId="24BAFD35" w14:textId="77777777" w:rsidR="009D7466" w:rsidRPr="00B50B8D" w:rsidRDefault="00B200AA" w:rsidP="000622BB">
      <w:pPr>
        <w:pStyle w:val="MRLevel4"/>
      </w:pPr>
      <w:r w:rsidRPr="00B50B8D">
        <w:lastRenderedPageBreak/>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w:t>
      </w:r>
      <w:proofErr w:type="gramStart"/>
      <w:r w:rsidRPr="00B50B8D">
        <w:t>all of</w:t>
      </w:r>
      <w:proofErr w:type="gramEnd"/>
      <w:r w:rsidRPr="00B50B8D">
        <w:t xml:space="preserve">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w:t>
      </w:r>
      <w:proofErr w:type="gramStart"/>
      <w:r w:rsidRPr="00B50B8D">
        <w:t>all of</w:t>
      </w:r>
      <w:proofErr w:type="gramEnd"/>
      <w:r w:rsidRPr="00B50B8D">
        <w:t xml:space="preserve">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t>2.32.7F.</w:t>
      </w:r>
      <w:r w:rsidRPr="00B50B8D">
        <w:tab/>
        <w:t xml:space="preserve">Where </w:t>
      </w:r>
      <w:r w:rsidR="002175D3" w:rsidRPr="00B50B8D">
        <w:t xml:space="preserve">AEMO </w:t>
      </w:r>
      <w:r w:rsidRPr="00B50B8D">
        <w:t xml:space="preserve">de-registers a Rule Participant it must also de-register </w:t>
      </w:r>
      <w:proofErr w:type="gramStart"/>
      <w:r w:rsidRPr="00B50B8D">
        <w:t>all of</w:t>
      </w:r>
      <w:proofErr w:type="gramEnd"/>
      <w:r w:rsidRPr="00B50B8D">
        <w:t xml:space="preserve">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7F1173B" w:rsidR="00A2087D" w:rsidRPr="00B50B8D" w:rsidRDefault="00A2087D" w:rsidP="000622BB">
      <w:pPr>
        <w:pStyle w:val="MRLevel3"/>
      </w:pPr>
      <w:bookmarkStart w:id="1661" w:name="_DV_M1577"/>
      <w:bookmarkEnd w:id="1661"/>
      <w:r w:rsidRPr="00B50B8D">
        <w:t>2.32.8.</w:t>
      </w:r>
      <w:r w:rsidRPr="00B50B8D">
        <w:tab/>
        <w:t xml:space="preserve">The de-registration of a Rule Participant does not affect any rights, obligations or liabilities arising under or in connection with these </w:t>
      </w:r>
      <w:r w:rsidR="00F956B9" w:rsidRPr="00B50B8D">
        <w:t>WEM</w:t>
      </w:r>
      <w:r w:rsidRPr="00B50B8D">
        <w:t xml:space="preserve"> Rules prior to the time the Rule Participant ceases to be a Rule Participant.</w:t>
      </w:r>
    </w:p>
    <w:p w14:paraId="21814051" w14:textId="77777777" w:rsidR="00A2087D" w:rsidRPr="00B50B8D" w:rsidRDefault="00A2087D" w:rsidP="000622BB">
      <w:pPr>
        <w:pStyle w:val="MRLevel3"/>
      </w:pPr>
      <w:bookmarkStart w:id="1662" w:name="_DV_M1578"/>
      <w:bookmarkEnd w:id="1662"/>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w:t>
      </w:r>
      <w:proofErr w:type="gramStart"/>
      <w:r w:rsidRPr="00B50B8D">
        <w:t>in order to</w:t>
      </w:r>
      <w:proofErr w:type="gramEnd"/>
      <w:r w:rsidRPr="00B50B8D">
        <w:t xml:space="preserve">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663" w:name="_DV_M1579"/>
      <w:bookmarkStart w:id="1664" w:name="_Toc136232169"/>
      <w:bookmarkStart w:id="1665" w:name="_Toc139100807"/>
      <w:bookmarkEnd w:id="1663"/>
      <w:r>
        <w:lastRenderedPageBreak/>
        <w:t>2.33.</w:t>
      </w:r>
      <w:r>
        <w:tab/>
        <w:t>The Registration Application Forms</w:t>
      </w:r>
    </w:p>
    <w:p w14:paraId="4FBED5F7" w14:textId="77777777" w:rsidR="007E0FC7" w:rsidRDefault="007E0FC7" w:rsidP="007E0FC7">
      <w:pPr>
        <w:pStyle w:val="MRLevel3"/>
      </w:pPr>
      <w:bookmarkStart w:id="1666" w:name="_DV_M1580"/>
      <w:bookmarkEnd w:id="1664"/>
      <w:bookmarkEnd w:id="1665"/>
      <w:bookmarkEnd w:id="1666"/>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 xml:space="preserve">the relevant non-refundable Application </w:t>
      </w:r>
      <w:proofErr w:type="gramStart"/>
      <w:r>
        <w:t>Fee;</w:t>
      </w:r>
      <w:proofErr w:type="gramEnd"/>
    </w:p>
    <w:p w14:paraId="4D554206" w14:textId="77777777" w:rsidR="007E0FC7" w:rsidRDefault="007E0FC7" w:rsidP="007E0FC7">
      <w:pPr>
        <w:pStyle w:val="MRLevel4"/>
      </w:pPr>
      <w:r>
        <w:t>(b)</w:t>
      </w:r>
      <w:r>
        <w:tab/>
        <w:t xml:space="preserve">whether the applicant is already a Rule </w:t>
      </w:r>
      <w:proofErr w:type="gramStart"/>
      <w:r>
        <w:t>Participant;</w:t>
      </w:r>
      <w:proofErr w:type="gramEnd"/>
    </w:p>
    <w:p w14:paraId="5AD2AF61" w14:textId="77777777" w:rsidR="007E0FC7" w:rsidRDefault="007E0FC7" w:rsidP="007E0FC7">
      <w:pPr>
        <w:pStyle w:val="MRLevel4"/>
      </w:pPr>
      <w:r>
        <w:t>(c)</w:t>
      </w:r>
      <w:r>
        <w:tab/>
        <w:t xml:space="preserve">contact details for the </w:t>
      </w:r>
      <w:proofErr w:type="gramStart"/>
      <w:r>
        <w:t>applicant;</w:t>
      </w:r>
      <w:proofErr w:type="gramEnd"/>
    </w:p>
    <w:p w14:paraId="5F9EF5DA" w14:textId="77777777" w:rsidR="007E0FC7" w:rsidRDefault="007E0FC7" w:rsidP="007E0FC7">
      <w:pPr>
        <w:pStyle w:val="MRLevel4"/>
      </w:pPr>
      <w:r>
        <w:t>(d)</w:t>
      </w:r>
      <w:r>
        <w:tab/>
        <w:t xml:space="preserve">invoicing details for the </w:t>
      </w:r>
      <w:proofErr w:type="gramStart"/>
      <w:r>
        <w:t>applicant;</w:t>
      </w:r>
      <w:proofErr w:type="gramEnd"/>
    </w:p>
    <w:p w14:paraId="704A8F53" w14:textId="77777777" w:rsidR="007E0FC7" w:rsidRDefault="007E0FC7" w:rsidP="007E0FC7">
      <w:pPr>
        <w:pStyle w:val="MRLevel4"/>
      </w:pPr>
      <w:r>
        <w:t>(e)</w:t>
      </w:r>
      <w:r>
        <w:tab/>
        <w:t xml:space="preserve">tax information from the applicant required by </w:t>
      </w:r>
      <w:proofErr w:type="gramStart"/>
      <w:r>
        <w:t>law;</w:t>
      </w:r>
      <w:proofErr w:type="gramEnd"/>
    </w:p>
    <w:p w14:paraId="776948E7" w14:textId="77777777" w:rsidR="007E0FC7" w:rsidRDefault="007E0FC7" w:rsidP="007E0FC7">
      <w:pPr>
        <w:pStyle w:val="MRLevel4"/>
      </w:pPr>
      <w:r>
        <w:t>(f)</w:t>
      </w:r>
      <w:r>
        <w:tab/>
        <w:t xml:space="preserve">the class of Rule Participant to which the application </w:t>
      </w:r>
      <w:proofErr w:type="gramStart"/>
      <w:r>
        <w:t>relates;</w:t>
      </w:r>
      <w:proofErr w:type="gramEnd"/>
    </w:p>
    <w:p w14:paraId="1D1EB989" w14:textId="77777777" w:rsidR="007E0FC7" w:rsidRDefault="007E0FC7" w:rsidP="007E0FC7">
      <w:pPr>
        <w:pStyle w:val="MRLevel4"/>
      </w:pPr>
      <w:r>
        <w:t>(g)</w:t>
      </w:r>
      <w:r>
        <w:tab/>
        <w:t xml:space="preserve">if the applicant is seeking an exemption from the requirement to register as a Rule </w:t>
      </w:r>
      <w:proofErr w:type="gramStart"/>
      <w:r>
        <w:t>Participant;</w:t>
      </w:r>
      <w:proofErr w:type="gramEnd"/>
    </w:p>
    <w:p w14:paraId="2DF98ABD" w14:textId="77777777" w:rsidR="002D5DD2" w:rsidRPr="00181D67" w:rsidRDefault="002D5DD2" w:rsidP="002D5DD2">
      <w:pPr>
        <w:pStyle w:val="MRLevel4"/>
      </w:pPr>
      <w:r w:rsidRPr="00181D67">
        <w:t>(h)</w:t>
      </w:r>
      <w:r w:rsidRPr="00181D67">
        <w:tab/>
        <w:t xml:space="preserve">if the application relates to the sale of electricity to Contestable Customers by an applicant for the Market Participant class, evidence that the applicant holds an Arrangement for Access for the purpose of taking power from the electricity </w:t>
      </w:r>
      <w:proofErr w:type="gramStart"/>
      <w:r w:rsidRPr="00181D67">
        <w:t>grid;</w:t>
      </w:r>
      <w:proofErr w:type="gramEnd"/>
    </w:p>
    <w:p w14:paraId="2D49814B" w14:textId="77777777" w:rsidR="007E0FC7" w:rsidRDefault="007E0FC7" w:rsidP="007E0FC7">
      <w:pPr>
        <w:pStyle w:val="MRLevel4"/>
      </w:pPr>
      <w:r>
        <w:t>(</w:t>
      </w:r>
      <w:proofErr w:type="spellStart"/>
      <w:r>
        <w:t>i</w:t>
      </w:r>
      <w:proofErr w:type="spellEnd"/>
      <w:r>
        <w:t>)</w:t>
      </w:r>
      <w:r>
        <w:tab/>
        <w:t xml:space="preserve">confirmation of the implementation of any processes or systems required by these WEM Rules for the Rule Participant class to which the application </w:t>
      </w:r>
      <w:proofErr w:type="gramStart"/>
      <w:r>
        <w:t>relates;</w:t>
      </w:r>
      <w:proofErr w:type="gramEnd"/>
    </w:p>
    <w:p w14:paraId="77F1F2BC" w14:textId="77777777" w:rsidR="007E0FC7" w:rsidRDefault="007E0FC7" w:rsidP="007E0FC7">
      <w:pPr>
        <w:pStyle w:val="MRLevel4"/>
      </w:pPr>
      <w:r>
        <w:t>(j)</w:t>
      </w:r>
      <w:r>
        <w:tab/>
        <w:t xml:space="preserve">information on any Facility registration applications that will follow successful Rule Participant registration or are required as a condition of Rule Participant </w:t>
      </w:r>
      <w:proofErr w:type="gramStart"/>
      <w:r>
        <w:t>registration;</w:t>
      </w:r>
      <w:proofErr w:type="gramEnd"/>
    </w:p>
    <w:p w14:paraId="17FA03FF" w14:textId="77777777" w:rsidR="007E0FC7" w:rsidRDefault="007E0FC7" w:rsidP="007E0FC7">
      <w:pPr>
        <w:pStyle w:val="MRLevel4"/>
      </w:pPr>
      <w:r>
        <w:t>(k)</w:t>
      </w:r>
      <w:r>
        <w:tab/>
      </w:r>
      <w:bookmarkStart w:id="1667" w:name="_Hlk70689412"/>
      <w:r>
        <w:t xml:space="preserve">a proposed date for becoming a Rule </w:t>
      </w:r>
      <w:proofErr w:type="gramStart"/>
      <w:r>
        <w:t>Participant;</w:t>
      </w:r>
      <w:proofErr w:type="gramEnd"/>
    </w:p>
    <w:p w14:paraId="6D77FE1D" w14:textId="715BD2AF" w:rsidR="007E0FC7" w:rsidRDefault="007E0FC7" w:rsidP="007E0FC7">
      <w:pPr>
        <w:pStyle w:val="MRLevel4"/>
      </w:pPr>
      <w:r>
        <w:t>(l)</w:t>
      </w:r>
      <w:r>
        <w:tab/>
        <w:t xml:space="preserve">information required for AEMO to determine the applicant’s required Credit </w:t>
      </w:r>
      <w:proofErr w:type="gramStart"/>
      <w:r>
        <w:t>Limit;</w:t>
      </w:r>
      <w:proofErr w:type="gramEnd"/>
    </w:p>
    <w:bookmarkEnd w:id="1667"/>
    <w:p w14:paraId="2F5C8C62" w14:textId="77777777" w:rsidR="007E0FC7" w:rsidRDefault="007E0FC7" w:rsidP="007E0FC7">
      <w:pPr>
        <w:pStyle w:val="MRLevel4"/>
      </w:pPr>
      <w:r>
        <w:t>(m)</w:t>
      </w:r>
      <w:r>
        <w:tab/>
        <w:t xml:space="preserve">such other information AEMO requires to process the </w:t>
      </w:r>
      <w:proofErr w:type="gramStart"/>
      <w:r>
        <w:t>application;</w:t>
      </w:r>
      <w:proofErr w:type="gramEnd"/>
    </w:p>
    <w:p w14:paraId="0C824A2C" w14:textId="77777777" w:rsidR="007E0FC7" w:rsidRDefault="007E0FC7" w:rsidP="007E0FC7">
      <w:pPr>
        <w:pStyle w:val="MRLevel4"/>
      </w:pPr>
      <w:r>
        <w:t>(n)</w:t>
      </w:r>
      <w:r>
        <w:tab/>
        <w:t>an acknowledgement from the Rule Participant that it is aware of its obligations under these WEM Rules;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668" w:name="_DV_M1581"/>
      <w:bookmarkStart w:id="1669" w:name="_DV_M1582"/>
      <w:bookmarkStart w:id="1670" w:name="_DV_M1583"/>
      <w:bookmarkStart w:id="1671" w:name="_DV_M1584"/>
      <w:bookmarkStart w:id="1672" w:name="_DV_M1585"/>
      <w:bookmarkStart w:id="1673" w:name="_DV_M1586"/>
      <w:bookmarkStart w:id="1674" w:name="_DV_M1587"/>
      <w:bookmarkStart w:id="1675" w:name="_DV_M1588"/>
      <w:bookmarkStart w:id="1676" w:name="_DV_M1589"/>
      <w:bookmarkStart w:id="1677" w:name="_DV_M1590"/>
      <w:bookmarkStart w:id="1678" w:name="_DV_M1591"/>
      <w:bookmarkStart w:id="1679" w:name="_DV_M1592"/>
      <w:bookmarkStart w:id="1680" w:name="_DV_M1593"/>
      <w:bookmarkStart w:id="1681" w:name="_DV_M1594"/>
      <w:bookmarkStart w:id="1682" w:name="_DV_M1595"/>
      <w:bookmarkStart w:id="1683" w:name="_DV_M1596"/>
      <w:bookmarkStart w:id="1684" w:name="_DV_M1597"/>
      <w:bookmarkStart w:id="1685" w:name="_DV_M1598"/>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 xml:space="preserve">the relevant non-refundable Application </w:t>
      </w:r>
      <w:proofErr w:type="gramStart"/>
      <w:r>
        <w:t>Fee;</w:t>
      </w:r>
      <w:proofErr w:type="gramEnd"/>
    </w:p>
    <w:p w14:paraId="27784C52" w14:textId="77777777" w:rsidR="001A7010" w:rsidRDefault="001A7010" w:rsidP="001A7010">
      <w:pPr>
        <w:pStyle w:val="MRLevel4"/>
      </w:pPr>
      <w:r>
        <w:t>(b)</w:t>
      </w:r>
      <w:r>
        <w:tab/>
        <w:t xml:space="preserve">the identity of the Rule </w:t>
      </w:r>
      <w:proofErr w:type="gramStart"/>
      <w:r>
        <w:t>Participant;</w:t>
      </w:r>
      <w:proofErr w:type="gramEnd"/>
    </w:p>
    <w:p w14:paraId="4D14A314" w14:textId="77777777" w:rsidR="001A7010" w:rsidRDefault="001A7010" w:rsidP="001A7010">
      <w:pPr>
        <w:pStyle w:val="MRLevel4"/>
      </w:pPr>
      <w:r>
        <w:t>(c)</w:t>
      </w:r>
      <w:r>
        <w:tab/>
        <w:t xml:space="preserve">the class of Rule Participant to which the application </w:t>
      </w:r>
      <w:proofErr w:type="gramStart"/>
      <w:r>
        <w:t>relates;</w:t>
      </w:r>
      <w:proofErr w:type="gramEnd"/>
    </w:p>
    <w:p w14:paraId="2BC1266F" w14:textId="72DFCFB5" w:rsidR="001A7010" w:rsidRDefault="001A7010" w:rsidP="001A7010">
      <w:pPr>
        <w:pStyle w:val="MRLevel4"/>
      </w:pPr>
      <w:r>
        <w:lastRenderedPageBreak/>
        <w:t>(d)</w:t>
      </w:r>
      <w:r>
        <w:tab/>
        <w:t xml:space="preserve">a proposed date for ceasing operation in the Rule Participant class covered by the application, where that date must be </w:t>
      </w:r>
      <w:proofErr w:type="spellStart"/>
      <w:r>
        <w:t>not</w:t>
      </w:r>
      <w:proofErr w:type="spellEnd"/>
      <w:r>
        <w:t xml:space="preserve"> earlier than 10 Business Days after the date of </w:t>
      </w:r>
      <w:proofErr w:type="gramStart"/>
      <w:r>
        <w:t>application;</w:t>
      </w:r>
      <w:proofErr w:type="gramEnd"/>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86" w:name="_DV_M1599"/>
      <w:bookmarkStart w:id="1687" w:name="_DV_M1600"/>
      <w:bookmarkStart w:id="1688" w:name="_DV_M1601"/>
      <w:bookmarkStart w:id="1689" w:name="_DV_M1602"/>
      <w:bookmarkStart w:id="1690" w:name="_DV_M1603"/>
      <w:bookmarkStart w:id="1691" w:name="_DV_M1604"/>
      <w:bookmarkStart w:id="1692" w:name="_DV_M1605"/>
      <w:bookmarkEnd w:id="1686"/>
      <w:bookmarkEnd w:id="1687"/>
      <w:bookmarkEnd w:id="1688"/>
      <w:bookmarkEnd w:id="1689"/>
      <w:bookmarkEnd w:id="1690"/>
      <w:bookmarkEnd w:id="1691"/>
      <w:bookmarkEnd w:id="1692"/>
      <w:r>
        <w:t>2.33.3.</w:t>
      </w:r>
      <w:r>
        <w:tab/>
        <w:t>AEMO must prescribe a Facility registration application form that requires an applicant to provide the following:</w:t>
      </w:r>
    </w:p>
    <w:p w14:paraId="289ABF98" w14:textId="77777777" w:rsidR="008D41B8" w:rsidRPr="00615321" w:rsidRDefault="008D41B8" w:rsidP="008D41B8">
      <w:pPr>
        <w:pStyle w:val="MRLevel4"/>
      </w:pPr>
      <w:r w:rsidRPr="00615321">
        <w:t>(a)</w:t>
      </w:r>
      <w:r w:rsidRPr="00615321">
        <w:tab/>
        <w:t>the relevant non-refundable Application Fee where this Application Fee:</w:t>
      </w:r>
    </w:p>
    <w:p w14:paraId="53B4F0BA" w14:textId="77777777" w:rsidR="008D41B8" w:rsidRPr="00615321" w:rsidRDefault="008D41B8" w:rsidP="008D41B8">
      <w:pPr>
        <w:pStyle w:val="MRLevel5"/>
      </w:pPr>
      <w:proofErr w:type="spellStart"/>
      <w:r w:rsidRPr="00615321">
        <w:t>i</w:t>
      </w:r>
      <w:proofErr w:type="spellEnd"/>
      <w:r w:rsidRPr="00615321">
        <w:t>.</w:t>
      </w:r>
      <w:r w:rsidRPr="00615321">
        <w:tab/>
        <w:t>may differ for different Facility Classes; and</w:t>
      </w:r>
    </w:p>
    <w:p w14:paraId="5F83FD7D" w14:textId="77777777" w:rsidR="008D41B8" w:rsidRPr="00615321" w:rsidRDefault="008D41B8" w:rsidP="008D41B8">
      <w:pPr>
        <w:pStyle w:val="MRLevel5"/>
      </w:pPr>
      <w:r w:rsidRPr="00615321">
        <w:t>ii.</w:t>
      </w:r>
      <w:r w:rsidRPr="00615321">
        <w:tab/>
        <w:t>must be a single Application Fee for multiple registered Demand Side Programmes being allocated Capacity Credits under clause 2.29.5AB(a</w:t>
      </w:r>
      <w:proofErr w:type="gramStart"/>
      <w:r w:rsidRPr="00615321">
        <w:t>);</w:t>
      </w:r>
      <w:proofErr w:type="gramEnd"/>
    </w:p>
    <w:p w14:paraId="155CD720" w14:textId="77777777" w:rsidR="001A7010" w:rsidRDefault="001A7010" w:rsidP="001A7010">
      <w:pPr>
        <w:pStyle w:val="MRLevel4"/>
      </w:pPr>
      <w:r>
        <w:t>(b)</w:t>
      </w:r>
      <w:r>
        <w:tab/>
        <w:t xml:space="preserve">the identity of the person making the application, where that person must be a Rule Participant or be in the process of applying to be registered as a Rule </w:t>
      </w:r>
      <w:proofErr w:type="gramStart"/>
      <w:r>
        <w:t>Participant;</w:t>
      </w:r>
      <w:proofErr w:type="gramEnd"/>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proofErr w:type="spellStart"/>
      <w:r>
        <w:t>i</w:t>
      </w:r>
      <w:proofErr w:type="spellEnd"/>
      <w:r>
        <w:t>.</w:t>
      </w:r>
      <w:r>
        <w:tab/>
        <w:t xml:space="preserve">the name of the </w:t>
      </w:r>
      <w:proofErr w:type="gramStart"/>
      <w:r>
        <w:t>Facility;</w:t>
      </w:r>
      <w:proofErr w:type="gramEnd"/>
    </w:p>
    <w:p w14:paraId="327E443C" w14:textId="77777777" w:rsidR="001A7010" w:rsidRDefault="001A7010" w:rsidP="001A7010">
      <w:pPr>
        <w:pStyle w:val="MRLevel5"/>
      </w:pPr>
      <w:r>
        <w:t>ii.</w:t>
      </w:r>
      <w:r>
        <w:tab/>
        <w:t xml:space="preserve">the owner of the </w:t>
      </w:r>
      <w:proofErr w:type="gramStart"/>
      <w:r>
        <w:t>Facility;</w:t>
      </w:r>
      <w:proofErr w:type="gramEnd"/>
    </w:p>
    <w:p w14:paraId="310C6DBE" w14:textId="77777777" w:rsidR="001A7010" w:rsidRDefault="001A7010" w:rsidP="001A7010">
      <w:pPr>
        <w:pStyle w:val="MRLevel5"/>
      </w:pPr>
      <w:r>
        <w:t>iii.</w:t>
      </w:r>
      <w:r>
        <w:tab/>
        <w:t xml:space="preserve">if the applicant is seeking an exemption from the requirement to register a </w:t>
      </w:r>
      <w:proofErr w:type="gramStart"/>
      <w:r>
        <w:t>Facility;</w:t>
      </w:r>
      <w:proofErr w:type="gramEnd"/>
    </w:p>
    <w:p w14:paraId="44DAD17D" w14:textId="77777777" w:rsidR="001A7010" w:rsidRDefault="001A7010" w:rsidP="001A7010">
      <w:pPr>
        <w:pStyle w:val="MRLevel5"/>
      </w:pPr>
      <w:r>
        <w:t>iv.</w:t>
      </w:r>
      <w:r>
        <w:tab/>
        <w:t xml:space="preserve">the proposed Facility Class and each Facility Technology Type for the </w:t>
      </w:r>
      <w:proofErr w:type="gramStart"/>
      <w:r>
        <w:t>Facility;</w:t>
      </w:r>
      <w:proofErr w:type="gramEnd"/>
    </w:p>
    <w:p w14:paraId="19A37C7B" w14:textId="77777777" w:rsidR="001A7010" w:rsidRDefault="001A7010" w:rsidP="001A7010">
      <w:pPr>
        <w:pStyle w:val="MRLevel5"/>
      </w:pPr>
      <w:r>
        <w:t>v.</w:t>
      </w:r>
      <w:r>
        <w:tab/>
        <w:t xml:space="preserve">the location of the </w:t>
      </w:r>
      <w:proofErr w:type="gramStart"/>
      <w:r>
        <w:t>Facility;</w:t>
      </w:r>
      <w:proofErr w:type="gramEnd"/>
    </w:p>
    <w:p w14:paraId="2FEB4CE2" w14:textId="77777777" w:rsidR="001A7010" w:rsidRDefault="001A7010" w:rsidP="001A7010">
      <w:pPr>
        <w:pStyle w:val="MRLevel5"/>
      </w:pPr>
      <w:r>
        <w:t>vi.</w:t>
      </w:r>
      <w:r>
        <w:tab/>
        <w:t xml:space="preserve">if the Facility is to be aggregated with one or more other Facilities in accordance with section 2.30 and details of any proposed </w:t>
      </w:r>
      <w:proofErr w:type="gramStart"/>
      <w:r>
        <w:t>aggregation;</w:t>
      </w:r>
      <w:proofErr w:type="gramEnd"/>
    </w:p>
    <w:p w14:paraId="70F1378A" w14:textId="77777777" w:rsidR="001A7010" w:rsidRDefault="001A7010" w:rsidP="001A7010">
      <w:pPr>
        <w:pStyle w:val="MRLevel5"/>
      </w:pPr>
      <w:r>
        <w:t>vii.</w:t>
      </w:r>
      <w:r>
        <w:tab/>
        <w:t xml:space="preserve">if the Facility is a Small </w:t>
      </w:r>
      <w:proofErr w:type="gramStart"/>
      <w:r>
        <w:t>Aggregation;</w:t>
      </w:r>
      <w:proofErr w:type="gramEnd"/>
    </w:p>
    <w:p w14:paraId="70ECA73C" w14:textId="77777777" w:rsidR="001A7010" w:rsidRDefault="001A7010" w:rsidP="001A7010">
      <w:pPr>
        <w:pStyle w:val="MRLevel5"/>
      </w:pPr>
      <w:r>
        <w:t>viii.</w:t>
      </w:r>
      <w:r>
        <w:tab/>
        <w:t>the type of Facility as defined under clause 2.29.</w:t>
      </w:r>
      <w:proofErr w:type="gramStart"/>
      <w:r>
        <w:t>1B;</w:t>
      </w:r>
      <w:proofErr w:type="gramEnd"/>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roofErr w:type="gramStart"/>
      <w:r>
        <w:t>);</w:t>
      </w:r>
      <w:proofErr w:type="gramEnd"/>
    </w:p>
    <w:p w14:paraId="2E234A68" w14:textId="77777777" w:rsidR="001A7010" w:rsidRDefault="001A7010" w:rsidP="001A7010">
      <w:pPr>
        <w:pStyle w:val="MRLevel5"/>
      </w:pPr>
      <w:r>
        <w:t>x.</w:t>
      </w:r>
      <w:r>
        <w:tab/>
        <w:t xml:space="preserve">the point on the network at which the Facility can </w:t>
      </w:r>
      <w:proofErr w:type="gramStart"/>
      <w:r>
        <w:t>connect;</w:t>
      </w:r>
      <w:proofErr w:type="gramEnd"/>
    </w:p>
    <w:p w14:paraId="1AEA3E5E" w14:textId="77777777" w:rsidR="001A7010" w:rsidRDefault="001A7010" w:rsidP="001A7010">
      <w:pPr>
        <w:pStyle w:val="MRLevel5"/>
      </w:pPr>
      <w:r>
        <w:t>xi.</w:t>
      </w:r>
      <w:r>
        <w:tab/>
        <w:t xml:space="preserve">the network nodes at which the Facility can </w:t>
      </w:r>
      <w:proofErr w:type="gramStart"/>
      <w:r>
        <w:t>connect;</w:t>
      </w:r>
      <w:proofErr w:type="gramEnd"/>
    </w:p>
    <w:p w14:paraId="276753AC" w14:textId="77777777" w:rsidR="001A7010" w:rsidRDefault="001A7010" w:rsidP="001A7010">
      <w:pPr>
        <w:pStyle w:val="MRLevel5"/>
      </w:pPr>
      <w:r>
        <w:t>xii.</w:t>
      </w:r>
      <w:r>
        <w:tab/>
        <w:t xml:space="preserve">contact details for the </w:t>
      </w:r>
      <w:proofErr w:type="gramStart"/>
      <w:r>
        <w:t>Facility;</w:t>
      </w:r>
      <w:proofErr w:type="gramEnd"/>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lastRenderedPageBreak/>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 xml:space="preserve">evidence that an Arrangement for Access is in place, if </w:t>
      </w:r>
      <w:proofErr w:type="gramStart"/>
      <w:r>
        <w:t>necessary;</w:t>
      </w:r>
      <w:proofErr w:type="gramEnd"/>
    </w:p>
    <w:p w14:paraId="3ACC4914" w14:textId="77777777" w:rsidR="001A7010" w:rsidRDefault="001A7010" w:rsidP="001A7010">
      <w:pPr>
        <w:pStyle w:val="MRLevel5"/>
      </w:pPr>
      <w:r>
        <w:t>xv.</w:t>
      </w:r>
      <w:r>
        <w:tab/>
        <w:t xml:space="preserve">details of operational control over that the </w:t>
      </w:r>
      <w:proofErr w:type="gramStart"/>
      <w:r>
        <w:t>Facility;</w:t>
      </w:r>
      <w:proofErr w:type="gramEnd"/>
    </w:p>
    <w:p w14:paraId="4A1C5736" w14:textId="77777777" w:rsidR="001A7010" w:rsidRDefault="001A7010" w:rsidP="001A7010">
      <w:pPr>
        <w:pStyle w:val="MRLevel5"/>
      </w:pPr>
      <w:r>
        <w:t>xvi.</w:t>
      </w:r>
      <w:r>
        <w:tab/>
        <w:t xml:space="preserve">applicable Standing Data as required by Appendix </w:t>
      </w:r>
      <w:proofErr w:type="gramStart"/>
      <w:r>
        <w:t>1;</w:t>
      </w:r>
      <w:proofErr w:type="gramEnd"/>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93" w:name="_DV_M1606"/>
      <w:bookmarkStart w:id="1694" w:name="_DV_M1607"/>
      <w:bookmarkStart w:id="1695" w:name="_DV_M1608"/>
      <w:bookmarkStart w:id="1696" w:name="_DV_M1609"/>
      <w:bookmarkStart w:id="1697" w:name="_DV_M1610"/>
      <w:bookmarkStart w:id="1698" w:name="_DV_M1611"/>
      <w:bookmarkStart w:id="1699" w:name="_DV_M1612"/>
      <w:bookmarkStart w:id="1700" w:name="_DV_M1613"/>
      <w:bookmarkStart w:id="1701" w:name="_DV_M1614"/>
      <w:bookmarkStart w:id="1702" w:name="_DV_M1615"/>
      <w:bookmarkStart w:id="1703" w:name="_DV_M1616"/>
      <w:bookmarkStart w:id="1704" w:name="_DV_M1617"/>
      <w:bookmarkStart w:id="1705" w:name="_DV_M1618"/>
      <w:bookmarkStart w:id="1706" w:name="_DV_M1619"/>
      <w:bookmarkStart w:id="1707" w:name="_DV_M1620"/>
      <w:bookmarkStart w:id="1708" w:name="_DV_M1621"/>
      <w:bookmarkStart w:id="1709" w:name="_DV_M1622"/>
      <w:bookmarkStart w:id="1710" w:name="_DV_M1623"/>
      <w:bookmarkStart w:id="1711" w:name="_DV_M1624"/>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 xml:space="preserve">the relevant non-refundable Application </w:t>
      </w:r>
      <w:proofErr w:type="gramStart"/>
      <w:r>
        <w:t>Fee;</w:t>
      </w:r>
      <w:proofErr w:type="gramEnd"/>
    </w:p>
    <w:p w14:paraId="2AD47283" w14:textId="77777777" w:rsidR="00D9516E" w:rsidRDefault="00D9516E" w:rsidP="00D9516E">
      <w:pPr>
        <w:pStyle w:val="MRLevel4"/>
      </w:pPr>
      <w:r>
        <w:t>(b)</w:t>
      </w:r>
      <w:r>
        <w:tab/>
        <w:t xml:space="preserve">the name of the Registered Facility to which the application </w:t>
      </w:r>
      <w:proofErr w:type="gramStart"/>
      <w:r>
        <w:t>relates;</w:t>
      </w:r>
      <w:proofErr w:type="gramEnd"/>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proofErr w:type="spellStart"/>
      <w:r>
        <w:t>i</w:t>
      </w:r>
      <w:proofErr w:type="spellEnd"/>
      <w:r>
        <w:t>.</w:t>
      </w:r>
      <w:r>
        <w:tab/>
        <w:t>decommissioned; or</w:t>
      </w:r>
    </w:p>
    <w:p w14:paraId="5B792082" w14:textId="7616F5B5" w:rsidR="00D9516E" w:rsidRDefault="00D9516E" w:rsidP="00D9516E">
      <w:pPr>
        <w:pStyle w:val="MRLevel5"/>
      </w:pPr>
      <w:r>
        <w:t>ii.</w:t>
      </w:r>
      <w:r>
        <w:tab/>
        <w:t xml:space="preserve">moth-balled or placed in reserve shut-down, in which case information on the time required to return the Registered Facility to service is to be </w:t>
      </w:r>
      <w:proofErr w:type="gramStart"/>
      <w:r>
        <w:t>provided;</w:t>
      </w:r>
      <w:proofErr w:type="gramEnd"/>
    </w:p>
    <w:p w14:paraId="50E0FFC8" w14:textId="77777777" w:rsidR="00D9516E" w:rsidRDefault="00D9516E" w:rsidP="00D9516E">
      <w:pPr>
        <w:pStyle w:val="MRLevel4"/>
      </w:pPr>
      <w:r>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proofErr w:type="spellStart"/>
      <w:r>
        <w:t>i</w:t>
      </w:r>
      <w:proofErr w:type="spellEnd"/>
      <w:r>
        <w:t>.</w:t>
      </w:r>
      <w:r>
        <w:tab/>
        <w:t>not earlier than six months after the date of application if the Facility will cease operation; or</w:t>
      </w:r>
    </w:p>
    <w:p w14:paraId="3166AA96" w14:textId="77777777" w:rsidR="00D9516E" w:rsidRDefault="00D9516E" w:rsidP="00D9516E">
      <w:pPr>
        <w:pStyle w:val="MRLevel5"/>
      </w:pPr>
      <w:r>
        <w:t>ii.</w:t>
      </w:r>
      <w:r>
        <w:tab/>
        <w:t xml:space="preserve">the date the application is accepted </w:t>
      </w:r>
      <w:proofErr w:type="gramStart"/>
      <w:r>
        <w:t>in the event that</w:t>
      </w:r>
      <w:proofErr w:type="gramEnd"/>
      <w:r>
        <w:t xml:space="preserve">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712" w:name="_DV_M1625"/>
      <w:bookmarkStart w:id="1713" w:name="_DV_M1626"/>
      <w:bookmarkStart w:id="1714" w:name="_DV_M1627"/>
      <w:bookmarkStart w:id="1715" w:name="_DV_M1628"/>
      <w:bookmarkStart w:id="1716" w:name="_DV_M1629"/>
      <w:bookmarkStart w:id="1717" w:name="_DV_M1630"/>
      <w:bookmarkStart w:id="1718" w:name="_DV_M1631"/>
      <w:bookmarkStart w:id="1719" w:name="_DV_M1632"/>
      <w:bookmarkStart w:id="1720" w:name="_DV_M1633"/>
      <w:bookmarkStart w:id="1721" w:name="_DV_M1634"/>
      <w:bookmarkStart w:id="1722" w:name="_DV_M1635"/>
      <w:bookmarkEnd w:id="1712"/>
      <w:bookmarkEnd w:id="1713"/>
      <w:bookmarkEnd w:id="1714"/>
      <w:bookmarkEnd w:id="1715"/>
      <w:bookmarkEnd w:id="1716"/>
      <w:bookmarkEnd w:id="1717"/>
      <w:bookmarkEnd w:id="1718"/>
      <w:bookmarkEnd w:id="1719"/>
      <w:bookmarkEnd w:id="1720"/>
      <w:bookmarkEnd w:id="1721"/>
      <w:bookmarkEnd w:id="1722"/>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 xml:space="preserve">the relevant non-refundable Application </w:t>
      </w:r>
      <w:proofErr w:type="gramStart"/>
      <w:r>
        <w:t>Fee;</w:t>
      </w:r>
      <w:proofErr w:type="gramEnd"/>
    </w:p>
    <w:p w14:paraId="57688EA4" w14:textId="77777777" w:rsidR="00D9516E" w:rsidRDefault="00D9516E" w:rsidP="00D9516E">
      <w:pPr>
        <w:pStyle w:val="MRLevel4"/>
      </w:pPr>
      <w:r>
        <w:lastRenderedPageBreak/>
        <w:t>(b)</w:t>
      </w:r>
      <w:r>
        <w:tab/>
        <w:t xml:space="preserve">the identity of the person making the application, where that person must be a Rule Participant or be in the process of applying to be registered as a Rule </w:t>
      </w:r>
      <w:proofErr w:type="gramStart"/>
      <w:r>
        <w:t>Participant;</w:t>
      </w:r>
      <w:proofErr w:type="gramEnd"/>
    </w:p>
    <w:p w14:paraId="61350A3C" w14:textId="77777777" w:rsidR="00D9516E" w:rsidRDefault="00D9516E" w:rsidP="00D9516E">
      <w:pPr>
        <w:pStyle w:val="MRLevel4"/>
      </w:pPr>
      <w:r>
        <w:t>(c)</w:t>
      </w:r>
      <w:r>
        <w:tab/>
        <w:t xml:space="preserve">the name of the Rule Participant in respect of which the Facility is currently </w:t>
      </w:r>
      <w:proofErr w:type="gramStart"/>
      <w:r>
        <w:t>registered;</w:t>
      </w:r>
      <w:proofErr w:type="gramEnd"/>
    </w:p>
    <w:p w14:paraId="4AD685C6" w14:textId="77777777" w:rsidR="00D9516E" w:rsidRDefault="00D9516E" w:rsidP="00D9516E">
      <w:pPr>
        <w:pStyle w:val="MRLevel4"/>
      </w:pPr>
      <w:r>
        <w:t>(d)</w:t>
      </w:r>
      <w:r>
        <w:tab/>
        <w:t xml:space="preserve">evidence that the Rule Participant identified in clause 2.33.5(c) consents to the </w:t>
      </w:r>
      <w:proofErr w:type="gramStart"/>
      <w:r>
        <w:t>transfer;</w:t>
      </w:r>
      <w:proofErr w:type="gramEnd"/>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proofErr w:type="spellStart"/>
      <w:r>
        <w:t>i</w:t>
      </w:r>
      <w:proofErr w:type="spellEnd"/>
      <w:r>
        <w:t>.</w:t>
      </w:r>
      <w:r>
        <w:tab/>
        <w:t xml:space="preserve">the name of the </w:t>
      </w:r>
      <w:proofErr w:type="gramStart"/>
      <w:r>
        <w:t>Facility;</w:t>
      </w:r>
      <w:proofErr w:type="gramEnd"/>
    </w:p>
    <w:p w14:paraId="5708B4A1" w14:textId="77777777" w:rsidR="00D9516E" w:rsidRDefault="00D9516E" w:rsidP="00D9516E">
      <w:pPr>
        <w:pStyle w:val="MRLevel5"/>
      </w:pPr>
      <w:r>
        <w:t>ii.</w:t>
      </w:r>
      <w:r>
        <w:tab/>
        <w:t xml:space="preserve">the owner of the </w:t>
      </w:r>
      <w:proofErr w:type="gramStart"/>
      <w:r>
        <w:t>Facility;</w:t>
      </w:r>
      <w:proofErr w:type="gramEnd"/>
    </w:p>
    <w:p w14:paraId="04067B8E" w14:textId="77777777" w:rsidR="00D9516E" w:rsidRDefault="00D9516E" w:rsidP="00D9516E">
      <w:pPr>
        <w:pStyle w:val="MRLevel5"/>
      </w:pPr>
      <w:r>
        <w:t>iii.</w:t>
      </w:r>
      <w:r>
        <w:tab/>
        <w:t xml:space="preserve">a proposed date for the transfer to take </w:t>
      </w:r>
      <w:proofErr w:type="gramStart"/>
      <w:r>
        <w:t>effect;</w:t>
      </w:r>
      <w:proofErr w:type="gramEnd"/>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 xml:space="preserve">evidence to AEMO’s satisfaction that the person making the application has assumed the Reserve Capacity Obligations associated with the </w:t>
      </w:r>
      <w:proofErr w:type="gramStart"/>
      <w:r>
        <w:t>Facility;</w:t>
      </w:r>
      <w:proofErr w:type="gramEnd"/>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 xml:space="preserve">the relevant non-refundable Application </w:t>
      </w:r>
      <w:proofErr w:type="gramStart"/>
      <w:r>
        <w:t>Fee;</w:t>
      </w:r>
      <w:proofErr w:type="gramEnd"/>
    </w:p>
    <w:p w14:paraId="545FB265" w14:textId="77777777" w:rsidR="00D9516E" w:rsidRDefault="00D9516E" w:rsidP="00D9516E">
      <w:pPr>
        <w:pStyle w:val="MRLevel4"/>
      </w:pPr>
      <w:r>
        <w:t>(b)</w:t>
      </w:r>
      <w:r>
        <w:tab/>
        <w:t xml:space="preserve">the names of the Facilities to which the application </w:t>
      </w:r>
      <w:proofErr w:type="gramStart"/>
      <w:r>
        <w:t>relates;</w:t>
      </w:r>
      <w:proofErr w:type="gramEnd"/>
    </w:p>
    <w:p w14:paraId="764BBA02" w14:textId="77777777" w:rsidR="00D9516E" w:rsidRDefault="00D9516E" w:rsidP="00D9516E">
      <w:pPr>
        <w:pStyle w:val="MRLevel4"/>
      </w:pPr>
      <w:r>
        <w:t>(c)</w:t>
      </w:r>
      <w:r>
        <w:tab/>
        <w:t xml:space="preserve">evidence to AEMO’s satisfaction that the conditions of clause 2.31.10(a) can be </w:t>
      </w:r>
      <w:proofErr w:type="gramStart"/>
      <w:r>
        <w:t>met;</w:t>
      </w:r>
      <w:proofErr w:type="gramEnd"/>
    </w:p>
    <w:p w14:paraId="522BDF74" w14:textId="77777777" w:rsidR="00D9516E" w:rsidRDefault="00D9516E" w:rsidP="00D9516E">
      <w:pPr>
        <w:pStyle w:val="MRLevel4"/>
      </w:pPr>
      <w:r>
        <w:t>(d)</w:t>
      </w:r>
      <w:r>
        <w:tab/>
        <w:t xml:space="preserve">a proposed date on which the aggregation is to take </w:t>
      </w:r>
      <w:proofErr w:type="gramStart"/>
      <w:r>
        <w:t>effect;</w:t>
      </w:r>
      <w:proofErr w:type="gramEnd"/>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 xml:space="preserve">the relevant non-refundable Application </w:t>
      </w:r>
      <w:proofErr w:type="gramStart"/>
      <w:r>
        <w:t>Fee;</w:t>
      </w:r>
      <w:proofErr w:type="gramEnd"/>
    </w:p>
    <w:p w14:paraId="000E7636" w14:textId="77777777" w:rsidR="00D9516E" w:rsidRDefault="00D9516E" w:rsidP="00D9516E">
      <w:pPr>
        <w:pStyle w:val="MRLevel4"/>
      </w:pPr>
      <w:r>
        <w:t>(b)</w:t>
      </w:r>
      <w:r>
        <w:tab/>
        <w:t xml:space="preserve">the names of the Registered Facilities to which the application </w:t>
      </w:r>
      <w:proofErr w:type="gramStart"/>
      <w:r>
        <w:t>relates;</w:t>
      </w:r>
      <w:proofErr w:type="gramEnd"/>
    </w:p>
    <w:p w14:paraId="45D994CA" w14:textId="77777777" w:rsidR="00D9516E" w:rsidRDefault="00D9516E" w:rsidP="00D9516E">
      <w:pPr>
        <w:pStyle w:val="MRLevel4"/>
      </w:pPr>
      <w:r>
        <w:t>(c)</w:t>
      </w:r>
      <w:r>
        <w:tab/>
        <w:t xml:space="preserve">evidence satisfactory to AEMO that the requirement in clause 2.30.10(a) that each disaggregated Facility is to be registered as a separate facility can be </w:t>
      </w:r>
      <w:proofErr w:type="gramStart"/>
      <w:r>
        <w:t>met;</w:t>
      </w:r>
      <w:proofErr w:type="gramEnd"/>
    </w:p>
    <w:p w14:paraId="472DD270" w14:textId="77777777" w:rsidR="00D9516E" w:rsidRDefault="00D9516E" w:rsidP="00D9516E">
      <w:pPr>
        <w:pStyle w:val="MRLevel4"/>
      </w:pPr>
      <w:r>
        <w:t>(d)</w:t>
      </w:r>
      <w:r>
        <w:tab/>
        <w:t xml:space="preserve">a proposed date on which the disaggregation is to take </w:t>
      </w:r>
      <w:proofErr w:type="gramStart"/>
      <w:r>
        <w:t>effect;</w:t>
      </w:r>
      <w:proofErr w:type="gramEnd"/>
    </w:p>
    <w:p w14:paraId="43EEFDFC" w14:textId="77777777" w:rsidR="00D9516E" w:rsidRDefault="00D9516E" w:rsidP="00D9516E">
      <w:pPr>
        <w:pStyle w:val="MRLevel4"/>
      </w:pPr>
      <w:r>
        <w:lastRenderedPageBreak/>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 xml:space="preserve">the relevant non-refundable Application </w:t>
      </w:r>
      <w:proofErr w:type="gramStart"/>
      <w:r>
        <w:t>Fee;</w:t>
      </w:r>
      <w:proofErr w:type="gramEnd"/>
    </w:p>
    <w:p w14:paraId="3C51BEE4" w14:textId="77777777" w:rsidR="00D9516E" w:rsidRDefault="00D9516E" w:rsidP="00D9516E">
      <w:pPr>
        <w:pStyle w:val="MRLevel4"/>
      </w:pPr>
      <w:r>
        <w:t>(b)</w:t>
      </w:r>
      <w:r>
        <w:tab/>
        <w:t xml:space="preserve">the name of the Registered Facility to which the application </w:t>
      </w:r>
      <w:proofErr w:type="gramStart"/>
      <w:r>
        <w:t>relates;</w:t>
      </w:r>
      <w:proofErr w:type="gramEnd"/>
    </w:p>
    <w:p w14:paraId="2714F730" w14:textId="77777777" w:rsidR="00D9516E" w:rsidRDefault="00D9516E" w:rsidP="00D9516E">
      <w:pPr>
        <w:pStyle w:val="MRLevel4"/>
      </w:pPr>
      <w:r>
        <w:t>(c)</w:t>
      </w:r>
      <w:r>
        <w:tab/>
        <w:t xml:space="preserve">the proposed Facility Class, which must be either Scheduled Facility, Semi-Scheduled Facility or Non-Scheduled Facility, and a proposed date on which the reassessment is to take </w:t>
      </w:r>
      <w:proofErr w:type="gramStart"/>
      <w:r>
        <w:t>effect;</w:t>
      </w:r>
      <w:proofErr w:type="gramEnd"/>
    </w:p>
    <w:p w14:paraId="50011F02" w14:textId="77777777" w:rsidR="002D5DD2" w:rsidRPr="00181D67" w:rsidRDefault="002D5DD2" w:rsidP="002D5DD2">
      <w:pPr>
        <w:pStyle w:val="MRLevel4"/>
      </w:pPr>
      <w:r w:rsidRPr="00181D67">
        <w:t>(d)</w:t>
      </w:r>
      <w:r w:rsidRPr="00181D67">
        <w:tab/>
        <w:t xml:space="preserve">evidence to AEMO’s satisfaction that the Registered Facility meets the conditions specified in clause </w:t>
      </w:r>
      <w:proofErr w:type="gramStart"/>
      <w:r w:rsidRPr="00181D67">
        <w:t>2.29.6;</w:t>
      </w:r>
      <w:proofErr w:type="gramEnd"/>
    </w:p>
    <w:p w14:paraId="5B4BA090" w14:textId="0DA28AB3" w:rsidR="00D9516E" w:rsidRDefault="00D9516E" w:rsidP="00D9516E">
      <w:pPr>
        <w:pStyle w:val="MRLevel4"/>
      </w:pPr>
      <w:r>
        <w:t>(e)</w:t>
      </w:r>
      <w:r>
        <w:tab/>
        <w:t xml:space="preserve">information required by AEMO to reassess the Facility </w:t>
      </w:r>
      <w:proofErr w:type="gramStart"/>
      <w:r>
        <w:t>Class;</w:t>
      </w:r>
      <w:proofErr w:type="gramEnd"/>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77777777" w:rsidR="00A2087D" w:rsidRPr="00B50B8D" w:rsidRDefault="00A2087D" w:rsidP="000622BB">
      <w:pPr>
        <w:pStyle w:val="MRLevel2"/>
      </w:pPr>
      <w:bookmarkStart w:id="1723" w:name="_DV_M1636"/>
      <w:bookmarkStart w:id="1724" w:name="_DV_M1637"/>
      <w:bookmarkStart w:id="1725" w:name="_DV_M1638"/>
      <w:bookmarkStart w:id="1726" w:name="_DV_M1639"/>
      <w:bookmarkStart w:id="1727" w:name="_DV_M1640"/>
      <w:bookmarkStart w:id="1728" w:name="_DV_M1641"/>
      <w:bookmarkStart w:id="1729" w:name="_DV_M1642"/>
      <w:bookmarkStart w:id="1730" w:name="_DV_M1643"/>
      <w:bookmarkStart w:id="1731" w:name="_DV_M1644"/>
      <w:bookmarkStart w:id="1732" w:name="_DV_M1645"/>
      <w:bookmarkStart w:id="1733" w:name="_DV_M1646"/>
      <w:bookmarkStart w:id="1734" w:name="_DV_M1647"/>
      <w:bookmarkStart w:id="1735" w:name="_DV_M1648"/>
      <w:bookmarkStart w:id="1736" w:name="_DV_M1649"/>
      <w:bookmarkStart w:id="1737" w:name="_Toc136232170"/>
      <w:bookmarkStart w:id="1738" w:name="_Toc139100808"/>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r w:rsidRPr="00B50B8D">
        <w:t>2.34.</w:t>
      </w:r>
      <w:r w:rsidRPr="00B50B8D">
        <w:tab/>
        <w:t>Standing Data</w:t>
      </w:r>
      <w:bookmarkEnd w:id="1737"/>
      <w:bookmarkEnd w:id="1738"/>
    </w:p>
    <w:p w14:paraId="2295D9AC" w14:textId="77777777" w:rsidR="00A2087D" w:rsidRPr="00B50B8D" w:rsidRDefault="00A2087D" w:rsidP="000622BB">
      <w:pPr>
        <w:pStyle w:val="MRLevel3"/>
      </w:pPr>
      <w:bookmarkStart w:id="1739" w:name="_DV_M1650"/>
      <w:bookmarkEnd w:id="1739"/>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63E88C50" w:rsidR="00A2087D" w:rsidRPr="00B50B8D" w:rsidRDefault="00A2087D" w:rsidP="000622BB">
      <w:pPr>
        <w:pStyle w:val="MRLevel3"/>
      </w:pPr>
      <w:bookmarkStart w:id="1740" w:name="_DV_M1651"/>
      <w:bookmarkStart w:id="1741" w:name="_DV_M1652"/>
      <w:bookmarkStart w:id="1742" w:name="_DV_M1653"/>
      <w:bookmarkEnd w:id="1740"/>
      <w:bookmarkEnd w:id="1741"/>
      <w:bookmarkEnd w:id="1742"/>
      <w:r w:rsidRPr="00B50B8D">
        <w:t>2.34.2.</w:t>
      </w:r>
      <w:r w:rsidRPr="00B50B8D">
        <w:tab/>
        <w:t xml:space="preserve">Each Rule Participant must ensure that Standing Data required by the </w:t>
      </w:r>
      <w:r w:rsidR="00F956B9" w:rsidRPr="00B50B8D">
        <w:t>WEM</w:t>
      </w:r>
      <w:r w:rsidRPr="00B50B8D">
        <w:t xml:space="preserve"> Rules to be provided to </w:t>
      </w:r>
      <w:r w:rsidR="00D90926" w:rsidRPr="00B50B8D">
        <w:t>AEMO</w:t>
      </w:r>
      <w:r w:rsidRPr="00B50B8D">
        <w:t xml:space="preserve"> for that Rule Participant is and remains accurate.</w:t>
      </w:r>
    </w:p>
    <w:p w14:paraId="6150DEC2" w14:textId="39D98359" w:rsidR="00A2087D" w:rsidRPr="00B50B8D" w:rsidRDefault="00A2087D" w:rsidP="000622BB">
      <w:pPr>
        <w:pStyle w:val="MRLevel3"/>
      </w:pPr>
      <w:bookmarkStart w:id="1743" w:name="_DV_M1654"/>
      <w:bookmarkEnd w:id="1743"/>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F956B9" w:rsidRPr="00B50B8D">
        <w:t>WEM</w:t>
      </w:r>
      <w:r w:rsidRPr="00B50B8D">
        <w:t xml:space="preserve"> Rules, or will become inaccurate or will cease to be in compliance with the requirements of these </w:t>
      </w:r>
      <w:r w:rsidR="00F956B9" w:rsidRPr="00B50B8D">
        <w:t>WEM</w:t>
      </w:r>
      <w:r w:rsidRPr="00B50B8D">
        <w:t xml:space="preserve"> Rules within the next </w:t>
      </w:r>
      <w:r w:rsidR="007D7A86" w:rsidRPr="00B50B8D">
        <w:t>five</w:t>
      </w:r>
      <w:r w:rsidRPr="00B50B8D">
        <w:t xml:space="preserve"> Business Days.</w:t>
      </w:r>
    </w:p>
    <w:p w14:paraId="6C3DDC47" w14:textId="77777777" w:rsidR="00925443" w:rsidRDefault="00925443" w:rsidP="00925443">
      <w:pPr>
        <w:pStyle w:val="MRLevel3"/>
      </w:pPr>
      <w:bookmarkStart w:id="1744" w:name="_DV_M1655"/>
      <w:bookmarkEnd w:id="1744"/>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745" w:name="_DV_M1656"/>
      <w:bookmarkStart w:id="1746" w:name="_DV_M1657"/>
      <w:bookmarkStart w:id="1747" w:name="_DV_M1658"/>
      <w:bookmarkStart w:id="1748" w:name="_DV_M1659"/>
      <w:bookmarkEnd w:id="1745"/>
      <w:bookmarkEnd w:id="1746"/>
      <w:bookmarkEnd w:id="1747"/>
      <w:bookmarkEnd w:id="1748"/>
      <w:r w:rsidRPr="00B50B8D">
        <w:t>2.34.3.</w:t>
      </w:r>
      <w:r w:rsidRPr="00B50B8D">
        <w:tab/>
        <w:t>A Rule Participant that seeks to change its Standing Data</w:t>
      </w:r>
      <w:bookmarkStart w:id="1749" w:name="_DV_M1661"/>
      <w:bookmarkEnd w:id="1749"/>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750" w:name="_DV_M1662"/>
      <w:bookmarkEnd w:id="1750"/>
      <w:r w:rsidRPr="00B50B8D">
        <w:lastRenderedPageBreak/>
        <w:t>(a)</w:t>
      </w:r>
      <w:r w:rsidRPr="00B50B8D">
        <w:tab/>
        <w:t xml:space="preserve">the revisions it proposes be made to its Standing </w:t>
      </w:r>
      <w:proofErr w:type="gramStart"/>
      <w:r w:rsidRPr="00B50B8D">
        <w:t>Data;</w:t>
      </w:r>
      <w:proofErr w:type="gramEnd"/>
      <w:r w:rsidRPr="00B50B8D">
        <w:t xml:space="preserve"> </w:t>
      </w:r>
    </w:p>
    <w:p w14:paraId="4664017F" w14:textId="77777777" w:rsidR="00A2087D" w:rsidRPr="00B50B8D" w:rsidRDefault="00A2087D" w:rsidP="00981774">
      <w:pPr>
        <w:pStyle w:val="MRLevel4"/>
      </w:pPr>
      <w:bookmarkStart w:id="1751" w:name="_DV_M1663"/>
      <w:bookmarkEnd w:id="1751"/>
      <w:r w:rsidRPr="00B50B8D">
        <w:t>(b)</w:t>
      </w:r>
      <w:r w:rsidRPr="00B50B8D">
        <w:tab/>
        <w:t>the reason for the change; and</w:t>
      </w:r>
    </w:p>
    <w:p w14:paraId="059A36E3" w14:textId="77777777" w:rsidR="00A2087D" w:rsidRPr="00B50B8D" w:rsidRDefault="00A2087D" w:rsidP="00981774">
      <w:pPr>
        <w:pStyle w:val="MRLevel4"/>
      </w:pPr>
      <w:bookmarkStart w:id="1752" w:name="_DV_M1664"/>
      <w:bookmarkEnd w:id="1752"/>
      <w:r w:rsidRPr="00B50B8D">
        <w:t>(c)</w:t>
      </w:r>
      <w:r w:rsidRPr="00B50B8D">
        <w:tab/>
        <w:t xml:space="preserve">the date from which the revision will take </w:t>
      </w:r>
      <w:bookmarkStart w:id="1753" w:name="_DV_C1048"/>
      <w:r w:rsidRPr="00B50B8D">
        <w:t>effect</w:t>
      </w:r>
      <w:bookmarkStart w:id="1754" w:name="_DV_M1665"/>
      <w:bookmarkEnd w:id="1753"/>
      <w:bookmarkEnd w:id="1754"/>
      <w:r w:rsidRPr="00B50B8D">
        <w:t>.</w:t>
      </w:r>
    </w:p>
    <w:p w14:paraId="0B8C9D54" w14:textId="37A38FF4" w:rsidR="00925443" w:rsidRDefault="00925443" w:rsidP="00925443">
      <w:pPr>
        <w:pStyle w:val="MRLevel3"/>
      </w:pPr>
      <w:bookmarkStart w:id="1755" w:name="_DV_M1666"/>
      <w:bookmarkEnd w:id="1755"/>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756" w:name="_DV_M1667"/>
      <w:bookmarkEnd w:id="1756"/>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757" w:name="_DV_M1668"/>
      <w:bookmarkEnd w:id="1757"/>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758" w:name="_DV_M1669"/>
      <w:bookmarkEnd w:id="1758"/>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67CE2FDC" w:rsidR="00925443" w:rsidRDefault="00925443" w:rsidP="00925443">
      <w:pPr>
        <w:pStyle w:val="MRLevel5"/>
      </w:pPr>
      <w:proofErr w:type="spellStart"/>
      <w:r>
        <w:t>i</w:t>
      </w:r>
      <w:proofErr w:type="spellEnd"/>
      <w:r>
        <w:t>.</w:t>
      </w:r>
      <w:r>
        <w:tab/>
        <w:t>be modified in accordance with processes in these WEM Rules other than the processes in this section 2.34; or</w:t>
      </w:r>
    </w:p>
    <w:p w14:paraId="25E16FCD" w14:textId="77777777" w:rsidR="00925443" w:rsidRDefault="00925443" w:rsidP="00925443">
      <w:pPr>
        <w:pStyle w:val="MRLevel5"/>
      </w:pPr>
      <w:r>
        <w:t>ii.</w:t>
      </w:r>
      <w:r>
        <w:tab/>
      </w:r>
      <w:proofErr w:type="gramStart"/>
      <w:r>
        <w:t>firstly</w:t>
      </w:r>
      <w:proofErr w:type="gramEnd"/>
      <w:r>
        <w:t xml:space="preserve"> be approved by AEMO through processes in these WEM Rules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759" w:name="_DV_M1670"/>
      <w:bookmarkStart w:id="1760" w:name="_DV_M1671"/>
      <w:bookmarkStart w:id="1761" w:name="_DV_M1672"/>
      <w:bookmarkStart w:id="1762" w:name="_DV_M1673"/>
      <w:bookmarkStart w:id="1763" w:name="_DV_M1674"/>
      <w:bookmarkEnd w:id="1759"/>
      <w:bookmarkEnd w:id="1760"/>
      <w:bookmarkEnd w:id="1761"/>
      <w:bookmarkEnd w:id="1762"/>
      <w:bookmarkEnd w:id="1763"/>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764" w:name="_DV_M1675"/>
      <w:bookmarkEnd w:id="1764"/>
      <w:r w:rsidRPr="00B50B8D">
        <w:t>(a)</w:t>
      </w:r>
      <w:r w:rsidRPr="00B50B8D">
        <w:tab/>
        <w:t>the date of notification described in clause 2.34.3; and</w:t>
      </w:r>
    </w:p>
    <w:p w14:paraId="67418CA9" w14:textId="77777777" w:rsidR="00A2087D" w:rsidRPr="00B50B8D" w:rsidRDefault="00A2087D" w:rsidP="00981774">
      <w:pPr>
        <w:pStyle w:val="MRLevel4"/>
      </w:pPr>
      <w:bookmarkStart w:id="1765" w:name="_DV_M1676"/>
      <w:bookmarkEnd w:id="1765"/>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766" w:name="_DV_M1677"/>
      <w:bookmarkEnd w:id="1766"/>
      <w:r w:rsidRPr="00B50B8D">
        <w:t>2.34.9.</w:t>
      </w:r>
      <w:r w:rsidRPr="00B50B8D">
        <w:tab/>
        <w:t xml:space="preserve">If </w:t>
      </w:r>
      <w:r w:rsidR="00D90926" w:rsidRPr="00B50B8D">
        <w:t>AEMO</w:t>
      </w:r>
      <w:r w:rsidRPr="00B50B8D">
        <w:t xml:space="preserve"> rejects a change in Standing </w:t>
      </w:r>
      <w:proofErr w:type="gramStart"/>
      <w:r w:rsidRPr="00B50B8D">
        <w:t>Data</w:t>
      </w:r>
      <w:proofErr w:type="gramEnd"/>
      <w:r w:rsidRPr="00B50B8D">
        <w:t xml:space="preserve"> it must provide the Rule Participant that requested the change with its reasons for rejecting the change.</w:t>
      </w:r>
    </w:p>
    <w:p w14:paraId="0E5838A4" w14:textId="77777777" w:rsidR="00A2087D" w:rsidRPr="00B50B8D" w:rsidRDefault="00A2087D" w:rsidP="008E4EF4">
      <w:pPr>
        <w:pStyle w:val="MRLevel3"/>
      </w:pPr>
      <w:bookmarkStart w:id="1767" w:name="_DV_M1678"/>
      <w:bookmarkEnd w:id="1767"/>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768" w:name="_DV_M1679"/>
      <w:bookmarkStart w:id="1769" w:name="_Hlk176952482"/>
      <w:bookmarkEnd w:id="1768"/>
      <w:r w:rsidRPr="006A1B06">
        <w:lastRenderedPageBreak/>
        <w:t>2.34.11.</w:t>
      </w:r>
      <w:r w:rsidRPr="006A1B06">
        <w:tab/>
        <w:t>AEMO must:</w:t>
      </w:r>
    </w:p>
    <w:p w14:paraId="4AAB5CCB" w14:textId="67BF6370" w:rsidR="006B2BBC" w:rsidRPr="006A1B06" w:rsidRDefault="006B2BBC" w:rsidP="006B2BBC">
      <w:pPr>
        <w:pStyle w:val="MRLevel4"/>
      </w:pPr>
      <w:r>
        <w:t>(a)</w:t>
      </w:r>
      <w:r>
        <w:tab/>
      </w:r>
      <w:r w:rsidRPr="006A1B06">
        <w:t>use reasonable endeavours to verify that the Standing Data required by the WEM Rules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4E57BE74" w:rsidR="00925443" w:rsidRDefault="00925443" w:rsidP="00925443">
      <w:pPr>
        <w:pStyle w:val="MRLevel3"/>
      </w:pPr>
      <w:bookmarkStart w:id="1770" w:name="_DV_M1680"/>
      <w:bookmarkEnd w:id="1769"/>
      <w:bookmarkEnd w:id="1770"/>
      <w:r>
        <w:t>2.34.12.</w:t>
      </w:r>
      <w:r>
        <w:tab/>
        <w:t>AEMO may use Standing Data to assess whether a Market Participant continues to meet its obligations under these WEM Rules and the WEM Procedures.</w:t>
      </w:r>
    </w:p>
    <w:p w14:paraId="18AB2A16" w14:textId="77777777" w:rsidR="00925443" w:rsidRDefault="00925443" w:rsidP="00925443">
      <w:pPr>
        <w:pStyle w:val="MRLevel3"/>
      </w:pPr>
      <w:r>
        <w:t>2.34.12A.</w:t>
      </w:r>
      <w:r>
        <w:tab/>
        <w:t xml:space="preserve">AEMO may use Standing Data to assess whether a Registered Facility continues to meet its obligations under these WEM Rules, including the requirements of the Facility Class it is registered in. </w:t>
      </w:r>
    </w:p>
    <w:p w14:paraId="797A6009" w14:textId="4F37B8ED" w:rsidR="00925443" w:rsidRDefault="00925443" w:rsidP="00925443">
      <w:pPr>
        <w:pStyle w:val="MRLevel3"/>
      </w:pPr>
      <w:r>
        <w:t>2.34.12B.</w:t>
      </w:r>
      <w:r>
        <w:tab/>
        <w:t xml:space="preserve">Where a person is exempted from the requirement to register a Facility AEMO may request information regarding the Facility from that person to assess whether the exemption should be </w:t>
      </w:r>
      <w:proofErr w:type="gramStart"/>
      <w:r>
        <w:t>revoked</w:t>
      </w:r>
      <w:proofErr w:type="gramEnd"/>
      <w:r>
        <w:t xml:space="preserve"> and the information must be provided to AEMO by the time specified in the request.</w:t>
      </w:r>
    </w:p>
    <w:p w14:paraId="738F99C3" w14:textId="77777777" w:rsidR="00A2087D" w:rsidRPr="00B50B8D" w:rsidRDefault="00A2087D" w:rsidP="008E4EF4">
      <w:pPr>
        <w:pStyle w:val="MRLevel3"/>
      </w:pPr>
      <w:bookmarkStart w:id="1771" w:name="_DV_M1681"/>
      <w:bookmarkEnd w:id="1771"/>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772" w:name="_DV_M1682"/>
      <w:bookmarkEnd w:id="1772"/>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773" w:name="_DV_M1683"/>
      <w:bookmarkEnd w:id="1773"/>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774" w:name="_DV_M1684"/>
      <w:bookmarkEnd w:id="1774"/>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24DF10BD" w14:textId="77777777" w:rsidR="000639BD" w:rsidRPr="000639BD" w:rsidRDefault="000639BD" w:rsidP="000639BD">
      <w:pPr>
        <w:pStyle w:val="MRLevel2"/>
      </w:pPr>
      <w:bookmarkStart w:id="1775" w:name="_DV_M1685"/>
      <w:bookmarkStart w:id="1776" w:name="_DV_M1686"/>
      <w:bookmarkStart w:id="1777" w:name="_DV_M1687"/>
      <w:bookmarkStart w:id="1778" w:name="_DV_M1688"/>
      <w:bookmarkStart w:id="1779" w:name="_DV_M1689"/>
      <w:bookmarkStart w:id="1780" w:name="_DV_M1690"/>
      <w:bookmarkStart w:id="1781" w:name="_DV_M1691"/>
      <w:bookmarkStart w:id="1782" w:name="_DV_M1692"/>
      <w:bookmarkStart w:id="1783" w:name="_DV_M1693"/>
      <w:bookmarkStart w:id="1784" w:name="_DV_M1694"/>
      <w:bookmarkStart w:id="1785" w:name="_Toc136232171"/>
      <w:bookmarkStart w:id="1786" w:name="_Toc139100809"/>
      <w:bookmarkEnd w:id="1775"/>
      <w:bookmarkEnd w:id="1776"/>
      <w:bookmarkEnd w:id="1777"/>
      <w:bookmarkEnd w:id="1778"/>
      <w:bookmarkEnd w:id="1779"/>
      <w:bookmarkEnd w:id="1780"/>
      <w:bookmarkEnd w:id="1781"/>
      <w:bookmarkEnd w:id="1782"/>
      <w:bookmarkEnd w:id="1783"/>
      <w:bookmarkEnd w:id="1784"/>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 xml:space="preserve">Regulation </w:t>
      </w:r>
      <w:proofErr w:type="gramStart"/>
      <w:r w:rsidRPr="000639BD">
        <w:t>Raise;</w:t>
      </w:r>
      <w:proofErr w:type="gramEnd"/>
    </w:p>
    <w:p w14:paraId="7BF64994" w14:textId="77777777" w:rsidR="000639BD" w:rsidRPr="000639BD" w:rsidRDefault="000639BD" w:rsidP="000639BD">
      <w:pPr>
        <w:pStyle w:val="MRLevel4"/>
      </w:pPr>
      <w:r w:rsidRPr="000639BD">
        <w:lastRenderedPageBreak/>
        <w:t>(b)</w:t>
      </w:r>
      <w:r w:rsidRPr="000639BD">
        <w:tab/>
        <w:t xml:space="preserve">Regulation </w:t>
      </w:r>
      <w:proofErr w:type="gramStart"/>
      <w:r w:rsidRPr="000639BD">
        <w:t>Lower;</w:t>
      </w:r>
      <w:proofErr w:type="gramEnd"/>
    </w:p>
    <w:p w14:paraId="3271AEEC" w14:textId="77777777" w:rsidR="000639BD" w:rsidRPr="000639BD" w:rsidRDefault="000639BD" w:rsidP="000639BD">
      <w:pPr>
        <w:pStyle w:val="MRLevel4"/>
      </w:pPr>
      <w:r w:rsidRPr="000639BD">
        <w:t>(c)</w:t>
      </w:r>
      <w:r w:rsidRPr="000639BD">
        <w:tab/>
        <w:t xml:space="preserve">Contingency Reserve </w:t>
      </w:r>
      <w:proofErr w:type="gramStart"/>
      <w:r w:rsidRPr="000639BD">
        <w:t>Raise;</w:t>
      </w:r>
      <w:proofErr w:type="gramEnd"/>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r>
      <w:proofErr w:type="spellStart"/>
      <w:r w:rsidRPr="000639BD">
        <w:t>RoCoF</w:t>
      </w:r>
      <w:proofErr w:type="spellEnd"/>
      <w:r w:rsidRPr="000639BD">
        <w:t xml:space="preserve">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 xml:space="preserve">the identity of the </w:t>
      </w:r>
      <w:proofErr w:type="gramStart"/>
      <w:r w:rsidRPr="000639BD">
        <w:t>Facility;</w:t>
      </w:r>
      <w:proofErr w:type="gramEnd"/>
    </w:p>
    <w:p w14:paraId="557B26EB" w14:textId="77777777" w:rsidR="000639BD" w:rsidRPr="000639BD" w:rsidRDefault="000639BD" w:rsidP="000639BD">
      <w:pPr>
        <w:pStyle w:val="MRLevel4"/>
      </w:pPr>
      <w:r w:rsidRPr="000639BD">
        <w:t>(b)</w:t>
      </w:r>
      <w:r w:rsidRPr="000639BD">
        <w:tab/>
        <w:t xml:space="preserve">the maximum quantity of each applicable Frequency Co-optimised Essential System Service that the Facility intends to provide and where that value would differ under different Facility operating </w:t>
      </w:r>
      <w:proofErr w:type="gramStart"/>
      <w:r w:rsidRPr="000639BD">
        <w:t>configurations;</w:t>
      </w:r>
      <w:proofErr w:type="gramEnd"/>
    </w:p>
    <w:p w14:paraId="7090FA55" w14:textId="77777777" w:rsidR="000639BD" w:rsidRPr="000639BD" w:rsidRDefault="000639BD" w:rsidP="000639BD">
      <w:pPr>
        <w:pStyle w:val="MRLevel4"/>
      </w:pPr>
      <w:r w:rsidRPr="000639BD">
        <w:t>(c)</w:t>
      </w:r>
      <w:r w:rsidRPr="000639BD">
        <w:tab/>
        <w:t xml:space="preserve">the Standing Enablement Minimum and Standing Enablement Maximum for the Facility for each applicable Frequency Co-optimised Essential System Service and where those values would differ under different Facility operating </w:t>
      </w:r>
      <w:proofErr w:type="gramStart"/>
      <w:r w:rsidRPr="000639BD">
        <w:t>configurations;</w:t>
      </w:r>
      <w:proofErr w:type="gramEnd"/>
    </w:p>
    <w:p w14:paraId="04E07D7A" w14:textId="77777777" w:rsidR="000639BD" w:rsidRPr="000639BD" w:rsidRDefault="000639BD" w:rsidP="000639BD">
      <w:pPr>
        <w:pStyle w:val="MRLevel4"/>
      </w:pPr>
      <w:r w:rsidRPr="000639BD">
        <w:t>(d)</w:t>
      </w:r>
      <w:r w:rsidRPr="000639BD">
        <w:tab/>
        <w:t xml:space="preserve">the Standing Low Breakpoint and Standing High Breakpoint for the Facility for each applicable Frequency Co-optimised Essential System Service and where those values would differ under different Facility operating </w:t>
      </w:r>
      <w:proofErr w:type="gramStart"/>
      <w:r w:rsidRPr="000639BD">
        <w:t>configurations;</w:t>
      </w:r>
      <w:proofErr w:type="gramEnd"/>
    </w:p>
    <w:p w14:paraId="333A68B2" w14:textId="77777777" w:rsidR="000639BD" w:rsidRPr="000639BD" w:rsidRDefault="000639BD" w:rsidP="000639BD">
      <w:pPr>
        <w:pStyle w:val="MRLevel4"/>
      </w:pPr>
      <w:r w:rsidRPr="000639BD">
        <w:t>(e)</w:t>
      </w:r>
      <w:r w:rsidRPr="000639BD">
        <w:tab/>
        <w:t xml:space="preserve">for a Facility that is an Interruptible Load, the Restoration Profile of the Interruptible Load if </w:t>
      </w:r>
      <w:proofErr w:type="gramStart"/>
      <w:r w:rsidRPr="000639BD">
        <w:t>applicable;</w:t>
      </w:r>
      <w:proofErr w:type="gramEnd"/>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lastRenderedPageBreak/>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 xml:space="preserve">the maximum quantity of each applicable Frequency Co-optimised Essential System Service for each relevant Facility operating </w:t>
      </w:r>
      <w:proofErr w:type="gramStart"/>
      <w:r w:rsidRPr="00787FE9">
        <w:t>configuration;</w:t>
      </w:r>
      <w:proofErr w:type="gramEnd"/>
    </w:p>
    <w:p w14:paraId="33E6E7ED" w14:textId="77777777" w:rsidR="00787FE9" w:rsidRPr="00787FE9" w:rsidRDefault="00787FE9" w:rsidP="00787FE9">
      <w:pPr>
        <w:pStyle w:val="MRLevel4"/>
      </w:pPr>
      <w:r w:rsidRPr="00787FE9">
        <w:t>(b)</w:t>
      </w:r>
      <w:r w:rsidRPr="00787FE9">
        <w:tab/>
        <w:t xml:space="preserve">the Standing Enablement Minimum and Standing Enablement Maximum for each relevant Facility operating </w:t>
      </w:r>
      <w:proofErr w:type="gramStart"/>
      <w:r w:rsidRPr="00787FE9">
        <w:t>configuration;</w:t>
      </w:r>
      <w:proofErr w:type="gramEnd"/>
    </w:p>
    <w:p w14:paraId="3C5C5081" w14:textId="77777777" w:rsidR="00787FE9" w:rsidRPr="00787FE9" w:rsidRDefault="00787FE9" w:rsidP="00787FE9">
      <w:pPr>
        <w:pStyle w:val="MRLevel4"/>
      </w:pPr>
      <w:r w:rsidRPr="00787FE9">
        <w:t>(c)</w:t>
      </w:r>
      <w:r w:rsidRPr="00787FE9">
        <w:tab/>
        <w:t xml:space="preserve">the Standing Low Breakpoint and Standing High Breakpoint for each relevant Facility operating </w:t>
      </w:r>
      <w:proofErr w:type="gramStart"/>
      <w:r w:rsidRPr="00787FE9">
        <w:t>configuration;</w:t>
      </w:r>
      <w:proofErr w:type="gramEnd"/>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proofErr w:type="spellStart"/>
      <w:r w:rsidRPr="00787FE9">
        <w:t>i</w:t>
      </w:r>
      <w:proofErr w:type="spellEnd"/>
      <w:r w:rsidRPr="00787FE9">
        <w:t>.</w:t>
      </w:r>
      <w:r w:rsidRPr="00787FE9">
        <w:tab/>
        <w:t>the Facility Speed Factor (which must be based on the Facility’s actual or modelled response to a local frequency excursion determined in accordance with the WEM Procedure referred to in clause 2.34A.13</w:t>
      </w:r>
      <w:proofErr w:type="gramStart"/>
      <w:r w:rsidRPr="00787FE9">
        <w:t>);</w:t>
      </w:r>
      <w:proofErr w:type="gramEnd"/>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 xml:space="preserve">where the Facility is an Interruptible Load, the Restoration Profile of the Interruptible Load if </w:t>
      </w:r>
      <w:proofErr w:type="gramStart"/>
      <w:r w:rsidRPr="00755DA3">
        <w:rPr>
          <w:color w:val="auto"/>
        </w:rPr>
        <w:t>applicable;</w:t>
      </w:r>
      <w:proofErr w:type="gramEnd"/>
    </w:p>
    <w:p w14:paraId="3C7962FB" w14:textId="10378A4C" w:rsidR="00787FE9" w:rsidRPr="00787FE9" w:rsidRDefault="00787FE9" w:rsidP="000F75A1">
      <w:pPr>
        <w:pStyle w:val="MRLevel4"/>
      </w:pPr>
      <w:r w:rsidRPr="00787FE9">
        <w:lastRenderedPageBreak/>
        <w:t>(e)</w:t>
      </w:r>
      <w:r w:rsidRPr="00787FE9">
        <w:tab/>
        <w:t xml:space="preserve">where the Facility is accredited to provide Regulation or </w:t>
      </w:r>
      <w:proofErr w:type="spellStart"/>
      <w:r w:rsidRPr="00787FE9">
        <w:t>RoCoF</w:t>
      </w:r>
      <w:proofErr w:type="spellEnd"/>
      <w:r w:rsidRPr="00787FE9">
        <w:t xml:space="preserve">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lastRenderedPageBreak/>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 xml:space="preserve">Determining </w:t>
      </w:r>
      <w:proofErr w:type="spellStart"/>
      <w:r w:rsidRPr="00484736">
        <w:t>RoCoF</w:t>
      </w:r>
      <w:proofErr w:type="spellEnd"/>
      <w:r w:rsidRPr="00484736">
        <w:t xml:space="preserve"> Ride-Through Capability</w:t>
      </w:r>
    </w:p>
    <w:p w14:paraId="5F22F286" w14:textId="77777777" w:rsidR="005C7766" w:rsidRPr="005C7766" w:rsidRDefault="005C7766" w:rsidP="005C7766">
      <w:pPr>
        <w:pStyle w:val="MRLevel3"/>
      </w:pPr>
      <w:r w:rsidRPr="005C7766">
        <w:t xml:space="preserve">2.34A.12A. A Market Participant may apply to AEMO for accreditation of the </w:t>
      </w:r>
      <w:proofErr w:type="spellStart"/>
      <w:r w:rsidRPr="005C7766">
        <w:t>RoCoF</w:t>
      </w:r>
      <w:proofErr w:type="spellEnd"/>
      <w:r w:rsidRPr="005C7766">
        <w:t xml:space="preserve">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w:t>
      </w:r>
      <w:proofErr w:type="spellStart"/>
      <w:r w:rsidRPr="005C7766">
        <w:t>RoCoF</w:t>
      </w:r>
      <w:proofErr w:type="spellEnd"/>
      <w:r w:rsidRPr="005C7766">
        <w:t xml:space="preserve">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 xml:space="preserve">2.34A.12C. AEMO must determine, or re-determine, as applicable, in accordance with the WEM Procedure specified in clause 2.34A.13, the </w:t>
      </w:r>
      <w:proofErr w:type="spellStart"/>
      <w:r w:rsidRPr="005C7766">
        <w:t>RoCoF</w:t>
      </w:r>
      <w:proofErr w:type="spellEnd"/>
      <w:r w:rsidRPr="005C7766">
        <w:t xml:space="preserve">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 xml:space="preserve">2.34A.12D. As part of determining, or re-determining, as applicable, the </w:t>
      </w:r>
      <w:proofErr w:type="spellStart"/>
      <w:r w:rsidRPr="005C7766">
        <w:t>RoCoF</w:t>
      </w:r>
      <w:proofErr w:type="spellEnd"/>
      <w:r w:rsidRPr="005C7766">
        <w:t xml:space="preserve">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w:t>
      </w:r>
      <w:proofErr w:type="spellStart"/>
      <w:r w:rsidRPr="005C7766">
        <w:t>RoCoF</w:t>
      </w:r>
      <w:proofErr w:type="spellEnd"/>
      <w:r w:rsidRPr="005C7766">
        <w:t xml:space="preserve">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 xml:space="preserve">2.34A.12E. Where, in the Market Participant's or Network Operator's reasonable opinion, the </w:t>
      </w:r>
      <w:proofErr w:type="spellStart"/>
      <w:r w:rsidRPr="005C7766">
        <w:t>RoCoF</w:t>
      </w:r>
      <w:proofErr w:type="spellEnd"/>
      <w:r w:rsidRPr="005C7766">
        <w:t xml:space="preserve"> Ride-Through Capability of its Facility has varied, is varying, or is likely to vary, significantly from the value the Facility was accredited for under clause 2.34A.12C, the Market Participant or Network Operator must apply to AEMO to re-</w:t>
      </w:r>
      <w:r w:rsidRPr="005C7766">
        <w:lastRenderedPageBreak/>
        <w:t xml:space="preserve">determine the </w:t>
      </w:r>
      <w:proofErr w:type="spellStart"/>
      <w:r w:rsidRPr="005C7766">
        <w:t>RoCoF</w:t>
      </w:r>
      <w:proofErr w:type="spellEnd"/>
      <w:r w:rsidRPr="005C7766">
        <w:t xml:space="preserve"> Ride-Through Capability accredited to the Facility, transmission system or distribution system, as applicable.</w:t>
      </w:r>
    </w:p>
    <w:p w14:paraId="4AD161AE" w14:textId="77777777" w:rsidR="005C7766" w:rsidRPr="005C7766" w:rsidRDefault="005C7766" w:rsidP="005C7766">
      <w:pPr>
        <w:pStyle w:val="MRLevel3"/>
      </w:pPr>
      <w:r w:rsidRPr="005C7766">
        <w:t xml:space="preserve">2.34A.12F. Where AEMO becomes aware that the </w:t>
      </w:r>
      <w:proofErr w:type="spellStart"/>
      <w:r w:rsidRPr="005C7766">
        <w:t>RoCoF</w:t>
      </w:r>
      <w:proofErr w:type="spellEnd"/>
      <w:r w:rsidRPr="005C7766">
        <w:t xml:space="preserve">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w:t>
      </w:r>
      <w:proofErr w:type="spellStart"/>
      <w:r w:rsidRPr="005C7766">
        <w:t>RoCoF</w:t>
      </w:r>
      <w:proofErr w:type="spellEnd"/>
      <w:r w:rsidRPr="005C7766">
        <w:t xml:space="preserve"> Ride-Through Capability accredited to the relevant Facility in accordance with clause 2.34A.12C. </w:t>
      </w:r>
    </w:p>
    <w:p w14:paraId="417628DB" w14:textId="77777777" w:rsidR="005C7766" w:rsidRPr="005C7766" w:rsidRDefault="005C7766" w:rsidP="005C7766">
      <w:pPr>
        <w:pStyle w:val="MRLevel3"/>
      </w:pPr>
      <w:r w:rsidRPr="005C7766">
        <w:t xml:space="preserve">2.34A.12G. Where AEMO determines the </w:t>
      </w:r>
      <w:proofErr w:type="spellStart"/>
      <w:r w:rsidRPr="005C7766">
        <w:t>RoCoF</w:t>
      </w:r>
      <w:proofErr w:type="spellEnd"/>
      <w:r w:rsidRPr="005C7766">
        <w:t xml:space="preserve">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w:t>
      </w:r>
      <w:proofErr w:type="spellStart"/>
      <w:r w:rsidRPr="005C7766">
        <w:t>RoCoF</w:t>
      </w:r>
      <w:proofErr w:type="spellEnd"/>
      <w:r w:rsidRPr="005C7766">
        <w:t xml:space="preserve"> Ride-Through Capability for the Facility.</w:t>
      </w:r>
    </w:p>
    <w:p w14:paraId="6D0A387E" w14:textId="77777777" w:rsidR="005C7766" w:rsidRPr="005C7766" w:rsidRDefault="005C7766" w:rsidP="005C7766">
      <w:pPr>
        <w:pStyle w:val="MRLevel3"/>
      </w:pPr>
      <w:r w:rsidRPr="005C7766">
        <w:t xml:space="preserve">2.34A.12H. Notwithstanding clauses 2.34A.12A, 2.34A.12B, 2.34A.12E or 2.34A.12F, AEMO may, in its sole discretion, deem the </w:t>
      </w:r>
      <w:proofErr w:type="spellStart"/>
      <w:r w:rsidRPr="005C7766">
        <w:t>RoCoF</w:t>
      </w:r>
      <w:proofErr w:type="spellEnd"/>
      <w:r w:rsidRPr="005C7766">
        <w:t xml:space="preserve"> Ride-Through Capability of any Facility to be equal to the </w:t>
      </w:r>
      <w:proofErr w:type="spellStart"/>
      <w:r w:rsidRPr="005C7766">
        <w:t>RoCoF</w:t>
      </w:r>
      <w:proofErr w:type="spellEnd"/>
      <w:r w:rsidRPr="005C7766">
        <w:t xml:space="preserve"> Safe Limit.</w:t>
      </w:r>
    </w:p>
    <w:p w14:paraId="59001303" w14:textId="77777777" w:rsidR="00F3439A" w:rsidRPr="00484736" w:rsidRDefault="00F3439A" w:rsidP="00F3439A">
      <w:pPr>
        <w:pStyle w:val="MRMidSectionHeading"/>
      </w:pPr>
      <w:r w:rsidRPr="00484736">
        <w:t xml:space="preserve">Cost-recovery for </w:t>
      </w:r>
      <w:proofErr w:type="spellStart"/>
      <w:r w:rsidRPr="00484736">
        <w:t>RoCoF</w:t>
      </w:r>
      <w:proofErr w:type="spellEnd"/>
      <w:r w:rsidRPr="00484736">
        <w:t xml:space="preserve"> Control Service based on a Facility’s </w:t>
      </w:r>
      <w:proofErr w:type="spellStart"/>
      <w:r w:rsidRPr="00484736">
        <w:t>RoCoF</w:t>
      </w:r>
      <w:proofErr w:type="spellEnd"/>
      <w:r w:rsidRPr="00484736">
        <w:t xml:space="preserve"> Ride-Through Capability</w:t>
      </w:r>
    </w:p>
    <w:p w14:paraId="72E63BCB" w14:textId="77777777" w:rsidR="00F3439A" w:rsidRPr="002A3968" w:rsidRDefault="00F3439A" w:rsidP="00F3439A">
      <w:pPr>
        <w:pStyle w:val="MRLevel3"/>
      </w:pPr>
      <w:r w:rsidRPr="00484736">
        <w:t>2.34A.12I.</w:t>
      </w:r>
      <w:r>
        <w:t xml:space="preserve"> </w:t>
      </w:r>
      <w:r w:rsidRPr="00484736">
        <w:t xml:space="preserve">AEMO must determine a </w:t>
      </w:r>
      <w:proofErr w:type="spellStart"/>
      <w:r w:rsidRPr="00484736">
        <w:t>RoCoF</w:t>
      </w:r>
      <w:proofErr w:type="spellEnd"/>
      <w:r w:rsidRPr="00484736">
        <w:t xml:space="preserve"> Ride-Through Cost Recovery Limit</w:t>
      </w:r>
      <w:r>
        <w:t xml:space="preserve"> in accordance with the WEM Procedure specified in clause 2.34A.13</w:t>
      </w:r>
      <w:r w:rsidRPr="00484736">
        <w:t xml:space="preserve">. In determining the </w:t>
      </w:r>
      <w:proofErr w:type="spellStart"/>
      <w:r w:rsidRPr="00484736">
        <w:t>RoCoF</w:t>
      </w:r>
      <w:proofErr w:type="spellEnd"/>
      <w:r w:rsidRPr="00484736">
        <w:t xml:space="preserve"> Ride-Through Cost Recovery Limit, AEMO must:</w:t>
      </w:r>
    </w:p>
    <w:p w14:paraId="0590D58F" w14:textId="77777777" w:rsidR="00F3439A" w:rsidRPr="00484736" w:rsidRDefault="00F3439A" w:rsidP="00F3439A">
      <w:pPr>
        <w:pStyle w:val="MRLevel4"/>
      </w:pPr>
      <w:r w:rsidRPr="00484736">
        <w:t>(a)</w:t>
      </w:r>
      <w:r w:rsidRPr="00484736">
        <w:tab/>
        <w:t xml:space="preserve">not set the value higher than the </w:t>
      </w:r>
      <w:proofErr w:type="spellStart"/>
      <w:r w:rsidRPr="00484736">
        <w:t>RoCoF</w:t>
      </w:r>
      <w:proofErr w:type="spellEnd"/>
      <w:r w:rsidRPr="00484736">
        <w:t xml:space="preserve"> Upper </w:t>
      </w:r>
      <w:proofErr w:type="gramStart"/>
      <w:r w:rsidRPr="00484736">
        <w:t>Limit;</w:t>
      </w:r>
      <w:proofErr w:type="gramEnd"/>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 xml:space="preserve">subject to clause 2.34A.12I(a), set the limit above the </w:t>
      </w:r>
      <w:proofErr w:type="spellStart"/>
      <w:r w:rsidRPr="00484736">
        <w:t>RoCoF</w:t>
      </w:r>
      <w:proofErr w:type="spellEnd"/>
      <w:r w:rsidRPr="00484736">
        <w:t xml:space="preserve"> Safe Limit by at least 0.25 Hz over 500 milliseconds.</w:t>
      </w:r>
    </w:p>
    <w:p w14:paraId="782835A2" w14:textId="77777777" w:rsidR="00F3439A" w:rsidRPr="00484736" w:rsidRDefault="00F3439A" w:rsidP="00F3439A">
      <w:pPr>
        <w:pStyle w:val="MRLevel3"/>
      </w:pPr>
      <w:r w:rsidRPr="00484736">
        <w:t xml:space="preserve">2.34A.12J. Where the </w:t>
      </w:r>
      <w:proofErr w:type="spellStart"/>
      <w:r w:rsidRPr="00484736">
        <w:t>RoCoF</w:t>
      </w:r>
      <w:proofErr w:type="spellEnd"/>
      <w:r w:rsidRPr="00484736">
        <w:t xml:space="preserve"> Ride-Through Capability accredited to a Facility under clause 2.34A.</w:t>
      </w:r>
      <w:proofErr w:type="gramStart"/>
      <w:r w:rsidRPr="00484736">
        <w:t>12C, or</w:t>
      </w:r>
      <w:proofErr w:type="gramEnd"/>
      <w:r w:rsidRPr="00484736">
        <w:t xml:space="preserve"> deemed to be accredited to a Facility under clause 2.34A.12H, is equal to or lower than the </w:t>
      </w:r>
      <w:proofErr w:type="spellStart"/>
      <w:r w:rsidRPr="00484736">
        <w:t>RoCoF</w:t>
      </w:r>
      <w:proofErr w:type="spellEnd"/>
      <w:r w:rsidRPr="00484736">
        <w:t xml:space="preserve"> Ride-Through Cost Recovery Limit, the Facility is deemed to be a </w:t>
      </w:r>
      <w:proofErr w:type="spellStart"/>
      <w:r w:rsidRPr="00484736">
        <w:t>RoCoF</w:t>
      </w:r>
      <w:proofErr w:type="spellEnd"/>
      <w:r w:rsidRPr="00484736">
        <w:t xml:space="preserve">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lastRenderedPageBreak/>
        <w:t>(a)</w:t>
      </w:r>
      <w:r w:rsidRPr="00484736">
        <w:tab/>
        <w:t>in respect to the provision of a Frequency Co-Optimised Essential System Service:</w:t>
      </w:r>
    </w:p>
    <w:p w14:paraId="458F3E08" w14:textId="77777777" w:rsidR="00F3439A" w:rsidRPr="008D6C5F" w:rsidRDefault="00F3439A" w:rsidP="00F3439A">
      <w:pPr>
        <w:pStyle w:val="MRLevel5"/>
      </w:pPr>
      <w:proofErr w:type="spellStart"/>
      <w:r w:rsidRPr="008D6C5F">
        <w:t>i</w:t>
      </w:r>
      <w:proofErr w:type="spellEnd"/>
      <w:r w:rsidRPr="008D6C5F">
        <w:t>.</w:t>
      </w:r>
      <w:r w:rsidRPr="008D6C5F">
        <w:tab/>
        <w:t xml:space="preserve">the format of information which Market Participants must </w:t>
      </w:r>
      <w:proofErr w:type="gramStart"/>
      <w:r w:rsidRPr="008D6C5F">
        <w:t>submit;</w:t>
      </w:r>
      <w:proofErr w:type="gramEnd"/>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roofErr w:type="gramStart"/>
      <w:r w:rsidRPr="008D6C5F">
        <w:t>);</w:t>
      </w:r>
      <w:proofErr w:type="gramEnd"/>
    </w:p>
    <w:p w14:paraId="2418C8C5" w14:textId="77777777" w:rsidR="00F3439A" w:rsidRPr="008D6C5F" w:rsidRDefault="00F3439A" w:rsidP="00F3439A">
      <w:pPr>
        <w:pStyle w:val="MRLevel5"/>
      </w:pPr>
      <w:r w:rsidRPr="008D6C5F">
        <w:t>iii.</w:t>
      </w:r>
      <w:r w:rsidRPr="008D6C5F">
        <w:tab/>
        <w:t xml:space="preserve">the manner and form of control system or communication arrangements required for the provision, and monitoring, of each Frequency Co-optimised Essential System </w:t>
      </w:r>
      <w:proofErr w:type="gramStart"/>
      <w:r w:rsidRPr="008D6C5F">
        <w:t>Service;</w:t>
      </w:r>
      <w:proofErr w:type="gramEnd"/>
    </w:p>
    <w:p w14:paraId="65DAEF6D" w14:textId="77777777" w:rsidR="00F3439A" w:rsidRPr="008D6C5F" w:rsidRDefault="00F3439A" w:rsidP="00F3439A">
      <w:pPr>
        <w:pStyle w:val="MRLevel5"/>
      </w:pPr>
      <w:r w:rsidRPr="008D6C5F">
        <w:t>iv.</w:t>
      </w:r>
      <w:r w:rsidRPr="008D6C5F">
        <w:tab/>
        <w:t xml:space="preserve">the Maximum Contingency Reserve Block Size and the method used to determine the Maximum Contingency Reserve Block </w:t>
      </w:r>
      <w:proofErr w:type="gramStart"/>
      <w:r w:rsidRPr="008D6C5F">
        <w:t>Size;</w:t>
      </w:r>
      <w:proofErr w:type="gramEnd"/>
    </w:p>
    <w:p w14:paraId="1B201BD7" w14:textId="77777777" w:rsidR="00F3439A" w:rsidRPr="008D6C5F" w:rsidRDefault="00F3439A" w:rsidP="00F3439A">
      <w:pPr>
        <w:pStyle w:val="MRLevel5"/>
      </w:pPr>
      <w:r w:rsidRPr="008D6C5F">
        <w:t>v.</w:t>
      </w:r>
      <w:r w:rsidRPr="008D6C5F">
        <w:tab/>
        <w:t xml:space="preserve">the format and nature of data to be provided as evidence of performance after each Contingency </w:t>
      </w:r>
      <w:proofErr w:type="gramStart"/>
      <w:r w:rsidRPr="008D6C5F">
        <w:t>Event;</w:t>
      </w:r>
      <w:proofErr w:type="gramEnd"/>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w:t>
      </w:r>
      <w:proofErr w:type="gramStart"/>
      <w:r w:rsidRPr="008D6C5F">
        <w:t>requirements;</w:t>
      </w:r>
      <w:proofErr w:type="gramEnd"/>
      <w:r w:rsidRPr="008D6C5F">
        <w:t xml:space="preserve">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roofErr w:type="gramStart"/>
      <w:r w:rsidRPr="008D6C5F">
        <w:t>);</w:t>
      </w:r>
      <w:proofErr w:type="gramEnd"/>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w:t>
      </w:r>
      <w:proofErr w:type="gramStart"/>
      <w:r w:rsidRPr="008D6C5F">
        <w:t>Facility;</w:t>
      </w:r>
      <w:proofErr w:type="gramEnd"/>
      <w:r w:rsidRPr="008D6C5F">
        <w:t xml:space="preserve"> </w:t>
      </w:r>
    </w:p>
    <w:p w14:paraId="736E8E39" w14:textId="77777777" w:rsidR="00F3439A" w:rsidRPr="008D6C5F" w:rsidRDefault="00F3439A" w:rsidP="00F3439A">
      <w:pPr>
        <w:pStyle w:val="MRLevel5"/>
      </w:pPr>
      <w:r w:rsidRPr="008D6C5F">
        <w:t>ix.</w:t>
      </w:r>
      <w:r w:rsidRPr="008D6C5F">
        <w:tab/>
        <w:t xml:space="preserve">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w:t>
      </w:r>
      <w:proofErr w:type="gramStart"/>
      <w:r w:rsidRPr="008D6C5F">
        <w:t>Parameters;</w:t>
      </w:r>
      <w:proofErr w:type="gramEnd"/>
    </w:p>
    <w:p w14:paraId="73530FF9" w14:textId="77777777" w:rsidR="00F3439A" w:rsidRPr="008D6C5F" w:rsidRDefault="00F3439A" w:rsidP="00F3439A">
      <w:pPr>
        <w:pStyle w:val="MRLevel5"/>
      </w:pPr>
      <w:r w:rsidRPr="008D6C5F">
        <w:t>x.</w:t>
      </w:r>
      <w:r w:rsidRPr="008D6C5F">
        <w:tab/>
        <w:t xml:space="preserve">the processes to be followed by AEMO and Market Participants for any tests and re-tests of a Facility for the accreditation of a Facility to provide a Frequency Co-optimised Essential System </w:t>
      </w:r>
      <w:proofErr w:type="gramStart"/>
      <w:r w:rsidRPr="008D6C5F">
        <w:t>Service;</w:t>
      </w:r>
      <w:proofErr w:type="gramEnd"/>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 xml:space="preserve">any other processes or requirements relating to the accreditation of a Facility to provide a Frequency Co-optimised Essential System </w:t>
      </w:r>
      <w:r w:rsidRPr="008D6C5F">
        <w:lastRenderedPageBreak/>
        <w:t>Service that AEMO considers are reasonably required to enable it to perform its functions under this section 2.</w:t>
      </w:r>
      <w:proofErr w:type="gramStart"/>
      <w:r w:rsidRPr="008D6C5F">
        <w:t>34A;</w:t>
      </w:r>
      <w:proofErr w:type="gramEnd"/>
    </w:p>
    <w:p w14:paraId="7F87AC2F" w14:textId="77777777" w:rsidR="00F3439A" w:rsidRPr="00484736" w:rsidRDefault="00F3439A" w:rsidP="00F3439A">
      <w:pPr>
        <w:pStyle w:val="MRLevel4"/>
      </w:pPr>
      <w:r w:rsidRPr="00484736">
        <w:t>(b)</w:t>
      </w:r>
      <w:r w:rsidRPr="00484736">
        <w:tab/>
        <w:t xml:space="preserve">in respect to </w:t>
      </w:r>
      <w:proofErr w:type="spellStart"/>
      <w:r w:rsidRPr="00484736">
        <w:t>RoCoF</w:t>
      </w:r>
      <w:proofErr w:type="spellEnd"/>
      <w:r w:rsidRPr="00484736">
        <w:t xml:space="preserve"> Ride-Through Capability:</w:t>
      </w:r>
    </w:p>
    <w:p w14:paraId="12E58987" w14:textId="77777777" w:rsidR="00F3439A" w:rsidRPr="008D6C5F" w:rsidRDefault="00F3439A" w:rsidP="00F3439A">
      <w:pPr>
        <w:pStyle w:val="MRLevel5"/>
      </w:pPr>
      <w:proofErr w:type="spellStart"/>
      <w:r w:rsidRPr="008D6C5F">
        <w:t>i</w:t>
      </w:r>
      <w:proofErr w:type="spellEnd"/>
      <w:r w:rsidRPr="008D6C5F">
        <w:t>.</w:t>
      </w:r>
      <w:r w:rsidRPr="008D6C5F">
        <w:tab/>
        <w:t xml:space="preserve">the type and form of supporting information which AEMO may request from Market Participants and Network </w:t>
      </w:r>
      <w:proofErr w:type="gramStart"/>
      <w:r w:rsidRPr="008D6C5F">
        <w:t>Operators;</w:t>
      </w:r>
      <w:proofErr w:type="gramEnd"/>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w:t>
      </w:r>
      <w:proofErr w:type="spellStart"/>
      <w:r w:rsidRPr="008D6C5F">
        <w:t>RoCoF</w:t>
      </w:r>
      <w:proofErr w:type="spellEnd"/>
      <w:r w:rsidRPr="008D6C5F">
        <w:t xml:space="preserve"> Ride-Through Capability as being equal to the </w:t>
      </w:r>
      <w:proofErr w:type="spellStart"/>
      <w:r w:rsidRPr="008D6C5F">
        <w:t>RoCoF</w:t>
      </w:r>
      <w:proofErr w:type="spellEnd"/>
      <w:r w:rsidRPr="008D6C5F">
        <w:t xml:space="preserve"> Safe Limit under clause 2.34A.</w:t>
      </w:r>
      <w:proofErr w:type="gramStart"/>
      <w:r w:rsidRPr="008D6C5F">
        <w:t>12H;</w:t>
      </w:r>
      <w:proofErr w:type="gramEnd"/>
      <w:r w:rsidRPr="008D6C5F">
        <w:t xml:space="preserve">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w:t>
      </w:r>
      <w:proofErr w:type="spellStart"/>
      <w:r w:rsidRPr="008D6C5F">
        <w:t>RoCoF</w:t>
      </w:r>
      <w:proofErr w:type="spellEnd"/>
      <w:r w:rsidRPr="008D6C5F">
        <w:t xml:space="preserve"> Ride-Through Capability for its Facility to be determined or re-determined by </w:t>
      </w:r>
      <w:proofErr w:type="gramStart"/>
      <w:r w:rsidRPr="008D6C5F">
        <w:t>AEMO;</w:t>
      </w:r>
      <w:proofErr w:type="gramEnd"/>
      <w:r w:rsidRPr="008D6C5F">
        <w:t xml:space="preserve"> </w:t>
      </w:r>
    </w:p>
    <w:p w14:paraId="2B1527F6" w14:textId="77777777" w:rsidR="00F3439A" w:rsidRPr="008D6C5F" w:rsidRDefault="00F3439A" w:rsidP="00F3439A">
      <w:pPr>
        <w:pStyle w:val="MRLevel5"/>
      </w:pPr>
      <w:r w:rsidRPr="008D6C5F">
        <w:t>iv.</w:t>
      </w:r>
      <w:r w:rsidRPr="008D6C5F">
        <w:tab/>
        <w:t xml:space="preserve">the processes to be followed by AEMO to determine or re-determine the accredited </w:t>
      </w:r>
      <w:proofErr w:type="spellStart"/>
      <w:r w:rsidRPr="008D6C5F">
        <w:t>RoCoF</w:t>
      </w:r>
      <w:proofErr w:type="spellEnd"/>
      <w:r w:rsidRPr="008D6C5F">
        <w:t xml:space="preserve"> Ride-Through Capability for a </w:t>
      </w:r>
      <w:proofErr w:type="gramStart"/>
      <w:r w:rsidRPr="008D6C5F">
        <w:t>Facility;</w:t>
      </w:r>
      <w:proofErr w:type="gramEnd"/>
    </w:p>
    <w:p w14:paraId="65AADDEF" w14:textId="77777777" w:rsidR="00F3439A" w:rsidRPr="008D6C5F" w:rsidRDefault="00F3439A" w:rsidP="00F3439A">
      <w:pPr>
        <w:pStyle w:val="MRLevel5"/>
      </w:pPr>
      <w:r w:rsidRPr="008D6C5F">
        <w:t>v.</w:t>
      </w:r>
      <w:r w:rsidRPr="008D6C5F">
        <w:tab/>
        <w:t xml:space="preserve">the processes to be followed by AEMO in considering whether to re-determine the </w:t>
      </w:r>
      <w:proofErr w:type="spellStart"/>
      <w:r w:rsidRPr="008D6C5F">
        <w:t>RoCoF</w:t>
      </w:r>
      <w:proofErr w:type="spellEnd"/>
      <w:r w:rsidRPr="008D6C5F">
        <w:t xml:space="preserve"> Ride-Through Capability accredited to a Facility, which may include examples of changes to a Facility's performance that would lead to an adjustment of the </w:t>
      </w:r>
      <w:proofErr w:type="spellStart"/>
      <w:r w:rsidRPr="008D6C5F">
        <w:t>RoCoF</w:t>
      </w:r>
      <w:proofErr w:type="spellEnd"/>
      <w:r w:rsidRPr="008D6C5F">
        <w:t xml:space="preserve"> Ride-Through Capability accredited to the </w:t>
      </w:r>
      <w:proofErr w:type="gramStart"/>
      <w:r w:rsidRPr="008D6C5F">
        <w:t>Facility;</w:t>
      </w:r>
      <w:proofErr w:type="gramEnd"/>
    </w:p>
    <w:p w14:paraId="6711044C" w14:textId="77777777" w:rsidR="00F3439A" w:rsidRPr="008D6C5F" w:rsidRDefault="00F3439A" w:rsidP="00F3439A">
      <w:pPr>
        <w:pStyle w:val="MRLevel5"/>
      </w:pPr>
      <w:r w:rsidRPr="008D6C5F">
        <w:t>vi.</w:t>
      </w:r>
      <w:r w:rsidRPr="008D6C5F">
        <w:tab/>
        <w:t xml:space="preserve">the processes to be followed by AEMO, Market Participants and Network Operators for any tests and re-tests of a Facility for the accreditation, or re-accreditation, of </w:t>
      </w:r>
      <w:proofErr w:type="spellStart"/>
      <w:r w:rsidRPr="008D6C5F">
        <w:t>RoCoF</w:t>
      </w:r>
      <w:proofErr w:type="spellEnd"/>
      <w:r w:rsidRPr="008D6C5F">
        <w:t xml:space="preserve">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 xml:space="preserve">the processes to be followed by AEMO, including a consultation process with Market Participants and Network Operators, in determining or re-determining the </w:t>
      </w:r>
      <w:proofErr w:type="spellStart"/>
      <w:r w:rsidRPr="008D6C5F">
        <w:t>RoCoF</w:t>
      </w:r>
      <w:proofErr w:type="spellEnd"/>
      <w:r w:rsidRPr="008D6C5F">
        <w:t xml:space="preserve">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proofErr w:type="spellStart"/>
      <w:r w:rsidRPr="00925443">
        <w:t>i</w:t>
      </w:r>
      <w:proofErr w:type="spellEnd"/>
      <w:r w:rsidRPr="00925443">
        <w:t>.</w:t>
      </w:r>
      <w:r w:rsidRPr="00925443">
        <w:tab/>
        <w:t xml:space="preserve">the identity of the </w:t>
      </w:r>
      <w:proofErr w:type="gramStart"/>
      <w:r w:rsidRPr="00925443">
        <w:t>Facility;</w:t>
      </w:r>
      <w:proofErr w:type="gramEnd"/>
    </w:p>
    <w:p w14:paraId="1F0C2614" w14:textId="6F107329" w:rsidR="00925443" w:rsidRPr="00925443" w:rsidRDefault="00925443" w:rsidP="00925443">
      <w:pPr>
        <w:pStyle w:val="MRLevel5"/>
      </w:pPr>
      <w:r w:rsidRPr="00925443">
        <w:lastRenderedPageBreak/>
        <w:t>ii.</w:t>
      </w:r>
      <w:r w:rsidRPr="00925443">
        <w:tab/>
        <w:t>the maximum quantity of each Frequency Co-optimised Essential System Service intended to be provided by the Facility and how that value would  vary under different Fac</w:t>
      </w:r>
      <w:r>
        <w:t xml:space="preserve">ility operating </w:t>
      </w:r>
      <w:proofErr w:type="gramStart"/>
      <w:r>
        <w:t>configurations;</w:t>
      </w:r>
      <w:proofErr w:type="gramEnd"/>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 xml:space="preserve">for each Facility, including a transmission system or distribution system, for which AEMO has determined a </w:t>
      </w:r>
      <w:proofErr w:type="spellStart"/>
      <w:r>
        <w:t>RoCoF</w:t>
      </w:r>
      <w:proofErr w:type="spellEnd"/>
      <w:r>
        <w:t xml:space="preserve"> Ride-Through Capability value:</w:t>
      </w:r>
    </w:p>
    <w:p w14:paraId="0353BAAB" w14:textId="77777777" w:rsidR="00925443" w:rsidRPr="00925443" w:rsidRDefault="00925443" w:rsidP="00925443">
      <w:pPr>
        <w:pStyle w:val="MRLevel5"/>
      </w:pPr>
      <w:proofErr w:type="spellStart"/>
      <w:r w:rsidRPr="00925443">
        <w:t>i</w:t>
      </w:r>
      <w:proofErr w:type="spellEnd"/>
      <w:r w:rsidRPr="00925443">
        <w:t>.</w:t>
      </w:r>
      <w:r w:rsidRPr="00925443">
        <w:tab/>
        <w:t>the identity of the Facility; and</w:t>
      </w:r>
    </w:p>
    <w:p w14:paraId="3E2CE599" w14:textId="77777777" w:rsidR="00925443" w:rsidRPr="00925443" w:rsidRDefault="00925443" w:rsidP="00925443">
      <w:pPr>
        <w:pStyle w:val="MRLevel5"/>
      </w:pPr>
      <w:r w:rsidRPr="00925443">
        <w:t>ii.</w:t>
      </w:r>
      <w:r w:rsidRPr="00925443">
        <w:tab/>
        <w:t xml:space="preserve">the </w:t>
      </w:r>
      <w:proofErr w:type="spellStart"/>
      <w:r w:rsidRPr="00925443">
        <w:t>RoCoF</w:t>
      </w:r>
      <w:proofErr w:type="spellEnd"/>
      <w:r w:rsidRPr="00925443">
        <w:t xml:space="preserve">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r>
      <w:proofErr w:type="gramStart"/>
      <w:r w:rsidRPr="00755DA3">
        <w:t>name;</w:t>
      </w:r>
      <w:proofErr w:type="gramEnd"/>
    </w:p>
    <w:p w14:paraId="57BFD295" w14:textId="77777777" w:rsidR="000F75A1" w:rsidRPr="00755DA3" w:rsidRDefault="000F75A1" w:rsidP="000F75A1">
      <w:pPr>
        <w:pStyle w:val="MRLevel4"/>
      </w:pPr>
      <w:r w:rsidRPr="00755DA3">
        <w:t>(b)</w:t>
      </w:r>
      <w:r w:rsidRPr="00755DA3">
        <w:tab/>
        <w:t xml:space="preserve">contact </w:t>
      </w:r>
      <w:proofErr w:type="gramStart"/>
      <w:r w:rsidRPr="00755DA3">
        <w:t>details;</w:t>
      </w:r>
      <w:proofErr w:type="gramEnd"/>
    </w:p>
    <w:p w14:paraId="74FE76D7" w14:textId="77777777" w:rsidR="000F75A1" w:rsidRPr="00755DA3" w:rsidRDefault="000F75A1" w:rsidP="000F75A1">
      <w:pPr>
        <w:pStyle w:val="MRLevel4"/>
      </w:pPr>
      <w:r w:rsidRPr="00755DA3">
        <w:t>(c)</w:t>
      </w:r>
      <w:r w:rsidRPr="00755DA3">
        <w:tab/>
        <w:t xml:space="preserve">the name and title of a contact </w:t>
      </w:r>
      <w:proofErr w:type="gramStart"/>
      <w:r w:rsidRPr="00755DA3">
        <w:t>person;</w:t>
      </w:r>
      <w:proofErr w:type="gramEnd"/>
    </w:p>
    <w:p w14:paraId="612218B4" w14:textId="77777777" w:rsidR="000F75A1" w:rsidRPr="00755DA3" w:rsidRDefault="000F75A1" w:rsidP="000F75A1">
      <w:pPr>
        <w:pStyle w:val="MRLevel4"/>
      </w:pPr>
      <w:r w:rsidRPr="00755DA3">
        <w:t>(d)</w:t>
      </w:r>
      <w:r w:rsidRPr="00755DA3">
        <w:tab/>
        <w:t xml:space="preserve">applicable Rule Participant </w:t>
      </w:r>
      <w:proofErr w:type="gramStart"/>
      <w:r w:rsidRPr="00755DA3">
        <w:t>classes;</w:t>
      </w:r>
      <w:proofErr w:type="gramEnd"/>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6A405C9" w14:textId="77777777" w:rsidR="00A2087D" w:rsidRPr="00B50B8D" w:rsidRDefault="00A2087D" w:rsidP="00435EE4">
      <w:pPr>
        <w:pStyle w:val="MRBoldHeading"/>
      </w:pPr>
      <w:r w:rsidRPr="00B50B8D">
        <w:t>Communications and Systems Requirements</w:t>
      </w:r>
      <w:bookmarkEnd w:id="1785"/>
      <w:bookmarkEnd w:id="1786"/>
    </w:p>
    <w:p w14:paraId="5D7E99E7" w14:textId="77777777" w:rsidR="00A2087D" w:rsidRPr="00B50B8D" w:rsidRDefault="00A2087D" w:rsidP="00435EE4">
      <w:pPr>
        <w:pStyle w:val="MRLevel2"/>
      </w:pPr>
      <w:bookmarkStart w:id="1787" w:name="_DV_M1695"/>
      <w:bookmarkStart w:id="1788" w:name="_Toc136232172"/>
      <w:bookmarkStart w:id="1789" w:name="_Toc139100810"/>
      <w:bookmarkEnd w:id="1787"/>
      <w:r w:rsidRPr="00B50B8D">
        <w:t>2.35.</w:t>
      </w:r>
      <w:r w:rsidRPr="00B50B8D">
        <w:tab/>
        <w:t>Dispatch Systems Requirements</w:t>
      </w:r>
      <w:bookmarkEnd w:id="1788"/>
      <w:bookmarkEnd w:id="1789"/>
    </w:p>
    <w:p w14:paraId="56AE0D49" w14:textId="25A0D574" w:rsidR="00FB4DE5" w:rsidRPr="00511409" w:rsidRDefault="00FB4DE5" w:rsidP="00FB4DE5">
      <w:pPr>
        <w:pStyle w:val="MRLevel3"/>
      </w:pPr>
      <w:bookmarkStart w:id="1790" w:name="_DV_M1696"/>
      <w:bookmarkEnd w:id="1790"/>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91" w:name="_DV_M1697"/>
      <w:bookmarkStart w:id="1792" w:name="_DV_M1698"/>
      <w:bookmarkEnd w:id="1791"/>
      <w:bookmarkEnd w:id="1792"/>
      <w:r w:rsidRPr="00B50B8D">
        <w:t>2.35.3.</w:t>
      </w:r>
      <w:r w:rsidRPr="00B50B8D">
        <w:tab/>
        <w:t>The Rule Participant in respect of an Interruptible Load must maintain systems to reduce the energy consumption of the Interruptible Load in response to system frequency changes.</w:t>
      </w:r>
    </w:p>
    <w:p w14:paraId="62CB6A6F" w14:textId="77777777" w:rsidR="00786598" w:rsidRPr="003D10C5" w:rsidRDefault="00786598" w:rsidP="00786598">
      <w:pPr>
        <w:pStyle w:val="MRLevel3"/>
      </w:pPr>
      <w:bookmarkStart w:id="1793" w:name="_DV_M1699"/>
      <w:bookmarkEnd w:id="1793"/>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w:t>
      </w:r>
      <w:r w:rsidRPr="00511409">
        <w:lastRenderedPageBreak/>
        <w:t>these WEM Rules in</w:t>
      </w:r>
      <w:r w:rsidRPr="003D10C5">
        <w:t xml:space="preserve"> a WEM Procedure, including for issuing Dispatch Instructions.</w:t>
      </w:r>
    </w:p>
    <w:p w14:paraId="17DB218F" w14:textId="37CF350D" w:rsidR="00A2087D" w:rsidRPr="00B50B8D" w:rsidRDefault="00A2087D" w:rsidP="00435EE4">
      <w:pPr>
        <w:pStyle w:val="MRLevel2"/>
      </w:pPr>
      <w:bookmarkStart w:id="1794" w:name="_DV_M1700"/>
      <w:bookmarkStart w:id="1795" w:name="_Toc136232173"/>
      <w:bookmarkStart w:id="1796" w:name="_Toc139100811"/>
      <w:bookmarkEnd w:id="1794"/>
      <w:r w:rsidRPr="00B50B8D">
        <w:t>2.36.</w:t>
      </w:r>
      <w:r w:rsidRPr="00B50B8D">
        <w:tab/>
      </w:r>
      <w:r w:rsidR="00FB4DE5">
        <w:t>AEMO</w:t>
      </w:r>
      <w:r w:rsidRPr="00B50B8D">
        <w:t xml:space="preserve"> Systems Requirements</w:t>
      </w:r>
      <w:bookmarkEnd w:id="1795"/>
      <w:bookmarkEnd w:id="1796"/>
    </w:p>
    <w:p w14:paraId="0A47111B" w14:textId="77777777" w:rsidR="00FB4DE5" w:rsidRPr="00511409" w:rsidRDefault="00FB4DE5" w:rsidP="00FB4DE5">
      <w:pPr>
        <w:pStyle w:val="MRLevel3"/>
      </w:pPr>
      <w:bookmarkStart w:id="1797" w:name="_DV_M1701"/>
      <w:bookmarkEnd w:id="1797"/>
      <w:r w:rsidRPr="00A71C73">
        <w:t>2.36.1.</w:t>
      </w:r>
      <w:r w:rsidRPr="00A71C73">
        <w:tab/>
      </w:r>
      <w:r w:rsidRPr="00511409">
        <w:t>Where AEMO uses software systems to perform calculations of quantities, prices or amounts defined under these WEM Rules, AEMO must:</w:t>
      </w:r>
    </w:p>
    <w:p w14:paraId="287151AB" w14:textId="77777777" w:rsidR="00A2087D" w:rsidRPr="00B50B8D" w:rsidRDefault="00A2087D" w:rsidP="00435EE4">
      <w:pPr>
        <w:pStyle w:val="MRLevel4"/>
      </w:pPr>
      <w:bookmarkStart w:id="1798" w:name="_DV_M1702"/>
      <w:bookmarkEnd w:id="1798"/>
      <w:r w:rsidRPr="00B50B8D">
        <w:t>(a)</w:t>
      </w:r>
      <w:r w:rsidRPr="00B50B8D">
        <w:tab/>
        <w:t xml:space="preserve">maintain a record of which version of software was used in producing each set of results, and maintain records of the details of the differences between each version and the reasons for the changes between </w:t>
      </w:r>
      <w:proofErr w:type="gramStart"/>
      <w:r w:rsidRPr="00B50B8D">
        <w:t>versions;</w:t>
      </w:r>
      <w:proofErr w:type="gramEnd"/>
    </w:p>
    <w:p w14:paraId="1E56D92D" w14:textId="53238F1D" w:rsidR="00A2087D" w:rsidRPr="00B50B8D" w:rsidRDefault="00A2087D" w:rsidP="00435EE4">
      <w:pPr>
        <w:pStyle w:val="MRLevel4"/>
      </w:pPr>
      <w:bookmarkStart w:id="1799" w:name="_DV_M1703"/>
      <w:bookmarkEnd w:id="1799"/>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w:t>
      </w:r>
      <w:proofErr w:type="gramStart"/>
      <w:r w:rsidRPr="00B50B8D">
        <w:t>version;</w:t>
      </w:r>
      <w:proofErr w:type="gramEnd"/>
      <w:r w:rsidRPr="00B50B8D">
        <w:t xml:space="preserve"> </w:t>
      </w:r>
    </w:p>
    <w:p w14:paraId="04D654D7" w14:textId="77777777" w:rsidR="00A2087D" w:rsidRPr="00B50B8D" w:rsidRDefault="00A2087D" w:rsidP="00435EE4">
      <w:pPr>
        <w:pStyle w:val="MRLevel4"/>
      </w:pPr>
      <w:bookmarkStart w:id="1800" w:name="_DV_M1704"/>
      <w:bookmarkEnd w:id="1800"/>
      <w:r w:rsidRPr="00B50B8D">
        <w:t>(c)</w:t>
      </w:r>
      <w:r w:rsidRPr="00B50B8D">
        <w:tab/>
        <w:t xml:space="preserve">ensure that appropriate testing of new software versions is </w:t>
      </w:r>
      <w:proofErr w:type="gramStart"/>
      <w:r w:rsidRPr="00B50B8D">
        <w:t>conducted;</w:t>
      </w:r>
      <w:proofErr w:type="gramEnd"/>
    </w:p>
    <w:p w14:paraId="2D816624" w14:textId="061D52D5" w:rsidR="00A2087D" w:rsidRPr="00B50B8D" w:rsidRDefault="00A2087D" w:rsidP="00435EE4">
      <w:pPr>
        <w:pStyle w:val="MRLevel4"/>
      </w:pPr>
      <w:bookmarkStart w:id="1801" w:name="_DV_M1705"/>
      <w:bookmarkEnd w:id="1801"/>
      <w:r w:rsidRPr="00B50B8D">
        <w:t>(d)</w:t>
      </w:r>
      <w:r w:rsidRPr="00B50B8D">
        <w:tab/>
        <w:t xml:space="preserve">ensure that any versions of the software used by </w:t>
      </w:r>
      <w:r w:rsidR="0077189C" w:rsidRPr="00B50B8D">
        <w:t>AEMO</w:t>
      </w:r>
      <w:r w:rsidRPr="00B50B8D">
        <w:t xml:space="preserve"> have been certified as </w:t>
      </w:r>
      <w:proofErr w:type="gramStart"/>
      <w:r w:rsidRPr="00B50B8D">
        <w:t>being in compliance with</w:t>
      </w:r>
      <w:proofErr w:type="gramEnd"/>
      <w:r w:rsidRPr="00B50B8D">
        <w:t xml:space="preserve"> the </w:t>
      </w:r>
      <w:r w:rsidR="002C2705" w:rsidRPr="00B50B8D">
        <w:t>WEM</w:t>
      </w:r>
      <w:r w:rsidRPr="00B50B8D">
        <w:t xml:space="preserve"> Rules by an independent auditor;</w:t>
      </w:r>
      <w:r w:rsidR="00C23A8D" w:rsidRPr="00B50B8D">
        <w:t xml:space="preserve"> and</w:t>
      </w:r>
    </w:p>
    <w:p w14:paraId="58384918" w14:textId="77777777" w:rsidR="00A2087D" w:rsidRPr="00B50B8D" w:rsidRDefault="00A2087D" w:rsidP="00435EE4">
      <w:pPr>
        <w:pStyle w:val="MRLevel4"/>
      </w:pPr>
      <w:bookmarkStart w:id="1802" w:name="_DV_M1706"/>
      <w:bookmarkEnd w:id="1802"/>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803" w:name="_DV_M1707"/>
      <w:bookmarkEnd w:id="1803"/>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804" w:name="_DV_M1708"/>
      <w:bookmarkEnd w:id="1804"/>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805" w:name="_DV_M1709"/>
      <w:bookmarkEnd w:id="1805"/>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806" w:name="_DV_M1710"/>
      <w:bookmarkEnd w:id="1806"/>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807" w:name="_DV_C1055"/>
    </w:p>
    <w:p w14:paraId="319DB1AB" w14:textId="77777777" w:rsidR="000F75A1" w:rsidRPr="00C72D21" w:rsidRDefault="000F75A1" w:rsidP="000F75A1">
      <w:pPr>
        <w:pStyle w:val="MRLevel3"/>
      </w:pPr>
      <w:bookmarkStart w:id="1808" w:name="_DV_C1056"/>
      <w:bookmarkEnd w:id="1807"/>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w:t>
      </w:r>
      <w:proofErr w:type="gramStart"/>
      <w:r w:rsidRPr="00B50B8D">
        <w:t>using  software</w:t>
      </w:r>
      <w:proofErr w:type="gramEnd"/>
      <w:r w:rsidRPr="00B50B8D">
        <w:t xml:space="preserve"> systems that </w:t>
      </w:r>
      <w:r w:rsidR="0077189C" w:rsidRPr="00B50B8D">
        <w:t>AEMO</w:t>
      </w:r>
      <w:r w:rsidRPr="00B50B8D">
        <w:t xml:space="preserve"> specifies, and may reject information submitted by another method.</w:t>
      </w:r>
      <w:bookmarkEnd w:id="1808"/>
    </w:p>
    <w:p w14:paraId="70F20D80" w14:textId="77777777" w:rsidR="00566285" w:rsidRPr="00A71C73" w:rsidRDefault="00566285" w:rsidP="00566285">
      <w:pPr>
        <w:pStyle w:val="MRLevel3"/>
      </w:pPr>
      <w:r w:rsidRPr="00A71C73">
        <w:lastRenderedPageBreak/>
        <w:t>2.36.7.</w:t>
      </w:r>
      <w:r w:rsidRPr="00A71C73">
        <w:tab/>
      </w:r>
      <w:r w:rsidRPr="00511409">
        <w:t>AEMO</w:t>
      </w:r>
      <w:r w:rsidRPr="00A71C73">
        <w:t xml:space="preserve"> must document in a WEM Procedure:</w:t>
      </w:r>
    </w:p>
    <w:p w14:paraId="10FCE143" w14:textId="77777777" w:rsidR="00566285" w:rsidRPr="00511409" w:rsidRDefault="00566285" w:rsidP="00566285">
      <w:pPr>
        <w:pStyle w:val="MRLevel4"/>
      </w:pPr>
      <w:r w:rsidRPr="00A71C73">
        <w:t>(a)</w:t>
      </w:r>
      <w:r w:rsidRPr="00A71C73">
        <w:tab/>
      </w:r>
      <w:r w:rsidRPr="00511409">
        <w:t xml:space="preserve">arrangements by which Network Operators and AEMO must provide each other information produced under these WEM </w:t>
      </w:r>
      <w:proofErr w:type="gramStart"/>
      <w:r w:rsidRPr="00511409">
        <w:t>Rules;</w:t>
      </w:r>
      <w:proofErr w:type="gramEnd"/>
    </w:p>
    <w:p w14:paraId="505A8142" w14:textId="77777777" w:rsidR="00566285" w:rsidRPr="00511409" w:rsidRDefault="00566285" w:rsidP="00566285">
      <w:pPr>
        <w:pStyle w:val="MRLevel4"/>
      </w:pPr>
      <w:r w:rsidRPr="00511409">
        <w:t>(b)</w:t>
      </w:r>
      <w:r w:rsidRPr="00511409">
        <w:tab/>
        <w:t xml:space="preserve">the format, form and </w:t>
      </w:r>
      <w:proofErr w:type="gramStart"/>
      <w:r w:rsidRPr="00511409">
        <w:t>manner in which</w:t>
      </w:r>
      <w:proofErr w:type="gramEnd"/>
      <w:r w:rsidRPr="00511409">
        <w:t xml:space="preserve">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 xml:space="preserve">A Rule Participant must operate and maintain equipment </w:t>
      </w:r>
      <w:proofErr w:type="gramStart"/>
      <w:r w:rsidRPr="00C72162">
        <w:t>in order to</w:t>
      </w:r>
      <w:proofErr w:type="gramEnd"/>
      <w:r w:rsidRPr="00C72162">
        <w:t xml:space="preserve">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lastRenderedPageBreak/>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 xml:space="preserve">the communications and control system requirements, including backup communication and control requirements where the primary methods are unavailable, necessary to enable AEMO to remotely monitor the performance of the SWIS; </w:t>
      </w:r>
      <w:proofErr w:type="gramStart"/>
      <w:r w:rsidRPr="00511409">
        <w:t>and;</w:t>
      </w:r>
      <w:proofErr w:type="gramEnd"/>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proofErr w:type="spellStart"/>
      <w:r w:rsidRPr="00A71C73">
        <w:t>i</w:t>
      </w:r>
      <w:proofErr w:type="spellEnd"/>
      <w:r w:rsidRPr="00A71C73">
        <w:t xml:space="preserve">. </w:t>
      </w:r>
      <w:r w:rsidRPr="00A71C73">
        <w:tab/>
      </w:r>
      <w:proofErr w:type="gramStart"/>
      <w:r w:rsidRPr="00511409">
        <w:t>accredit</w:t>
      </w:r>
      <w:proofErr w:type="gramEnd"/>
      <w:r w:rsidRPr="00511409">
        <w:t xml:space="preserve">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w:t>
      </w:r>
      <w:proofErr w:type="gramStart"/>
      <w:r w:rsidRPr="00511409">
        <w:t>optimised</w:t>
      </w:r>
      <w:proofErr w:type="gramEnd"/>
      <w:r w:rsidRPr="00511409">
        <w:t xml:space="preserve"> Essential System Services response;</w:t>
      </w:r>
    </w:p>
    <w:p w14:paraId="13D01F2E" w14:textId="77777777" w:rsidR="000C4D9E" w:rsidRPr="00511409" w:rsidRDefault="000C4D9E" w:rsidP="000C4D9E">
      <w:pPr>
        <w:pStyle w:val="MRLevel5"/>
      </w:pPr>
      <w:r w:rsidRPr="00511409">
        <w:t xml:space="preserve">iii. </w:t>
      </w:r>
      <w:r w:rsidRPr="00511409">
        <w:tab/>
        <w:t xml:space="preserve">monitor a Facility’s compliance with its Registered Generator Performance </w:t>
      </w:r>
      <w:proofErr w:type="gramStart"/>
      <w:r w:rsidRPr="00511409">
        <w:t>Standards;</w:t>
      </w:r>
      <w:proofErr w:type="gramEnd"/>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w:t>
      </w:r>
      <w:proofErr w:type="gramStart"/>
      <w:r w:rsidRPr="00511409">
        <w:t>SWIS;</w:t>
      </w:r>
      <w:proofErr w:type="gramEnd"/>
      <w:r w:rsidRPr="00511409">
        <w:t xml:space="preserve">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w:t>
      </w:r>
      <w:proofErr w:type="gramStart"/>
      <w:r w:rsidRPr="00511409">
        <w:t>to;</w:t>
      </w:r>
      <w:proofErr w:type="gramEnd"/>
      <w:r w:rsidRPr="00511409">
        <w:t xml:space="preserve">  </w:t>
      </w:r>
    </w:p>
    <w:p w14:paraId="3930E4C1" w14:textId="77777777" w:rsidR="000C4D9E" w:rsidRPr="00511409" w:rsidRDefault="000C4D9E" w:rsidP="000C4D9E">
      <w:pPr>
        <w:pStyle w:val="MRLevel4"/>
      </w:pPr>
      <w:r w:rsidRPr="00511409">
        <w:t>(d)</w:t>
      </w:r>
      <w:r w:rsidRPr="00511409">
        <w:tab/>
        <w:t xml:space="preserve">the </w:t>
      </w:r>
      <w:proofErr w:type="gramStart"/>
      <w:r w:rsidRPr="00511409">
        <w:t>manner in which</w:t>
      </w:r>
      <w:proofErr w:type="gramEnd"/>
      <w:r w:rsidRPr="00511409">
        <w:t xml:space="preserve">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r>
      <w:proofErr w:type="gramStart"/>
      <w:r w:rsidRPr="00511409">
        <w:t>give reasonable consideration to</w:t>
      </w:r>
      <w:proofErr w:type="gramEnd"/>
      <w:r w:rsidRPr="00511409">
        <w:t xml:space="preserve"> the cost-effectiveness of equipment which the WEM Procedure may require to be installed or upgraded.</w:t>
      </w:r>
    </w:p>
    <w:p w14:paraId="2DC561AA" w14:textId="77777777" w:rsidR="00A2087D" w:rsidRPr="00B50B8D" w:rsidRDefault="00A2087D" w:rsidP="00435EE4">
      <w:pPr>
        <w:pStyle w:val="MRBoldHeading"/>
      </w:pPr>
      <w:bookmarkStart w:id="1809" w:name="_DV_M1711"/>
      <w:bookmarkStart w:id="1810" w:name="_Toc136232174"/>
      <w:bookmarkStart w:id="1811" w:name="_Toc139100812"/>
      <w:bookmarkEnd w:id="1809"/>
      <w:r w:rsidRPr="00B50B8D">
        <w:t>Prudential Requirements</w:t>
      </w:r>
      <w:bookmarkEnd w:id="1810"/>
      <w:bookmarkEnd w:id="1811"/>
    </w:p>
    <w:p w14:paraId="08408F1A" w14:textId="77777777" w:rsidR="00A2087D" w:rsidRPr="00B50B8D" w:rsidRDefault="00A2087D" w:rsidP="009746A2">
      <w:pPr>
        <w:pStyle w:val="MRLevel2"/>
      </w:pPr>
      <w:bookmarkStart w:id="1812" w:name="_DV_M1712"/>
      <w:bookmarkStart w:id="1813" w:name="_Toc136232175"/>
      <w:bookmarkStart w:id="1814" w:name="_Toc139100813"/>
      <w:bookmarkEnd w:id="1812"/>
      <w:r w:rsidRPr="00B50B8D">
        <w:t>2.37.</w:t>
      </w:r>
      <w:r w:rsidRPr="00B50B8D">
        <w:tab/>
        <w:t>Credit Limit</w:t>
      </w:r>
      <w:bookmarkEnd w:id="1813"/>
      <w:bookmarkEnd w:id="1814"/>
    </w:p>
    <w:p w14:paraId="0A111358" w14:textId="77777777" w:rsidR="00CE4F88" w:rsidRPr="00701442" w:rsidRDefault="00CE4F88" w:rsidP="00CE4F88">
      <w:pPr>
        <w:pStyle w:val="MRLevel3"/>
      </w:pPr>
      <w:bookmarkStart w:id="1815" w:name="_DV_M1713"/>
      <w:bookmarkEnd w:id="1815"/>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816" w:name="_DV_M1714"/>
      <w:bookmarkEnd w:id="1816"/>
      <w:r w:rsidRPr="00B50B8D">
        <w:lastRenderedPageBreak/>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817" w:name="_DV_M1715"/>
      <w:bookmarkEnd w:id="1817"/>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818" w:name="_DV_M1716"/>
      <w:bookmarkEnd w:id="1818"/>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proofErr w:type="gramStart"/>
      <w:r w:rsidR="00DD2A59">
        <w:t>35</w:t>
      </w:r>
      <w:r w:rsidRPr="00B50B8D">
        <w:t xml:space="preserve"> day</w:t>
      </w:r>
      <w:proofErr w:type="gramEnd"/>
      <w:r w:rsidRPr="00B50B8D">
        <w:t xml:space="preserve">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proofErr w:type="gramStart"/>
      <w:r w:rsidR="00DD2A59">
        <w:t>35</w:t>
      </w:r>
      <w:r w:rsidRPr="00B50B8D">
        <w:t xml:space="preserve"> day</w:t>
      </w:r>
      <w:proofErr w:type="gramEnd"/>
      <w:r w:rsidRPr="00B50B8D">
        <w:t xml:space="preserve">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 xml:space="preserve">When determining a Rule Participant’s Credit Limit AEMO must </w:t>
      </w:r>
      <w:proofErr w:type="gramStart"/>
      <w:r w:rsidRPr="00511409">
        <w:t>take into account</w:t>
      </w:r>
      <w:proofErr w:type="gramEnd"/>
      <w:r w:rsidRPr="00511409">
        <w: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proofErr w:type="spellStart"/>
      <w:r w:rsidRPr="00A71C73">
        <w:t>i</w:t>
      </w:r>
      <w:proofErr w:type="spellEnd"/>
      <w:r w:rsidRPr="00A71C73">
        <w:t>.</w:t>
      </w:r>
      <w:r w:rsidRPr="00A71C73">
        <w:tab/>
      </w:r>
      <w:r w:rsidRPr="00511409">
        <w:t xml:space="preserve">the Market Participant’s historical level of payments based on metered quantity data for the Market Participant, or an estimate of the Market Participant’s future level of payments based on its expected generation and consumption quantities where no metered quantity data is </w:t>
      </w:r>
      <w:proofErr w:type="gramStart"/>
      <w:r w:rsidRPr="00511409">
        <w:t>available;</w:t>
      </w:r>
      <w:proofErr w:type="gramEnd"/>
    </w:p>
    <w:p w14:paraId="7A2EC530" w14:textId="77777777" w:rsidR="00DD2A59" w:rsidRPr="00511409" w:rsidRDefault="00DD2A59" w:rsidP="00DD2A59">
      <w:pPr>
        <w:pStyle w:val="MRLevel5"/>
      </w:pPr>
      <w:r w:rsidRPr="00511409">
        <w:t>ii.</w:t>
      </w:r>
      <w:r w:rsidRPr="00511409">
        <w:tab/>
        <w:t xml:space="preserve">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w:t>
      </w:r>
      <w:proofErr w:type="gramStart"/>
      <w:r w:rsidRPr="00511409">
        <w:t>available;</w:t>
      </w:r>
      <w:proofErr w:type="gramEnd"/>
    </w:p>
    <w:p w14:paraId="6F4FAC75" w14:textId="77777777" w:rsidR="00DD2A59" w:rsidRPr="00511409" w:rsidRDefault="00DD2A59" w:rsidP="00DD2A59">
      <w:pPr>
        <w:pStyle w:val="MRLevel5"/>
      </w:pPr>
      <w:r w:rsidRPr="00511409">
        <w:t>iii.</w:t>
      </w:r>
      <w:r w:rsidRPr="00511409">
        <w:tab/>
        <w:t xml:space="preserve">the Market Participant’s historical level of STEM settlement payments under clause 9.7.2, or an estimate of the Market Participant’s future level of STEM settlement payments based on its expected STEM sales and purchases where no historical STEM settlement payment data is </w:t>
      </w:r>
      <w:proofErr w:type="gramStart"/>
      <w:r w:rsidRPr="00511409">
        <w:t>available;</w:t>
      </w:r>
      <w:proofErr w:type="gramEnd"/>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 xml:space="preserve">ment payment data is </w:t>
      </w:r>
      <w:proofErr w:type="gramStart"/>
      <w:r>
        <w:t>available;</w:t>
      </w:r>
      <w:proofErr w:type="gramEnd"/>
    </w:p>
    <w:p w14:paraId="091BE3F4" w14:textId="77777777" w:rsidR="00DD2A59" w:rsidRPr="00511409" w:rsidRDefault="00DD2A59" w:rsidP="00DD2A59">
      <w:pPr>
        <w:pStyle w:val="MRLevel5"/>
      </w:pPr>
      <w:r w:rsidRPr="00511409">
        <w:t>v.</w:t>
      </w:r>
      <w:r w:rsidRPr="00511409">
        <w:tab/>
        <w:t xml:space="preserve">the Market Participant’s historical level of Real-Time Energy settlement payments under clause 9.9.2, or an estimate of the Market Participant’s future level of Real-Time Energy settlement payments based on its expected transactions in the Real-Time </w:t>
      </w:r>
      <w:r w:rsidRPr="00511409">
        <w:lastRenderedPageBreak/>
        <w:t xml:space="preserve">Market where no historical Real-Time Energy settlement payment data is </w:t>
      </w:r>
      <w:proofErr w:type="gramStart"/>
      <w:r w:rsidRPr="00511409">
        <w:t>available;</w:t>
      </w:r>
      <w:proofErr w:type="gramEnd"/>
    </w:p>
    <w:p w14:paraId="0E04B68D" w14:textId="77777777" w:rsidR="00DD2A59" w:rsidRPr="00511409" w:rsidRDefault="00DD2A59" w:rsidP="00DD2A59">
      <w:pPr>
        <w:pStyle w:val="MRLevel5"/>
      </w:pPr>
      <w:r w:rsidRPr="00511409">
        <w:t>vi.</w:t>
      </w:r>
      <w:r w:rsidRPr="00511409">
        <w:tab/>
        <w:t xml:space="preserve">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w:t>
      </w:r>
      <w:proofErr w:type="gramStart"/>
      <w:r w:rsidRPr="00511409">
        <w:t>available;</w:t>
      </w:r>
      <w:proofErr w:type="gramEnd"/>
    </w:p>
    <w:p w14:paraId="404B6219" w14:textId="77777777" w:rsidR="00DD2A59" w:rsidRPr="00511409" w:rsidRDefault="00DD2A59" w:rsidP="00DD2A59">
      <w:pPr>
        <w:pStyle w:val="MRLevel5"/>
      </w:pPr>
      <w:r w:rsidRPr="00511409">
        <w:t>vii.</w:t>
      </w:r>
      <w:r w:rsidRPr="00511409">
        <w:tab/>
        <w:t xml:space="preserve">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w:t>
      </w:r>
      <w:proofErr w:type="gramStart"/>
      <w:r w:rsidRPr="00511409">
        <w:t>available;</w:t>
      </w:r>
      <w:proofErr w:type="gramEnd"/>
    </w:p>
    <w:p w14:paraId="26FF36D2" w14:textId="77777777" w:rsidR="00DD2A59" w:rsidRPr="00511409" w:rsidRDefault="00DD2A59" w:rsidP="00DD2A59">
      <w:pPr>
        <w:pStyle w:val="MRLevel4"/>
      </w:pPr>
      <w:r w:rsidRPr="00A71C73">
        <w:t>(b)</w:t>
      </w:r>
      <w:r w:rsidRPr="00A71C73">
        <w:tab/>
      </w:r>
      <w:r w:rsidRPr="00511409">
        <w:t xml:space="preserve">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w:t>
      </w:r>
      <w:proofErr w:type="gramStart"/>
      <w:r w:rsidRPr="00511409">
        <w:t>available;</w:t>
      </w:r>
      <w:proofErr w:type="gramEnd"/>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w:t>
      </w:r>
      <w:proofErr w:type="gramStart"/>
      <w:r w:rsidRPr="00B50B8D">
        <w:t>take into account</w:t>
      </w:r>
      <w:proofErr w:type="gramEnd"/>
      <w:r w:rsidRPr="00B50B8D">
        <w:t xml:space="preserve">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819" w:name="_DV_M1717"/>
      <w:bookmarkStart w:id="1820" w:name="_DV_M1718"/>
      <w:bookmarkStart w:id="1821" w:name="_DV_M1719"/>
      <w:bookmarkStart w:id="1822" w:name="_DV_M1720"/>
      <w:bookmarkStart w:id="1823" w:name="_DV_M1721"/>
      <w:bookmarkStart w:id="1824" w:name="_DV_M1722"/>
      <w:bookmarkStart w:id="1825" w:name="_DV_M1723"/>
      <w:bookmarkStart w:id="1826" w:name="_DV_M1724"/>
      <w:bookmarkStart w:id="1827" w:name="_DV_M1725"/>
      <w:bookmarkStart w:id="1828" w:name="_DV_M1726"/>
      <w:bookmarkStart w:id="1829" w:name="_DV_M1727"/>
      <w:bookmarkStart w:id="1830" w:name="_DV_M1728"/>
      <w:bookmarkStart w:id="1831" w:name="_DV_M1729"/>
      <w:bookmarkStart w:id="1832" w:name="_DV_M1730"/>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833" w:name="_DV_M1731"/>
      <w:bookmarkStart w:id="1834" w:name="_DV_M1732"/>
      <w:bookmarkStart w:id="1835" w:name="_DV_M1733"/>
      <w:bookmarkStart w:id="1836" w:name="_DV_M1734"/>
      <w:bookmarkStart w:id="1837" w:name="_Toc136232176"/>
      <w:bookmarkStart w:id="1838" w:name="_Toc139100814"/>
      <w:bookmarkEnd w:id="1833"/>
      <w:bookmarkEnd w:id="1834"/>
      <w:bookmarkEnd w:id="1835"/>
      <w:bookmarkEnd w:id="1836"/>
      <w:r w:rsidRPr="00B50B8D">
        <w:lastRenderedPageBreak/>
        <w:t>2.38.</w:t>
      </w:r>
      <w:r w:rsidRPr="00B50B8D">
        <w:tab/>
        <w:t>Credit Support</w:t>
      </w:r>
      <w:bookmarkEnd w:id="1837"/>
      <w:bookmarkEnd w:id="1838"/>
    </w:p>
    <w:p w14:paraId="10B7F77A" w14:textId="77777777" w:rsidR="003B7D74" w:rsidRPr="00511409" w:rsidRDefault="003B7D74" w:rsidP="003B7D74">
      <w:pPr>
        <w:pStyle w:val="MRLevel3"/>
      </w:pPr>
      <w:bookmarkStart w:id="1839" w:name="_DV_M1735"/>
      <w:bookmarkEnd w:id="1839"/>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xml:space="preserve">, </w:t>
      </w:r>
      <w:proofErr w:type="gramStart"/>
      <w:r w:rsidR="00C66D57" w:rsidRPr="00B50B8D">
        <w:t>at all times</w:t>
      </w:r>
      <w:proofErr w:type="gramEnd"/>
      <w:r w:rsidR="00C66D57" w:rsidRPr="00B50B8D">
        <w:t>,</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840" w:name="_DV_M1736"/>
      <w:bookmarkEnd w:id="1840"/>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 xml:space="preserve">in the form specified in clause </w:t>
      </w:r>
      <w:proofErr w:type="gramStart"/>
      <w:r w:rsidRPr="00B50B8D">
        <w:t>2.38.4;</w:t>
      </w:r>
      <w:proofErr w:type="gramEnd"/>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841" w:name="_DV_M1737"/>
      <w:bookmarkEnd w:id="1841"/>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 xml:space="preserve">in the form specified in clause </w:t>
      </w:r>
      <w:proofErr w:type="gramStart"/>
      <w:r w:rsidR="007A412C" w:rsidRPr="00B50B8D">
        <w:rPr>
          <w:lang w:val="en-GB"/>
        </w:rPr>
        <w:t>2.38.4;</w:t>
      </w:r>
      <w:proofErr w:type="gramEnd"/>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842" w:name="_DV_M1738"/>
      <w:bookmarkEnd w:id="1842"/>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843" w:name="_DV_M1739"/>
      <w:bookmarkEnd w:id="1843"/>
      <w:r w:rsidRPr="00B50B8D">
        <w:t>(a)</w:t>
      </w:r>
      <w:r w:rsidRPr="00B50B8D">
        <w:tab/>
        <w:t>an obligation in writing that:</w:t>
      </w:r>
    </w:p>
    <w:p w14:paraId="671E7217" w14:textId="1FBC70CB" w:rsidR="00A2087D" w:rsidRPr="00B50B8D" w:rsidRDefault="00A2087D" w:rsidP="009746A2">
      <w:pPr>
        <w:pStyle w:val="MRLevel5"/>
      </w:pPr>
      <w:bookmarkStart w:id="1844" w:name="_DV_M1740"/>
      <w:bookmarkEnd w:id="1844"/>
      <w:proofErr w:type="spellStart"/>
      <w:r w:rsidRPr="00B50B8D">
        <w:t>i</w:t>
      </w:r>
      <w:proofErr w:type="spellEnd"/>
      <w:r w:rsidRPr="00B50B8D">
        <w:t>.</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w:t>
      </w:r>
      <w:proofErr w:type="gramStart"/>
      <w:r w:rsidRPr="00B50B8D">
        <w:t>Participant;</w:t>
      </w:r>
      <w:proofErr w:type="gramEnd"/>
    </w:p>
    <w:p w14:paraId="160BD152" w14:textId="77777777" w:rsidR="00A2087D" w:rsidRPr="00B50B8D" w:rsidRDefault="00A2087D" w:rsidP="009746A2">
      <w:pPr>
        <w:pStyle w:val="MRLevel5"/>
      </w:pPr>
      <w:bookmarkStart w:id="1845" w:name="_DV_M1741"/>
      <w:bookmarkEnd w:id="1845"/>
      <w:r w:rsidRPr="00B50B8D">
        <w:t>ii.</w:t>
      </w:r>
      <w:r w:rsidRPr="00B50B8D">
        <w:tab/>
        <w:t xml:space="preserve">is a guarantee or bank </w:t>
      </w:r>
      <w:bookmarkStart w:id="1846" w:name="_DV_C1062"/>
      <w:r w:rsidRPr="00B50B8D">
        <w:t>undertaking</w:t>
      </w:r>
      <w:bookmarkStart w:id="1847" w:name="_DV_M1742"/>
      <w:bookmarkEnd w:id="1846"/>
      <w:bookmarkEnd w:id="1847"/>
      <w:r w:rsidRPr="00B50B8D">
        <w:t xml:space="preserve"> in a form prescribed by </w:t>
      </w:r>
      <w:proofErr w:type="gramStart"/>
      <w:r w:rsidR="00817835" w:rsidRPr="00B50B8D">
        <w:t>AEMO</w:t>
      </w:r>
      <w:r w:rsidRPr="00B50B8D">
        <w:t>;</w:t>
      </w:r>
      <w:proofErr w:type="gramEnd"/>
    </w:p>
    <w:p w14:paraId="5E69FF05" w14:textId="77777777" w:rsidR="00A2087D" w:rsidRPr="00B50B8D" w:rsidRDefault="00A2087D" w:rsidP="009746A2">
      <w:pPr>
        <w:pStyle w:val="MRLevel5"/>
      </w:pPr>
      <w:bookmarkStart w:id="1848" w:name="_DV_M1743"/>
      <w:bookmarkEnd w:id="1848"/>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proofErr w:type="gramStart"/>
      <w:r w:rsidR="00817835" w:rsidRPr="00B50B8D">
        <w:t>AEMO</w:t>
      </w:r>
      <w:r w:rsidRPr="00B50B8D">
        <w:t>;</w:t>
      </w:r>
      <w:proofErr w:type="gramEnd"/>
    </w:p>
    <w:p w14:paraId="2369408E" w14:textId="16BB683C" w:rsidR="00A2087D" w:rsidRPr="00B50B8D" w:rsidRDefault="00A2087D" w:rsidP="009746A2">
      <w:pPr>
        <w:pStyle w:val="MRLevel5"/>
      </w:pPr>
      <w:bookmarkStart w:id="1849" w:name="_DV_M1744"/>
      <w:bookmarkEnd w:id="1849"/>
      <w:r w:rsidRPr="00B50B8D">
        <w:lastRenderedPageBreak/>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2C2705" w:rsidRPr="00B50B8D">
        <w:t>WEM</w:t>
      </w:r>
      <w:r w:rsidRPr="00B50B8D">
        <w:t xml:space="preserve"> Rules; and</w:t>
      </w:r>
    </w:p>
    <w:p w14:paraId="17DE43FB" w14:textId="77777777" w:rsidR="00A2087D" w:rsidRPr="00B50B8D" w:rsidRDefault="00A2087D" w:rsidP="009746A2">
      <w:pPr>
        <w:pStyle w:val="MRLevel5"/>
      </w:pPr>
      <w:bookmarkStart w:id="1850" w:name="_DV_M1745"/>
      <w:bookmarkEnd w:id="1850"/>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851" w:name="_DV_M1746"/>
      <w:bookmarkEnd w:id="1851"/>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852" w:name="_DV_M1747"/>
      <w:bookmarkEnd w:id="1852"/>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853" w:name="_DV_M1748"/>
      <w:bookmarkEnd w:id="1853"/>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854" w:name="_DV_M1749"/>
      <w:bookmarkEnd w:id="1854"/>
      <w:r w:rsidRPr="00B50B8D">
        <w:t>(a)</w:t>
      </w:r>
      <w:r w:rsidRPr="00B50B8D">
        <w:tab/>
        <w:t>either:</w:t>
      </w:r>
    </w:p>
    <w:p w14:paraId="05E17CB0" w14:textId="77777777" w:rsidR="00A2087D" w:rsidRPr="00B50B8D" w:rsidRDefault="00A2087D" w:rsidP="009746A2">
      <w:pPr>
        <w:pStyle w:val="MRLevel5"/>
      </w:pPr>
      <w:bookmarkStart w:id="1855" w:name="_DV_M1750"/>
      <w:bookmarkEnd w:id="1855"/>
      <w:proofErr w:type="spellStart"/>
      <w:r w:rsidRPr="00B50B8D">
        <w:t>i</w:t>
      </w:r>
      <w:proofErr w:type="spellEnd"/>
      <w:r w:rsidRPr="00B50B8D">
        <w:t>.</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856" w:name="_DV_M1751"/>
      <w:bookmarkEnd w:id="1856"/>
      <w:r w:rsidRPr="00B50B8D">
        <w:t>ii.</w:t>
      </w:r>
      <w:r w:rsidRPr="00B50B8D">
        <w:tab/>
        <w:t xml:space="preserve">a central borrowing authority of an Australian State or Territory which has been established by an Act of Parliament of that State or </w:t>
      </w:r>
      <w:proofErr w:type="gramStart"/>
      <w:r w:rsidRPr="00B50B8D">
        <w:t>Territory;</w:t>
      </w:r>
      <w:proofErr w:type="gramEnd"/>
    </w:p>
    <w:p w14:paraId="5FAE5791" w14:textId="77777777" w:rsidR="00A2087D" w:rsidRPr="00B50B8D" w:rsidRDefault="00A2087D" w:rsidP="009746A2">
      <w:pPr>
        <w:pStyle w:val="MRLevel4"/>
      </w:pPr>
      <w:bookmarkStart w:id="1857" w:name="_DV_M1752"/>
      <w:bookmarkEnd w:id="1857"/>
      <w:r w:rsidRPr="00B50B8D">
        <w:t>(b)</w:t>
      </w:r>
      <w:r w:rsidRPr="00B50B8D">
        <w:tab/>
        <w:t xml:space="preserve">resident in, or has a permanent establishment in, </w:t>
      </w:r>
      <w:proofErr w:type="gramStart"/>
      <w:r w:rsidRPr="00B50B8D">
        <w:t>Australia;</w:t>
      </w:r>
      <w:proofErr w:type="gramEnd"/>
    </w:p>
    <w:p w14:paraId="3E623B6E" w14:textId="4D85586E" w:rsidR="00A2087D" w:rsidRPr="00B50B8D" w:rsidRDefault="00A2087D" w:rsidP="009746A2">
      <w:pPr>
        <w:pStyle w:val="MRLevel4"/>
      </w:pPr>
      <w:bookmarkStart w:id="1858" w:name="_DV_M1753"/>
      <w:bookmarkEnd w:id="1858"/>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w:t>
      </w:r>
      <w:proofErr w:type="gramStart"/>
      <w:r w:rsidRPr="00B50B8D">
        <w:t>jurisdiction;</w:t>
      </w:r>
      <w:proofErr w:type="gramEnd"/>
    </w:p>
    <w:p w14:paraId="598EB810" w14:textId="77777777" w:rsidR="00A2087D" w:rsidRPr="00B50B8D" w:rsidRDefault="00A2087D" w:rsidP="009746A2">
      <w:pPr>
        <w:pStyle w:val="MRLevel4"/>
      </w:pPr>
      <w:bookmarkStart w:id="1859" w:name="_DV_M1754"/>
      <w:bookmarkEnd w:id="1859"/>
      <w:r w:rsidRPr="00B50B8D">
        <w:t>(d)</w:t>
      </w:r>
      <w:r w:rsidRPr="00B50B8D">
        <w:tab/>
        <w:t xml:space="preserve">not immune from </w:t>
      </w:r>
      <w:proofErr w:type="gramStart"/>
      <w:r w:rsidRPr="00B50B8D">
        <w:t>suit;</w:t>
      </w:r>
      <w:proofErr w:type="gramEnd"/>
      <w:r w:rsidRPr="00B50B8D">
        <w:t xml:space="preserve"> </w:t>
      </w:r>
    </w:p>
    <w:p w14:paraId="53381421" w14:textId="77777777" w:rsidR="00A2087D" w:rsidRPr="00B50B8D" w:rsidRDefault="00A2087D" w:rsidP="009746A2">
      <w:pPr>
        <w:pStyle w:val="MRLevel4"/>
      </w:pPr>
      <w:bookmarkStart w:id="1860" w:name="_DV_M1755"/>
      <w:bookmarkEnd w:id="1860"/>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861" w:name="_DV_M1756"/>
      <w:bookmarkEnd w:id="1861"/>
      <w:r w:rsidRPr="00B50B8D">
        <w:t>(f)</w:t>
      </w:r>
      <w:r w:rsidRPr="00B50B8D">
        <w:tab/>
        <w:t>has an acceptable credit rating, being either:</w:t>
      </w:r>
    </w:p>
    <w:p w14:paraId="4000F922" w14:textId="77777777" w:rsidR="00A2087D" w:rsidRPr="00B50B8D" w:rsidRDefault="00A2087D" w:rsidP="009746A2">
      <w:pPr>
        <w:pStyle w:val="MRLevel5"/>
      </w:pPr>
      <w:bookmarkStart w:id="1862" w:name="_DV_M1757"/>
      <w:bookmarkEnd w:id="1862"/>
      <w:proofErr w:type="spellStart"/>
      <w:r w:rsidRPr="00B50B8D">
        <w:t>i</w:t>
      </w:r>
      <w:proofErr w:type="spellEnd"/>
      <w:r w:rsidRPr="00B50B8D">
        <w:t>.</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863" w:name="_DV_M1758"/>
      <w:bookmarkEnd w:id="1863"/>
      <w:r w:rsidRPr="00B50B8D">
        <w:t>ii.</w:t>
      </w:r>
      <w:r w:rsidRPr="00B50B8D">
        <w:tab/>
        <w:t xml:space="preserve">a rating of P-1 or higher for short term unsecured counterparty obligations of the entity, as rated by </w:t>
      </w:r>
      <w:proofErr w:type="spellStart"/>
      <w:r w:rsidRPr="00B50B8D">
        <w:t>Moodys</w:t>
      </w:r>
      <w:proofErr w:type="spellEnd"/>
      <w:r w:rsidRPr="00B50B8D">
        <w:t xml:space="preserve">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lastRenderedPageBreak/>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864" w:name="_DV_M1759"/>
      <w:bookmarkStart w:id="1865" w:name="_Toc136232177"/>
      <w:bookmarkStart w:id="1866" w:name="_Toc139100815"/>
      <w:bookmarkEnd w:id="1864"/>
      <w:r w:rsidRPr="00B50B8D">
        <w:t>2.39.</w:t>
      </w:r>
      <w:r w:rsidRPr="00B50B8D">
        <w:tab/>
        <w:t>Trading Limit</w:t>
      </w:r>
      <w:bookmarkEnd w:id="1865"/>
      <w:bookmarkEnd w:id="1866"/>
    </w:p>
    <w:p w14:paraId="173699FE" w14:textId="77777777" w:rsidR="003B7D74" w:rsidRPr="00511409" w:rsidRDefault="003B7D74" w:rsidP="003B7D74">
      <w:pPr>
        <w:pStyle w:val="MRLevel3"/>
      </w:pPr>
      <w:bookmarkStart w:id="1867" w:name="_DV_M1760"/>
      <w:bookmarkEnd w:id="1867"/>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868" w:name="_DV_M1761"/>
      <w:bookmarkEnd w:id="1868"/>
      <w:r w:rsidRPr="00B50B8D">
        <w:t>2.39.2.</w:t>
      </w:r>
      <w:r w:rsidRPr="00B50B8D">
        <w:tab/>
        <w:t>The prudential factor is 0.87.</w:t>
      </w:r>
    </w:p>
    <w:p w14:paraId="6EA01F12" w14:textId="77777777" w:rsidR="00A2087D" w:rsidRPr="00B50B8D" w:rsidRDefault="00A2087D" w:rsidP="009746A2">
      <w:pPr>
        <w:pStyle w:val="MRLevel2"/>
      </w:pPr>
      <w:bookmarkStart w:id="1869" w:name="_DV_M1762"/>
      <w:bookmarkStart w:id="1870" w:name="_Toc136232178"/>
      <w:bookmarkStart w:id="1871" w:name="_Toc139100816"/>
      <w:bookmarkEnd w:id="1869"/>
      <w:r w:rsidRPr="00B50B8D">
        <w:t>2.40.</w:t>
      </w:r>
      <w:r w:rsidRPr="00B50B8D">
        <w:tab/>
        <w:t>Outstanding Amount</w:t>
      </w:r>
      <w:bookmarkEnd w:id="1870"/>
      <w:bookmarkEnd w:id="1871"/>
    </w:p>
    <w:p w14:paraId="7364D1B3" w14:textId="77777777" w:rsidR="003B7D74" w:rsidRPr="00511409" w:rsidRDefault="003B7D74" w:rsidP="003B7D74">
      <w:pPr>
        <w:pStyle w:val="MRLevel3"/>
      </w:pPr>
      <w:bookmarkStart w:id="1872" w:name="_DV_M1763"/>
      <w:bookmarkEnd w:id="1872"/>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6647E530" w:rsidR="00A2087D" w:rsidRPr="00B50B8D" w:rsidRDefault="00D9200D" w:rsidP="009746A2">
      <w:pPr>
        <w:pStyle w:val="MRLevel4"/>
      </w:pPr>
      <w:bookmarkStart w:id="1873" w:name="_DV_M1764"/>
      <w:bookmarkEnd w:id="1873"/>
      <w:r w:rsidRPr="00B50B8D">
        <w:t>(a)</w:t>
      </w:r>
      <w:r w:rsidRPr="00B50B8D">
        <w:tab/>
      </w:r>
      <w:bookmarkStart w:id="1874" w:name="_DV_M1765"/>
      <w:bookmarkStart w:id="1875" w:name="_DV_M1766"/>
      <w:bookmarkEnd w:id="1874"/>
      <w:bookmarkEnd w:id="1875"/>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2C2705" w:rsidRPr="00B50B8D">
        <w:t>WEM</w:t>
      </w:r>
      <w:r w:rsidR="00A2087D" w:rsidRPr="00B50B8D">
        <w:t xml:space="preserve"> Rules, including amounts for all past periods for which no Settlement Statement has yet been issued, and </w:t>
      </w:r>
      <w:proofErr w:type="gramStart"/>
      <w:r w:rsidR="00A2087D" w:rsidRPr="00B50B8D">
        <w:t>whether or not</w:t>
      </w:r>
      <w:proofErr w:type="gramEnd"/>
      <w:r w:rsidR="00A2087D" w:rsidRPr="00B50B8D">
        <w:t xml:space="preserve"> the payment date has yet been reached; less</w:t>
      </w:r>
    </w:p>
    <w:p w14:paraId="4187845C" w14:textId="32C8D313" w:rsidR="00D9200D" w:rsidRPr="00B50B8D" w:rsidRDefault="00D9200D" w:rsidP="009746A2">
      <w:pPr>
        <w:pStyle w:val="MRLevel4"/>
      </w:pPr>
      <w:bookmarkStart w:id="1876" w:name="_DV_M1767"/>
      <w:bookmarkEnd w:id="1876"/>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2C2705" w:rsidRPr="00B50B8D">
        <w:t>WEM</w:t>
      </w:r>
      <w:r w:rsidR="00A2087D" w:rsidRPr="00B50B8D">
        <w:t xml:space="preserve"> Rules, including amounts for all past periods for which no Settlement Statement has yet been issued, and </w:t>
      </w:r>
      <w:proofErr w:type="gramStart"/>
      <w:r w:rsidR="00A2087D" w:rsidRPr="00B50B8D">
        <w:t>whether or not</w:t>
      </w:r>
      <w:proofErr w:type="gramEnd"/>
      <w:r w:rsidR="00A2087D" w:rsidRPr="00B50B8D">
        <w:t xml:space="preserve">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877" w:name="_DV_M1768"/>
      <w:bookmarkEnd w:id="1877"/>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w:t>
      </w:r>
      <w:r w:rsidRPr="00B50B8D">
        <w:lastRenderedPageBreak/>
        <w:t xml:space="preserve">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878" w:name="_DV_M1770"/>
      <w:bookmarkStart w:id="1879" w:name="_Toc136232179"/>
      <w:bookmarkStart w:id="1880" w:name="_Toc139100817"/>
      <w:bookmarkEnd w:id="1878"/>
      <w:r w:rsidRPr="00B50B8D">
        <w:t>2.41.</w:t>
      </w:r>
      <w:r w:rsidRPr="00B50B8D">
        <w:tab/>
        <w:t>Trading Margin</w:t>
      </w:r>
      <w:bookmarkEnd w:id="1879"/>
      <w:bookmarkEnd w:id="1880"/>
    </w:p>
    <w:p w14:paraId="38A6CD02" w14:textId="77777777" w:rsidR="003B7D74" w:rsidRPr="00511409" w:rsidRDefault="003B7D74" w:rsidP="003B7D74">
      <w:pPr>
        <w:pStyle w:val="MRLevel3"/>
      </w:pPr>
      <w:bookmarkStart w:id="1881" w:name="_DV_M1771"/>
      <w:bookmarkEnd w:id="1881"/>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82" w:name="_DV_M1772"/>
      <w:bookmarkEnd w:id="1882"/>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83" w:name="_DV_M1773"/>
      <w:bookmarkEnd w:id="1883"/>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84" w:name="_DV_M1774"/>
      <w:bookmarkEnd w:id="1884"/>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w:t>
      </w:r>
      <w:proofErr w:type="gramStart"/>
      <w:r w:rsidRPr="00B50B8D">
        <w:t>taken into account</w:t>
      </w:r>
      <w:proofErr w:type="gramEnd"/>
      <w:r w:rsidRPr="00B50B8D">
        <w:t xml:space="preserve">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85" w:name="_DV_M1775"/>
      <w:bookmarkStart w:id="1886" w:name="_Toc136232180"/>
      <w:bookmarkStart w:id="1887" w:name="_Toc139100818"/>
      <w:bookmarkEnd w:id="1885"/>
      <w:r w:rsidRPr="00B50B8D">
        <w:t>2.42.</w:t>
      </w:r>
      <w:r w:rsidRPr="00B50B8D">
        <w:tab/>
        <w:t>Margin Call</w:t>
      </w:r>
      <w:bookmarkEnd w:id="1886"/>
      <w:bookmarkEnd w:id="1887"/>
    </w:p>
    <w:p w14:paraId="7FDE6D66" w14:textId="77777777" w:rsidR="003B7D74" w:rsidRPr="00511409" w:rsidRDefault="003B7D74" w:rsidP="003B7D74">
      <w:pPr>
        <w:pStyle w:val="MRLevel3"/>
      </w:pPr>
      <w:bookmarkStart w:id="1888" w:name="_DV_M1776"/>
      <w:bookmarkEnd w:id="1888"/>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89" w:name="_DV_M1777"/>
      <w:bookmarkEnd w:id="1889"/>
      <w:r w:rsidRPr="00B50B8D">
        <w:t>2.42.2.</w:t>
      </w:r>
      <w:r w:rsidRPr="00B50B8D">
        <w:tab/>
      </w:r>
      <w:r w:rsidR="00A05AD5" w:rsidRPr="00B50B8D">
        <w:t>[Blank]</w:t>
      </w:r>
    </w:p>
    <w:p w14:paraId="1319C9EC" w14:textId="0AE4A048" w:rsidR="00A2087D" w:rsidRPr="00B50B8D" w:rsidRDefault="00A2087D" w:rsidP="009746A2">
      <w:pPr>
        <w:pStyle w:val="MRLevel3"/>
      </w:pPr>
      <w:bookmarkStart w:id="1890" w:name="_DV_M1778"/>
      <w:bookmarkEnd w:id="1890"/>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91" w:name="_DV_M1779"/>
      <w:bookmarkEnd w:id="1891"/>
      <w:r w:rsidRPr="00B50B8D">
        <w:lastRenderedPageBreak/>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92" w:name="_DV_M1780"/>
      <w:bookmarkEnd w:id="1892"/>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93" w:name="_DV_M1781"/>
      <w:bookmarkEnd w:id="1893"/>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94" w:name="_DV_M1782"/>
      <w:bookmarkEnd w:id="1894"/>
      <w:r w:rsidRPr="00B50B8D">
        <w:t xml:space="preserve">in the amount of the Margin Call. </w:t>
      </w:r>
    </w:p>
    <w:p w14:paraId="2BA6E93C" w14:textId="77777777" w:rsidR="00A2087D" w:rsidRPr="00B50B8D" w:rsidRDefault="00A2087D" w:rsidP="009746A2">
      <w:pPr>
        <w:pStyle w:val="MRLevel3"/>
      </w:pPr>
      <w:bookmarkStart w:id="1895" w:name="_DV_M1783"/>
      <w:bookmarkEnd w:id="1895"/>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96" w:name="_DV_M1784"/>
      <w:bookmarkEnd w:id="1896"/>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97" w:name="_DV_M1785"/>
      <w:bookmarkEnd w:id="1897"/>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98" w:name="_DV_M1786"/>
      <w:bookmarkStart w:id="1899" w:name="_Toc136232181"/>
      <w:bookmarkStart w:id="1900" w:name="_Toc139100819"/>
      <w:bookmarkEnd w:id="1898"/>
      <w:r w:rsidRPr="00B50B8D">
        <w:t>2.43.</w:t>
      </w:r>
      <w:r w:rsidRPr="00B50B8D">
        <w:tab/>
        <w:t xml:space="preserve">Prudential </w:t>
      </w:r>
      <w:bookmarkEnd w:id="1899"/>
      <w:bookmarkEnd w:id="1900"/>
      <w:r w:rsidR="001A7946" w:rsidRPr="00B50B8D">
        <w:t>Requirements</w:t>
      </w:r>
    </w:p>
    <w:p w14:paraId="098CB9A1" w14:textId="77777777" w:rsidR="003B7D74" w:rsidRPr="00511409" w:rsidRDefault="003B7D74" w:rsidP="003B7D74">
      <w:pPr>
        <w:pStyle w:val="MRLevel3"/>
      </w:pPr>
      <w:bookmarkStart w:id="1901" w:name="_DV_M1787"/>
      <w:bookmarkEnd w:id="1901"/>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902" w:name="_DV_M1788"/>
      <w:bookmarkEnd w:id="1902"/>
      <w:r w:rsidRPr="00B50B8D">
        <w:t>(a)</w:t>
      </w:r>
      <w:r w:rsidRPr="00B50B8D">
        <w:tab/>
        <w:t xml:space="preserve">determining Credit </w:t>
      </w:r>
      <w:proofErr w:type="gramStart"/>
      <w:r w:rsidRPr="00B50B8D">
        <w:t>Limits;</w:t>
      </w:r>
      <w:proofErr w:type="gramEnd"/>
    </w:p>
    <w:p w14:paraId="6199D73F" w14:textId="77777777" w:rsidR="00A2087D" w:rsidRPr="00B50B8D" w:rsidRDefault="00A2087D" w:rsidP="009746A2">
      <w:pPr>
        <w:pStyle w:val="MRLevel4"/>
      </w:pPr>
      <w:bookmarkStart w:id="1903" w:name="_DV_M1789"/>
      <w:bookmarkEnd w:id="1903"/>
      <w:r w:rsidRPr="00B50B8D">
        <w:t>(b)</w:t>
      </w:r>
      <w:r w:rsidRPr="00B50B8D">
        <w:tab/>
        <w:t xml:space="preserve">assessing persons against the Acceptable Credit </w:t>
      </w:r>
      <w:proofErr w:type="gramStart"/>
      <w:r w:rsidRPr="00B50B8D">
        <w:t>Criteria;</w:t>
      </w:r>
      <w:proofErr w:type="gramEnd"/>
    </w:p>
    <w:p w14:paraId="65E372D6" w14:textId="4D5553CA" w:rsidR="00A2087D" w:rsidRPr="00B50B8D" w:rsidRDefault="00A2087D" w:rsidP="009746A2">
      <w:pPr>
        <w:pStyle w:val="MRLevel4"/>
      </w:pPr>
      <w:bookmarkStart w:id="1904" w:name="_DV_M1790"/>
      <w:bookmarkEnd w:id="1904"/>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905" w:name="_DV_M1791"/>
      <w:bookmarkEnd w:id="1905"/>
      <w:proofErr w:type="spellStart"/>
      <w:r w:rsidRPr="00B50B8D">
        <w:t>i</w:t>
      </w:r>
      <w:proofErr w:type="spellEnd"/>
      <w:r w:rsidRPr="00B50B8D">
        <w:t>.</w:t>
      </w:r>
      <w:r w:rsidRPr="00B50B8D">
        <w:tab/>
      </w:r>
      <w:r w:rsidR="00D9771F" w:rsidRPr="00B50B8D">
        <w:rPr>
          <w:lang w:val="en-GB"/>
        </w:rPr>
        <w:t xml:space="preserve">the form of acceptable guarantees and bank letters of </w:t>
      </w:r>
      <w:proofErr w:type="gramStart"/>
      <w:r w:rsidR="00D9771F" w:rsidRPr="00B50B8D">
        <w:rPr>
          <w:lang w:val="en-GB"/>
        </w:rPr>
        <w:t>credit;</w:t>
      </w:r>
      <w:proofErr w:type="gramEnd"/>
    </w:p>
    <w:p w14:paraId="216220C8" w14:textId="11A57905" w:rsidR="00A2087D" w:rsidRPr="00B50B8D" w:rsidRDefault="00A2087D" w:rsidP="009746A2">
      <w:pPr>
        <w:pStyle w:val="MRLevel5"/>
      </w:pPr>
      <w:bookmarkStart w:id="1906" w:name="_DV_M1792"/>
      <w:bookmarkEnd w:id="1906"/>
      <w:r w:rsidRPr="00B50B8D">
        <w:t>ii.</w:t>
      </w:r>
      <w:r w:rsidRPr="00B50B8D">
        <w:tab/>
      </w:r>
      <w:r w:rsidR="00D9771F" w:rsidRPr="00B50B8D">
        <w:rPr>
          <w:lang w:val="en-GB"/>
        </w:rPr>
        <w:t xml:space="preserve">where and how it will hold Security Deposits and how the costs and fees of holding Security Deposits will be </w:t>
      </w:r>
      <w:proofErr w:type="gramStart"/>
      <w:r w:rsidR="00D9771F" w:rsidRPr="00B50B8D">
        <w:rPr>
          <w:lang w:val="en-GB"/>
        </w:rPr>
        <w:t>met;</w:t>
      </w:r>
      <w:proofErr w:type="gramEnd"/>
    </w:p>
    <w:p w14:paraId="5D97A8D2" w14:textId="6B788718" w:rsidR="00D9771F" w:rsidRPr="00B50B8D" w:rsidRDefault="00D9771F" w:rsidP="00D9771F">
      <w:pPr>
        <w:pStyle w:val="MRLevel5"/>
      </w:pPr>
      <w:proofErr w:type="spellStart"/>
      <w:r w:rsidRPr="00B50B8D">
        <w:t>iiA</w:t>
      </w:r>
      <w:proofErr w:type="spellEnd"/>
      <w:r w:rsidRPr="00B50B8D">
        <w:t>.</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907" w:name="_DV_M1793"/>
      <w:bookmarkEnd w:id="1907"/>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908" w:name="_DV_M1794"/>
      <w:bookmarkEnd w:id="1908"/>
      <w:r w:rsidRPr="00B50B8D">
        <w:t>(d)</w:t>
      </w:r>
      <w:r w:rsidRPr="00B50B8D">
        <w:tab/>
        <w:t xml:space="preserve">calculation of Trading </w:t>
      </w:r>
      <w:proofErr w:type="gramStart"/>
      <w:r w:rsidRPr="00B50B8D">
        <w:t>Margins;</w:t>
      </w:r>
      <w:proofErr w:type="gramEnd"/>
    </w:p>
    <w:p w14:paraId="0BE976D5" w14:textId="77777777" w:rsidR="00A2087D" w:rsidRPr="00B50B8D" w:rsidRDefault="00A2087D" w:rsidP="009746A2">
      <w:pPr>
        <w:pStyle w:val="MRLevel4"/>
      </w:pPr>
      <w:bookmarkStart w:id="1909" w:name="_DV_M1795"/>
      <w:bookmarkEnd w:id="1909"/>
      <w:r w:rsidRPr="00B50B8D">
        <w:t>(e)</w:t>
      </w:r>
      <w:r w:rsidRPr="00B50B8D">
        <w:tab/>
      </w:r>
      <w:r w:rsidR="00DB3709" w:rsidRPr="00B50B8D">
        <w:t>the list of factors to be taken into account</w:t>
      </w:r>
      <w:r w:rsidRPr="00B50B8D">
        <w:t xml:space="preserve"> for assessing the expected value of </w:t>
      </w:r>
      <w:proofErr w:type="gramStart"/>
      <w:r w:rsidRPr="00B50B8D">
        <w:t>transactions;</w:t>
      </w:r>
      <w:proofErr w:type="gramEnd"/>
      <w:r w:rsidRPr="00B50B8D">
        <w:t xml:space="preserve"> </w:t>
      </w:r>
    </w:p>
    <w:p w14:paraId="16807271" w14:textId="77777777" w:rsidR="00A2087D" w:rsidRPr="00B50B8D" w:rsidRDefault="00A2087D" w:rsidP="009746A2">
      <w:pPr>
        <w:pStyle w:val="MRLevel4"/>
      </w:pPr>
      <w:bookmarkStart w:id="1910" w:name="_DV_M1796"/>
      <w:bookmarkEnd w:id="1910"/>
      <w:r w:rsidRPr="00B50B8D">
        <w:t>(f)</w:t>
      </w:r>
      <w:r w:rsidRPr="00B50B8D">
        <w:tab/>
        <w:t>issuing of Margin Calls; and</w:t>
      </w:r>
    </w:p>
    <w:p w14:paraId="58B32135" w14:textId="22E3B6A5" w:rsidR="00A2087D" w:rsidRPr="00B50B8D" w:rsidRDefault="00A2087D" w:rsidP="009746A2">
      <w:pPr>
        <w:pStyle w:val="MRLevel4"/>
      </w:pPr>
      <w:bookmarkStart w:id="1911" w:name="_DV_M1797"/>
      <w:bookmarkEnd w:id="1911"/>
      <w:r w:rsidRPr="00B50B8D">
        <w:lastRenderedPageBreak/>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912" w:name="_DV_M1798"/>
      <w:bookmarkStart w:id="1913" w:name="_DV_M1799"/>
      <w:bookmarkStart w:id="1914" w:name="_Toc136232182"/>
      <w:bookmarkStart w:id="1915" w:name="_Toc139100820"/>
      <w:bookmarkEnd w:id="1912"/>
      <w:bookmarkEnd w:id="1913"/>
      <w:r w:rsidRPr="00B50B8D">
        <w:t>Emergency Powers</w:t>
      </w:r>
      <w:bookmarkEnd w:id="1914"/>
      <w:bookmarkEnd w:id="1915"/>
    </w:p>
    <w:p w14:paraId="29016A47" w14:textId="77777777" w:rsidR="00A2087D" w:rsidRPr="00B50B8D" w:rsidRDefault="00A2087D" w:rsidP="009746A2">
      <w:pPr>
        <w:pStyle w:val="MRLevel2"/>
      </w:pPr>
      <w:bookmarkStart w:id="1916" w:name="_DV_M1800"/>
      <w:bookmarkStart w:id="1917" w:name="_Toc136232183"/>
      <w:bookmarkStart w:id="1918" w:name="_Toc139100821"/>
      <w:bookmarkEnd w:id="1916"/>
      <w:r w:rsidRPr="00B50B8D">
        <w:t>2.44.</w:t>
      </w:r>
      <w:r w:rsidRPr="00B50B8D">
        <w:tab/>
        <w:t>Minister’s Emergency Powers</w:t>
      </w:r>
      <w:bookmarkEnd w:id="1917"/>
      <w:bookmarkEnd w:id="1918"/>
    </w:p>
    <w:p w14:paraId="3656EBA1" w14:textId="6AF63562" w:rsidR="00A2087D" w:rsidRPr="00B50B8D" w:rsidRDefault="00A2087D" w:rsidP="009746A2">
      <w:pPr>
        <w:pStyle w:val="MRLevel3"/>
      </w:pPr>
      <w:bookmarkStart w:id="1919" w:name="_DV_M1801"/>
      <w:bookmarkEnd w:id="1919"/>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2C2705" w:rsidRPr="00B50B8D">
        <w:t>WEM</w:t>
      </w:r>
      <w:r w:rsidRPr="00B50B8D">
        <w:t xml:space="preserve"> Rules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920" w:name="_DV_M1802"/>
      <w:bookmarkEnd w:id="1920"/>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921" w:name="_DV_M1803"/>
      <w:bookmarkEnd w:id="1921"/>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922" w:name="_DV_M1804"/>
      <w:bookmarkEnd w:id="1922"/>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4"/>
          <w:footerReference w:type="default" r:id="rId15"/>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923" w:name="_DV_M1805"/>
      <w:bookmarkStart w:id="1924" w:name="_Toc136232184"/>
      <w:bookmarkStart w:id="1925" w:name="_Toc139100822"/>
      <w:bookmarkEnd w:id="1923"/>
      <w:r w:rsidRPr="00B50B8D">
        <w:lastRenderedPageBreak/>
        <w:t>3</w:t>
      </w:r>
      <w:r w:rsidRPr="00B50B8D">
        <w:tab/>
        <w:t>Power System Security and Reliability</w:t>
      </w:r>
      <w:bookmarkEnd w:id="1924"/>
      <w:bookmarkEnd w:id="1925"/>
    </w:p>
    <w:p w14:paraId="328B35D4" w14:textId="77777777" w:rsidR="00A2087D" w:rsidRPr="00B50B8D" w:rsidRDefault="00A2087D" w:rsidP="00441482">
      <w:pPr>
        <w:pStyle w:val="MRBoldHeading"/>
      </w:pPr>
      <w:bookmarkStart w:id="1926" w:name="_DV_M1806"/>
      <w:bookmarkStart w:id="1927" w:name="_Toc136232185"/>
      <w:bookmarkStart w:id="1928" w:name="_Toc139100823"/>
      <w:bookmarkEnd w:id="1926"/>
      <w:r w:rsidRPr="00B50B8D">
        <w:t>Security and Reliability</w:t>
      </w:r>
      <w:bookmarkEnd w:id="1927"/>
      <w:bookmarkEnd w:id="1928"/>
    </w:p>
    <w:p w14:paraId="219CC961" w14:textId="77777777" w:rsidR="00A2087D" w:rsidRPr="00B50B8D" w:rsidRDefault="00A2087D" w:rsidP="00441482">
      <w:pPr>
        <w:pStyle w:val="MRLevel2"/>
      </w:pPr>
      <w:bookmarkStart w:id="1929" w:name="_DV_M1807"/>
      <w:bookmarkStart w:id="1930" w:name="_Toc136232186"/>
      <w:bookmarkStart w:id="1931" w:name="_Toc139100824"/>
      <w:bookmarkEnd w:id="1929"/>
      <w:r w:rsidRPr="00B50B8D">
        <w:t>3.1.</w:t>
      </w:r>
      <w:r w:rsidRPr="00B50B8D">
        <w:tab/>
        <w:t>SWIS Operating Standards</w:t>
      </w:r>
      <w:bookmarkEnd w:id="1930"/>
      <w:bookmarkEnd w:id="1931"/>
    </w:p>
    <w:p w14:paraId="54C713FF" w14:textId="77777777" w:rsidR="00925D09" w:rsidRPr="00511409" w:rsidRDefault="00925D09" w:rsidP="00925D09">
      <w:pPr>
        <w:pStyle w:val="MRLevel3"/>
      </w:pPr>
      <w:bookmarkStart w:id="1932" w:name="_DV_M1808"/>
      <w:bookmarkEnd w:id="1932"/>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933" w:name="_DV_M1809"/>
      <w:bookmarkEnd w:id="1933"/>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934" w:name="_DV_M1810"/>
      <w:bookmarkStart w:id="1935" w:name="_Toc136232187"/>
      <w:bookmarkStart w:id="1936" w:name="_Toc139100825"/>
      <w:bookmarkEnd w:id="1934"/>
      <w:r w:rsidRPr="00455FF6">
        <w:t>3.1A.</w:t>
      </w:r>
      <w:r w:rsidRPr="00455FF6">
        <w:tab/>
      </w:r>
      <w:bookmarkStart w:id="1937" w:name="_Hlk71984338"/>
      <w:r w:rsidRPr="00455FF6">
        <w:t>Operating Protocol</w:t>
      </w:r>
      <w:bookmarkEnd w:id="1937"/>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77777777" w:rsidR="00455FF6" w:rsidRPr="00455FF6" w:rsidRDefault="00455FF6" w:rsidP="00455FF6">
      <w:pPr>
        <w:pStyle w:val="MRLevel3"/>
      </w:pPr>
      <w:r w:rsidRPr="00455FF6">
        <w:t>3.1A.2.</w:t>
      </w:r>
      <w:r w:rsidRPr="00455FF6">
        <w:tab/>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id="1938" w:name="_Hlk61330971"/>
      <w:bookmarkEnd w:id="1938"/>
    </w:p>
    <w:p w14:paraId="4DF72E12" w14:textId="77777777" w:rsidR="00455FF6" w:rsidRPr="00455FF6" w:rsidRDefault="00455FF6" w:rsidP="00455FF6">
      <w:pPr>
        <w:pStyle w:val="MRLevel4"/>
      </w:pPr>
      <w:r w:rsidRPr="00455FF6">
        <w:t>(a)</w:t>
      </w:r>
      <w:r w:rsidRPr="00455FF6">
        <w:tab/>
        <w:t xml:space="preserve">governance arrangements for the Operating Protocol, including the change management process for the Operating </w:t>
      </w:r>
      <w:proofErr w:type="gramStart"/>
      <w:r w:rsidRPr="00455FF6">
        <w:t>Protocol;</w:t>
      </w:r>
      <w:proofErr w:type="gramEnd"/>
    </w:p>
    <w:p w14:paraId="1EAF48C0" w14:textId="77777777" w:rsidR="00455FF6" w:rsidRPr="00455FF6" w:rsidRDefault="00455FF6" w:rsidP="00455FF6">
      <w:pPr>
        <w:pStyle w:val="MRLevel4"/>
      </w:pPr>
      <w:r w:rsidRPr="00455FF6">
        <w:t>(b)</w:t>
      </w:r>
      <w:r w:rsidRPr="00455FF6">
        <w:tab/>
        <w:t xml:space="preserve">descriptions of relevant Operating Zones in the SWIS and the types of information that must be shared by AEMO and the Network Operator concerning the relevant Operating </w:t>
      </w:r>
      <w:proofErr w:type="gramStart"/>
      <w:r w:rsidRPr="00455FF6">
        <w:t>Zones;</w:t>
      </w:r>
      <w:proofErr w:type="gramEnd"/>
    </w:p>
    <w:p w14:paraId="4586A9EB" w14:textId="77777777" w:rsidR="00455FF6" w:rsidRPr="00455FF6" w:rsidRDefault="00455FF6" w:rsidP="00455FF6">
      <w:pPr>
        <w:pStyle w:val="MRLevel4"/>
      </w:pPr>
      <w:r w:rsidRPr="00455FF6">
        <w:t>(c)</w:t>
      </w:r>
      <w:r w:rsidRPr="00455FF6">
        <w:tab/>
        <w:t xml:space="preserve">general operational communication processes to be followed by AEMO and the Network Operator, including communication processes for applicable SWIS Operating States and for issuing and responding to directions under these WEM </w:t>
      </w:r>
      <w:proofErr w:type="gramStart"/>
      <w:r w:rsidRPr="00455FF6">
        <w:t>Rules;</w:t>
      </w:r>
      <w:proofErr w:type="gramEnd"/>
    </w:p>
    <w:p w14:paraId="5A3170BD" w14:textId="77777777" w:rsidR="00455FF6" w:rsidRPr="00455FF6" w:rsidRDefault="00455FF6" w:rsidP="00455FF6">
      <w:pPr>
        <w:pStyle w:val="MRLevel4"/>
      </w:pPr>
      <w:r w:rsidRPr="00455FF6">
        <w:t>(d)</w:t>
      </w:r>
      <w:r w:rsidRPr="00455FF6">
        <w:tab/>
        <w:t xml:space="preserve">processes for the management of Islands within the </w:t>
      </w:r>
      <w:proofErr w:type="gramStart"/>
      <w:r w:rsidRPr="00455FF6">
        <w:t>SWIS;</w:t>
      </w:r>
      <w:proofErr w:type="gramEnd"/>
    </w:p>
    <w:p w14:paraId="35BEF0BB" w14:textId="77777777" w:rsidR="00455FF6" w:rsidRPr="00455FF6" w:rsidRDefault="00455FF6" w:rsidP="00455FF6">
      <w:pPr>
        <w:pStyle w:val="MRLevel4"/>
      </w:pPr>
      <w:r w:rsidRPr="00455FF6">
        <w:t>(e)</w:t>
      </w:r>
      <w:r w:rsidRPr="00455FF6">
        <w:tab/>
        <w:t xml:space="preserve">processes and responsibilities for the management of emergencies, including the delegation of functions by AEMO to the Network Operator in an emergency as contemplated by clause 2.1A.3 of these WEM </w:t>
      </w:r>
      <w:proofErr w:type="gramStart"/>
      <w:r w:rsidRPr="00455FF6">
        <w:t>Rules;</w:t>
      </w:r>
      <w:proofErr w:type="gramEnd"/>
    </w:p>
    <w:p w14:paraId="79260940" w14:textId="77777777" w:rsidR="00455FF6" w:rsidRPr="00455FF6" w:rsidRDefault="00455FF6" w:rsidP="00455FF6">
      <w:pPr>
        <w:pStyle w:val="MRLevel4"/>
      </w:pPr>
      <w:r w:rsidRPr="00455FF6">
        <w:t>(f)</w:t>
      </w:r>
      <w:r w:rsidRPr="00455FF6">
        <w:tab/>
        <w:t xml:space="preserve">general principles and processes that AEMO and the Network Operator may follow in relation to voltage control and </w:t>
      </w:r>
      <w:proofErr w:type="gramStart"/>
      <w:r w:rsidRPr="00455FF6">
        <w:t>management;</w:t>
      </w:r>
      <w:proofErr w:type="gramEnd"/>
    </w:p>
    <w:p w14:paraId="433DDBDA" w14:textId="77777777" w:rsidR="00455FF6" w:rsidRPr="00455FF6" w:rsidRDefault="00455FF6" w:rsidP="00455FF6">
      <w:pPr>
        <w:pStyle w:val="MRLevel4"/>
      </w:pPr>
      <w:r w:rsidRPr="00455FF6">
        <w:t>(g)</w:t>
      </w:r>
      <w:r w:rsidRPr="00455FF6">
        <w:tab/>
        <w:t xml:space="preserve">principles and processes for load shedding and </w:t>
      </w:r>
      <w:proofErr w:type="gramStart"/>
      <w:r w:rsidRPr="00455FF6">
        <w:t>restoration;</w:t>
      </w:r>
      <w:proofErr w:type="gramEnd"/>
    </w:p>
    <w:p w14:paraId="372820EC" w14:textId="77777777" w:rsidR="00455FF6" w:rsidRPr="00455FF6" w:rsidRDefault="00455FF6" w:rsidP="00455FF6">
      <w:pPr>
        <w:pStyle w:val="MRLevel4"/>
      </w:pPr>
      <w:r w:rsidRPr="00455FF6">
        <w:t>(h)</w:t>
      </w:r>
      <w:r w:rsidRPr="00455FF6">
        <w:tab/>
        <w:t xml:space="preserve">general principles and processes for security management and </w:t>
      </w:r>
      <w:proofErr w:type="gramStart"/>
      <w:r w:rsidRPr="00455FF6">
        <w:t>coordination;</w:t>
      </w:r>
      <w:proofErr w:type="gramEnd"/>
    </w:p>
    <w:p w14:paraId="1983D8B3" w14:textId="77777777" w:rsidR="00455FF6" w:rsidRPr="00455FF6" w:rsidRDefault="00455FF6" w:rsidP="00455FF6">
      <w:pPr>
        <w:pStyle w:val="MRLevel4"/>
      </w:pPr>
      <w:r w:rsidRPr="00455FF6">
        <w:lastRenderedPageBreak/>
        <w:t>(</w:t>
      </w:r>
      <w:proofErr w:type="spellStart"/>
      <w:r w:rsidRPr="00455FF6">
        <w:t>i</w:t>
      </w:r>
      <w:proofErr w:type="spellEnd"/>
      <w:r w:rsidRPr="00455FF6">
        <w:t>)</w:t>
      </w:r>
      <w:r w:rsidRPr="00455FF6">
        <w:tab/>
        <w:t xml:space="preserve">processes for the sharing of information between AEMO and the Network Operator to support operational planning processes and the maintenance of Power System Security and Power System </w:t>
      </w:r>
      <w:proofErr w:type="gramStart"/>
      <w:r w:rsidRPr="00455FF6">
        <w:t>Reliability;</w:t>
      </w:r>
      <w:proofErr w:type="gramEnd"/>
    </w:p>
    <w:p w14:paraId="721D1222" w14:textId="77777777" w:rsidR="00455FF6" w:rsidRPr="00455FF6" w:rsidRDefault="00455FF6" w:rsidP="00455FF6">
      <w:pPr>
        <w:pStyle w:val="MRLevel4"/>
      </w:pPr>
      <w:r w:rsidRPr="00455FF6">
        <w:t>(j)</w:t>
      </w:r>
      <w:r w:rsidRPr="00455FF6">
        <w:tab/>
        <w:t xml:space="preserve">processes to support Network outage </w:t>
      </w:r>
      <w:proofErr w:type="gramStart"/>
      <w:r w:rsidRPr="00455FF6">
        <w:t>reviews;</w:t>
      </w:r>
      <w:proofErr w:type="gramEnd"/>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 xml:space="preserve">any voltage standards applicable to the Network Operator’s Network under the relevant Technical </w:t>
      </w:r>
      <w:proofErr w:type="gramStart"/>
      <w:r w:rsidRPr="00455FF6">
        <w:t>Rules;</w:t>
      </w:r>
      <w:proofErr w:type="gramEnd"/>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935"/>
      <w:bookmarkEnd w:id="1936"/>
    </w:p>
    <w:p w14:paraId="35AA4266" w14:textId="77777777" w:rsidR="00925D09" w:rsidRPr="0029662A" w:rsidRDefault="00925D09" w:rsidP="00925D09">
      <w:pPr>
        <w:pStyle w:val="MRLevel3"/>
      </w:pPr>
      <w:bookmarkStart w:id="1939" w:name="_DV_M1811"/>
      <w:bookmarkEnd w:id="1939"/>
      <w:r w:rsidRPr="0029662A">
        <w:t>3.2.1.</w:t>
      </w:r>
      <w:r w:rsidRPr="0029662A">
        <w:tab/>
      </w:r>
      <w:r w:rsidRPr="00511409">
        <w:t xml:space="preserve">An Equipment Limit means any limit on the operation of a Facility’s equipment that is provided as Standing Data for the </w:t>
      </w:r>
      <w:proofErr w:type="gramStart"/>
      <w:r w:rsidRPr="00511409">
        <w:t>Facility, or</w:t>
      </w:r>
      <w:proofErr w:type="gramEnd"/>
      <w:r w:rsidRPr="00511409">
        <w:t xml:space="preserve">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940" w:name="_DV_M1812"/>
      <w:bookmarkEnd w:id="1940"/>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941" w:name="_DV_M1813"/>
      <w:bookmarkEnd w:id="1941"/>
      <w:r w:rsidRPr="00B50B8D">
        <w:t>3.2.3.</w:t>
      </w:r>
      <w:r w:rsidRPr="00B50B8D">
        <w:tab/>
      </w:r>
      <w:r w:rsidR="00806CFC" w:rsidRPr="00806CFC">
        <w:t>[Blank]</w:t>
      </w:r>
    </w:p>
    <w:p w14:paraId="7D4AE454" w14:textId="53A6AFA1" w:rsidR="00A2087D" w:rsidRPr="00B50B8D" w:rsidRDefault="00A2087D" w:rsidP="00441482">
      <w:pPr>
        <w:pStyle w:val="MRLevel3"/>
      </w:pPr>
      <w:bookmarkStart w:id="1942" w:name="_DV_M1814"/>
      <w:bookmarkEnd w:id="1942"/>
      <w:r w:rsidRPr="00B50B8D">
        <w:t>3.2.4.</w:t>
      </w:r>
      <w:r w:rsidRPr="00B50B8D">
        <w:tab/>
      </w:r>
      <w:r w:rsidR="00806CFC" w:rsidRPr="00806CFC">
        <w:t>[Blank]</w:t>
      </w:r>
    </w:p>
    <w:p w14:paraId="2682EE40" w14:textId="77777777" w:rsidR="00925D09" w:rsidRPr="0029662A" w:rsidRDefault="00925D09" w:rsidP="00925D09">
      <w:pPr>
        <w:pStyle w:val="MRLevel3"/>
      </w:pPr>
      <w:bookmarkStart w:id="1943" w:name="_DV_M1815"/>
      <w:bookmarkEnd w:id="1943"/>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 xml:space="preserve">vant Equipment </w:t>
      </w:r>
      <w:proofErr w:type="gramStart"/>
      <w:r>
        <w:t>Limits;</w:t>
      </w:r>
      <w:proofErr w:type="gramEnd"/>
    </w:p>
    <w:p w14:paraId="3C55937F" w14:textId="77777777" w:rsidR="00925D09" w:rsidRPr="00511409" w:rsidRDefault="00925D09" w:rsidP="00925D09">
      <w:pPr>
        <w:pStyle w:val="MRLevel4"/>
      </w:pPr>
      <w:r w:rsidRPr="00511409">
        <w:t>(</w:t>
      </w:r>
      <w:r>
        <w:t>b</w:t>
      </w:r>
      <w:r w:rsidRPr="00511409">
        <w:t>)</w:t>
      </w:r>
      <w:r w:rsidRPr="00511409">
        <w:tab/>
        <w:t xml:space="preserve">respect all SWIS Operating </w:t>
      </w:r>
      <w:proofErr w:type="gramStart"/>
      <w:r w:rsidRPr="00511409">
        <w:t>Standards;</w:t>
      </w:r>
      <w:proofErr w:type="gramEnd"/>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proofErr w:type="gramStart"/>
      <w:r>
        <w:t>Standards;</w:t>
      </w:r>
      <w:proofErr w:type="gramEnd"/>
    </w:p>
    <w:p w14:paraId="6C825DDE" w14:textId="3737FD02" w:rsidR="00925D09" w:rsidRPr="00511409" w:rsidRDefault="00925D09" w:rsidP="00925D09">
      <w:pPr>
        <w:pStyle w:val="MRLevel4"/>
      </w:pPr>
      <w:r w:rsidRPr="00511409">
        <w:t>(</w:t>
      </w:r>
      <w:r>
        <w:t>d</w:t>
      </w:r>
      <w:r w:rsidRPr="00511409">
        <w:t>)</w:t>
      </w:r>
      <w:r w:rsidRPr="00511409">
        <w:tab/>
        <w:t xml:space="preserve">take into account those parts of the SWIS which are not designed to be operated to the planning criteria in the relevant Technical </w:t>
      </w:r>
      <w:proofErr w:type="gramStart"/>
      <w:r w:rsidRPr="00511409">
        <w:t>Ru</w:t>
      </w:r>
      <w:r>
        <w:t>les;</w:t>
      </w:r>
      <w:proofErr w:type="gramEnd"/>
    </w:p>
    <w:p w14:paraId="6057FB6B" w14:textId="77777777" w:rsidR="00925D09" w:rsidRPr="00511409" w:rsidRDefault="00925D09" w:rsidP="00925D09">
      <w:pPr>
        <w:pStyle w:val="MRLevel4"/>
      </w:pPr>
      <w:r w:rsidRPr="00511409">
        <w:t>(</w:t>
      </w:r>
      <w:r>
        <w:t>e</w:t>
      </w:r>
      <w:r w:rsidRPr="00511409">
        <w:t>)</w:t>
      </w:r>
      <w:r w:rsidRPr="00511409">
        <w:tab/>
        <w:t xml:space="preserve">respect any applicable Inertia </w:t>
      </w:r>
      <w:proofErr w:type="gramStart"/>
      <w:r w:rsidRPr="00511409">
        <w:t>Requirements;</w:t>
      </w:r>
      <w:proofErr w:type="gramEnd"/>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r>
      <w:proofErr w:type="gramStart"/>
      <w:r w:rsidRPr="00511409">
        <w:t>take into account</w:t>
      </w:r>
      <w:proofErr w:type="gramEnd"/>
      <w:r w:rsidRPr="00511409">
        <w:t xml:space="preserve">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 xml:space="preserve">the process to be followed by Rule Participants in providing Equipment Limit information to </w:t>
      </w:r>
      <w:proofErr w:type="gramStart"/>
      <w:r w:rsidRPr="00511409">
        <w:t>AEMO;</w:t>
      </w:r>
      <w:proofErr w:type="gramEnd"/>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w:t>
      </w:r>
      <w:proofErr w:type="gramStart"/>
      <w:r w:rsidRPr="00511409">
        <w:t>information;</w:t>
      </w:r>
      <w:proofErr w:type="gramEnd"/>
      <w:r w:rsidRPr="00511409">
        <w:t xml:space="preserve"> </w:t>
      </w:r>
    </w:p>
    <w:p w14:paraId="0C651F86" w14:textId="77777777" w:rsidR="00925D09" w:rsidRPr="00511409" w:rsidRDefault="00925D09" w:rsidP="00925D09">
      <w:pPr>
        <w:pStyle w:val="MRLevel4"/>
      </w:pPr>
      <w:r w:rsidRPr="00511409">
        <w:t>(</w:t>
      </w:r>
      <w:r>
        <w:t>c</w:t>
      </w:r>
      <w:r w:rsidRPr="00511409">
        <w:t>)</w:t>
      </w:r>
      <w:r w:rsidRPr="00511409">
        <w:tab/>
        <w:t xml:space="preserve">the processes to be followed by AEMO to enable it to ensure the SWIS operates according to the Technical Envelope applicable to each SWIS Operating </w:t>
      </w:r>
      <w:proofErr w:type="gramStart"/>
      <w:r w:rsidRPr="00511409">
        <w:t>State;</w:t>
      </w:r>
      <w:proofErr w:type="gramEnd"/>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944" w:name="_DV_M1816"/>
      <w:bookmarkStart w:id="1945" w:name="_DV_M1817"/>
      <w:bookmarkStart w:id="1946" w:name="_DV_M1818"/>
      <w:bookmarkStart w:id="1947" w:name="_DV_M1819"/>
      <w:bookmarkStart w:id="1948" w:name="_DV_M1820"/>
      <w:bookmarkStart w:id="1949" w:name="_DV_M1821"/>
      <w:bookmarkStart w:id="1950" w:name="_DV_M1822"/>
      <w:bookmarkStart w:id="1951" w:name="_DV_M1823"/>
      <w:bookmarkStart w:id="1952" w:name="_DV_M1824"/>
      <w:bookmarkStart w:id="1953" w:name="_DV_M1825"/>
      <w:bookmarkStart w:id="1954" w:name="_DV_M1826"/>
      <w:bookmarkStart w:id="1955" w:name="_DV_M1827"/>
      <w:bookmarkEnd w:id="1944"/>
      <w:bookmarkEnd w:id="1945"/>
      <w:bookmarkEnd w:id="1946"/>
      <w:bookmarkEnd w:id="1947"/>
      <w:bookmarkEnd w:id="1948"/>
      <w:bookmarkEnd w:id="1949"/>
      <w:bookmarkEnd w:id="1950"/>
      <w:bookmarkEnd w:id="1951"/>
      <w:bookmarkEnd w:id="1952"/>
      <w:bookmarkEnd w:id="1953"/>
      <w:bookmarkEnd w:id="1954"/>
      <w:bookmarkEnd w:id="1955"/>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956" w:name="_DV_M1828"/>
      <w:bookmarkStart w:id="1957" w:name="_Toc136232188"/>
      <w:bookmarkStart w:id="1958" w:name="_Toc139100826"/>
      <w:bookmarkEnd w:id="1956"/>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957"/>
      <w:bookmarkEnd w:id="1958"/>
    </w:p>
    <w:p w14:paraId="5B501D42" w14:textId="77777777" w:rsidR="00925D09" w:rsidRPr="00511409" w:rsidRDefault="00925D09" w:rsidP="00925D09">
      <w:pPr>
        <w:pStyle w:val="MRLevel3"/>
      </w:pPr>
      <w:bookmarkStart w:id="1959" w:name="_DV_M1829"/>
      <w:bookmarkEnd w:id="1959"/>
      <w:r w:rsidRPr="00FB7D44">
        <w:t>3.3.1.</w:t>
      </w:r>
      <w:r w:rsidRPr="00FB7D44">
        <w:tab/>
      </w:r>
      <w:r w:rsidRPr="00511409">
        <w:t xml:space="preserve">The SWIS is in a Reliable Operating State when AEMO has not initiated any manual load shedding </w:t>
      </w:r>
      <w:proofErr w:type="gramStart"/>
      <w:r w:rsidRPr="00511409">
        <w:t>directions, and</w:t>
      </w:r>
      <w:proofErr w:type="gramEnd"/>
      <w:r w:rsidRPr="00511409">
        <w:t xml:space="preserve">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960" w:name="_DV_M1830"/>
      <w:bookmarkStart w:id="1961" w:name="_DV_M1831"/>
      <w:bookmarkStart w:id="1962" w:name="_DV_M1832"/>
      <w:bookmarkStart w:id="1963" w:name="_DV_M1833"/>
      <w:bookmarkStart w:id="1964" w:name="_DV_M1834"/>
      <w:bookmarkStart w:id="1965" w:name="_DV_M1835"/>
      <w:bookmarkStart w:id="1966" w:name="_DV_M1836"/>
      <w:bookmarkStart w:id="1967" w:name="_DV_M1837"/>
      <w:bookmarkEnd w:id="1960"/>
      <w:bookmarkEnd w:id="1961"/>
      <w:bookmarkEnd w:id="1962"/>
      <w:bookmarkEnd w:id="1963"/>
      <w:bookmarkEnd w:id="1964"/>
      <w:bookmarkEnd w:id="1965"/>
      <w:bookmarkEnd w:id="1966"/>
      <w:bookmarkEnd w:id="1967"/>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proofErr w:type="spellStart"/>
      <w:r w:rsidRPr="00657B03">
        <w:t>i</w:t>
      </w:r>
      <w:proofErr w:type="spellEnd"/>
      <w:r w:rsidRPr="00657B03">
        <w:t>.</w:t>
      </w:r>
      <w:r w:rsidRPr="00657B03">
        <w:tab/>
        <w:t xml:space="preserve">the </w:t>
      </w:r>
      <w:r w:rsidRPr="00511409">
        <w:t xml:space="preserve">Long Term </w:t>
      </w:r>
      <w:proofErr w:type="gramStart"/>
      <w:r w:rsidRPr="00511409">
        <w:t>PASA;</w:t>
      </w:r>
      <w:proofErr w:type="gramEnd"/>
    </w:p>
    <w:p w14:paraId="292D496B" w14:textId="77777777" w:rsidR="00925D09" w:rsidRPr="00511409" w:rsidRDefault="00925D09" w:rsidP="00925D09">
      <w:pPr>
        <w:pStyle w:val="MRLevel5"/>
      </w:pPr>
      <w:r w:rsidRPr="00511409">
        <w:t>ii.</w:t>
      </w:r>
      <w:r w:rsidRPr="00511409">
        <w:tab/>
        <w:t xml:space="preserve">the Medium Term </w:t>
      </w:r>
      <w:proofErr w:type="gramStart"/>
      <w:r w:rsidRPr="00511409">
        <w:t>PASA;</w:t>
      </w:r>
      <w:proofErr w:type="gramEnd"/>
    </w:p>
    <w:p w14:paraId="49665FFE" w14:textId="77777777" w:rsidR="00925D09" w:rsidRPr="00511409" w:rsidRDefault="00925D09" w:rsidP="00925D09">
      <w:pPr>
        <w:pStyle w:val="MRLevel5"/>
      </w:pPr>
      <w:r w:rsidRPr="00511409">
        <w:t>iii.</w:t>
      </w:r>
      <w:r w:rsidRPr="00511409">
        <w:tab/>
        <w:t xml:space="preserve">the Short Term </w:t>
      </w:r>
      <w:proofErr w:type="gramStart"/>
      <w:r w:rsidRPr="00511409">
        <w:t>PASA;</w:t>
      </w:r>
      <w:proofErr w:type="gramEnd"/>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968" w:name="_DV_M1838"/>
      <w:bookmarkStart w:id="1969" w:name="_DV_M1839"/>
      <w:bookmarkStart w:id="1970" w:name="_DV_M1840"/>
      <w:bookmarkStart w:id="1971" w:name="_DV_M1841"/>
      <w:bookmarkStart w:id="1972" w:name="_DV_M1842"/>
      <w:bookmarkStart w:id="1973" w:name="_DV_M1843"/>
      <w:bookmarkEnd w:id="1968"/>
      <w:bookmarkEnd w:id="1969"/>
      <w:bookmarkEnd w:id="1970"/>
      <w:bookmarkEnd w:id="1971"/>
      <w:bookmarkEnd w:id="1972"/>
      <w:bookmarkEnd w:id="1973"/>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 xml:space="preserve">SWIS should be operated such that it is in a Reliable Operating State to the extent </w:t>
      </w:r>
      <w:proofErr w:type="gramStart"/>
      <w:r w:rsidRPr="00511409">
        <w:t>practicable;</w:t>
      </w:r>
      <w:proofErr w:type="gramEnd"/>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974" w:name="_DV_M1844"/>
      <w:bookmarkStart w:id="1975" w:name="_Toc136232189"/>
      <w:bookmarkStart w:id="1976" w:name="_Toc139100827"/>
      <w:bookmarkEnd w:id="1974"/>
      <w:r w:rsidRPr="00B50B8D">
        <w:t>3.4.</w:t>
      </w:r>
      <w:r w:rsidRPr="00B50B8D">
        <w:tab/>
      </w:r>
      <w:r w:rsidR="005850FB" w:rsidRPr="005850FB">
        <w:t>Satisfactory and Secure Operating States</w:t>
      </w:r>
      <w:bookmarkEnd w:id="1975"/>
      <w:bookmarkEnd w:id="1976"/>
    </w:p>
    <w:p w14:paraId="66B57612" w14:textId="77777777" w:rsidR="007B5CFD" w:rsidRPr="00F20C16" w:rsidRDefault="007B5CFD" w:rsidP="007B5CFD">
      <w:pPr>
        <w:pStyle w:val="MRLevel3"/>
      </w:pPr>
      <w:bookmarkStart w:id="1977" w:name="_DV_M1845"/>
      <w:bookmarkEnd w:id="1977"/>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978" w:name="_DV_M1846"/>
      <w:bookmarkStart w:id="1979" w:name="_DV_M1847"/>
      <w:bookmarkStart w:id="1980" w:name="_DV_M1848"/>
      <w:bookmarkStart w:id="1981" w:name="_DV_M1849"/>
      <w:bookmarkStart w:id="1982" w:name="_DV_M1850"/>
      <w:bookmarkStart w:id="1983" w:name="_DV_M1851"/>
      <w:bookmarkStart w:id="1984" w:name="_DV_M1852"/>
      <w:bookmarkStart w:id="1985" w:name="_DV_M1853"/>
      <w:bookmarkStart w:id="1986" w:name="_DV_M1854"/>
      <w:bookmarkStart w:id="1987" w:name="_DV_M1855"/>
      <w:bookmarkStart w:id="1988" w:name="_DV_M1856"/>
      <w:bookmarkStart w:id="1989" w:name="_DV_M1857"/>
      <w:bookmarkStart w:id="1990" w:name="_DV_M1858"/>
      <w:bookmarkEnd w:id="1978"/>
      <w:bookmarkEnd w:id="1979"/>
      <w:bookmarkEnd w:id="1980"/>
      <w:bookmarkEnd w:id="1981"/>
      <w:bookmarkEnd w:id="1982"/>
      <w:bookmarkEnd w:id="1983"/>
      <w:bookmarkEnd w:id="1984"/>
      <w:bookmarkEnd w:id="1985"/>
      <w:bookmarkEnd w:id="1986"/>
      <w:bookmarkEnd w:id="1987"/>
      <w:bookmarkEnd w:id="1988"/>
      <w:bookmarkEnd w:id="1989"/>
      <w:bookmarkEnd w:id="1990"/>
      <w:r w:rsidRPr="00F20C16">
        <w:lastRenderedPageBreak/>
        <w:t>3.4.2.</w:t>
      </w:r>
      <w:r w:rsidRPr="00F20C16">
        <w:tab/>
        <w:t xml:space="preserve">The SWIS is in a Secure Operating State when the SWIS </w:t>
      </w:r>
      <w:proofErr w:type="gramStart"/>
      <w:r w:rsidRPr="00F20C16">
        <w:t>is able to</w:t>
      </w:r>
      <w:proofErr w:type="gramEnd"/>
      <w:r w:rsidRPr="00F20C16">
        <w:t xml:space="preserve">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91" w:name="_DV_M1859"/>
      <w:bookmarkStart w:id="1992" w:name="_DV_M1860"/>
      <w:bookmarkStart w:id="1993" w:name="_DV_M1861"/>
      <w:bookmarkEnd w:id="1991"/>
      <w:bookmarkEnd w:id="1992"/>
      <w:bookmarkEnd w:id="1993"/>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 xml:space="preserve">the power system should be operated such that it is and will remain in a Secure Operating State to the extent </w:t>
      </w:r>
      <w:proofErr w:type="gramStart"/>
      <w:r w:rsidRPr="00F20C16">
        <w:t>practicable;</w:t>
      </w:r>
      <w:proofErr w:type="gramEnd"/>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 xml:space="preserve">n an Emergency Operating </w:t>
      </w:r>
      <w:proofErr w:type="gramStart"/>
      <w:r>
        <w:t>State;</w:t>
      </w:r>
      <w:proofErr w:type="gramEnd"/>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94" w:name="_DV_M1862"/>
      <w:bookmarkStart w:id="1995" w:name="_DV_M1863"/>
      <w:bookmarkStart w:id="1996" w:name="_DV_M1864"/>
      <w:bookmarkStart w:id="1997" w:name="_DV_M1865"/>
      <w:bookmarkEnd w:id="1994"/>
      <w:bookmarkEnd w:id="1995"/>
      <w:bookmarkEnd w:id="1996"/>
      <w:bookmarkEnd w:id="1997"/>
      <w:r w:rsidRPr="007B5CFD">
        <w:t>3.4.4.</w:t>
      </w:r>
      <w:r w:rsidRPr="007B5CFD">
        <w:tab/>
      </w:r>
      <w:proofErr w:type="gramStart"/>
      <w:r w:rsidRPr="007B5CFD">
        <w:t>In order to</w:t>
      </w:r>
      <w:proofErr w:type="gramEnd"/>
      <w:r w:rsidRPr="007B5CFD">
        <w:t xml:space="preserve">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 xml:space="preserve">reject Planned Outages that have not yet </w:t>
      </w:r>
      <w:proofErr w:type="gramStart"/>
      <w:r w:rsidRPr="007B5CFD">
        <w:t>commenced;</w:t>
      </w:r>
      <w:proofErr w:type="gramEnd"/>
    </w:p>
    <w:p w14:paraId="3403B371" w14:textId="77777777" w:rsidR="007B5CFD" w:rsidRPr="007B5CFD" w:rsidRDefault="007B5CFD" w:rsidP="007B5CFD">
      <w:pPr>
        <w:pStyle w:val="MRLevel4"/>
      </w:pPr>
      <w:r w:rsidRPr="007B5CFD">
        <w:t>(b)</w:t>
      </w:r>
      <w:r w:rsidRPr="007B5CFD">
        <w:tab/>
        <w:t xml:space="preserve">issue Outage Recall </w:t>
      </w:r>
      <w:proofErr w:type="gramStart"/>
      <w:r w:rsidRPr="007B5CFD">
        <w:t>Directions;</w:t>
      </w:r>
      <w:proofErr w:type="gramEnd"/>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roofErr w:type="gramStart"/>
      <w:r w:rsidRPr="007B5CFD">
        <w:t>);</w:t>
      </w:r>
      <w:proofErr w:type="gramEnd"/>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 xml:space="preserve">where relevant, and otherwise in accordance with information available to </w:t>
      </w:r>
      <w:proofErr w:type="gramStart"/>
      <w:r w:rsidR="006F21EA" w:rsidRPr="00932DF2">
        <w:t>AEMO</w:t>
      </w:r>
      <w:r w:rsidRPr="007B5CFD">
        <w:t>;</w:t>
      </w:r>
      <w:proofErr w:type="gramEnd"/>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998" w:name="_DV_M1866"/>
      <w:bookmarkEnd w:id="1998"/>
      <w:r w:rsidRPr="00F20C16">
        <w:t>3.4.5.</w:t>
      </w:r>
      <w:r w:rsidRPr="00F20C16">
        <w:tab/>
        <w:t xml:space="preserve">AEMO may take any other actions it considers are required, consistent with good electricity industry practice, </w:t>
      </w:r>
      <w:proofErr w:type="gramStart"/>
      <w:r w:rsidRPr="00F20C16">
        <w:t>in order to</w:t>
      </w:r>
      <w:proofErr w:type="gramEnd"/>
      <w:r w:rsidRPr="00F20C16">
        <w:t xml:space="preserve">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 xml:space="preserve">ime of the direction or </w:t>
      </w:r>
      <w:proofErr w:type="gramStart"/>
      <w:r>
        <w:t>action;</w:t>
      </w:r>
      <w:proofErr w:type="gramEnd"/>
    </w:p>
    <w:p w14:paraId="1380824E" w14:textId="6B13EA4D" w:rsidR="007B5CFD" w:rsidRPr="00F20C16" w:rsidRDefault="007B5CFD" w:rsidP="007B5CFD">
      <w:pPr>
        <w:pStyle w:val="MRLevel4"/>
      </w:pPr>
      <w:r w:rsidRPr="00F20C16">
        <w:t>(b)</w:t>
      </w:r>
      <w:r w:rsidRPr="00F20C16">
        <w:tab/>
        <w:t xml:space="preserve">the name of the Registered Facility or relevant equipment impacted by the direction or </w:t>
      </w:r>
      <w:proofErr w:type="gramStart"/>
      <w:r w:rsidRPr="00F20C16">
        <w:t>acti</w:t>
      </w:r>
      <w:r>
        <w:t>on;</w:t>
      </w:r>
      <w:proofErr w:type="gramEnd"/>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999" w:name="_DV_M1867"/>
      <w:bookmarkEnd w:id="1999"/>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2000" w:name="_DV_M1868"/>
      <w:bookmarkStart w:id="2001" w:name="_DV_M1869"/>
      <w:bookmarkStart w:id="2002" w:name="_DV_M1870"/>
      <w:bookmarkEnd w:id="2000"/>
      <w:bookmarkEnd w:id="2001"/>
      <w:bookmarkEnd w:id="2002"/>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2003" w:name="_DV_M1871"/>
      <w:bookmarkEnd w:id="2003"/>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2004" w:name="_DV_M1872"/>
      <w:bookmarkStart w:id="2005" w:name="_DV_M1873"/>
      <w:bookmarkStart w:id="2006" w:name="_Toc136232190"/>
      <w:bookmarkStart w:id="2007" w:name="_Toc139100828"/>
      <w:bookmarkEnd w:id="2004"/>
      <w:bookmarkEnd w:id="2005"/>
      <w:r w:rsidRPr="00B50B8D">
        <w:t>3.5.</w:t>
      </w:r>
      <w:r w:rsidRPr="00B50B8D">
        <w:tab/>
        <w:t>Emergency Operating State</w:t>
      </w:r>
      <w:bookmarkEnd w:id="2006"/>
      <w:bookmarkEnd w:id="2007"/>
    </w:p>
    <w:p w14:paraId="48818880" w14:textId="77777777" w:rsidR="005850FB" w:rsidRPr="00FB7D44" w:rsidRDefault="005850FB" w:rsidP="005850FB">
      <w:pPr>
        <w:pStyle w:val="MRLevel3"/>
      </w:pPr>
      <w:bookmarkStart w:id="2008" w:name="_DV_M1874"/>
      <w:bookmarkEnd w:id="2008"/>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WEM Rules.</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676CFAC6" w:rsidR="00A2087D" w:rsidRPr="00B50B8D" w:rsidRDefault="00A2087D" w:rsidP="0034603A">
      <w:pPr>
        <w:pStyle w:val="MRLevel3"/>
      </w:pPr>
      <w:bookmarkStart w:id="2009" w:name="_DV_M1875"/>
      <w:bookmarkStart w:id="2010" w:name="_DV_M1876"/>
      <w:bookmarkStart w:id="2011" w:name="_DV_M1877"/>
      <w:bookmarkStart w:id="2012" w:name="_DV_M1878"/>
      <w:bookmarkStart w:id="2013" w:name="_DV_M1879"/>
      <w:bookmarkStart w:id="2014" w:name="_DV_M1880"/>
      <w:bookmarkStart w:id="2015" w:name="_DV_M1881"/>
      <w:bookmarkStart w:id="2016" w:name="_DV_M1882"/>
      <w:bookmarkStart w:id="2017" w:name="_DV_M1883"/>
      <w:bookmarkStart w:id="2018" w:name="_DV_M1884"/>
      <w:bookmarkEnd w:id="2009"/>
      <w:bookmarkEnd w:id="2010"/>
      <w:bookmarkEnd w:id="2011"/>
      <w:bookmarkEnd w:id="2012"/>
      <w:bookmarkEnd w:id="2013"/>
      <w:bookmarkEnd w:id="2014"/>
      <w:bookmarkEnd w:id="2015"/>
      <w:bookmarkEnd w:id="2016"/>
      <w:bookmarkEnd w:id="2017"/>
      <w:bookmarkEnd w:id="2018"/>
      <w:r w:rsidRPr="00B50B8D">
        <w:t>3.5.2.</w:t>
      </w:r>
      <w:r w:rsidRPr="00B50B8D">
        <w:tab/>
        <w:t xml:space="preserve">An Emergency Operating State as defined in these </w:t>
      </w:r>
      <w:r w:rsidR="002C2705" w:rsidRPr="00B50B8D">
        <w:t>WEM</w:t>
      </w:r>
      <w:r w:rsidRPr="00B50B8D">
        <w:t xml:space="preserve"> Rules does not necessarily correspond to a civil emergency, or emergencies as defined in legislation but may commence </w:t>
      </w:r>
      <w:proofErr w:type="gramStart"/>
      <w:r w:rsidRPr="00B50B8D">
        <w:t>as a result of</w:t>
      </w:r>
      <w:proofErr w:type="gramEnd"/>
      <w:r w:rsidRPr="00B50B8D">
        <w:t xml:space="preserve"> these.</w:t>
      </w:r>
    </w:p>
    <w:p w14:paraId="258E113F" w14:textId="77777777" w:rsidR="005850FB" w:rsidRPr="00212D88" w:rsidRDefault="005850FB" w:rsidP="005850FB">
      <w:pPr>
        <w:pStyle w:val="MRLevel3"/>
      </w:pPr>
      <w:bookmarkStart w:id="2019" w:name="_DV_M1885"/>
      <w:bookmarkEnd w:id="2019"/>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w:t>
      </w:r>
      <w:proofErr w:type="gramStart"/>
      <w:r w:rsidRPr="00212D88">
        <w:t>so;</w:t>
      </w:r>
      <w:proofErr w:type="gramEnd"/>
      <w:r w:rsidRPr="00212D88">
        <w:t xml:space="preserve">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w:t>
      </w:r>
      <w:proofErr w:type="gramStart"/>
      <w:r w:rsidRPr="00647E67">
        <w:t>in order to</w:t>
      </w:r>
      <w:proofErr w:type="gramEnd"/>
      <w:r w:rsidRPr="00647E67">
        <w:t xml:space="preserve">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 xml:space="preserve">the date and time of the direction or </w:t>
      </w:r>
      <w:proofErr w:type="gramStart"/>
      <w:r w:rsidRPr="0053333A">
        <w:t>action;</w:t>
      </w:r>
      <w:proofErr w:type="gramEnd"/>
    </w:p>
    <w:p w14:paraId="73A357CB" w14:textId="77777777" w:rsidR="001D0204" w:rsidRPr="0053333A" w:rsidRDefault="001D0204" w:rsidP="001D0204">
      <w:pPr>
        <w:pStyle w:val="MRLevel4"/>
      </w:pPr>
      <w:r w:rsidRPr="0053333A">
        <w:t>(b)</w:t>
      </w:r>
      <w:r w:rsidRPr="0053333A">
        <w:tab/>
        <w:t xml:space="preserve">the name of the Registered Facility or relevant equipment impacted by the direction or </w:t>
      </w:r>
      <w:proofErr w:type="gramStart"/>
      <w:r w:rsidRPr="0053333A">
        <w:t>action;</w:t>
      </w:r>
      <w:proofErr w:type="gramEnd"/>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2020" w:name="_DV_M1886"/>
      <w:bookmarkStart w:id="2021" w:name="_DV_M1887"/>
      <w:bookmarkStart w:id="2022" w:name="_DV_M1888"/>
      <w:bookmarkStart w:id="2023" w:name="_DV_M1889"/>
      <w:bookmarkStart w:id="2024" w:name="_DV_M1890"/>
      <w:bookmarkStart w:id="2025" w:name="_DV_M1891"/>
      <w:bookmarkStart w:id="2026" w:name="_DV_M1892"/>
      <w:bookmarkStart w:id="2027" w:name="_DV_M1893"/>
      <w:bookmarkStart w:id="2028" w:name="_DV_M1894"/>
      <w:bookmarkStart w:id="2029" w:name="_DV_M1895"/>
      <w:bookmarkStart w:id="2030" w:name="_DV_M1896"/>
      <w:bookmarkStart w:id="2031" w:name="_DV_M1897"/>
      <w:bookmarkStart w:id="2032" w:name="_DV_M1898"/>
      <w:bookmarkStart w:id="2033" w:name="_DV_M1899"/>
      <w:bookmarkStart w:id="2034" w:name="_DV_M1900"/>
      <w:bookmarkStart w:id="2035" w:name="_DV_M1901"/>
      <w:bookmarkStart w:id="2036" w:name="_Toc136232191"/>
      <w:bookmarkStart w:id="2037" w:name="_Toc13910082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r w:rsidRPr="00064724">
        <w:t>3.6.</w:t>
      </w:r>
      <w:r w:rsidRPr="00064724">
        <w:tab/>
      </w:r>
      <w:bookmarkStart w:id="2038" w:name="_Hlk98774290"/>
      <w:r w:rsidRPr="00064724">
        <w:t>Under Frequency Load Shedding</w:t>
      </w:r>
      <w:bookmarkEnd w:id="2038"/>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 xml:space="preserve">subject to clause 3.6.3, determine the UFLS Requirements, </w:t>
      </w:r>
      <w:proofErr w:type="gramStart"/>
      <w:r w:rsidRPr="00064724">
        <w:t>taking into account</w:t>
      </w:r>
      <w:proofErr w:type="gramEnd"/>
      <w:r w:rsidRPr="00064724">
        <w:t xml:space="preserve">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 xml:space="preserve">the quantity of load required for shedding, or guidance on how to determine the required </w:t>
      </w:r>
      <w:proofErr w:type="gramStart"/>
      <w:r w:rsidRPr="00064724">
        <w:t>quantities;</w:t>
      </w:r>
      <w:proofErr w:type="gramEnd"/>
    </w:p>
    <w:p w14:paraId="31AEA1D6" w14:textId="77777777" w:rsidR="0082294C" w:rsidRPr="00064724" w:rsidRDefault="0082294C" w:rsidP="0082294C">
      <w:pPr>
        <w:pStyle w:val="MRLevel4"/>
      </w:pPr>
      <w:r w:rsidRPr="00064724">
        <w:t>(b)</w:t>
      </w:r>
      <w:r w:rsidRPr="00064724">
        <w:tab/>
        <w:t xml:space="preserve">prioritisation of load </w:t>
      </w:r>
      <w:proofErr w:type="gramStart"/>
      <w:r w:rsidRPr="00064724">
        <w:t>types;</w:t>
      </w:r>
      <w:proofErr w:type="gramEnd"/>
    </w:p>
    <w:p w14:paraId="13835421" w14:textId="77777777" w:rsidR="0082294C" w:rsidRPr="00064724" w:rsidRDefault="0082294C" w:rsidP="0082294C">
      <w:pPr>
        <w:pStyle w:val="MRLevel4"/>
      </w:pPr>
      <w:r w:rsidRPr="00064724">
        <w:t>(c)</w:t>
      </w:r>
      <w:r w:rsidRPr="00064724">
        <w:tab/>
        <w:t xml:space="preserve">details of any staging </w:t>
      </w:r>
      <w:proofErr w:type="gramStart"/>
      <w:r w:rsidRPr="00064724">
        <w:t>requirements;</w:t>
      </w:r>
      <w:proofErr w:type="gramEnd"/>
    </w:p>
    <w:p w14:paraId="303F311C" w14:textId="77777777" w:rsidR="0082294C" w:rsidRPr="00064724" w:rsidRDefault="0082294C" w:rsidP="0082294C">
      <w:pPr>
        <w:pStyle w:val="MRLevel4"/>
      </w:pPr>
      <w:r w:rsidRPr="00064724">
        <w:t>(d)</w:t>
      </w:r>
      <w:r w:rsidRPr="00064724">
        <w:tab/>
        <w:t xml:space="preserve">initiation </w:t>
      </w:r>
      <w:proofErr w:type="gramStart"/>
      <w:r w:rsidRPr="00064724">
        <w:t>criteria;</w:t>
      </w:r>
      <w:proofErr w:type="gramEnd"/>
    </w:p>
    <w:p w14:paraId="034BBEB7" w14:textId="77777777" w:rsidR="0082294C" w:rsidRPr="00064724" w:rsidRDefault="0082294C" w:rsidP="0082294C">
      <w:pPr>
        <w:pStyle w:val="MRLevel4"/>
      </w:pPr>
      <w:r w:rsidRPr="00064724">
        <w:t>(e)</w:t>
      </w:r>
      <w:r w:rsidRPr="00064724">
        <w:tab/>
        <w:t xml:space="preserve">speed of </w:t>
      </w:r>
      <w:proofErr w:type="gramStart"/>
      <w:r w:rsidRPr="00064724">
        <w:t>operation;</w:t>
      </w:r>
      <w:proofErr w:type="gramEnd"/>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2039" w:name="_Hlk81214183"/>
      <w:bookmarkStart w:id="2040" w:name="_Hlk81214281"/>
      <w:bookmarkStart w:id="2041"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2039"/>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 xml:space="preserve">where AEMO is proposing the amendment, AEMO must consult in good faith with each Network Operator whose Network is likely to be impacted by the proposed </w:t>
      </w:r>
      <w:proofErr w:type="gramStart"/>
      <w:r w:rsidRPr="00064724">
        <w:t>amendment;</w:t>
      </w:r>
      <w:proofErr w:type="gramEnd"/>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2040"/>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 xml:space="preserve">amendments are required </w:t>
      </w:r>
      <w:proofErr w:type="gramStart"/>
      <w:r w:rsidRPr="00064724">
        <w:t>as a result of</w:t>
      </w:r>
      <w:proofErr w:type="gramEnd"/>
      <w:r w:rsidRPr="00064724">
        <w:t xml:space="preserve">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proofErr w:type="spellStart"/>
      <w:r w:rsidRPr="0082294C">
        <w:t>i</w:t>
      </w:r>
      <w:proofErr w:type="spellEnd"/>
      <w:r w:rsidRPr="0082294C">
        <w:t>.</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2041"/>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2042" w:name="_DV_M1902"/>
      <w:bookmarkStart w:id="2043" w:name="_DV_M1903"/>
      <w:bookmarkStart w:id="2044" w:name="_DV_M1904"/>
      <w:bookmarkStart w:id="2045" w:name="_DV_M1905"/>
      <w:bookmarkStart w:id="2046" w:name="_DV_M1906"/>
      <w:bookmarkStart w:id="2047" w:name="_DV_M1907"/>
      <w:bookmarkStart w:id="2048" w:name="_DV_M1908"/>
      <w:bookmarkStart w:id="2049" w:name="_DV_M1909"/>
      <w:bookmarkStart w:id="2050" w:name="_DV_M1910"/>
      <w:bookmarkStart w:id="2051" w:name="_DV_M1911"/>
      <w:bookmarkStart w:id="2052" w:name="_DV_M1912"/>
      <w:bookmarkStart w:id="2053" w:name="_DV_M1913"/>
      <w:bookmarkStart w:id="2054" w:name="_Toc136232192"/>
      <w:bookmarkStart w:id="2055" w:name="_Toc139100830"/>
      <w:bookmarkEnd w:id="2036"/>
      <w:bookmarkEnd w:id="2037"/>
      <w:bookmarkEnd w:id="2042"/>
      <w:bookmarkEnd w:id="2043"/>
      <w:bookmarkEnd w:id="2044"/>
      <w:bookmarkEnd w:id="2045"/>
      <w:bookmarkEnd w:id="2046"/>
      <w:bookmarkEnd w:id="2047"/>
      <w:bookmarkEnd w:id="2048"/>
      <w:bookmarkEnd w:id="2049"/>
      <w:bookmarkEnd w:id="2050"/>
      <w:bookmarkEnd w:id="2051"/>
      <w:bookmarkEnd w:id="2052"/>
      <w:bookmarkEnd w:id="2053"/>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 xml:space="preserve">must identify the minimum length of time for which a System Restart Service may be required to operate continuously following a system shutdown or major supply </w:t>
      </w:r>
      <w:proofErr w:type="gramStart"/>
      <w:r w:rsidRPr="008377DF">
        <w:t>disruption;</w:t>
      </w:r>
      <w:proofErr w:type="gramEnd"/>
    </w:p>
    <w:p w14:paraId="2B8511F1" w14:textId="77777777" w:rsidR="008377DF" w:rsidRPr="008377DF" w:rsidRDefault="008377DF" w:rsidP="008377DF">
      <w:pPr>
        <w:pStyle w:val="MRLevel4"/>
      </w:pPr>
      <w:r w:rsidRPr="008377DF">
        <w:t>(b)</w:t>
      </w:r>
      <w:r w:rsidRPr="008377DF">
        <w:tab/>
        <w:t xml:space="preserve">must specify the technical requirements that a Registered Facility must demonstrate to be eligible to provide a System Restart </w:t>
      </w:r>
      <w:proofErr w:type="gramStart"/>
      <w:r w:rsidRPr="008377DF">
        <w:t>Service;</w:t>
      </w:r>
      <w:proofErr w:type="gramEnd"/>
    </w:p>
    <w:p w14:paraId="2B0E25AA" w14:textId="77777777" w:rsidR="008377DF" w:rsidRPr="008377DF" w:rsidRDefault="008377DF" w:rsidP="008377DF">
      <w:pPr>
        <w:pStyle w:val="MRLevel4"/>
      </w:pPr>
      <w:r w:rsidRPr="008377DF">
        <w:t>(c)</w:t>
      </w:r>
      <w:r w:rsidRPr="008377DF">
        <w:tab/>
        <w:t xml:space="preserve">must include guidelines addressing the diversity of System Restart Services, including diversity of locations within the </w:t>
      </w:r>
      <w:proofErr w:type="gramStart"/>
      <w:r w:rsidRPr="008377DF">
        <w:t>SWIS;</w:t>
      </w:r>
      <w:proofErr w:type="gramEnd"/>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 xml:space="preserve">be consistent with the System Restart </w:t>
      </w:r>
      <w:proofErr w:type="gramStart"/>
      <w:r w:rsidRPr="008377DF">
        <w:t>Standard;</w:t>
      </w:r>
      <w:proofErr w:type="gramEnd"/>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r>
      <w:proofErr w:type="gramStart"/>
      <w:r w:rsidRPr="008377DF">
        <w:t>take into account</w:t>
      </w:r>
      <w:proofErr w:type="gramEnd"/>
      <w:r w:rsidRPr="008377DF">
        <w:t xml:space="preserve">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 xml:space="preserve">AEMO must, in developing, and </w:t>
      </w:r>
      <w:proofErr w:type="gramStart"/>
      <w:r w:rsidRPr="008377DF">
        <w:t>making revisions to</w:t>
      </w:r>
      <w:proofErr w:type="gramEnd"/>
      <w:r w:rsidRPr="008377DF">
        <w:t>,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 xml:space="preserve">Each Network Operator must use its reasonable endeavours to ensure that, </w:t>
      </w:r>
      <w:proofErr w:type="gramStart"/>
      <w:r w:rsidRPr="008377DF">
        <w:t>at all times</w:t>
      </w:r>
      <w:proofErr w:type="gramEnd"/>
      <w:r w:rsidRPr="008377DF">
        <w:t>,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 xml:space="preserve">complying with any directions from </w:t>
      </w:r>
      <w:proofErr w:type="gramStart"/>
      <w:r w:rsidRPr="008377DF">
        <w:t>AEMO;</w:t>
      </w:r>
      <w:proofErr w:type="gramEnd"/>
    </w:p>
    <w:p w14:paraId="4AE197DB" w14:textId="77777777" w:rsidR="008377DF" w:rsidRPr="008377DF" w:rsidRDefault="008377DF" w:rsidP="008377DF">
      <w:pPr>
        <w:pStyle w:val="MRLevel4"/>
      </w:pPr>
      <w:r w:rsidRPr="008377DF">
        <w:t>(b)</w:t>
      </w:r>
      <w:r w:rsidRPr="008377DF">
        <w:tab/>
        <w:t xml:space="preserve">providing timely information to AEMO on the status of its Network and whether the System Restart Plan may need to be adjusted to address the actual conditions on the Network at that </w:t>
      </w:r>
      <w:proofErr w:type="gramStart"/>
      <w:r w:rsidRPr="008377DF">
        <w:t>time;</w:t>
      </w:r>
      <w:proofErr w:type="gramEnd"/>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w:t>
      </w:r>
      <w:proofErr w:type="gramStart"/>
      <w:r w:rsidRPr="008377DF">
        <w:t>AEMO;</w:t>
      </w:r>
      <w:proofErr w:type="gramEnd"/>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w:t>
      </w:r>
      <w:proofErr w:type="gramStart"/>
      <w:r w:rsidRPr="008377DF">
        <w:t>Facility;</w:t>
      </w:r>
      <w:proofErr w:type="gramEnd"/>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 xml:space="preserve">AEMO may </w:t>
      </w:r>
      <w:proofErr w:type="gramStart"/>
      <w:r w:rsidRPr="008377DF">
        <w:t>enter into</w:t>
      </w:r>
      <w:proofErr w:type="gramEnd"/>
      <w:r w:rsidRPr="008377DF">
        <w:t xml:space="preserve">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 xml:space="preserve">the date and time for lodgement of </w:t>
      </w:r>
      <w:proofErr w:type="gramStart"/>
      <w:r w:rsidRPr="008377DF">
        <w:t>submissions;</w:t>
      </w:r>
      <w:proofErr w:type="gramEnd"/>
    </w:p>
    <w:p w14:paraId="6CDBA24D" w14:textId="77777777" w:rsidR="008377DF" w:rsidRPr="008377DF" w:rsidRDefault="008377DF" w:rsidP="008377DF">
      <w:pPr>
        <w:pStyle w:val="MRLevel4"/>
      </w:pPr>
      <w:r w:rsidRPr="008377DF">
        <w:lastRenderedPageBreak/>
        <w:t>(b)</w:t>
      </w:r>
      <w:r w:rsidRPr="008377DF">
        <w:tab/>
        <w:t xml:space="preserve">contact details for </w:t>
      </w:r>
      <w:proofErr w:type="gramStart"/>
      <w:r w:rsidRPr="008377DF">
        <w:t>AEMO;</w:t>
      </w:r>
      <w:proofErr w:type="gramEnd"/>
    </w:p>
    <w:p w14:paraId="40EE6261" w14:textId="77777777" w:rsidR="008377DF" w:rsidRPr="008377DF" w:rsidRDefault="008377DF" w:rsidP="008377DF">
      <w:pPr>
        <w:pStyle w:val="MRLevel4"/>
      </w:pPr>
      <w:r w:rsidRPr="008377DF">
        <w:t>(c)</w:t>
      </w:r>
      <w:r w:rsidRPr="008377DF">
        <w:tab/>
        <w:t xml:space="preserve">a description of the technical requirements, including any locational requirements, for the System Restart </w:t>
      </w:r>
      <w:proofErr w:type="gramStart"/>
      <w:r w:rsidRPr="008377DF">
        <w:t>Service;</w:t>
      </w:r>
      <w:proofErr w:type="gramEnd"/>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 xml:space="preserve">the name of the Market Participant and its Registered Facility that is proposed to provide the System Restart </w:t>
      </w:r>
      <w:proofErr w:type="gramStart"/>
      <w:r w:rsidRPr="008377DF">
        <w:t>Service;</w:t>
      </w:r>
      <w:proofErr w:type="gramEnd"/>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proofErr w:type="spellStart"/>
      <w:r w:rsidRPr="008377DF">
        <w:t>i</w:t>
      </w:r>
      <w:proofErr w:type="spellEnd"/>
      <w:r w:rsidRPr="008377DF">
        <w:t>.</w:t>
      </w:r>
      <w:r w:rsidRPr="008377DF">
        <w:tab/>
        <w:t xml:space="preserve">a price to cover the cost of capital </w:t>
      </w:r>
      <w:proofErr w:type="gramStart"/>
      <w:r w:rsidRPr="008377DF">
        <w:t>works;</w:t>
      </w:r>
      <w:proofErr w:type="gramEnd"/>
    </w:p>
    <w:p w14:paraId="7B84D218" w14:textId="77777777" w:rsidR="008377DF" w:rsidRPr="008377DF" w:rsidRDefault="008377DF" w:rsidP="008377DF">
      <w:pPr>
        <w:pStyle w:val="MRLevel5"/>
      </w:pPr>
      <w:r w:rsidRPr="008377DF">
        <w:t>ii.</w:t>
      </w:r>
      <w:r w:rsidRPr="008377DF">
        <w:tab/>
        <w:t xml:space="preserve">a service availability price, including for ongoing maintenance </w:t>
      </w:r>
      <w:proofErr w:type="gramStart"/>
      <w:r w:rsidRPr="008377DF">
        <w:t>works;</w:t>
      </w:r>
      <w:proofErr w:type="gramEnd"/>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 xml:space="preserve">a service usage </w:t>
      </w:r>
      <w:proofErr w:type="gramStart"/>
      <w:r w:rsidRPr="008377DF">
        <w:t>price;</w:t>
      </w:r>
      <w:proofErr w:type="gramEnd"/>
    </w:p>
    <w:p w14:paraId="64448C9F" w14:textId="77777777" w:rsidR="008377DF" w:rsidRPr="008377DF" w:rsidRDefault="008377DF" w:rsidP="008377DF">
      <w:pPr>
        <w:pStyle w:val="MRLevel4"/>
      </w:pPr>
      <w:r w:rsidRPr="008377DF">
        <w:t>(c)</w:t>
      </w:r>
      <w:r w:rsidRPr="008377DF">
        <w:tab/>
        <w:t xml:space="preserve">the proposed contract term for the System Restart </w:t>
      </w:r>
      <w:proofErr w:type="gramStart"/>
      <w:r w:rsidRPr="008377DF">
        <w:t>Service;</w:t>
      </w:r>
      <w:proofErr w:type="gramEnd"/>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 xml:space="preserve">be made in good </w:t>
      </w:r>
      <w:proofErr w:type="gramStart"/>
      <w:r w:rsidRPr="008377DF">
        <w:t>faith;</w:t>
      </w:r>
      <w:proofErr w:type="gramEnd"/>
    </w:p>
    <w:p w14:paraId="6898C44D" w14:textId="77777777" w:rsidR="008377DF" w:rsidRPr="008377DF" w:rsidRDefault="008377DF" w:rsidP="008377DF">
      <w:pPr>
        <w:pStyle w:val="MRLevel4"/>
      </w:pPr>
      <w:r w:rsidRPr="008377DF">
        <w:t>(b)</w:t>
      </w:r>
      <w:r w:rsidRPr="008377DF">
        <w:tab/>
        <w:t xml:space="preserve">incorporate the standard form contract published by AEMO in accordance with clause </w:t>
      </w:r>
      <w:proofErr w:type="gramStart"/>
      <w:r w:rsidRPr="008377DF">
        <w:t>3.7.30;</w:t>
      </w:r>
      <w:proofErr w:type="gramEnd"/>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 xml:space="preserve">AEMO and Market Participants, when </w:t>
      </w:r>
      <w:proofErr w:type="gramStart"/>
      <w:r w:rsidRPr="008377DF">
        <w:t>entering into</w:t>
      </w:r>
      <w:proofErr w:type="gramEnd"/>
      <w:r w:rsidRPr="008377DF">
        <w:t xml:space="preserve">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2056"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2056"/>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 xml:space="preserve">provide any information to AEMO and conduct any analysis which AEMO reasonably requires </w:t>
      </w:r>
      <w:proofErr w:type="gramStart"/>
      <w:r w:rsidRPr="008377DF">
        <w:t>in order for</w:t>
      </w:r>
      <w:proofErr w:type="gramEnd"/>
      <w:r w:rsidRPr="008377DF">
        <w:t xml:space="preserve">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77777777" w:rsidR="008377DF" w:rsidRPr="008377DF" w:rsidRDefault="008377DF" w:rsidP="008377DF">
      <w:pPr>
        <w:pStyle w:val="MRLevel3"/>
      </w:pPr>
      <w:r w:rsidRPr="008377DF">
        <w:t>3.7.39.</w:t>
      </w:r>
      <w:r w:rsidRPr="008377DF">
        <w:tab/>
        <w:t>Except to the extent specified in these WEM Rules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 xml:space="preserve">the methodology and processes it uses to determine the System Restart Standard and System Restart </w:t>
      </w:r>
      <w:proofErr w:type="gramStart"/>
      <w:r w:rsidRPr="008377DF">
        <w:t>Plan;</w:t>
      </w:r>
      <w:proofErr w:type="gramEnd"/>
    </w:p>
    <w:p w14:paraId="5008B8E2" w14:textId="77777777" w:rsidR="008377DF" w:rsidRPr="008377DF" w:rsidRDefault="008377DF" w:rsidP="008377DF">
      <w:pPr>
        <w:pStyle w:val="MRLevel4"/>
      </w:pPr>
      <w:r w:rsidRPr="008377DF">
        <w:t>(b)</w:t>
      </w:r>
      <w:r w:rsidRPr="008377DF">
        <w:tab/>
        <w:t xml:space="preserve">any matters, in addition to the requirements specified in clause 3.7.30, that the standard form contract for System Restart Service submissions may </w:t>
      </w:r>
      <w:proofErr w:type="gramStart"/>
      <w:r w:rsidRPr="008377DF">
        <w:t>address;</w:t>
      </w:r>
      <w:proofErr w:type="gramEnd"/>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w:t>
      </w:r>
      <w:proofErr w:type="gramStart"/>
      <w:r w:rsidRPr="008377DF">
        <w:t>36B;</w:t>
      </w:r>
      <w:proofErr w:type="gramEnd"/>
    </w:p>
    <w:p w14:paraId="7C177EC9" w14:textId="77777777" w:rsidR="008377DF" w:rsidRPr="008377DF" w:rsidRDefault="008377DF" w:rsidP="008377DF">
      <w:pPr>
        <w:pStyle w:val="MRLevel4"/>
      </w:pPr>
      <w:r w:rsidRPr="008377DF">
        <w:t>(d)</w:t>
      </w:r>
      <w:r w:rsidRPr="008377DF">
        <w:tab/>
        <w:t xml:space="preserve">the processes to be followed by AEMO and Rule Participants in relation to the procurement of System Restart Services by </w:t>
      </w:r>
      <w:proofErr w:type="gramStart"/>
      <w:r w:rsidRPr="008377DF">
        <w:t>AEMO;</w:t>
      </w:r>
      <w:proofErr w:type="gramEnd"/>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proofErr w:type="spellStart"/>
      <w:r w:rsidRPr="008377DF">
        <w:t>i</w:t>
      </w:r>
      <w:proofErr w:type="spellEnd"/>
      <w:r w:rsidRPr="008377DF">
        <w:t>.</w:t>
      </w:r>
      <w:r w:rsidRPr="008377DF">
        <w:tab/>
        <w:t xml:space="preserve">determining whether a System Restart Service submission is </w:t>
      </w:r>
      <w:proofErr w:type="gramStart"/>
      <w:r w:rsidRPr="008377DF">
        <w:t>valid;</w:t>
      </w:r>
      <w:proofErr w:type="gramEnd"/>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 xml:space="preserve">accepting a System Restart Service submission to become an effective System Restart Service </w:t>
      </w:r>
      <w:proofErr w:type="gramStart"/>
      <w:r w:rsidRPr="008377DF">
        <w:t>Contract;</w:t>
      </w:r>
      <w:proofErr w:type="gramEnd"/>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2057" w:name="_DV_M1914"/>
      <w:bookmarkStart w:id="2058" w:name="_DV_M1915"/>
      <w:bookmarkStart w:id="2059" w:name="_DV_M1916"/>
      <w:bookmarkStart w:id="2060" w:name="_Toc136232193"/>
      <w:bookmarkStart w:id="2061" w:name="_Toc139100831"/>
      <w:bookmarkEnd w:id="2054"/>
      <w:bookmarkEnd w:id="2055"/>
      <w:bookmarkEnd w:id="2057"/>
      <w:bookmarkEnd w:id="2058"/>
      <w:bookmarkEnd w:id="2059"/>
      <w:r w:rsidRPr="00B50B8D">
        <w:t>3.8.</w:t>
      </w:r>
      <w:r w:rsidRPr="00B50B8D">
        <w:tab/>
        <w:t>Investigating</w:t>
      </w:r>
      <w:r w:rsidR="006B2BBC" w:rsidRPr="006A1B06">
        <w:t xml:space="preserve"> Significant</w:t>
      </w:r>
      <w:r w:rsidRPr="00B50B8D">
        <w:t xml:space="preserve"> Incidents in the SWIS</w:t>
      </w:r>
      <w:bookmarkEnd w:id="2060"/>
      <w:bookmarkEnd w:id="2061"/>
    </w:p>
    <w:p w14:paraId="7DBC2D14" w14:textId="2BBC7799" w:rsidR="005850FB" w:rsidRPr="00212D88" w:rsidRDefault="005850FB" w:rsidP="005850FB">
      <w:pPr>
        <w:pStyle w:val="MRLevel3"/>
      </w:pPr>
      <w:bookmarkStart w:id="2062" w:name="_DV_M1917"/>
      <w:bookmarkEnd w:id="2062"/>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 xml:space="preserve">endanger Power System Security or Power System Reliability to a significant </w:t>
      </w:r>
      <w:proofErr w:type="gramStart"/>
      <w:r w:rsidRPr="00212D88">
        <w:t>extent;</w:t>
      </w:r>
      <w:proofErr w:type="gramEnd"/>
    </w:p>
    <w:p w14:paraId="078A5350" w14:textId="2BBD4526" w:rsidR="005850FB" w:rsidRPr="00212D88" w:rsidRDefault="005850FB" w:rsidP="005850FB">
      <w:pPr>
        <w:pStyle w:val="MRLevel4"/>
      </w:pPr>
      <w:r w:rsidRPr="00212D88">
        <w:t>(b)</w:t>
      </w:r>
      <w:r w:rsidRPr="00212D88">
        <w:tab/>
        <w:t xml:space="preserve">cause significant disruption to the operation of the Central Dispatch Process set out in section </w:t>
      </w:r>
      <w:proofErr w:type="gramStart"/>
      <w:r w:rsidRPr="00212D88">
        <w:t>7.6;</w:t>
      </w:r>
      <w:proofErr w:type="gramEnd"/>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2063" w:name="_Hlk176952778"/>
      <w:r w:rsidRPr="006A1B06">
        <w:t>(d)</w:t>
      </w:r>
      <w:r w:rsidRPr="006A1B06">
        <w:tab/>
        <w:t>cause significant deviation from the SWIS's normal operating conditions.</w:t>
      </w:r>
    </w:p>
    <w:bookmarkEnd w:id="2063"/>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 xml:space="preserve">AEMO may require the Rule Participants involved in the incident to provide data, information or a report on the incident within a reasonable time period specified by </w:t>
      </w:r>
      <w:proofErr w:type="gramStart"/>
      <w:r w:rsidRPr="00212D88">
        <w:t>AEMO;</w:t>
      </w:r>
      <w:proofErr w:type="gramEnd"/>
    </w:p>
    <w:p w14:paraId="4EC49992" w14:textId="77777777" w:rsidR="005850FB" w:rsidRPr="00212D88" w:rsidRDefault="005850FB" w:rsidP="005850FB">
      <w:pPr>
        <w:pStyle w:val="MRLevel4"/>
      </w:pPr>
      <w:r w:rsidRPr="00212D88">
        <w:t>(</w:t>
      </w:r>
      <w:r>
        <w:t>b</w:t>
      </w:r>
      <w:r w:rsidRPr="00212D88">
        <w:t>)</w:t>
      </w:r>
      <w:r w:rsidRPr="00212D88">
        <w:tab/>
        <w:t xml:space="preserve">AEMO may require a Network Operator to provide data, information or a report (including, without limitation, from any measuring equipment) in respect of the incident within a reasonable time period specified by </w:t>
      </w:r>
      <w:proofErr w:type="gramStart"/>
      <w:r w:rsidRPr="00212D88">
        <w:t>AEMO;</w:t>
      </w:r>
      <w:proofErr w:type="gramEnd"/>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2064" w:name="_DV_M1918"/>
      <w:bookmarkStart w:id="2065" w:name="_DV_M1919"/>
      <w:bookmarkStart w:id="2066" w:name="_DV_M1920"/>
      <w:bookmarkStart w:id="2067" w:name="_DV_M1921"/>
      <w:bookmarkStart w:id="2068" w:name="_DV_M1924"/>
      <w:bookmarkStart w:id="2069" w:name="_DV_M1925"/>
      <w:bookmarkStart w:id="2070" w:name="_DV_M1926"/>
      <w:bookmarkEnd w:id="2064"/>
      <w:bookmarkEnd w:id="2065"/>
      <w:bookmarkEnd w:id="2066"/>
      <w:bookmarkEnd w:id="2067"/>
      <w:bookmarkEnd w:id="2068"/>
      <w:bookmarkEnd w:id="2069"/>
      <w:bookmarkEnd w:id="2070"/>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17B3B289" w:rsidR="00E36E58" w:rsidRPr="006A1B06" w:rsidRDefault="00E36E58" w:rsidP="00E36E58">
      <w:pPr>
        <w:pStyle w:val="MRLevel3"/>
      </w:pPr>
      <w:bookmarkStart w:id="2071" w:name="_DV_M1927"/>
      <w:bookmarkStart w:id="2072" w:name="_Hlk176952944"/>
      <w:bookmarkEnd w:id="2071"/>
      <w:r>
        <w:t>3.8.3</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77777777" w:rsidR="00E36E58" w:rsidRPr="006A1B06" w:rsidRDefault="00E36E58" w:rsidP="00E36E58">
      <w:pPr>
        <w:pStyle w:val="MRLevel4"/>
      </w:pPr>
      <w:r w:rsidRPr="006A1B06">
        <w:t>(b)</w:t>
      </w:r>
      <w:r w:rsidRPr="006A1B06">
        <w:tab/>
        <w:t>a description of any changes to the WEM Rules or WEM Procedures that AEMO considers necessary to prevent the future occurrence of similar incidents.</w:t>
      </w:r>
    </w:p>
    <w:p w14:paraId="5693102F" w14:textId="1F1C10F3" w:rsidR="00A2087D" w:rsidRPr="00B50B8D" w:rsidRDefault="00A2087D" w:rsidP="0034603A">
      <w:pPr>
        <w:pStyle w:val="MRLevel3"/>
      </w:pPr>
      <w:bookmarkStart w:id="2073" w:name="_DV_M1928"/>
      <w:bookmarkStart w:id="2074" w:name="_DV_M1929"/>
      <w:bookmarkStart w:id="2075" w:name="_DV_M1930"/>
      <w:bookmarkEnd w:id="2072"/>
      <w:bookmarkEnd w:id="2073"/>
      <w:bookmarkEnd w:id="2074"/>
      <w:bookmarkEnd w:id="2075"/>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2C2705" w:rsidRPr="00B50B8D">
        <w:t>WEM</w:t>
      </w:r>
      <w:r w:rsidRPr="00B50B8D">
        <w:t xml:space="preserve"> Rules are necessary, it must draft</w:t>
      </w:r>
      <w:r w:rsidR="00E36E58">
        <w:t xml:space="preserve"> and submit</w:t>
      </w:r>
      <w:r w:rsidRPr="00B50B8D">
        <w:t xml:space="preserve"> a suitable Rule Change Proposal.</w:t>
      </w:r>
    </w:p>
    <w:p w14:paraId="0C905A1E" w14:textId="12C30CED" w:rsidR="005850FB" w:rsidRPr="001F2BA8" w:rsidRDefault="005850FB" w:rsidP="005850FB">
      <w:pPr>
        <w:pStyle w:val="MRLevel3"/>
      </w:pPr>
      <w:bookmarkStart w:id="2076" w:name="_DV_M1931"/>
      <w:bookmarkEnd w:id="2076"/>
      <w:r w:rsidRPr="001F2BA8">
        <w:lastRenderedPageBreak/>
        <w:t>3.8.5.</w:t>
      </w:r>
      <w:r w:rsidRPr="001F2BA8">
        <w:tab/>
      </w:r>
      <w:r w:rsidR="00E36E58">
        <w:t>If</w:t>
      </w:r>
      <w:r w:rsidRPr="00212D88">
        <w:t xml:space="preserve"> AEMO considers that changes in a WEM Procedure which these WEM Rules contemplate will be developed by AEMO are necessary, it must draft a suitable Procedure Change Proposal and progress it using the Procedure Change Process in s</w:t>
      </w:r>
      <w:r w:rsidRPr="001F2BA8">
        <w:t>ection 2.10.</w:t>
      </w:r>
    </w:p>
    <w:p w14:paraId="609AB169" w14:textId="5FD3A0FC"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55FF6">
        <w:t>WEM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54D3C8ED" w:rsidR="007C2E2B" w:rsidRPr="001F2BA8" w:rsidRDefault="007C2E2B" w:rsidP="007C2E2B">
      <w:pPr>
        <w:pStyle w:val="MRLevel3"/>
      </w:pPr>
      <w:bookmarkStart w:id="2077" w:name="_DV_M1932"/>
      <w:bookmarkEnd w:id="2077"/>
      <w:r w:rsidRPr="001F2BA8">
        <w:t>3.8.6.</w:t>
      </w:r>
      <w:r w:rsidRPr="001F2BA8">
        <w:tab/>
      </w:r>
      <w:r w:rsidR="00E36E58">
        <w:t>If</w:t>
      </w:r>
      <w:r w:rsidRPr="001F2BA8">
        <w:t xml:space="preserve"> </w:t>
      </w:r>
      <w:r w:rsidRPr="00212D88">
        <w:t>AEMO has recommended any changes to the WEM Procedures which these WEM Rules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 xml:space="preserve">A Credible Contingency Event means one or more Contingency Events, the occurrence of which AEMO considers in accordance with the WEM Procedure referred to in clause 3.8A.4 to be reasonably possible in the prevailing circumstances, </w:t>
      </w:r>
      <w:proofErr w:type="gramStart"/>
      <w:r w:rsidRPr="00B50B8D">
        <w:t>taking into account</w:t>
      </w:r>
      <w:proofErr w:type="gramEnd"/>
      <w:r w:rsidRPr="00B50B8D">
        <w:t xml:space="preserve">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 xml:space="preserve">the unexpected automatic or manual disconnection of, or the unplanned change in output of, one or more operating energy producing units or </w:t>
      </w:r>
      <w:proofErr w:type="gramStart"/>
      <w:r w:rsidRPr="00B50B8D">
        <w:t>Facilities;</w:t>
      </w:r>
      <w:proofErr w:type="gramEnd"/>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 xml:space="preserve">the process for determination and classification of Credible Contingency </w:t>
      </w:r>
      <w:proofErr w:type="gramStart"/>
      <w:r w:rsidRPr="00B50B8D">
        <w:t>Events;</w:t>
      </w:r>
      <w:proofErr w:type="gramEnd"/>
    </w:p>
    <w:p w14:paraId="2B343180" w14:textId="77777777" w:rsidR="00F90569" w:rsidRPr="00B50B8D" w:rsidRDefault="00F90569" w:rsidP="00E66316">
      <w:pPr>
        <w:pStyle w:val="MRLevel4"/>
      </w:pPr>
      <w:r w:rsidRPr="00B50B8D">
        <w:t>(b)</w:t>
      </w:r>
      <w:r w:rsidRPr="00B50B8D">
        <w:tab/>
        <w:t xml:space="preserve">the Contingency Reclassification </w:t>
      </w:r>
      <w:proofErr w:type="gramStart"/>
      <w:r w:rsidRPr="00B50B8D">
        <w:t>Conditions;</w:t>
      </w:r>
      <w:proofErr w:type="gramEnd"/>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w:t>
      </w:r>
      <w:proofErr w:type="gramStart"/>
      <w:r w:rsidRPr="00B50B8D">
        <w:t>8A;</w:t>
      </w:r>
      <w:proofErr w:type="gramEnd"/>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w:t>
      </w:r>
      <w:proofErr w:type="gramStart"/>
      <w:r w:rsidRPr="00B50B8D">
        <w:t>Event;</w:t>
      </w:r>
      <w:proofErr w:type="gramEnd"/>
      <w:r w:rsidRPr="00B50B8D">
        <w:t xml:space="preserve">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proofErr w:type="spellStart"/>
      <w:r w:rsidRPr="00B50B8D">
        <w:t>i</w:t>
      </w:r>
      <w:proofErr w:type="spellEnd"/>
      <w:r w:rsidRPr="00B50B8D">
        <w:t>.</w:t>
      </w:r>
      <w:r w:rsidRPr="00B50B8D">
        <w:tab/>
        <w:t xml:space="preserve">the name of the new Credible Contingency </w:t>
      </w:r>
      <w:proofErr w:type="gramStart"/>
      <w:r w:rsidRPr="00B50B8D">
        <w:t>Event;</w:t>
      </w:r>
      <w:proofErr w:type="gramEnd"/>
    </w:p>
    <w:p w14:paraId="0160492E" w14:textId="77777777" w:rsidR="00F90569" w:rsidRPr="00B50B8D" w:rsidRDefault="00F90569" w:rsidP="00E66316">
      <w:pPr>
        <w:pStyle w:val="MRLevel5"/>
      </w:pPr>
      <w:r w:rsidRPr="00B50B8D">
        <w:t>ii.</w:t>
      </w:r>
      <w:r w:rsidRPr="00B50B8D">
        <w:tab/>
        <w:t xml:space="preserve">a description of the new Credible Contingency </w:t>
      </w:r>
      <w:proofErr w:type="gramStart"/>
      <w:r w:rsidRPr="00B50B8D">
        <w:t>Event;</w:t>
      </w:r>
      <w:proofErr w:type="gramEnd"/>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2078" w:name="_DV_M1933"/>
      <w:bookmarkStart w:id="2079" w:name="_Toc136232194"/>
      <w:bookmarkStart w:id="2080" w:name="_Toc139100832"/>
      <w:bookmarkEnd w:id="2078"/>
      <w:r w:rsidRPr="001B5E38">
        <w:t>Essential System Services</w:t>
      </w:r>
      <w:bookmarkEnd w:id="2079"/>
      <w:bookmarkEnd w:id="2080"/>
    </w:p>
    <w:p w14:paraId="1EAC541D" w14:textId="4976664F" w:rsidR="00A2087D" w:rsidRPr="00B50B8D" w:rsidRDefault="00A2087D" w:rsidP="0034603A">
      <w:pPr>
        <w:pStyle w:val="MRLevel2"/>
      </w:pPr>
      <w:bookmarkStart w:id="2081" w:name="_DV_M1934"/>
      <w:bookmarkStart w:id="2082" w:name="_Toc136232195"/>
      <w:bookmarkStart w:id="2083" w:name="_Toc139100833"/>
      <w:bookmarkEnd w:id="2081"/>
      <w:r w:rsidRPr="00B50B8D">
        <w:t>3.9.</w:t>
      </w:r>
      <w:r w:rsidRPr="00B50B8D">
        <w:tab/>
      </w:r>
      <w:r w:rsidR="00A863C0" w:rsidRPr="00A863C0">
        <w:t>Definitions of Essential System Services</w:t>
      </w:r>
      <w:bookmarkEnd w:id="2082"/>
      <w:bookmarkEnd w:id="2083"/>
    </w:p>
    <w:p w14:paraId="1CC52358" w14:textId="77777777" w:rsidR="00A863C0" w:rsidRPr="00212D88" w:rsidRDefault="00A863C0" w:rsidP="00A863C0">
      <w:pPr>
        <w:pStyle w:val="MRLevel3"/>
      </w:pPr>
      <w:bookmarkStart w:id="2084" w:name="_DV_M1935"/>
      <w:bookmarkEnd w:id="2084"/>
      <w:r w:rsidRPr="00657B03">
        <w:t>3.9.1.</w:t>
      </w:r>
      <w:r w:rsidRPr="00657B03">
        <w:tab/>
      </w:r>
      <w:r w:rsidRPr="00212D88">
        <w:t xml:space="preserve">Regulation is the service, measured in MW, of frequently adjusting the Injection or Withdrawal of a Facility in accordance with an AEMO centralised control scheme </w:t>
      </w:r>
      <w:proofErr w:type="gramStart"/>
      <w:r w:rsidRPr="00212D88">
        <w:t>in order to</w:t>
      </w:r>
      <w:proofErr w:type="gramEnd"/>
      <w:r w:rsidRPr="00212D88">
        <w:t xml:space="preserve">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 xml:space="preserve">Contingency Reserve is the service, measured in MW, of holding response capability associated with a Facility in reserve so that the relevant Facility can rapidly adjust Injection or Withdrawal </w:t>
      </w:r>
      <w:proofErr w:type="gramStart"/>
      <w:r w:rsidRPr="00212D88">
        <w:t>in order to</w:t>
      </w:r>
      <w:proofErr w:type="gramEnd"/>
      <w:r w:rsidRPr="00212D88">
        <w:t xml:space="preserve">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85" w:name="_Hlk42165774"/>
      <w:r w:rsidRPr="00212D88">
        <w:t>Rate of Change of Frequency Control Service (“</w:t>
      </w:r>
      <w:proofErr w:type="spellStart"/>
      <w:r w:rsidRPr="00CF62DF">
        <w:rPr>
          <w:b/>
        </w:rPr>
        <w:t>RoCoF</w:t>
      </w:r>
      <w:proofErr w:type="spellEnd"/>
      <w:r w:rsidRPr="00CF62DF">
        <w:rPr>
          <w:b/>
        </w:rPr>
        <w:t xml:space="preserve"> Control Service</w:t>
      </w:r>
      <w:r w:rsidRPr="00212D88">
        <w:t>”) is the service, measured in MWs, of providing Inertia which provides instantaneous response to slow down the rate of change of the SWIS Frequency.</w:t>
      </w:r>
      <w:bookmarkEnd w:id="2085"/>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86" w:name="_DV_M1936"/>
      <w:bookmarkStart w:id="2087" w:name="_DV_M1937"/>
      <w:bookmarkStart w:id="2088" w:name="_DV_M1938"/>
      <w:bookmarkStart w:id="2089" w:name="_DV_M1940"/>
      <w:bookmarkStart w:id="2090" w:name="_DV_M1941"/>
      <w:bookmarkStart w:id="2091" w:name="_DV_M1942"/>
      <w:bookmarkStart w:id="2092" w:name="_DV_M1943"/>
      <w:bookmarkStart w:id="2093" w:name="_DV_M1944"/>
      <w:bookmarkStart w:id="2094" w:name="_DV_M1945"/>
      <w:bookmarkStart w:id="2095" w:name="_DV_M1946"/>
      <w:bookmarkStart w:id="2096" w:name="_DV_M1947"/>
      <w:bookmarkStart w:id="2097" w:name="_DV_M1948"/>
      <w:bookmarkStart w:id="2098" w:name="_DV_M1949"/>
      <w:bookmarkStart w:id="2099" w:name="_DV_M1950"/>
      <w:bookmarkStart w:id="2100" w:name="_DV_M1951"/>
      <w:bookmarkStart w:id="2101" w:name="_DV_M1952"/>
      <w:bookmarkStart w:id="2102" w:name="_DV_M1953"/>
      <w:bookmarkStart w:id="2103" w:name="_DV_M1954"/>
      <w:bookmarkStart w:id="2104" w:name="_DV_M1955"/>
      <w:bookmarkStart w:id="2105" w:name="_DV_M1956"/>
      <w:bookmarkStart w:id="2106" w:name="_DV_M1957"/>
      <w:bookmarkStart w:id="2107" w:name="_Toc136232196"/>
      <w:bookmarkStart w:id="2108" w:name="_Toc139100834"/>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r w:rsidRPr="00B50B8D">
        <w:t>3.10.</w:t>
      </w:r>
      <w:r w:rsidRPr="00B50B8D">
        <w:tab/>
      </w:r>
      <w:r w:rsidR="00A863C0" w:rsidRPr="00657B03">
        <w:t>Essential System Service Standards</w:t>
      </w:r>
      <w:bookmarkEnd w:id="2107"/>
      <w:bookmarkEnd w:id="2108"/>
    </w:p>
    <w:p w14:paraId="4545CA3C" w14:textId="77777777" w:rsidR="00A863C0" w:rsidRPr="00212D88" w:rsidRDefault="00A863C0" w:rsidP="00A863C0">
      <w:pPr>
        <w:pStyle w:val="MRLevel3"/>
      </w:pPr>
      <w:bookmarkStart w:id="2109" w:name="_DV_M1958"/>
      <w:bookmarkEnd w:id="2109"/>
      <w:r w:rsidRPr="00657B03">
        <w:t>3.10.1.</w:t>
      </w:r>
      <w:r w:rsidRPr="00657B03">
        <w:tab/>
      </w:r>
      <w:r w:rsidRPr="00212D88">
        <w:t xml:space="preserve">Subject to clause 3.12.2, AEMO must schedule and dispatch sufficient Regulation to ensure that the frequency in the SWIS is maintained within the </w:t>
      </w:r>
      <w:bookmarkStart w:id="2110" w:name="_Hlk38554757"/>
      <w:r w:rsidRPr="00212D88">
        <w:t xml:space="preserve">Normal Operating Frequency Band </w:t>
      </w:r>
      <w:bookmarkEnd w:id="2110"/>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 xml:space="preserve">When determining the quantity of Regulation to schedule and dispatch in accordance with clause 3.10.1, AEMO must </w:t>
      </w:r>
      <w:proofErr w:type="gramStart"/>
      <w:r w:rsidRPr="00212D88">
        <w:t>take into account</w:t>
      </w:r>
      <w:proofErr w:type="gramEnd"/>
      <w:r w:rsidRPr="00212D88">
        <w:t xml:space="preserve"> the historic and expected variability of the frequency in the SWIS.</w:t>
      </w:r>
    </w:p>
    <w:p w14:paraId="4F4AFB21" w14:textId="77777777" w:rsidR="00A863C0" w:rsidRPr="00212D88" w:rsidRDefault="00A863C0" w:rsidP="00A863C0">
      <w:pPr>
        <w:pStyle w:val="MRLevel3"/>
      </w:pPr>
      <w:r w:rsidRPr="00212D88">
        <w:t>3.10.3.</w:t>
      </w:r>
      <w:r w:rsidRPr="00212D88">
        <w:tab/>
        <w:t xml:space="preserve">Subject to clause 3.12.2, AEMO must schedule and dispatch sufficient Contingency Reserve and </w:t>
      </w:r>
      <w:proofErr w:type="spellStart"/>
      <w:r w:rsidRPr="00212D88">
        <w:t>RoCoF</w:t>
      </w:r>
      <w:proofErr w:type="spellEnd"/>
      <w:r w:rsidRPr="00212D88">
        <w:t xml:space="preserve">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111" w:name="_Hlk38555155"/>
      <w:r w:rsidRPr="00657B03">
        <w:t xml:space="preserve"> </w:t>
      </w:r>
      <w:r w:rsidRPr="00212D88">
        <w:t>relevant Frequency Band</w:t>
      </w:r>
      <w:bookmarkEnd w:id="2111"/>
      <w:r w:rsidRPr="00212D88">
        <w:t>; and</w:t>
      </w:r>
    </w:p>
    <w:p w14:paraId="76F9286D" w14:textId="77777777" w:rsidR="00A863C0" w:rsidRPr="00657B03" w:rsidRDefault="00A863C0" w:rsidP="00A863C0">
      <w:pPr>
        <w:pStyle w:val="MRLevel4"/>
      </w:pPr>
      <w:r w:rsidRPr="00212D88">
        <w:t>(b)</w:t>
      </w:r>
      <w:r w:rsidRPr="00212D88">
        <w:tab/>
        <w:t xml:space="preserve">the </w:t>
      </w:r>
      <w:proofErr w:type="spellStart"/>
      <w:r w:rsidRPr="00212D88">
        <w:t>RoCo</w:t>
      </w:r>
      <w:r w:rsidRPr="00657B03">
        <w:t>F</w:t>
      </w:r>
      <w:proofErr w:type="spellEnd"/>
      <w:r w:rsidRPr="00657B03">
        <w:t xml:space="preserve"> Safe Limit.</w:t>
      </w:r>
    </w:p>
    <w:p w14:paraId="51FD6AD3" w14:textId="77777777" w:rsidR="00B21523" w:rsidRPr="00657B03" w:rsidRDefault="00B21523" w:rsidP="00B21523">
      <w:pPr>
        <w:pStyle w:val="MRLevel2"/>
      </w:pPr>
      <w:bookmarkStart w:id="2112" w:name="_DV_M1959"/>
      <w:bookmarkStart w:id="2113" w:name="_DV_M1960"/>
      <w:bookmarkStart w:id="2114" w:name="_DV_M1961"/>
      <w:bookmarkStart w:id="2115" w:name="_DV_M1962"/>
      <w:bookmarkStart w:id="2116" w:name="_DV_M1963"/>
      <w:bookmarkStart w:id="2117" w:name="_DV_M1964"/>
      <w:bookmarkStart w:id="2118" w:name="_DV_M1965"/>
      <w:bookmarkStart w:id="2119" w:name="_DV_M1966"/>
      <w:bookmarkStart w:id="2120" w:name="_DV_M1967"/>
      <w:bookmarkStart w:id="2121" w:name="_DV_M1968"/>
      <w:bookmarkStart w:id="2122" w:name="_DV_M1969"/>
      <w:bookmarkStart w:id="2123" w:name="_DV_M1970"/>
      <w:bookmarkStart w:id="2124" w:name="_DV_M1971"/>
      <w:bookmarkStart w:id="2125" w:name="_DV_M1972"/>
      <w:bookmarkStart w:id="2126" w:name="_DV_M1973"/>
      <w:bookmarkStart w:id="2127" w:name="_DV_M1974"/>
      <w:bookmarkStart w:id="2128" w:name="_DV_M1975"/>
      <w:bookmarkStart w:id="2129" w:name="_DV_M1976"/>
      <w:bookmarkStart w:id="2130" w:name="_DV_M1977"/>
      <w:bookmarkStart w:id="2131" w:name="_DV_M1978"/>
      <w:bookmarkStart w:id="2132" w:name="_Toc136232197"/>
      <w:bookmarkStart w:id="2133" w:name="_Toc139100835"/>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r w:rsidRPr="00657B03">
        <w:t>3.11.</w:t>
      </w:r>
      <w:r w:rsidRPr="00657B03">
        <w:tab/>
      </w:r>
      <w:r w:rsidRPr="00212D88">
        <w:t>Determining</w:t>
      </w:r>
      <w:r w:rsidRPr="00657B03">
        <w:t xml:space="preserve"> &amp; Procuring Frequency Co-</w:t>
      </w:r>
      <w:proofErr w:type="gramStart"/>
      <w:r w:rsidRPr="00657B03">
        <w:t>optimised</w:t>
      </w:r>
      <w:proofErr w:type="gramEnd"/>
      <w:r w:rsidRPr="00657B03">
        <w:t xml:space="preserve">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w:t>
      </w:r>
      <w:proofErr w:type="gramStart"/>
      <w:r w:rsidRPr="00212D88">
        <w:t>as a result of</w:t>
      </w:r>
      <w:proofErr w:type="gramEnd"/>
      <w:r w:rsidRPr="00212D88">
        <w:t xml:space="preserve">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 xml:space="preserve">each of the Dispatch </w:t>
      </w:r>
      <w:proofErr w:type="gramStart"/>
      <w:r w:rsidRPr="00212D88">
        <w:t>Intervals;</w:t>
      </w:r>
      <w:proofErr w:type="gramEnd"/>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77777777" w:rsidR="00B21523" w:rsidRPr="00212D88" w:rsidRDefault="00B21523" w:rsidP="00B21523">
      <w:pPr>
        <w:pStyle w:val="MRLevel4"/>
      </w:pPr>
      <w:r w:rsidRPr="00657B03">
        <w:t>(a)</w:t>
      </w:r>
      <w:r w:rsidRPr="00657B03">
        <w:tab/>
      </w:r>
      <w:r w:rsidRPr="00212D88">
        <w:t xml:space="preserve">AEMO identifies a Frequency Co-optimised Essential System Service Accreditation </w:t>
      </w:r>
      <w:proofErr w:type="gramStart"/>
      <w:r w:rsidRPr="00212D88">
        <w:t>Shortfall</w:t>
      </w:r>
      <w:proofErr w:type="gramEnd"/>
      <w:r w:rsidRPr="00212D88">
        <w:t xml:space="preserve"> and, in its reasonable opinion, the Frequency Co-optimised Essential System Service Accreditation Shortfall will not be met by Market Participant activity; or</w:t>
      </w:r>
    </w:p>
    <w:p w14:paraId="735FF253" w14:textId="77777777"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WEM procedure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proofErr w:type="spellStart"/>
      <w:r w:rsidRPr="00657B03">
        <w:t>i</w:t>
      </w:r>
      <w:proofErr w:type="spellEnd"/>
      <w:r w:rsidRPr="00657B03">
        <w:t>.</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 xml:space="preserve">y which the quantity of Regulation required is </w:t>
      </w:r>
      <w:proofErr w:type="gramStart"/>
      <w:r w:rsidRPr="00657B03">
        <w:t>calculated;</w:t>
      </w:r>
      <w:proofErr w:type="gramEnd"/>
    </w:p>
    <w:p w14:paraId="344AAAA4" w14:textId="77777777" w:rsidR="00B21523" w:rsidRPr="00212D88" w:rsidRDefault="00B21523" w:rsidP="00B21523">
      <w:pPr>
        <w:pStyle w:val="MRLevel4"/>
      </w:pPr>
      <w:r w:rsidRPr="00657B03">
        <w:t>(b)</w:t>
      </w:r>
      <w:r w:rsidRPr="00657B03">
        <w:tab/>
        <w:t xml:space="preserve">the </w:t>
      </w:r>
      <w:r w:rsidRPr="00212D88">
        <w:t xml:space="preserve">combination of Contingency Reserve and </w:t>
      </w:r>
      <w:proofErr w:type="spellStart"/>
      <w:r w:rsidRPr="00212D88">
        <w:t>RoCoF</w:t>
      </w:r>
      <w:proofErr w:type="spellEnd"/>
      <w:r w:rsidRPr="00212D88">
        <w:t xml:space="preserve">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134" w:name="_DV_M1979"/>
      <w:bookmarkStart w:id="2135" w:name="_DV_M1980"/>
      <w:bookmarkStart w:id="2136" w:name="_DV_M1981"/>
      <w:bookmarkStart w:id="2137" w:name="_DV_M1982"/>
      <w:bookmarkStart w:id="2138" w:name="_DV_M1983"/>
      <w:bookmarkStart w:id="2139" w:name="_DV_M1984"/>
      <w:bookmarkStart w:id="2140" w:name="_DV_M1985"/>
      <w:bookmarkStart w:id="2141" w:name="_DV_M1986"/>
      <w:bookmarkStart w:id="2142" w:name="_DV_M1987"/>
      <w:bookmarkStart w:id="2143" w:name="_DV_M1988"/>
      <w:bookmarkStart w:id="2144" w:name="_DV_M1989"/>
      <w:bookmarkStart w:id="2145" w:name="_DV_M1990"/>
      <w:bookmarkStart w:id="2146" w:name="_DV_M1991"/>
      <w:bookmarkStart w:id="2147" w:name="_DV_M1992"/>
      <w:bookmarkStart w:id="2148" w:name="_DV_M1993"/>
      <w:bookmarkStart w:id="2149" w:name="_DV_M1994"/>
      <w:bookmarkStart w:id="2150" w:name="_DV_M1995"/>
      <w:bookmarkStart w:id="2151" w:name="_DV_M1996"/>
      <w:bookmarkStart w:id="2152" w:name="_DV_M1997"/>
      <w:bookmarkStart w:id="2153" w:name="_DV_M1998"/>
      <w:bookmarkStart w:id="2154" w:name="_DV_M1999"/>
      <w:bookmarkStart w:id="2155" w:name="_DV_M2000"/>
      <w:bookmarkStart w:id="2156" w:name="_DV_M2001"/>
      <w:bookmarkStart w:id="2157" w:name="_DV_M2002"/>
      <w:bookmarkStart w:id="2158" w:name="_DV_M2003"/>
      <w:bookmarkStart w:id="2159" w:name="_DV_M2004"/>
      <w:bookmarkStart w:id="2160" w:name="_DV_M2005"/>
      <w:bookmarkStart w:id="2161" w:name="_DV_M2006"/>
      <w:bookmarkStart w:id="2162" w:name="_DV_M2007"/>
      <w:bookmarkStart w:id="2163" w:name="_DV_M2008"/>
      <w:bookmarkStart w:id="2164" w:name="_DV_M2009"/>
      <w:bookmarkStart w:id="2165" w:name="_DV_M2010"/>
      <w:bookmarkStart w:id="2166" w:name="_DV_M2011"/>
      <w:bookmarkStart w:id="2167" w:name="_DV_M2012"/>
      <w:bookmarkStart w:id="2168" w:name="_DV_M2013"/>
      <w:bookmarkStart w:id="2169" w:name="_DV_M2014"/>
      <w:bookmarkStart w:id="2170" w:name="_DV_M2015"/>
      <w:bookmarkStart w:id="2171" w:name="_DV_M2016"/>
      <w:bookmarkStart w:id="2172" w:name="_DV_M2017"/>
      <w:bookmarkStart w:id="2173" w:name="_Toc136232198"/>
      <w:bookmarkStart w:id="2174" w:name="_Toc139100836"/>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 xml:space="preserve">The </w:t>
      </w:r>
      <w:proofErr w:type="gramStart"/>
      <w:r w:rsidRPr="00EE28A8">
        <w:t>Coordinator</w:t>
      </w:r>
      <w:proofErr w:type="gramEnd"/>
      <w:r w:rsidRPr="00EE28A8">
        <w:t xml:space="preserve"> may only trigger procurement of a NCESS in accordance with this section 3.11A.</w:t>
      </w:r>
    </w:p>
    <w:p w14:paraId="07C97987" w14:textId="010E8AFA" w:rsidR="00EE28A8" w:rsidRPr="00EE28A8" w:rsidRDefault="00EE28A8" w:rsidP="00EE28A8">
      <w:pPr>
        <w:pStyle w:val="MRLevel3"/>
      </w:pPr>
      <w:r w:rsidRPr="00EE28A8">
        <w:t>3.11A.2.</w:t>
      </w:r>
      <w:r w:rsidRPr="00EE28A8">
        <w:tab/>
      </w:r>
      <w:r w:rsidR="00B16EEA" w:rsidRPr="00B16EEA">
        <w:t>If AEMO or a Network Operator reasonably considers that one or more of the following events has occurred or applies:</w:t>
      </w:r>
    </w:p>
    <w:p w14:paraId="5747E684" w14:textId="7BA95E56" w:rsidR="00EE28A8" w:rsidRDefault="00EE28A8" w:rsidP="00EE28A8">
      <w:pPr>
        <w:pStyle w:val="MRLevel4"/>
      </w:pPr>
      <w:r>
        <w:t>(a)</w:t>
      </w:r>
      <w:r>
        <w:tab/>
        <w:t xml:space="preserve">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w:t>
      </w:r>
      <w:proofErr w:type="gramStart"/>
      <w:r>
        <w:t>constraint;</w:t>
      </w:r>
      <w:proofErr w:type="gramEnd"/>
    </w:p>
    <w:p w14:paraId="7C6331D0" w14:textId="3D6DC854" w:rsidR="00EE28A8" w:rsidRDefault="00EE28A8" w:rsidP="00EE28A8">
      <w:pPr>
        <w:pStyle w:val="MRLevel4"/>
      </w:pPr>
      <w:r>
        <w:t>(b)</w:t>
      </w:r>
      <w:r>
        <w:tab/>
        <w:t xml:space="preserve">frequent AEMO Intervention Events to relieve non-frequency control constraints such as loss of reactive power or system strength indicates a network security problem, and a case could be made to procure a locational security </w:t>
      </w:r>
      <w:proofErr w:type="gramStart"/>
      <w:r>
        <w:t>NCESS;</w:t>
      </w:r>
      <w:proofErr w:type="gramEnd"/>
    </w:p>
    <w:p w14:paraId="047AECEE" w14:textId="77777777" w:rsidR="00EE28A8" w:rsidRDefault="00EE28A8" w:rsidP="00EE28A8">
      <w:pPr>
        <w:pStyle w:val="MRLevel4"/>
      </w:pPr>
      <w:r>
        <w:t>(c)</w:t>
      </w:r>
      <w:r>
        <w:tab/>
        <w:t xml:space="preserve">if network planning assumptions change at any time during the network planning timeframe (for example, demand is lower or higher than forecast), </w:t>
      </w:r>
      <w:r>
        <w:lastRenderedPageBreak/>
        <w:t xml:space="preserve">it may signal the need for an emerging service such as reactive power support or voltage stability which could be provided by non-network services located in the relevant part of the </w:t>
      </w:r>
      <w:proofErr w:type="gramStart"/>
      <w:r>
        <w:t>network;</w:t>
      </w:r>
      <w:proofErr w:type="gramEnd"/>
    </w:p>
    <w:p w14:paraId="7AE01D61" w14:textId="77777777" w:rsidR="00EE28A8" w:rsidRDefault="00EE28A8" w:rsidP="00EE28A8">
      <w:pPr>
        <w:pStyle w:val="MRLevel4"/>
      </w:pPr>
      <w:r>
        <w:t>(d)</w:t>
      </w:r>
      <w:r>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6AD7CD8A" w14:textId="77777777" w:rsidR="00B16EEA" w:rsidRPr="00B00472" w:rsidRDefault="00B16EEA" w:rsidP="00B16EEA">
      <w:pPr>
        <w:pStyle w:val="MRLevel4"/>
      </w:pPr>
      <w:bookmarkStart w:id="2175" w:name="_Hlk83325624"/>
      <w:bookmarkStart w:id="2176" w:name="_Hlk83325596"/>
      <w:r w:rsidRPr="00B00472">
        <w:t>(e)</w:t>
      </w:r>
      <w:r w:rsidRPr="00B00472">
        <w:tab/>
        <w:t xml:space="preserve">AEMO considers, </w:t>
      </w:r>
      <w:proofErr w:type="gramStart"/>
      <w:r w:rsidRPr="00B00472">
        <w:t>in the course of</w:t>
      </w:r>
      <w:proofErr w:type="gramEnd"/>
      <w:r w:rsidRPr="00B00472">
        <w:t xml:space="preserve"> its normal power system operations, that a significant threat to Power System Security or Power System Reliability exists or is emerging, and the existing mechanisms under these WEM Rules may not be sufficient to address the threat,</w:t>
      </w:r>
    </w:p>
    <w:p w14:paraId="73F51FEA" w14:textId="77777777" w:rsidR="00B16EEA" w:rsidRPr="00B00472" w:rsidRDefault="00B16EEA" w:rsidP="00B16EEA">
      <w:pPr>
        <w:pStyle w:val="MRLevel3continued"/>
      </w:pPr>
      <w:r w:rsidRPr="00B00472">
        <w:t>then:</w:t>
      </w:r>
    </w:p>
    <w:p w14:paraId="1DD64CB8" w14:textId="77777777" w:rsidR="00B16EEA" w:rsidRPr="00B00472" w:rsidRDefault="00B16EEA" w:rsidP="00B16EEA">
      <w:pPr>
        <w:pStyle w:val="MRLevel4"/>
      </w:pPr>
      <w:r w:rsidRPr="00B00472">
        <w:t>(f)</w:t>
      </w:r>
      <w:r w:rsidRPr="00B00472">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14:paraId="4149FA4C" w14:textId="77777777" w:rsidR="00B16EEA" w:rsidRPr="00B00472" w:rsidRDefault="00B16EEA" w:rsidP="00B16EEA">
      <w:pPr>
        <w:pStyle w:val="MRLevel4"/>
      </w:pPr>
      <w:r w:rsidRPr="00B00472">
        <w:t>(g)</w:t>
      </w:r>
      <w:r w:rsidRPr="00B00472">
        <w:tab/>
        <w:t xml:space="preserve">AEMO or the relevant Network Operator (or, at their discretion, both of them) must make a submission (jointly or separately) to request the </w:t>
      </w:r>
      <w:proofErr w:type="gramStart"/>
      <w:r w:rsidRPr="00B00472">
        <w:t>Coordinator</w:t>
      </w:r>
      <w:proofErr w:type="gramEnd"/>
      <w:r w:rsidRPr="00B00472">
        <w:t xml:space="preserve"> to determine whether to trigger an NCESS procurement process in accordance with section 3.11B.</w:t>
      </w:r>
    </w:p>
    <w:p w14:paraId="1DA62149" w14:textId="77777777" w:rsidR="00EE28A8" w:rsidRPr="00EE28A8" w:rsidRDefault="00EE28A8" w:rsidP="00EE28A8">
      <w:pPr>
        <w:pStyle w:val="MRLevel3"/>
      </w:pPr>
      <w:r w:rsidRPr="00EE28A8">
        <w:t>3.11A.2A.</w:t>
      </w:r>
      <w:r w:rsidRPr="00EE28A8">
        <w:tab/>
        <w:t xml:space="preserve">The </w:t>
      </w:r>
      <w:proofErr w:type="gramStart"/>
      <w:r w:rsidRPr="00EE28A8">
        <w:t>Coordinator</w:t>
      </w:r>
      <w:proofErr w:type="gramEnd"/>
      <w:r w:rsidRPr="00EE28A8">
        <w:t>,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177"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 xml:space="preserve">be in </w:t>
      </w:r>
      <w:proofErr w:type="gramStart"/>
      <w:r>
        <w:t>writing;</w:t>
      </w:r>
      <w:proofErr w:type="gramEnd"/>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 xml:space="preserve">contain sufficient information and analysis regarding the potential or actual impact on Power System Security, Power System Reliability or costs for each trigger event in clause 3.11A.2 that is specified in the submission to enable the </w:t>
      </w:r>
      <w:proofErr w:type="gramStart"/>
      <w:r>
        <w:t>Coordinator</w:t>
      </w:r>
      <w:proofErr w:type="gramEnd"/>
      <w:r>
        <w:t xml:space="preserve"> to consider the factors outlined in clause 3.11A.7.</w:t>
      </w:r>
    </w:p>
    <w:bookmarkEnd w:id="2177"/>
    <w:p w14:paraId="6FA8B5CE" w14:textId="77777777" w:rsidR="00EE28A8" w:rsidRPr="00EE28A8" w:rsidRDefault="00EE28A8" w:rsidP="00EE28A8">
      <w:pPr>
        <w:pStyle w:val="MRLevel3"/>
      </w:pPr>
      <w:r w:rsidRPr="00EE28A8">
        <w:t>3.11A.4.</w:t>
      </w:r>
      <w:r w:rsidRPr="00EE28A8">
        <w:tab/>
        <w:t xml:space="preserve">The </w:t>
      </w:r>
      <w:proofErr w:type="gramStart"/>
      <w:r w:rsidRPr="00EE28A8">
        <w:t>Coordinator</w:t>
      </w:r>
      <w:proofErr w:type="gramEnd"/>
      <w:r w:rsidRPr="00EE28A8">
        <w:t xml:space="preserve"> may trigger an NCESS procurement process in accordance with section 3.11B where any one or more of the following events has occurred or applies: </w:t>
      </w:r>
    </w:p>
    <w:p w14:paraId="36539DA4" w14:textId="300014DF" w:rsidR="00EE28A8" w:rsidRDefault="00EE28A8" w:rsidP="00EE28A8">
      <w:pPr>
        <w:pStyle w:val="MRLevel4"/>
      </w:pPr>
      <w:r>
        <w:t>(a)</w:t>
      </w:r>
      <w:r>
        <w:tab/>
        <w:t xml:space="preserve">the forecast or actual amount of Energy Uplift Payments resulting from one or more binding Constraints imposes an unreasonable level of costs on the market, when assessed against the Wholesale Market </w:t>
      </w:r>
      <w:proofErr w:type="gramStart"/>
      <w:r>
        <w:t>Objectives;</w:t>
      </w:r>
      <w:proofErr w:type="gramEnd"/>
    </w:p>
    <w:p w14:paraId="40D37585" w14:textId="77777777" w:rsidR="00EE28A8" w:rsidRDefault="00EE28A8" w:rsidP="00EE28A8">
      <w:pPr>
        <w:pStyle w:val="MRLevel4"/>
      </w:pPr>
      <w:r>
        <w:lastRenderedPageBreak/>
        <w:t>(b)</w:t>
      </w:r>
      <w:r>
        <w:tab/>
        <w:t xml:space="preserve">the Market Clearing Price for any of the Frequency Co-optimised Essential System Services is unreasonable for a sustained period when assessed against the Wholesale Market </w:t>
      </w:r>
      <w:proofErr w:type="gramStart"/>
      <w:r>
        <w:t>Objectives;</w:t>
      </w:r>
      <w:proofErr w:type="gramEnd"/>
    </w:p>
    <w:p w14:paraId="0B503A19" w14:textId="59B3B944" w:rsidR="00EE28A8" w:rsidRDefault="00EE28A8" w:rsidP="00EE28A8">
      <w:pPr>
        <w:pStyle w:val="MRLevel4"/>
      </w:pPr>
      <w:r>
        <w:t>(c)</w:t>
      </w:r>
      <w:r>
        <w:tab/>
        <w:t xml:space="preserve">the Whole of System Plan published under section 4.5A indicates alternative network investment options may exist that are reasonably likely to meet a relevant identified network </w:t>
      </w:r>
      <w:proofErr w:type="gramStart"/>
      <w:r>
        <w:t>need;</w:t>
      </w:r>
      <w:proofErr w:type="gramEnd"/>
    </w:p>
    <w:p w14:paraId="1FD18F33" w14:textId="77777777" w:rsidR="00EE28A8" w:rsidRDefault="00EE28A8" w:rsidP="00EE28A8">
      <w:pPr>
        <w:pStyle w:val="MRLevel4"/>
      </w:pPr>
      <w:r>
        <w:t>(d)</w:t>
      </w:r>
      <w:r>
        <w:tab/>
        <w:t>the Amending Rules in a Final Rule Change Report require a new service;  or</w:t>
      </w:r>
    </w:p>
    <w:bookmarkEnd w:id="2175"/>
    <w:bookmarkEnd w:id="2176"/>
    <w:p w14:paraId="456F6142" w14:textId="77777777" w:rsidR="00EE28A8" w:rsidRDefault="00EE28A8" w:rsidP="00EE28A8">
      <w:pPr>
        <w:pStyle w:val="MRLevel4"/>
      </w:pPr>
      <w:r>
        <w:t>(e)</w:t>
      </w:r>
      <w:r>
        <w:tab/>
        <w:t xml:space="preserve">the </w:t>
      </w:r>
      <w:proofErr w:type="gramStart"/>
      <w:r>
        <w:t>Coordinator</w:t>
      </w:r>
      <w:proofErr w:type="gramEnd"/>
      <w:r>
        <w:t xml:space="preserve"> has received a submission from a Network Operator or AEMO pursuant to clause 3.11A.2.</w:t>
      </w:r>
      <w:bookmarkStart w:id="2178" w:name="_Hlk88829214"/>
    </w:p>
    <w:p w14:paraId="5CF2F0A0" w14:textId="1BF4BE87" w:rsidR="00EE28A8" w:rsidRPr="00EE28A8" w:rsidRDefault="00EE28A8" w:rsidP="00EE28A8">
      <w:pPr>
        <w:pStyle w:val="MRLevel3"/>
      </w:pPr>
      <w:bookmarkStart w:id="2179" w:name="_Hlk82680539"/>
      <w:r w:rsidRPr="00EE28A8">
        <w:t>3.11A.5.</w:t>
      </w:r>
      <w:r w:rsidRPr="00EE28A8">
        <w:tab/>
        <w:t>When determining under clause 3.11A.4 whether or not to trigger an NCESS procurement process in accordance with sect</w:t>
      </w:r>
      <w:r>
        <w:t xml:space="preserve">ion 3.11B, the </w:t>
      </w:r>
      <w:proofErr w:type="gramStart"/>
      <w:r>
        <w:t>Coordinator</w:t>
      </w:r>
      <w:proofErr w:type="gramEnd"/>
      <w:r>
        <w:t xml:space="preserve">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180" w:name="_Hlk88829239"/>
      <w:bookmarkEnd w:id="2178"/>
      <w:bookmarkEnd w:id="2179"/>
      <w:r w:rsidRPr="00EE28A8">
        <w:t>3.11A.6.</w:t>
      </w:r>
      <w:r w:rsidRPr="00EE28A8">
        <w:tab/>
        <w:t xml:space="preserve">The </w:t>
      </w:r>
      <w:proofErr w:type="gramStart"/>
      <w:r w:rsidRPr="00EE28A8">
        <w:t>Coordinator</w:t>
      </w:r>
      <w:proofErr w:type="gramEnd"/>
      <w:r w:rsidRPr="00EE28A8">
        <w:t xml:space="preserve"> must determine whether to trigger the procurement of an NCESS under clause 3.11A.4:</w:t>
      </w:r>
    </w:p>
    <w:p w14:paraId="5D80831B" w14:textId="77777777" w:rsidR="00EE28A8" w:rsidRDefault="00EE28A8" w:rsidP="00EE28A8">
      <w:pPr>
        <w:pStyle w:val="MRLevel4"/>
      </w:pPr>
      <w:r>
        <w:t>(a)</w:t>
      </w:r>
      <w:r>
        <w:tab/>
        <w:t xml:space="preserve">where the </w:t>
      </w:r>
      <w:proofErr w:type="gramStart"/>
      <w:r>
        <w:t>Coordinator</w:t>
      </w:r>
      <w:proofErr w:type="gramEnd"/>
      <w:r>
        <w:t xml:space="preserve"> has received a submission from AEMO or a Network Operator under clause 3.11A.2, within 20 Business Days of the later of:</w:t>
      </w:r>
    </w:p>
    <w:p w14:paraId="263291DB" w14:textId="77777777" w:rsidR="00EE28A8" w:rsidRPr="00EE28A8" w:rsidRDefault="00EE28A8" w:rsidP="00EE28A8">
      <w:pPr>
        <w:pStyle w:val="MRLevel5"/>
      </w:pPr>
      <w:proofErr w:type="spellStart"/>
      <w:r w:rsidRPr="00EE28A8">
        <w:t>i</w:t>
      </w:r>
      <w:proofErr w:type="spellEnd"/>
      <w:r w:rsidRPr="00EE28A8">
        <w:t>.</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 xml:space="preserve">where the </w:t>
      </w:r>
      <w:proofErr w:type="gramStart"/>
      <w:r>
        <w:t>Coordinator</w:t>
      </w:r>
      <w:proofErr w:type="gramEnd"/>
      <w:r>
        <w:t xml:space="preserve"> becomes aware of any other event specified in clause 3.11A.4, within 20 Business Days of the later of:</w:t>
      </w:r>
    </w:p>
    <w:p w14:paraId="30BA043A" w14:textId="77777777" w:rsidR="00EE28A8" w:rsidRPr="00EE28A8" w:rsidRDefault="00EE28A8" w:rsidP="00EE28A8">
      <w:pPr>
        <w:pStyle w:val="MRLevel5"/>
      </w:pPr>
      <w:proofErr w:type="spellStart"/>
      <w:r w:rsidRPr="00EE28A8">
        <w:t>i</w:t>
      </w:r>
      <w:proofErr w:type="spellEnd"/>
      <w:r w:rsidRPr="00EE28A8">
        <w:t>.</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 xml:space="preserve">The </w:t>
      </w:r>
      <w:proofErr w:type="gramStart"/>
      <w:r w:rsidRPr="00EE28A8">
        <w:t>Coordinator</w:t>
      </w:r>
      <w:proofErr w:type="gramEnd"/>
      <w:r w:rsidRPr="00EE28A8">
        <w:t xml:space="preserve"> must take the following factors into account when determining whether to trigger the procurement of an NCESS under clause 3.11A.4:</w:t>
      </w:r>
    </w:p>
    <w:p w14:paraId="0636803F" w14:textId="77777777" w:rsidR="00EE28A8" w:rsidRDefault="00EE28A8" w:rsidP="00EE28A8">
      <w:pPr>
        <w:pStyle w:val="MRLevel4"/>
      </w:pPr>
      <w:r>
        <w:lastRenderedPageBreak/>
        <w:t>(a)</w:t>
      </w:r>
      <w:r>
        <w:tab/>
        <w:t xml:space="preserve">where the issue relates to Power System Security or Power System Reliability, the extent to which an NCESS will address the </w:t>
      </w:r>
      <w:proofErr w:type="gramStart"/>
      <w:r>
        <w:t>issue;</w:t>
      </w:r>
      <w:proofErr w:type="gramEnd"/>
    </w:p>
    <w:p w14:paraId="73E2AA21" w14:textId="77777777" w:rsidR="00EE28A8" w:rsidRDefault="00EE28A8" w:rsidP="00EE28A8">
      <w:pPr>
        <w:pStyle w:val="MRLevel4"/>
      </w:pPr>
      <w:bookmarkStart w:id="2181" w:name="_Hlk88829269"/>
      <w:bookmarkEnd w:id="2180"/>
      <w:r>
        <w:t>(b)</w:t>
      </w:r>
      <w:r>
        <w:tab/>
        <w:t xml:space="preserve">the extent to which an NCESS will minimise costs in the Wholesale Electricity </w:t>
      </w:r>
      <w:proofErr w:type="gramStart"/>
      <w:r>
        <w:t>Market;</w:t>
      </w:r>
      <w:proofErr w:type="gramEnd"/>
    </w:p>
    <w:p w14:paraId="59A5AB7F" w14:textId="77777777" w:rsidR="00EE28A8" w:rsidRDefault="00EE28A8" w:rsidP="00EE28A8">
      <w:pPr>
        <w:pStyle w:val="MRLevel4"/>
      </w:pPr>
      <w:r>
        <w:t>(c)</w:t>
      </w:r>
      <w:r>
        <w:tab/>
        <w:t xml:space="preserve">the relative merits between procuring an NCESS or augmenting the </w:t>
      </w:r>
      <w:proofErr w:type="gramStart"/>
      <w:r>
        <w:t>network;</w:t>
      </w:r>
      <w:proofErr w:type="gramEnd"/>
    </w:p>
    <w:p w14:paraId="43B11C8D" w14:textId="17158DB1" w:rsidR="00EE28A8" w:rsidRDefault="00EE28A8" w:rsidP="00EE28A8">
      <w:pPr>
        <w:pStyle w:val="MRLevel4"/>
      </w:pPr>
      <w:r>
        <w:t xml:space="preserve">(d) </w:t>
      </w:r>
      <w:r>
        <w:tab/>
        <w:t xml:space="preserve">whether it is suspected that there is a potential exercise of market </w:t>
      </w:r>
      <w:proofErr w:type="gramStart"/>
      <w:r>
        <w:t>power;</w:t>
      </w:r>
      <w:proofErr w:type="gramEnd"/>
    </w:p>
    <w:p w14:paraId="7CA118E6" w14:textId="77777777" w:rsidR="00EE28A8" w:rsidRDefault="00EE28A8" w:rsidP="00EE28A8">
      <w:pPr>
        <w:pStyle w:val="MRLevel4"/>
      </w:pPr>
      <w:r>
        <w:t>(e)</w:t>
      </w:r>
      <w:r>
        <w:tab/>
        <w:t>whether the procurement of an NCESS is consistent with the Wholesale Market Objectives;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82" w:name="_Hlk88829283"/>
      <w:bookmarkEnd w:id="2181"/>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w:t>
      </w:r>
      <w:proofErr w:type="gramStart"/>
      <w:r w:rsidRPr="00EE28A8">
        <w:t>Coordinator</w:t>
      </w:r>
      <w:proofErr w:type="gramEnd"/>
      <w:r w:rsidRPr="00EE28A8">
        <w:t xml:space="preserve">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w:t>
      </w:r>
      <w:proofErr w:type="gramStart"/>
      <w:r>
        <w:t>2;</w:t>
      </w:r>
      <w:proofErr w:type="gramEnd"/>
    </w:p>
    <w:p w14:paraId="2A240BEA" w14:textId="77777777" w:rsidR="00EE28A8" w:rsidRDefault="00EE28A8" w:rsidP="00EE28A8">
      <w:pPr>
        <w:pStyle w:val="MRLevel4"/>
      </w:pPr>
      <w:r>
        <w:t>(b)</w:t>
      </w:r>
      <w:r>
        <w:tab/>
        <w:t xml:space="preserve">reasons for triggering the procurement of an </w:t>
      </w:r>
      <w:proofErr w:type="gramStart"/>
      <w:r>
        <w:t>NCESS;</w:t>
      </w:r>
      <w:proofErr w:type="gramEnd"/>
    </w:p>
    <w:p w14:paraId="43E9C9B4" w14:textId="32473290" w:rsidR="00EE28A8" w:rsidRDefault="00EE28A8" w:rsidP="00EE28A8">
      <w:pPr>
        <w:pStyle w:val="MRLevel4"/>
      </w:pPr>
      <w:r>
        <w:t>(c)</w:t>
      </w:r>
      <w:r>
        <w:tab/>
        <w:t xml:space="preserve">any supporting studies, analysis or  assessments relied on by the </w:t>
      </w:r>
      <w:proofErr w:type="gramStart"/>
      <w:r>
        <w:t>Coordinator</w:t>
      </w:r>
      <w:proofErr w:type="gramEnd"/>
      <w:r>
        <w:t xml:space="preserve"> in deciding to trigger the procurement of an NCESS;</w:t>
      </w:r>
    </w:p>
    <w:p w14:paraId="7AEBD2FB" w14:textId="77777777" w:rsidR="00EE28A8" w:rsidRDefault="00EE28A8" w:rsidP="00EE28A8">
      <w:pPr>
        <w:pStyle w:val="MRLevel4"/>
      </w:pPr>
      <w:r>
        <w:t>(d)</w:t>
      </w:r>
      <w:r>
        <w:tab/>
        <w:t xml:space="preserve">whether AEMO or a Network Operator (in which case, the name of the Network Operator is to be specified), or </w:t>
      </w:r>
      <w:proofErr w:type="gramStart"/>
      <w:r>
        <w:t>both of them</w:t>
      </w:r>
      <w:proofErr w:type="gramEnd"/>
      <w:r>
        <w:t>, is to procure an NCESS and pay for the service; and</w:t>
      </w:r>
    </w:p>
    <w:p w14:paraId="4409EA29" w14:textId="1D316FB8" w:rsidR="00EE28A8" w:rsidRDefault="00EE28A8" w:rsidP="00EE28A8">
      <w:pPr>
        <w:pStyle w:val="MRLevel4"/>
      </w:pPr>
      <w:r>
        <w:t>(e)</w:t>
      </w:r>
      <w:r>
        <w:tab/>
        <w:t xml:space="preserve">any other matters relevant to the </w:t>
      </w:r>
      <w:proofErr w:type="gramStart"/>
      <w:r>
        <w:t>Coordinator's</w:t>
      </w:r>
      <w:proofErr w:type="gramEnd"/>
      <w:r>
        <w:t xml:space="preserve"> decision or procurement of an NCESS.</w:t>
      </w:r>
    </w:p>
    <w:p w14:paraId="4B68EDDA" w14:textId="6CF523F3" w:rsidR="00EE28A8" w:rsidRDefault="00EE28A8" w:rsidP="00EE28A8">
      <w:pPr>
        <w:pStyle w:val="MRLevel3"/>
      </w:pPr>
      <w:bookmarkStart w:id="2183" w:name="_Hlk82680557"/>
      <w:bookmarkStart w:id="2184" w:name="_Hlk88829295"/>
      <w:bookmarkEnd w:id="2182"/>
      <w:r>
        <w:t>3.11A.9.</w:t>
      </w:r>
      <w:r>
        <w:tab/>
        <w:t xml:space="preserve">AEMO or the Network Operator, or </w:t>
      </w:r>
      <w:proofErr w:type="gramStart"/>
      <w:r>
        <w:t>both of them</w:t>
      </w:r>
      <w:proofErr w:type="gramEnd"/>
      <w:r>
        <w:t xml:space="preserve">, as directed under </w:t>
      </w:r>
      <w:r w:rsidR="006959FE" w:rsidRPr="0079619B">
        <w:t>clause 3.11A.8(d)</w:t>
      </w:r>
      <w:r>
        <w:t>, must commence an NCESS procurement process in accordance with section 3.11B.</w:t>
      </w:r>
      <w:bookmarkEnd w:id="2183"/>
    </w:p>
    <w:p w14:paraId="13799E90" w14:textId="52F20A46" w:rsidR="00EE28A8" w:rsidRDefault="00EE28A8" w:rsidP="00EE28A8">
      <w:pPr>
        <w:pStyle w:val="MRLevel3"/>
      </w:pPr>
      <w:r>
        <w:t>3.11A.10.</w:t>
      </w:r>
      <w:r>
        <w:tab/>
        <w:t xml:space="preserve">Where the Coordinator determines under clause 3.11A.4 not to trigger an NCESS procurement process, the </w:t>
      </w:r>
      <w:proofErr w:type="gramStart"/>
      <w:r>
        <w:t>Coordinator</w:t>
      </w:r>
      <w:proofErr w:type="gramEnd"/>
      <w:r>
        <w:t xml:space="preserve"> must publish a notice on the </w:t>
      </w:r>
      <w:r w:rsidR="006959FE" w:rsidRPr="0079619B">
        <w:t>Coordinator’s Website</w:t>
      </w:r>
      <w:r>
        <w:t>, redacting any commercially sensitive or other confidential information, setting out the reasons for her or his decision.</w:t>
      </w:r>
    </w:p>
    <w:bookmarkEnd w:id="2184"/>
    <w:p w14:paraId="70B3AB5C" w14:textId="77777777" w:rsidR="00EE28A8" w:rsidRDefault="00EE28A8" w:rsidP="00EE28A8">
      <w:pPr>
        <w:pStyle w:val="MRLevel2"/>
        <w:rPr>
          <w:bCs/>
          <w:sz w:val="26"/>
          <w:szCs w:val="26"/>
        </w:rPr>
      </w:pPr>
      <w:r>
        <w:rPr>
          <w:bCs/>
          <w:sz w:val="26"/>
          <w:szCs w:val="26"/>
        </w:rPr>
        <w:t>3.11B.</w:t>
      </w:r>
      <w:r>
        <w:rPr>
          <w:bCs/>
          <w:sz w:val="26"/>
          <w:szCs w:val="26"/>
        </w:rPr>
        <w:tab/>
        <w:t xml:space="preserve">Procuring </w:t>
      </w:r>
      <w:proofErr w:type="gramStart"/>
      <w:r>
        <w:rPr>
          <w:bCs/>
          <w:sz w:val="26"/>
          <w:szCs w:val="26"/>
        </w:rPr>
        <w:t>Non-Co-</w:t>
      </w:r>
      <w:proofErr w:type="gramEnd"/>
      <w:r>
        <w:rPr>
          <w:bCs/>
          <w:sz w:val="26"/>
          <w:szCs w:val="26"/>
        </w:rPr>
        <w:t>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xml:space="preserve">, must prepare a draft NCESS Service Specification in accordance with clause 3.11B.5. </w:t>
      </w:r>
      <w:r w:rsidRPr="00EE28A8">
        <w:lastRenderedPageBreak/>
        <w:t>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 xml:space="preserve">Within 20 Business Days, or as reasonably agreed with the </w:t>
      </w:r>
      <w:proofErr w:type="gramStart"/>
      <w:r w:rsidRPr="00EE28A8">
        <w:t>Coordinator</w:t>
      </w:r>
      <w:proofErr w:type="gramEnd"/>
      <w:r w:rsidRPr="00EE28A8">
        <w:t>,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w:t>
      </w:r>
      <w:proofErr w:type="gramStart"/>
      <w:r>
        <w:t>2;</w:t>
      </w:r>
      <w:proofErr w:type="gramEnd"/>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 xml:space="preserve">ft NCESS Service </w:t>
      </w:r>
      <w:proofErr w:type="gramStart"/>
      <w:r w:rsidR="00F315CA">
        <w:t>Specification;</w:t>
      </w:r>
      <w:proofErr w:type="gramEnd"/>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7777777" w:rsidR="00EE28A8" w:rsidRDefault="00EE28A8" w:rsidP="00EE28A8">
      <w:pPr>
        <w:pStyle w:val="MRLevel3"/>
      </w:pPr>
      <w:r>
        <w:t>3.11B.4.</w:t>
      </w:r>
      <w:r>
        <w:tab/>
        <w:t>Within 10 Business Days</w:t>
      </w:r>
      <w:bookmarkStart w:id="2185" w:name="_Hlk89336802"/>
      <w:r>
        <w:t xml:space="preserve">, or as reasonably agreed with the </w:t>
      </w:r>
      <w:proofErr w:type="gramStart"/>
      <w:r>
        <w:t>Coordinator</w:t>
      </w:r>
      <w:proofErr w:type="gramEnd"/>
      <w:r>
        <w:t xml:space="preserve">, </w:t>
      </w:r>
      <w:bookmarkEnd w:id="2185"/>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w:t>
      </w:r>
      <w:proofErr w:type="gramStart"/>
      <w:r>
        <w:t>6;</w:t>
      </w:r>
      <w:proofErr w:type="gramEnd"/>
    </w:p>
    <w:p w14:paraId="37239DB9" w14:textId="295423CB" w:rsidR="00EE28A8" w:rsidRDefault="00F315CA" w:rsidP="00F315CA">
      <w:pPr>
        <w:pStyle w:val="MRLevel4"/>
      </w:pPr>
      <w:r>
        <w:lastRenderedPageBreak/>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proofErr w:type="spellStart"/>
      <w:r w:rsidRPr="00F315CA">
        <w:t>i</w:t>
      </w:r>
      <w:proofErr w:type="spellEnd"/>
      <w:r w:rsidRPr="00F315CA">
        <w:t>.</w:t>
      </w:r>
      <w:r w:rsidRPr="00F315CA">
        <w:tab/>
      </w:r>
      <w:proofErr w:type="gramStart"/>
      <w:r w:rsidRPr="00F315CA">
        <w:t>publish</w:t>
      </w:r>
      <w:proofErr w:type="gramEnd"/>
      <w:r w:rsidRPr="00F315CA">
        <w:t xml:space="preserve">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w:t>
      </w:r>
      <w:proofErr w:type="spellStart"/>
      <w:r w:rsidR="00F315CA">
        <w:t>i</w:t>
      </w:r>
      <w:proofErr w:type="spellEnd"/>
      <w:r w:rsidR="00F315CA">
        <w:t>).</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 xml:space="preserve">the service </w:t>
      </w:r>
      <w:proofErr w:type="gramStart"/>
      <w:r>
        <w:t>requirements;</w:t>
      </w:r>
      <w:proofErr w:type="gramEnd"/>
    </w:p>
    <w:p w14:paraId="299F4E23" w14:textId="03325ACF" w:rsidR="00EE28A8" w:rsidRDefault="00EE28A8" w:rsidP="00F315CA">
      <w:pPr>
        <w:pStyle w:val="MRLevel4"/>
      </w:pPr>
      <w:r>
        <w:t>(b)</w:t>
      </w:r>
      <w:r>
        <w:tab/>
        <w:t>the expected technical capability of a facility or equipment that may be able to pr</w:t>
      </w:r>
      <w:r w:rsidR="00F315CA">
        <w:t xml:space="preserve">ovide the </w:t>
      </w:r>
      <w:proofErr w:type="gramStart"/>
      <w:r w:rsidR="00F315CA">
        <w:t>service;</w:t>
      </w:r>
      <w:proofErr w:type="gramEnd"/>
    </w:p>
    <w:p w14:paraId="5F85645D" w14:textId="08A11357" w:rsidR="00EE28A8" w:rsidRDefault="00EE28A8" w:rsidP="00F315CA">
      <w:pPr>
        <w:pStyle w:val="MRLevel4"/>
      </w:pPr>
      <w:r>
        <w:t>(c)</w:t>
      </w:r>
      <w:r>
        <w:tab/>
        <w:t>where applicable, the likely network location where</w:t>
      </w:r>
      <w:r w:rsidR="00F315CA">
        <w:t xml:space="preserve"> the service is to be </w:t>
      </w:r>
      <w:proofErr w:type="gramStart"/>
      <w:r w:rsidR="00F315CA">
        <w:t>provided;</w:t>
      </w:r>
      <w:proofErr w:type="gramEnd"/>
    </w:p>
    <w:p w14:paraId="1B6820D9" w14:textId="77777777" w:rsidR="00EE28A8" w:rsidRDefault="00EE28A8" w:rsidP="00F315CA">
      <w:pPr>
        <w:pStyle w:val="MRLevel4"/>
      </w:pPr>
      <w:r>
        <w:t>(d)</w:t>
      </w:r>
      <w:r>
        <w:tab/>
        <w:t xml:space="preserve">the maximum quantity of the service </w:t>
      </w:r>
      <w:proofErr w:type="gramStart"/>
      <w:r>
        <w:t>required;</w:t>
      </w:r>
      <w:proofErr w:type="gramEnd"/>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w:t>
      </w:r>
      <w:proofErr w:type="gramStart"/>
      <w:r>
        <w:t>service;</w:t>
      </w:r>
      <w:proofErr w:type="gramEnd"/>
    </w:p>
    <w:p w14:paraId="17363A23" w14:textId="77777777" w:rsidR="00B16EEA" w:rsidRPr="00B00472" w:rsidRDefault="00B16EEA" w:rsidP="00B16EEA">
      <w:pPr>
        <w:pStyle w:val="MRLevel4"/>
      </w:pPr>
      <w:r w:rsidRPr="00B00472">
        <w:t>(</w:t>
      </w:r>
      <w:proofErr w:type="spellStart"/>
      <w:r w:rsidRPr="00B00472">
        <w:t>eA</w:t>
      </w:r>
      <w:proofErr w:type="spellEnd"/>
      <w:r w:rsidRPr="00B00472">
        <w:t>)</w:t>
      </w:r>
      <w:r w:rsidRPr="00B00472">
        <w:tab/>
        <w:t xml:space="preserve">reasonable expectation of the frequency of service utilisation, the expected duration of each utilisation and when the service is expected to be utilised during typical </w:t>
      </w:r>
      <w:proofErr w:type="gramStart"/>
      <w:r w:rsidRPr="00B00472">
        <w:t>days;</w:t>
      </w:r>
      <w:proofErr w:type="gramEnd"/>
    </w:p>
    <w:p w14:paraId="78A6B8CB" w14:textId="402C83AE" w:rsidR="00EE28A8" w:rsidRDefault="00EE28A8" w:rsidP="00B16EEA">
      <w:pPr>
        <w:pStyle w:val="MRLevel4"/>
      </w:pPr>
      <w:r>
        <w:t>(f)</w:t>
      </w:r>
      <w:r>
        <w:tab/>
        <w:t xml:space="preserve">any operational requirements or </w:t>
      </w:r>
      <w:proofErr w:type="gramStart"/>
      <w:r>
        <w:t>limitations;</w:t>
      </w:r>
      <w:proofErr w:type="gramEnd"/>
    </w:p>
    <w:p w14:paraId="2F0C4872" w14:textId="77777777" w:rsidR="00EE28A8" w:rsidRDefault="00EE28A8" w:rsidP="00F315CA">
      <w:pPr>
        <w:pStyle w:val="MRLevel4"/>
      </w:pPr>
      <w:r>
        <w:t>(g)</w:t>
      </w:r>
      <w:r>
        <w:tab/>
        <w:t xml:space="preserve">the material contractual terms associated with the NCESS, including required pricing </w:t>
      </w:r>
      <w:proofErr w:type="gramStart"/>
      <w:r>
        <w:t>structure;</w:t>
      </w:r>
      <w:proofErr w:type="gramEnd"/>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w:t>
      </w:r>
      <w:proofErr w:type="spellStart"/>
      <w:r>
        <w:t>i</w:t>
      </w:r>
      <w:proofErr w:type="spellEnd"/>
      <w:r>
        <w:t>)</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proofErr w:type="spellStart"/>
      <w:r w:rsidRPr="00F315CA">
        <w:t>i</w:t>
      </w:r>
      <w:proofErr w:type="spellEnd"/>
      <w:r w:rsidRPr="00F315CA">
        <w:t>.</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lastRenderedPageBreak/>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proofErr w:type="spellStart"/>
      <w:r w:rsidRPr="00F315CA">
        <w:t>i</w:t>
      </w:r>
      <w:proofErr w:type="spellEnd"/>
      <w:r w:rsidRPr="00F315CA">
        <w:t>.</w:t>
      </w:r>
      <w:r w:rsidRPr="00F315CA">
        <w:tab/>
      </w:r>
      <w:proofErr w:type="gramStart"/>
      <w:r w:rsidRPr="00F315CA">
        <w:t>not be</w:t>
      </w:r>
      <w:proofErr w:type="gramEnd"/>
      <w:r w:rsidRPr="00F315CA">
        <w:t xml:space="preserv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w:t>
      </w:r>
      <w:proofErr w:type="gramStart"/>
      <w:r w:rsidR="00F315CA">
        <w:t>7;</w:t>
      </w:r>
      <w:proofErr w:type="gramEnd"/>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w:t>
      </w:r>
      <w:proofErr w:type="gramStart"/>
      <w:r>
        <w:t>7;</w:t>
      </w:r>
      <w:proofErr w:type="gramEnd"/>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7777777" w:rsidR="00B16EEA" w:rsidRPr="00B16EEA" w:rsidRDefault="00B16EEA" w:rsidP="00B16EEA">
      <w:pPr>
        <w:pStyle w:val="MRLevel4"/>
      </w:pPr>
      <w:r w:rsidRPr="00B16EEA">
        <w:t>(a)</w:t>
      </w:r>
      <w:r w:rsidRPr="00B16EEA">
        <w:tab/>
        <w:t xml:space="preserve">the name and type of facility or equipment, and whether it is registered or intended to be registered under these WEM </w:t>
      </w:r>
      <w:proofErr w:type="gramStart"/>
      <w:r w:rsidRPr="00B16EEA">
        <w:t>Rules;</w:t>
      </w:r>
      <w:proofErr w:type="gramEnd"/>
    </w:p>
    <w:p w14:paraId="31F95B04" w14:textId="5D444A72" w:rsidR="00EE28A8" w:rsidRDefault="00EE28A8" w:rsidP="00F315CA">
      <w:pPr>
        <w:pStyle w:val="MRLevel4"/>
      </w:pPr>
      <w:r>
        <w:t>(b)</w:t>
      </w:r>
      <w:r>
        <w:tab/>
        <w:t xml:space="preserve">the name of the Market Participant or service provider, as applicable, in respect to the facility or </w:t>
      </w:r>
      <w:proofErr w:type="gramStart"/>
      <w:r>
        <w:t>equipment;</w:t>
      </w:r>
      <w:proofErr w:type="gramEnd"/>
    </w:p>
    <w:p w14:paraId="46256A04" w14:textId="77777777" w:rsidR="00EE28A8" w:rsidRDefault="00EE28A8" w:rsidP="00F315CA">
      <w:pPr>
        <w:pStyle w:val="MRLevel4"/>
      </w:pPr>
      <w:r>
        <w:t>(c)</w:t>
      </w:r>
      <w:r>
        <w:tab/>
        <w:t xml:space="preserve">the quantity of service the facility or equipment will provide for the </w:t>
      </w:r>
      <w:proofErr w:type="gramStart"/>
      <w:r>
        <w:t>NCESS;</w:t>
      </w:r>
      <w:proofErr w:type="gramEnd"/>
    </w:p>
    <w:p w14:paraId="2460F2D2" w14:textId="77777777" w:rsidR="00EE28A8" w:rsidRDefault="00EE28A8" w:rsidP="00F315CA">
      <w:pPr>
        <w:pStyle w:val="MRLevel4"/>
      </w:pPr>
      <w:r>
        <w:t>(d)</w:t>
      </w:r>
      <w:r>
        <w:tab/>
        <w:t xml:space="preserve">the timing and duration of the service availability for the </w:t>
      </w:r>
      <w:proofErr w:type="gramStart"/>
      <w:r>
        <w:t>NCESS;</w:t>
      </w:r>
      <w:proofErr w:type="gramEnd"/>
    </w:p>
    <w:p w14:paraId="36503430" w14:textId="77777777" w:rsidR="00EE28A8" w:rsidRDefault="00EE28A8" w:rsidP="00F315CA">
      <w:pPr>
        <w:pStyle w:val="MRLevel4"/>
      </w:pPr>
      <w:r>
        <w:t>(e)</w:t>
      </w:r>
      <w:r>
        <w:tab/>
        <w:t xml:space="preserve">the location of the facility or equipment on the </w:t>
      </w:r>
      <w:proofErr w:type="gramStart"/>
      <w:r>
        <w:t>network;</w:t>
      </w:r>
      <w:proofErr w:type="gramEnd"/>
    </w:p>
    <w:p w14:paraId="3DEEDD5E" w14:textId="77777777" w:rsidR="00EE28A8" w:rsidRDefault="00EE28A8" w:rsidP="00F315CA">
      <w:pPr>
        <w:pStyle w:val="MRLevel4"/>
      </w:pPr>
      <w:r>
        <w:t>(f)</w:t>
      </w:r>
      <w:r>
        <w:tab/>
        <w:t xml:space="preserve">any operational requirements or limitations that must be respected for use of the facility or equipment for the </w:t>
      </w:r>
      <w:proofErr w:type="gramStart"/>
      <w:r>
        <w:t>NCESS;</w:t>
      </w:r>
      <w:proofErr w:type="gramEnd"/>
    </w:p>
    <w:p w14:paraId="0734A2D9" w14:textId="77777777" w:rsidR="00E36E58" w:rsidRPr="006A1B06" w:rsidRDefault="00E36E58" w:rsidP="00E36E58">
      <w:pPr>
        <w:pStyle w:val="MRLevel4"/>
      </w:pPr>
      <w:bookmarkStart w:id="2186"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86"/>
    <w:p w14:paraId="5251FAC0" w14:textId="77777777" w:rsidR="00EE28A8" w:rsidRDefault="00EE28A8" w:rsidP="00F315CA">
      <w:pPr>
        <w:pStyle w:val="MRLevel4"/>
      </w:pPr>
      <w:r>
        <w:t>(</w:t>
      </w:r>
      <w:proofErr w:type="spellStart"/>
      <w:r>
        <w:t>gA</w:t>
      </w:r>
      <w:proofErr w:type="spellEnd"/>
      <w:r>
        <w:t>)</w:t>
      </w:r>
      <w:r>
        <w:tab/>
        <w:t xml:space="preserve">where the NCESS Submission is made in respect to a type of technology that would not ordinarily be capable of being assigned Certified Reserve Capacity, the information required to be provided by the Market Participant </w:t>
      </w:r>
      <w:r>
        <w:lastRenderedPageBreak/>
        <w:t xml:space="preserve">or service provider to demonstrate that it is not able to meet the relevant requirements of clause </w:t>
      </w:r>
      <w:proofErr w:type="gramStart"/>
      <w:r>
        <w:t>4.10.1;</w:t>
      </w:r>
      <w:proofErr w:type="gramEnd"/>
    </w:p>
    <w:p w14:paraId="2E0D7F87" w14:textId="020328E2" w:rsidR="00EE28A8" w:rsidRDefault="00EE28A8" w:rsidP="00F315CA">
      <w:pPr>
        <w:pStyle w:val="MRLevel4"/>
      </w:pPr>
      <w:r>
        <w:t>(h)</w:t>
      </w:r>
      <w:r>
        <w:tab/>
        <w:t xml:space="preserve">whether the facility or equipment participates, or will participate, in Central Dispatch or is accredited or will be accredited under these </w:t>
      </w:r>
      <w:r w:rsidR="00B16EEA" w:rsidRPr="00B16EEA">
        <w:t>WEM</w:t>
      </w:r>
      <w:r>
        <w:t xml:space="preserve"> Rules to provi</w:t>
      </w:r>
      <w:r w:rsidR="00F315CA">
        <w:t xml:space="preserve">de an Essential System </w:t>
      </w:r>
      <w:proofErr w:type="gramStart"/>
      <w:r w:rsidR="00F315CA">
        <w:t>Service;</w:t>
      </w:r>
      <w:proofErr w:type="gramEnd"/>
    </w:p>
    <w:p w14:paraId="56E22779" w14:textId="77777777" w:rsidR="00EE28A8" w:rsidRDefault="00EE28A8" w:rsidP="00F315CA">
      <w:pPr>
        <w:pStyle w:val="MRLevel4"/>
      </w:pPr>
      <w:r>
        <w:t>(</w:t>
      </w:r>
      <w:proofErr w:type="spellStart"/>
      <w:r>
        <w:t>i</w:t>
      </w:r>
      <w:proofErr w:type="spellEnd"/>
      <w:r>
        <w:t>)</w:t>
      </w:r>
      <w:r>
        <w:tab/>
        <w:t xml:space="preserve">the fixed costs for that facility or equipment applicable for the period of the NCESS Contract, including any Capacity Credit payments expected or </w:t>
      </w:r>
      <w:proofErr w:type="gramStart"/>
      <w:r>
        <w:t>received;</w:t>
      </w:r>
      <w:proofErr w:type="gramEnd"/>
    </w:p>
    <w:p w14:paraId="4F3F021E" w14:textId="77777777" w:rsidR="00B16EEA" w:rsidRPr="00C72557" w:rsidRDefault="00B16EEA" w:rsidP="00B16EEA">
      <w:pPr>
        <w:pStyle w:val="MRLevel4"/>
      </w:pPr>
      <w:r w:rsidRPr="00C72557">
        <w:t>(iA)</w:t>
      </w:r>
      <w:r w:rsidRPr="00C72557">
        <w:tab/>
        <w:t xml:space="preserve">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w:t>
      </w:r>
      <w:proofErr w:type="gramStart"/>
      <w:r w:rsidRPr="00C72557">
        <w:t>NCESS;</w:t>
      </w:r>
      <w:proofErr w:type="gramEnd"/>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 xml:space="preserve">be made in good </w:t>
      </w:r>
      <w:proofErr w:type="gramStart"/>
      <w:r w:rsidRPr="00F315CA">
        <w:t>faith;</w:t>
      </w:r>
      <w:proofErr w:type="gramEnd"/>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w:t>
      </w:r>
      <w:proofErr w:type="gramStart"/>
      <w:r w:rsidRPr="00F315CA">
        <w:t>Coordinator</w:t>
      </w:r>
      <w:proofErr w:type="gramEnd"/>
      <w:r w:rsidRPr="00F315CA">
        <w:t xml:space="preserve">,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proofErr w:type="spellStart"/>
      <w:r w:rsidRPr="00F315CA">
        <w:t>i</w:t>
      </w:r>
      <w:proofErr w:type="spellEnd"/>
      <w:r w:rsidRPr="00F315CA">
        <w:t>.</w:t>
      </w:r>
      <w:r w:rsidRPr="00F315CA">
        <w:tab/>
      </w:r>
      <w:proofErr w:type="gramStart"/>
      <w:r w:rsidRPr="00F315CA">
        <w:t>comply</w:t>
      </w:r>
      <w:proofErr w:type="gramEnd"/>
      <w:r w:rsidRPr="00F315CA">
        <w:t xml:space="preserve">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lastRenderedPageBreak/>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proofErr w:type="spellStart"/>
      <w:r w:rsidRPr="00F315CA">
        <w:t>i</w:t>
      </w:r>
      <w:proofErr w:type="spellEnd"/>
      <w:r w:rsidRPr="00F315CA">
        <w:t>.</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r>
      <w:proofErr w:type="gramStart"/>
      <w:r>
        <w:t>take into account</w:t>
      </w:r>
      <w:proofErr w:type="gramEnd"/>
      <w:r>
        <w:t xml:space="preserve">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 xml:space="preserve">Each Market Participant or service provider who is notified in accordance with clause 3.11B.9(b) that their NCESS Submission has been selected must, within </w:t>
      </w:r>
      <w:r w:rsidR="00EE28A8" w:rsidRPr="00F315CA">
        <w:lastRenderedPageBreak/>
        <w:t>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 xml:space="preserve">etwork Operator, as </w:t>
      </w:r>
      <w:proofErr w:type="gramStart"/>
      <w:r w:rsidR="00F315CA">
        <w:t>applicable;</w:t>
      </w:r>
      <w:proofErr w:type="gramEnd"/>
    </w:p>
    <w:p w14:paraId="399D4F85" w14:textId="77777777" w:rsidR="00EE28A8" w:rsidRDefault="00EE28A8" w:rsidP="00F315CA">
      <w:pPr>
        <w:pStyle w:val="MRLevel4"/>
      </w:pPr>
      <w:r>
        <w:t>(b)</w:t>
      </w:r>
      <w:r>
        <w:tab/>
        <w:t>where the service provider is required to be registered under these WEM Rules, make an application in accordance with these WEM Rules to become registered as a Rule Participant in the relevant class; and</w:t>
      </w:r>
    </w:p>
    <w:p w14:paraId="63006B92" w14:textId="77777777" w:rsidR="00EE28A8" w:rsidRDefault="00EE28A8" w:rsidP="00F315CA">
      <w:pPr>
        <w:pStyle w:val="MRLevel4"/>
      </w:pPr>
      <w:r>
        <w:t>(c)</w:t>
      </w:r>
      <w:r>
        <w:tab/>
        <w:t>where the facility or equipment that will provide the NCESS is required to be registered under these WEM Rules, make an application in accordance with these WEM Rules to register the facility or equipment in the relevant Facility Class.</w:t>
      </w:r>
    </w:p>
    <w:p w14:paraId="53EA50F6" w14:textId="77777777" w:rsidR="00E36E58" w:rsidRPr="00E36E58" w:rsidRDefault="00E36E58" w:rsidP="00E36E58">
      <w:pPr>
        <w:pStyle w:val="MRLevel3"/>
      </w:pPr>
      <w:bookmarkStart w:id="2187"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 xml:space="preserve">the name of each Market Participant or service provider and the Facility or equipment that will provide the </w:t>
      </w:r>
      <w:proofErr w:type="gramStart"/>
      <w:r w:rsidRPr="00E36E58">
        <w:t>NCESS;</w:t>
      </w:r>
      <w:proofErr w:type="gramEnd"/>
    </w:p>
    <w:p w14:paraId="703F8C6D" w14:textId="77777777" w:rsidR="00E36E58" w:rsidRPr="00E36E58" w:rsidRDefault="00E36E58" w:rsidP="00E36E58">
      <w:pPr>
        <w:pStyle w:val="MRLevel4"/>
      </w:pPr>
      <w:r w:rsidRPr="00E36E58">
        <w:t>(b)</w:t>
      </w:r>
      <w:r w:rsidRPr="00E36E58">
        <w:tab/>
        <w:t xml:space="preserve">the location on the network of the Facility or </w:t>
      </w:r>
      <w:proofErr w:type="gramStart"/>
      <w:r w:rsidRPr="00E36E58">
        <w:t>equipment;</w:t>
      </w:r>
      <w:proofErr w:type="gramEnd"/>
    </w:p>
    <w:p w14:paraId="50FB382B" w14:textId="77777777" w:rsidR="00E36E58" w:rsidRPr="00E36E58" w:rsidRDefault="00E36E58" w:rsidP="00E36E58">
      <w:pPr>
        <w:pStyle w:val="MRLevel4"/>
      </w:pPr>
      <w:r w:rsidRPr="00E36E58">
        <w:t>(c)</w:t>
      </w:r>
      <w:r w:rsidRPr="00E36E58">
        <w:tab/>
        <w:t xml:space="preserve">the type and quantity of service the Facility or equipment will provide as </w:t>
      </w:r>
      <w:proofErr w:type="gramStart"/>
      <w:r w:rsidRPr="00E36E58">
        <w:t>NCESS;</w:t>
      </w:r>
      <w:proofErr w:type="gramEnd"/>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proofErr w:type="spellStart"/>
      <w:r w:rsidRPr="00E36E58">
        <w:t>i</w:t>
      </w:r>
      <w:proofErr w:type="spellEnd"/>
      <w:r w:rsidRPr="00E36E58">
        <w:t>.</w:t>
      </w:r>
      <w:r w:rsidRPr="00E36E58">
        <w:tab/>
        <w:t xml:space="preserve">if applicable, the price to make the Facility or equipment available for enablement or dispatch, and the nature of the availability </w:t>
      </w:r>
      <w:proofErr w:type="gramStart"/>
      <w:r w:rsidRPr="00E36E58">
        <w:t>obligations;</w:t>
      </w:r>
      <w:proofErr w:type="gramEnd"/>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87"/>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88" w:name="_Hlk39233382"/>
      <w:r w:rsidRPr="00212D88">
        <w:t>e Essential System</w:t>
      </w:r>
      <w:bookmarkEnd w:id="2188"/>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89" w:name="_DV_M2018"/>
      <w:bookmarkStart w:id="2190" w:name="_DV_M2019"/>
      <w:bookmarkStart w:id="2191" w:name="_Toc136232199"/>
      <w:bookmarkStart w:id="2192" w:name="_Toc139100837"/>
      <w:bookmarkEnd w:id="2173"/>
      <w:bookmarkEnd w:id="2174"/>
      <w:bookmarkEnd w:id="2189"/>
      <w:bookmarkEnd w:id="2190"/>
      <w:r w:rsidRPr="00B50B8D">
        <w:lastRenderedPageBreak/>
        <w:t>3.13.</w:t>
      </w:r>
      <w:r w:rsidRPr="00B50B8D">
        <w:tab/>
      </w:r>
      <w:r w:rsidR="00806CFC" w:rsidRPr="00806CFC">
        <w:t>[Blank]</w:t>
      </w:r>
      <w:bookmarkEnd w:id="2191"/>
      <w:bookmarkEnd w:id="2192"/>
    </w:p>
    <w:p w14:paraId="3D09AC5B" w14:textId="1E9F038D" w:rsidR="00A2087D" w:rsidRPr="00B50B8D" w:rsidRDefault="00A2087D" w:rsidP="00373639">
      <w:pPr>
        <w:pStyle w:val="MRLevel2"/>
      </w:pPr>
      <w:bookmarkStart w:id="2193" w:name="_DV_M2021"/>
      <w:bookmarkStart w:id="2194" w:name="_DV_M2022"/>
      <w:bookmarkStart w:id="2195" w:name="_DV_M2023"/>
      <w:bookmarkStart w:id="2196" w:name="_DV_M2024"/>
      <w:bookmarkStart w:id="2197" w:name="_DV_M2025"/>
      <w:bookmarkStart w:id="2198" w:name="_DV_M2026"/>
      <w:bookmarkStart w:id="2199" w:name="_DV_M2027"/>
      <w:bookmarkStart w:id="2200" w:name="_DV_M2028"/>
      <w:bookmarkStart w:id="2201" w:name="_DV_M2029"/>
      <w:bookmarkStart w:id="2202" w:name="_DV_M2030"/>
      <w:bookmarkStart w:id="2203" w:name="_DV_M2031"/>
      <w:bookmarkStart w:id="2204" w:name="_DV_M2032"/>
      <w:bookmarkStart w:id="2205" w:name="_DV_M2033"/>
      <w:bookmarkStart w:id="2206" w:name="_DV_M2034"/>
      <w:bookmarkStart w:id="2207" w:name="_DV_M2035"/>
      <w:bookmarkStart w:id="2208" w:name="_DV_M2036"/>
      <w:bookmarkStart w:id="2209" w:name="_DV_M2037"/>
      <w:bookmarkStart w:id="2210" w:name="_Toc136232200"/>
      <w:bookmarkStart w:id="2211" w:name="_Toc139100838"/>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r w:rsidRPr="00B50B8D">
        <w:t>3.14.</w:t>
      </w:r>
      <w:r w:rsidRPr="00B50B8D">
        <w:tab/>
      </w:r>
      <w:r w:rsidR="00806CFC" w:rsidRPr="00806CFC">
        <w:t>[Blank]</w:t>
      </w:r>
      <w:bookmarkEnd w:id="2210"/>
      <w:bookmarkEnd w:id="2211"/>
    </w:p>
    <w:p w14:paraId="4DED3021" w14:textId="5B42C4B0" w:rsidR="005E3731" w:rsidRPr="00B50B8D" w:rsidRDefault="00A2087D" w:rsidP="00373639">
      <w:pPr>
        <w:pStyle w:val="MRLevel2"/>
        <w:rPr>
          <w:i/>
        </w:rPr>
      </w:pPr>
      <w:bookmarkStart w:id="2212" w:name="_DV_M2039"/>
      <w:bookmarkStart w:id="2213" w:name="_DV_M2040"/>
      <w:bookmarkStart w:id="2214" w:name="_DV_M2041"/>
      <w:bookmarkStart w:id="2215" w:name="_DV_M2042"/>
      <w:bookmarkStart w:id="2216" w:name="_DV_M2043"/>
      <w:bookmarkStart w:id="2217" w:name="_DV_M2044"/>
      <w:bookmarkStart w:id="2218" w:name="_DV_M2045"/>
      <w:bookmarkStart w:id="2219" w:name="_DV_M2046"/>
      <w:bookmarkStart w:id="2220" w:name="_DV_M2047"/>
      <w:bookmarkStart w:id="2221" w:name="_DV_M2048"/>
      <w:bookmarkStart w:id="2222" w:name="_Toc136232201"/>
      <w:bookmarkStart w:id="2223" w:name="_Toc139100839"/>
      <w:bookmarkEnd w:id="2212"/>
      <w:bookmarkEnd w:id="2213"/>
      <w:bookmarkEnd w:id="2214"/>
      <w:bookmarkEnd w:id="2215"/>
      <w:bookmarkEnd w:id="2216"/>
      <w:bookmarkEnd w:id="2217"/>
      <w:bookmarkEnd w:id="2218"/>
      <w:bookmarkEnd w:id="2219"/>
      <w:bookmarkEnd w:id="2220"/>
      <w:bookmarkEnd w:id="2221"/>
      <w:r w:rsidRPr="00B50B8D">
        <w:t>3.15.</w:t>
      </w:r>
      <w:r w:rsidRPr="00B50B8D">
        <w:tab/>
      </w:r>
      <w:r w:rsidR="00007625" w:rsidRPr="00007625">
        <w:t>Review of Essential System Service Process and Standards</w:t>
      </w:r>
      <w:bookmarkEnd w:id="2222"/>
      <w:bookmarkEnd w:id="2223"/>
    </w:p>
    <w:p w14:paraId="73E73379" w14:textId="3BEA1633" w:rsidR="00007625" w:rsidRPr="00E84BFE" w:rsidRDefault="00007625" w:rsidP="00007625">
      <w:pPr>
        <w:pStyle w:val="MRLevel3"/>
      </w:pPr>
      <w:bookmarkStart w:id="2224" w:name="_DV_M2049"/>
      <w:bookmarkEnd w:id="2224"/>
      <w:r w:rsidRPr="00E84BFE">
        <w:t>3.15.1.</w:t>
      </w:r>
      <w:r w:rsidRPr="00E84BFE">
        <w:tab/>
        <w:t xml:space="preserve">The </w:t>
      </w:r>
      <w:proofErr w:type="gramStart"/>
      <w:r w:rsidR="00334C10" w:rsidRPr="00334C10">
        <w:t>Coordinator</w:t>
      </w:r>
      <w:proofErr w:type="gramEnd"/>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225" w:name="_Hlk58263941"/>
      <w:r w:rsidRPr="00535077">
        <w:t>3.15.1A</w:t>
      </w:r>
      <w:bookmarkEnd w:id="2225"/>
      <w:r w:rsidRPr="00535077">
        <w:t>.</w:t>
      </w:r>
      <w:r w:rsidRPr="00535077">
        <w:tab/>
        <w:t xml:space="preserve">The </w:t>
      </w:r>
      <w:proofErr w:type="gramStart"/>
      <w:r w:rsidR="00334C10" w:rsidRPr="00334C10">
        <w:t>Coordinator</w:t>
      </w:r>
      <w:proofErr w:type="gramEnd"/>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proofErr w:type="gramStart"/>
      <w:r w:rsidR="00334C10" w:rsidRPr="00334C10">
        <w:t>Coordinator</w:t>
      </w:r>
      <w:proofErr w:type="gramEnd"/>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 xml:space="preserve">technical analyses determining the relationship between the quantity of Essential System Service scheduled and dispatched against the technical parameters in the Frequency Operating </w:t>
      </w:r>
      <w:proofErr w:type="gramStart"/>
      <w:r w:rsidRPr="00212D88">
        <w:t>Standards;</w:t>
      </w:r>
      <w:proofErr w:type="gramEnd"/>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w:t>
      </w:r>
      <w:proofErr w:type="gramStart"/>
      <w:r w:rsidRPr="00212D88">
        <w:t>Services;</w:t>
      </w:r>
      <w:proofErr w:type="gramEnd"/>
    </w:p>
    <w:p w14:paraId="6CD30C69" w14:textId="77777777" w:rsidR="00007625" w:rsidRPr="00212D88" w:rsidRDefault="00007625" w:rsidP="00007625">
      <w:pPr>
        <w:pStyle w:val="MRLevel4"/>
      </w:pPr>
      <w:r w:rsidRPr="00212D88">
        <w:t>(c)</w:t>
      </w:r>
      <w:r w:rsidRPr="00212D88">
        <w:tab/>
        <w:t xml:space="preserve">a cost-benefit study on the effects on the Network and Market Participants of providing and using higher or lower levels of each Essential System </w:t>
      </w:r>
      <w:proofErr w:type="gramStart"/>
      <w:r w:rsidRPr="00212D88">
        <w:t>Service;</w:t>
      </w:r>
      <w:proofErr w:type="gramEnd"/>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w:t>
      </w:r>
      <w:proofErr w:type="gramStart"/>
      <w:r w:rsidRPr="00212D88">
        <w:t>Services;</w:t>
      </w:r>
      <w:proofErr w:type="gramEnd"/>
      <w:r w:rsidRPr="00212D88">
        <w:t xml:space="preserve">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proofErr w:type="gramStart"/>
      <w:r w:rsidR="00334C10" w:rsidRPr="00334C10">
        <w:t>Coordinator</w:t>
      </w:r>
      <w:proofErr w:type="gramEnd"/>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226" w:name="_DV_M2050"/>
      <w:bookmarkStart w:id="2227" w:name="_DV_M2051"/>
      <w:bookmarkStart w:id="2228" w:name="_DV_M2052"/>
      <w:bookmarkStart w:id="2229" w:name="_DV_M2053"/>
      <w:bookmarkStart w:id="2230" w:name="_DV_M2054"/>
      <w:bookmarkEnd w:id="2226"/>
      <w:bookmarkEnd w:id="2227"/>
      <w:bookmarkEnd w:id="2228"/>
      <w:bookmarkEnd w:id="2229"/>
      <w:bookmarkEnd w:id="2230"/>
      <w:r w:rsidRPr="00B061E1">
        <w:lastRenderedPageBreak/>
        <w:t>(a)</w:t>
      </w:r>
      <w:r w:rsidRPr="00B061E1">
        <w:tab/>
      </w:r>
      <w:r w:rsidRPr="00212D88">
        <w:t xml:space="preserve">technical outcomes, such as dispatched Essential System Service quantities, number of accredited Facilities, number of capable Facilities and the historical performance of those </w:t>
      </w:r>
      <w:proofErr w:type="gramStart"/>
      <w:r w:rsidRPr="00212D88">
        <w:t>Facilities;</w:t>
      </w:r>
      <w:proofErr w:type="gramEnd"/>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proofErr w:type="gramStart"/>
      <w:r w:rsidR="00334C10" w:rsidRPr="00334C10">
        <w:t>Coordinator</w:t>
      </w:r>
      <w:proofErr w:type="gramEnd"/>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 xml:space="preserve">inputs and results of the technical reviews conducted pursuant to clause 3.15.1A and clause 3.15.1B and cost-benefit </w:t>
      </w:r>
      <w:proofErr w:type="gramStart"/>
      <w:r w:rsidRPr="00212D88">
        <w:t>studies;</w:t>
      </w:r>
      <w:proofErr w:type="gramEnd"/>
    </w:p>
    <w:p w14:paraId="7087E20A" w14:textId="3EA0DC67" w:rsidR="00007625" w:rsidRPr="00212D88" w:rsidRDefault="00007625" w:rsidP="00007625">
      <w:pPr>
        <w:pStyle w:val="MRLevel4"/>
      </w:pPr>
      <w:r w:rsidRPr="00212D88">
        <w:t>(b)</w:t>
      </w:r>
      <w:r w:rsidRPr="00212D88">
        <w:tab/>
        <w:t xml:space="preserve">the submissions received by the </w:t>
      </w:r>
      <w:proofErr w:type="gramStart"/>
      <w:r w:rsidR="00334C10" w:rsidRPr="00334C10">
        <w:t>Coordinator</w:t>
      </w:r>
      <w:proofErr w:type="gramEnd"/>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proofErr w:type="gramStart"/>
      <w:r w:rsidR="00334C10" w:rsidRPr="00334C10">
        <w:t>Coordinator</w:t>
      </w:r>
      <w:proofErr w:type="gramEnd"/>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231" w:name="_DV_M2055"/>
      <w:bookmarkStart w:id="2232" w:name="_DV_M2056"/>
      <w:bookmarkStart w:id="2233" w:name="_DV_M2057"/>
      <w:bookmarkStart w:id="2234" w:name="_DV_M2058"/>
      <w:bookmarkEnd w:id="2231"/>
      <w:bookmarkEnd w:id="2232"/>
      <w:bookmarkEnd w:id="2233"/>
      <w:bookmarkEnd w:id="2234"/>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proofErr w:type="gramStart"/>
      <w:r w:rsidR="00334C10" w:rsidRPr="00334C10">
        <w:t>Coordinator</w:t>
      </w:r>
      <w:proofErr w:type="gramEnd"/>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 xml:space="preserve">5.1 to implement those </w:t>
      </w:r>
      <w:proofErr w:type="gramStart"/>
      <w:r>
        <w:t>changes;</w:t>
      </w:r>
      <w:proofErr w:type="gramEnd"/>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7777777" w:rsidR="00007625" w:rsidRPr="00B061E1" w:rsidRDefault="00007625" w:rsidP="00007625">
      <w:pPr>
        <w:pStyle w:val="MRLevel4"/>
      </w:pPr>
      <w:r w:rsidRPr="00212D88">
        <w:t>(c)</w:t>
      </w:r>
      <w:r w:rsidRPr="00212D88">
        <w:tab/>
        <w:t>recommend to AEMO that it amend a WEM Procedure which these WEM Rules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0FF41FEA" w:rsidR="00214845" w:rsidRPr="00214845" w:rsidRDefault="00214845" w:rsidP="00214845">
      <w:pPr>
        <w:pStyle w:val="MRLevel3"/>
      </w:pPr>
      <w:r w:rsidRPr="00214845">
        <w:lastRenderedPageBreak/>
        <w:t>3.15A.2.</w:t>
      </w:r>
      <w:r w:rsidRPr="00214845">
        <w:tab/>
        <w:t>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Wholesale Market Objectives.</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 xml:space="preserve">reasons why it is required to trigger the </w:t>
      </w:r>
      <w:proofErr w:type="gramStart"/>
      <w:r w:rsidRPr="00212D88">
        <w:t>SESSM;</w:t>
      </w:r>
      <w:proofErr w:type="gramEnd"/>
    </w:p>
    <w:p w14:paraId="7771FE4E" w14:textId="77777777" w:rsidR="008C2BAF" w:rsidRPr="00212D88" w:rsidRDefault="008C2BAF" w:rsidP="008C2BAF">
      <w:pPr>
        <w:pStyle w:val="MRLevel4"/>
      </w:pPr>
      <w:r w:rsidRPr="00212D88">
        <w:t>(b)</w:t>
      </w:r>
      <w:r w:rsidRPr="00212D88">
        <w:tab/>
        <w:t xml:space="preserve">the Frequency Co-optimised Essential System Services it determines to be procured through the </w:t>
      </w:r>
      <w:proofErr w:type="gramStart"/>
      <w:r w:rsidRPr="00212D88">
        <w:t>SESSM;</w:t>
      </w:r>
      <w:proofErr w:type="gramEnd"/>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 xml:space="preserve">rs would rectify the </w:t>
      </w:r>
      <w:proofErr w:type="gramStart"/>
      <w:r w:rsidR="00C079D1">
        <w:t>shortfall;</w:t>
      </w:r>
      <w:proofErr w:type="gramEnd"/>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 xml:space="preserve">the reasons why it triggered the </w:t>
      </w:r>
      <w:proofErr w:type="gramStart"/>
      <w:r w:rsidRPr="00212D88">
        <w:t>SESSM;</w:t>
      </w:r>
      <w:proofErr w:type="gramEnd"/>
    </w:p>
    <w:p w14:paraId="3FA6DBD7" w14:textId="77777777" w:rsidR="008C2BAF" w:rsidRPr="00212D88" w:rsidRDefault="008C2BAF" w:rsidP="008C2BAF">
      <w:pPr>
        <w:pStyle w:val="MRLevel4"/>
      </w:pPr>
      <w:r w:rsidRPr="00212D88">
        <w:t>(b)</w:t>
      </w:r>
      <w:r w:rsidRPr="00212D88">
        <w:tab/>
        <w:t xml:space="preserve">the Frequency Co-optimised Essential System Services it determines to be procured through the </w:t>
      </w:r>
      <w:proofErr w:type="gramStart"/>
      <w:r w:rsidRPr="00212D88">
        <w:t>SESSM;</w:t>
      </w:r>
      <w:proofErr w:type="gramEnd"/>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lastRenderedPageBreak/>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proofErr w:type="spellStart"/>
      <w:r w:rsidRPr="00212D88">
        <w:t>i</w:t>
      </w:r>
      <w:proofErr w:type="spellEnd"/>
      <w:r w:rsidRPr="00212D88">
        <w:t>.</w:t>
      </w:r>
      <w:r w:rsidRPr="00212D88">
        <w:tab/>
        <w:t xml:space="preserve">offers of Frequency Co-optimised Essential System Services from similar </w:t>
      </w:r>
      <w:proofErr w:type="gramStart"/>
      <w:r w:rsidRPr="00212D88">
        <w:t>Facilities;</w:t>
      </w:r>
      <w:proofErr w:type="gramEnd"/>
    </w:p>
    <w:p w14:paraId="2CB95581" w14:textId="77777777" w:rsidR="008C2BAF" w:rsidRPr="00212D88" w:rsidRDefault="008C2BAF" w:rsidP="008C2BAF">
      <w:pPr>
        <w:pStyle w:val="MRLevel5"/>
      </w:pPr>
      <w:r w:rsidRPr="00212D88">
        <w:t>ii.</w:t>
      </w:r>
      <w:r w:rsidRPr="00212D88">
        <w:tab/>
        <w:t xml:space="preserve">expected or known costs for that </w:t>
      </w:r>
      <w:proofErr w:type="gramStart"/>
      <w:r w:rsidRPr="00212D88">
        <w:t>Facility;</w:t>
      </w:r>
      <w:proofErr w:type="gramEnd"/>
    </w:p>
    <w:p w14:paraId="5D11FE05" w14:textId="77777777" w:rsidR="008C2BAF" w:rsidRPr="00212D88" w:rsidRDefault="008C2BAF" w:rsidP="008C2BAF">
      <w:pPr>
        <w:pStyle w:val="MRLevel5"/>
      </w:pPr>
      <w:r w:rsidRPr="00212D88">
        <w:t>iii.</w:t>
      </w:r>
      <w:r w:rsidRPr="00212D88">
        <w:tab/>
        <w:t xml:space="preserve">offers from the same Facility in different time </w:t>
      </w:r>
      <w:proofErr w:type="gramStart"/>
      <w:r w:rsidRPr="00212D88">
        <w:t>periods;</w:t>
      </w:r>
      <w:proofErr w:type="gramEnd"/>
      <w:r w:rsidRPr="00212D88">
        <w:t xml:space="preserve">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proofErr w:type="gramStart"/>
      <w:r w:rsidR="00214845" w:rsidRPr="00214845">
        <w:t>Authority</w:t>
      </w:r>
      <w:r w:rsidRPr="00212D88">
        <w:t>;</w:t>
      </w:r>
      <w:proofErr w:type="gramEnd"/>
    </w:p>
    <w:p w14:paraId="1ACE3A44" w14:textId="134A1F7A" w:rsidR="008C2BAF" w:rsidRPr="00212D88" w:rsidRDefault="008C2BAF" w:rsidP="008C2BAF">
      <w:pPr>
        <w:pStyle w:val="MRLevel4"/>
      </w:pPr>
      <w:r w:rsidRPr="00212D88">
        <w:t>(b)</w:t>
      </w:r>
      <w:r w:rsidRPr="00212D88">
        <w:tab/>
        <w:t>comparing existing Facility costs with potent</w:t>
      </w:r>
      <w:r w:rsidR="00C079D1">
        <w:t xml:space="preserve">ial new facility entrant </w:t>
      </w:r>
      <w:proofErr w:type="gramStart"/>
      <w:r w:rsidR="00C079D1">
        <w:t>costs;</w:t>
      </w:r>
      <w:proofErr w:type="gramEnd"/>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 xml:space="preserve">name of the Frequency Co-optimised Essential System Service or </w:t>
      </w:r>
      <w:proofErr w:type="gramStart"/>
      <w:r w:rsidRPr="00212D88">
        <w:t>services;</w:t>
      </w:r>
      <w:proofErr w:type="gramEnd"/>
    </w:p>
    <w:p w14:paraId="473D69AA" w14:textId="77777777" w:rsidR="008C2BAF" w:rsidRPr="00212D88" w:rsidRDefault="008C2BAF" w:rsidP="008C2BAF">
      <w:pPr>
        <w:pStyle w:val="MRLevel4"/>
      </w:pPr>
      <w:r w:rsidRPr="00212D88">
        <w:t>(b)</w:t>
      </w:r>
      <w:r w:rsidRPr="00212D88">
        <w:tab/>
        <w:t xml:space="preserve">SESSM Service Commencement </w:t>
      </w:r>
      <w:proofErr w:type="gramStart"/>
      <w:r w:rsidRPr="00212D88">
        <w:t>Date;</w:t>
      </w:r>
      <w:proofErr w:type="gramEnd"/>
    </w:p>
    <w:p w14:paraId="1A0B8929" w14:textId="77777777" w:rsidR="008C2BAF" w:rsidRPr="00212D88" w:rsidRDefault="008C2BAF" w:rsidP="008C2BAF">
      <w:pPr>
        <w:pStyle w:val="MRLevel4"/>
      </w:pPr>
      <w:r w:rsidRPr="00212D88">
        <w:t>(c)</w:t>
      </w:r>
      <w:r w:rsidRPr="00212D88">
        <w:tab/>
        <w:t xml:space="preserve">SESSM Service </w:t>
      </w:r>
      <w:proofErr w:type="gramStart"/>
      <w:r w:rsidRPr="00212D88">
        <w:t>Timing;</w:t>
      </w:r>
      <w:proofErr w:type="gramEnd"/>
    </w:p>
    <w:p w14:paraId="47999AAC" w14:textId="77777777" w:rsidR="008C2BAF" w:rsidRPr="00212D88" w:rsidRDefault="008C2BAF" w:rsidP="008C2BAF">
      <w:pPr>
        <w:pStyle w:val="MRLevel4"/>
      </w:pPr>
      <w:r w:rsidRPr="00212D88">
        <w:t>(d)</w:t>
      </w:r>
      <w:r w:rsidRPr="00212D88">
        <w:tab/>
        <w:t xml:space="preserve">SESSM Award </w:t>
      </w:r>
      <w:proofErr w:type="gramStart"/>
      <w:r w:rsidRPr="00212D88">
        <w:t>Duration;</w:t>
      </w:r>
      <w:proofErr w:type="gramEnd"/>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lastRenderedPageBreak/>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 xml:space="preserve">a Registered Facility, </w:t>
      </w:r>
      <w:proofErr w:type="gramStart"/>
      <w:r w:rsidRPr="00212D88">
        <w:t>whether or not</w:t>
      </w:r>
      <w:proofErr w:type="gramEnd"/>
      <w:r w:rsidRPr="00212D88">
        <w:t xml:space="preserve"> it is accredited to provide a Frequency Co-optimised Essential System S</w:t>
      </w:r>
      <w:r w:rsidR="00C079D1">
        <w:t>ervice under clause 2.34A.1; or</w:t>
      </w:r>
    </w:p>
    <w:p w14:paraId="24CBD75B" w14:textId="77777777" w:rsidR="008C2BAF" w:rsidRPr="00B061E1" w:rsidRDefault="008C2BAF" w:rsidP="008C2BAF">
      <w:pPr>
        <w:pStyle w:val="MRLevel4"/>
      </w:pPr>
      <w:r w:rsidRPr="00212D88">
        <w:t>(b)</w:t>
      </w:r>
      <w:r w:rsidRPr="00212D88">
        <w:tab/>
        <w:t>a new facility that is not registered</w:t>
      </w:r>
      <w:r w:rsidRPr="00B061E1">
        <w:t xml:space="preserve"> under the WEM Rules.</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xml:space="preserve">, the Market Participant responsible for that Registered Facility must offer up to the lesser of the SESSM Service Quantity Profile or the available accredited capability </w:t>
      </w:r>
      <w:proofErr w:type="gramStart"/>
      <w:r w:rsidRPr="00212D88">
        <w:t>in excess of</w:t>
      </w:r>
      <w:proofErr w:type="gramEnd"/>
      <w:r w:rsidRPr="00212D88">
        <w:t xml:space="preserve">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 xml:space="preserve">that the Economic Regulation Authority reasonably considers is able to meet the SESSM Service </w:t>
      </w:r>
      <w:proofErr w:type="gramStart"/>
      <w:r w:rsidRPr="00212D88">
        <w:t>Specification;</w:t>
      </w:r>
      <w:proofErr w:type="gramEnd"/>
    </w:p>
    <w:p w14:paraId="39549FD2" w14:textId="77777777" w:rsidR="008C2BAF" w:rsidRPr="00212D88" w:rsidRDefault="008C2BAF" w:rsidP="008C2BAF">
      <w:pPr>
        <w:pStyle w:val="MRLevel4"/>
      </w:pPr>
      <w:r w:rsidRPr="00212D88">
        <w:t>(b)</w:t>
      </w:r>
      <w:r w:rsidRPr="00212D88">
        <w:tab/>
        <w:t xml:space="preserve">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w:t>
      </w:r>
      <w:proofErr w:type="gramStart"/>
      <w:r w:rsidRPr="00212D88">
        <w:t>Service;</w:t>
      </w:r>
      <w:proofErr w:type="gramEnd"/>
    </w:p>
    <w:p w14:paraId="7E841892" w14:textId="77777777" w:rsidR="008C2BAF" w:rsidRPr="00212D88" w:rsidRDefault="008C2BAF" w:rsidP="008C2BAF">
      <w:pPr>
        <w:pStyle w:val="MRLevel4"/>
      </w:pPr>
      <w:r w:rsidRPr="00212D88">
        <w:t>(d)</w:t>
      </w:r>
      <w:r w:rsidRPr="00212D88">
        <w:tab/>
        <w:t xml:space="preserve">if the Facility has available accredited capability </w:t>
      </w:r>
      <w:proofErr w:type="gramStart"/>
      <w:r w:rsidRPr="00212D88">
        <w:t>in excess of</w:t>
      </w:r>
      <w:proofErr w:type="gramEnd"/>
      <w:r w:rsidRPr="00212D88">
        <w:t xml:space="preserve"> any existing SESSM Award for the applicable Frequency Co-optimised Essential System Service; and</w:t>
      </w:r>
    </w:p>
    <w:p w14:paraId="2CAF9EB6" w14:textId="77777777" w:rsidR="008C2BAF" w:rsidRPr="00212D88" w:rsidRDefault="008C2BAF" w:rsidP="008C2BAF">
      <w:pPr>
        <w:pStyle w:val="MRLevel4"/>
      </w:pPr>
      <w:r w:rsidRPr="00212D88">
        <w:lastRenderedPageBreak/>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 xml:space="preserve">publish a notice on the WEM </w:t>
      </w:r>
      <w:proofErr w:type="gramStart"/>
      <w:r w:rsidRPr="00212D88">
        <w:t>Website;</w:t>
      </w:r>
      <w:proofErr w:type="gramEnd"/>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w:t>
      </w:r>
      <w:proofErr w:type="gramStart"/>
      <w:r w:rsidR="00C079D1">
        <w:t>portal;</w:t>
      </w:r>
      <w:proofErr w:type="gramEnd"/>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proofErr w:type="gramStart"/>
      <w:r>
        <w:t>20</w:t>
      </w:r>
      <w:r w:rsidRPr="00212D88">
        <w:t>;</w:t>
      </w:r>
      <w:proofErr w:type="gramEnd"/>
    </w:p>
    <w:p w14:paraId="7E5078A0" w14:textId="77777777" w:rsidR="008C2BAF" w:rsidRPr="00212D88" w:rsidRDefault="008C2BAF" w:rsidP="008C2BAF">
      <w:pPr>
        <w:pStyle w:val="MRLevel4"/>
      </w:pPr>
      <w:r w:rsidRPr="00212D88">
        <w:t>(b)</w:t>
      </w:r>
      <w:r w:rsidRPr="00212D88">
        <w:tab/>
        <w:t xml:space="preserve">contact details for </w:t>
      </w:r>
      <w:proofErr w:type="gramStart"/>
      <w:r w:rsidRPr="00212D88">
        <w:t>AEMO;</w:t>
      </w:r>
      <w:proofErr w:type="gramEnd"/>
    </w:p>
    <w:p w14:paraId="70308D4E" w14:textId="77777777" w:rsidR="008C2BAF" w:rsidRPr="00212D88" w:rsidRDefault="008C2BAF" w:rsidP="008C2BAF">
      <w:pPr>
        <w:pStyle w:val="MRLevel4"/>
      </w:pPr>
      <w:r w:rsidRPr="00212D88">
        <w:lastRenderedPageBreak/>
        <w:t>(c)</w:t>
      </w:r>
      <w:r w:rsidRPr="00212D88">
        <w:tab/>
        <w:t xml:space="preserve">a description of the quantity, type and timing of the required Frequency Co-optimised Essential System </w:t>
      </w:r>
      <w:proofErr w:type="gramStart"/>
      <w:r w:rsidRPr="00212D88">
        <w:t>Service;</w:t>
      </w:r>
      <w:proofErr w:type="gramEnd"/>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 xml:space="preserve">the SESSM Availability Quantity for each Dispatch Interval in the SESSM Award Duration up to the quantity set out in the SESSM Service Specification for the existing or new facility which may vary according to the time periods set out in the SESSM Service </w:t>
      </w:r>
      <w:proofErr w:type="gramStart"/>
      <w:r w:rsidRPr="00212D88">
        <w:t>Specification;</w:t>
      </w:r>
      <w:proofErr w:type="gramEnd"/>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proofErr w:type="spellStart"/>
      <w:r w:rsidRPr="00314212">
        <w:t>i</w:t>
      </w:r>
      <w:proofErr w:type="spellEnd"/>
      <w:r w:rsidRPr="00314212">
        <w:t>.</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w:t>
      </w:r>
      <w:proofErr w:type="gramStart"/>
      <w:r w:rsidRPr="00314212">
        <w:t>Service;</w:t>
      </w:r>
      <w:proofErr w:type="gramEnd"/>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proofErr w:type="spellStart"/>
      <w:r w:rsidRPr="00314212">
        <w:t>i</w:t>
      </w:r>
      <w:proofErr w:type="spellEnd"/>
      <w:r w:rsidRPr="00314212">
        <w:t>.</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 xml:space="preserve">may vary according to the time periods set out in the SESSM Service </w:t>
      </w:r>
      <w:proofErr w:type="gramStart"/>
      <w:r w:rsidRPr="00212D88">
        <w:t>Specification;</w:t>
      </w:r>
      <w:proofErr w:type="gramEnd"/>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lastRenderedPageBreak/>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 xml:space="preserve">be made in good </w:t>
      </w:r>
      <w:proofErr w:type="gramStart"/>
      <w:r w:rsidR="00C079D1">
        <w:t>faith;</w:t>
      </w:r>
      <w:proofErr w:type="gramEnd"/>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 xml:space="preserve">whether or not the facility has applied for, or been granted, Certified Reserve Capacity or Capacity Credits in respect of the capacity that would provide the Frequency Co-optimised Essential System </w:t>
      </w:r>
      <w:proofErr w:type="gramStart"/>
      <w:r w:rsidRPr="00212D88">
        <w:t>Service;</w:t>
      </w:r>
      <w:proofErr w:type="gramEnd"/>
    </w:p>
    <w:p w14:paraId="21EB2052" w14:textId="77777777" w:rsidR="008C2BAF" w:rsidRPr="00212D88" w:rsidRDefault="008C2BAF" w:rsidP="008C2BAF">
      <w:pPr>
        <w:pStyle w:val="MRLevel4"/>
      </w:pPr>
      <w:r w:rsidRPr="00212D88">
        <w:t>(d)</w:t>
      </w:r>
      <w:r w:rsidRPr="00212D88">
        <w:tab/>
        <w:t xml:space="preserve">if the Facility, or relevant part of the Facility, has not applied for or been granted Certified Reserve Capacity or Capacity Credits, the information listed in clause 4.10.1(c), and any other evidence required under the relevant WEM Procedure in support of the Key Project </w:t>
      </w:r>
      <w:proofErr w:type="gramStart"/>
      <w:r w:rsidRPr="00212D88">
        <w:t>Dates;</w:t>
      </w:r>
      <w:proofErr w:type="gramEnd"/>
    </w:p>
    <w:p w14:paraId="5443A1AF" w14:textId="77777777" w:rsidR="008C2BAF" w:rsidRPr="00212D88" w:rsidRDefault="008C2BAF" w:rsidP="008C2BAF">
      <w:pPr>
        <w:pStyle w:val="MRLevel4"/>
      </w:pPr>
      <w:r w:rsidRPr="00212D88">
        <w:t>(e)</w:t>
      </w:r>
      <w:r w:rsidRPr="00212D88">
        <w:tab/>
        <w:t xml:space="preserve">the expected Standing Enablement </w:t>
      </w:r>
      <w:proofErr w:type="gramStart"/>
      <w:r w:rsidRPr="00212D88">
        <w:t>Minimum;</w:t>
      </w:r>
      <w:proofErr w:type="gramEnd"/>
    </w:p>
    <w:p w14:paraId="419EA3BF" w14:textId="4657B909" w:rsidR="008C2BAF" w:rsidRPr="00212D88" w:rsidRDefault="008C2BAF" w:rsidP="008C2BAF">
      <w:pPr>
        <w:pStyle w:val="MRLevel4"/>
      </w:pPr>
      <w:r w:rsidRPr="00212D88">
        <w:t>(f)</w:t>
      </w:r>
      <w:r w:rsidRPr="00212D88">
        <w:tab/>
        <w:t>the expected generation cost at t</w:t>
      </w:r>
      <w:r w:rsidR="00C079D1">
        <w:t xml:space="preserve">he Standing Enablement </w:t>
      </w:r>
      <w:proofErr w:type="gramStart"/>
      <w:r w:rsidR="00C079D1">
        <w:t>Minimum;</w:t>
      </w:r>
      <w:proofErr w:type="gramEnd"/>
    </w:p>
    <w:p w14:paraId="7DFCA2CF" w14:textId="77777777" w:rsidR="008C2BAF" w:rsidRPr="00212D88" w:rsidRDefault="008C2BAF" w:rsidP="008C2BAF">
      <w:pPr>
        <w:pStyle w:val="MRLevel4"/>
      </w:pPr>
      <w:r w:rsidRPr="00212D88">
        <w:lastRenderedPageBreak/>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w:t>
      </w:r>
      <w:proofErr w:type="gramStart"/>
      <w:r w:rsidRPr="00212D88">
        <w:t>applicable;</w:t>
      </w:r>
      <w:proofErr w:type="gramEnd"/>
    </w:p>
    <w:p w14:paraId="069756E5" w14:textId="77777777" w:rsidR="008C2BAF" w:rsidRPr="00212D88" w:rsidRDefault="008C2BAF" w:rsidP="008C2BAF">
      <w:pPr>
        <w:pStyle w:val="MRLevel4"/>
      </w:pPr>
      <w:r w:rsidRPr="00212D88">
        <w:t>(b)</w:t>
      </w:r>
      <w:r w:rsidRPr="00212D88">
        <w:tab/>
        <w:t xml:space="preserve">comply with the SESSM Service </w:t>
      </w:r>
      <w:proofErr w:type="gramStart"/>
      <w:r w:rsidRPr="00212D88">
        <w:t>Specification;</w:t>
      </w:r>
      <w:proofErr w:type="gramEnd"/>
    </w:p>
    <w:p w14:paraId="76ED3AA6" w14:textId="77777777" w:rsidR="008C2BAF" w:rsidRPr="00212D88" w:rsidRDefault="008C2BAF" w:rsidP="008C2BAF">
      <w:pPr>
        <w:pStyle w:val="MRLevel4"/>
      </w:pPr>
      <w:r w:rsidRPr="00212D88">
        <w:t>(c)</w:t>
      </w:r>
      <w:r w:rsidRPr="00212D88">
        <w:tab/>
        <w:t xml:space="preserve">include an SESSM Availability Quantity less than or equal to the maximum quantity identified in the SESSM Service Quantity Profile, which must include any allowance for the effects of temperature on the capability of the </w:t>
      </w:r>
      <w:proofErr w:type="gramStart"/>
      <w:r w:rsidRPr="00212D88">
        <w:t>Facility;</w:t>
      </w:r>
      <w:proofErr w:type="gramEnd"/>
    </w:p>
    <w:p w14:paraId="05EFD9A2" w14:textId="77777777" w:rsidR="008C2BAF" w:rsidRPr="00212D88" w:rsidRDefault="008C2BAF" w:rsidP="008C2BAF">
      <w:pPr>
        <w:pStyle w:val="MRLevel4"/>
      </w:pPr>
      <w:r w:rsidRPr="00212D88">
        <w:t>(d)</w:t>
      </w:r>
      <w:r w:rsidRPr="00212D88">
        <w:tab/>
        <w:t xml:space="preserve">are binding for the SESSM Award Duration as specified in the SESSM Service </w:t>
      </w:r>
      <w:proofErr w:type="gramStart"/>
      <w:r w:rsidRPr="00212D88">
        <w:t>Specification;</w:t>
      </w:r>
      <w:proofErr w:type="gramEnd"/>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proofErr w:type="spellStart"/>
      <w:r w:rsidRPr="000C2842">
        <w:t>i</w:t>
      </w:r>
      <w:proofErr w:type="spellEnd"/>
      <w:r w:rsidRPr="000C2842">
        <w:t>.</w:t>
      </w:r>
      <w:r w:rsidRPr="000C2842">
        <w:tab/>
      </w:r>
      <w:proofErr w:type="gramStart"/>
      <w:r w:rsidRPr="000C2842">
        <w:t>comply</w:t>
      </w:r>
      <w:proofErr w:type="gramEnd"/>
      <w:r w:rsidRPr="000C2842">
        <w:t xml:space="preserve"> with the requirements of clauses 3.15A.24 and 3.15A.25; and</w:t>
      </w:r>
    </w:p>
    <w:p w14:paraId="35F9F07C" w14:textId="77777777" w:rsidR="008C2BAF" w:rsidRPr="00212D88" w:rsidRDefault="008C2BAF" w:rsidP="008C2BAF">
      <w:pPr>
        <w:pStyle w:val="MRLevel5"/>
      </w:pPr>
      <w:r w:rsidRPr="00212D88">
        <w:t>ii.</w:t>
      </w:r>
      <w:r w:rsidRPr="00212D88">
        <w:tab/>
        <w:t xml:space="preserve">meet the SESSM Service Specification which, taken together, in AEMO’s opinion will result in the lowest cost of providing the </w:t>
      </w:r>
      <w:r w:rsidRPr="00212D88">
        <w:lastRenderedPageBreak/>
        <w:t>Frequency Co-optimised Essential System Service in accordance with clause 3.15A.</w:t>
      </w:r>
      <w:proofErr w:type="gramStart"/>
      <w:r>
        <w:t>27</w:t>
      </w:r>
      <w:r w:rsidRPr="00212D88">
        <w:t>;</w:t>
      </w:r>
      <w:proofErr w:type="gramEnd"/>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 xml:space="preserve">exclude SESSM Submissions that do not comply with the SESSM Service </w:t>
      </w:r>
      <w:proofErr w:type="gramStart"/>
      <w:r w:rsidRPr="00212D88">
        <w:t>Specification;</w:t>
      </w:r>
      <w:proofErr w:type="gramEnd"/>
    </w:p>
    <w:p w14:paraId="7647AC09" w14:textId="77777777" w:rsidR="008C2BAF" w:rsidRPr="00212D88" w:rsidRDefault="008C2BAF" w:rsidP="008C2BAF">
      <w:pPr>
        <w:pStyle w:val="MRLevel4"/>
      </w:pPr>
      <w:r w:rsidRPr="00212D88">
        <w:t>(b)</w:t>
      </w:r>
      <w:r w:rsidRPr="00212D88">
        <w:tab/>
        <w:t xml:space="preserve">exclude SESSM Submissions for new facilities where insufficient evidence has been provided to support the Key Project Dates or that all necessary Environmental Approvals have been </w:t>
      </w:r>
      <w:proofErr w:type="gramStart"/>
      <w:r w:rsidRPr="00212D88">
        <w:t>granted;</w:t>
      </w:r>
      <w:proofErr w:type="gramEnd"/>
    </w:p>
    <w:p w14:paraId="369FC43D" w14:textId="18648994" w:rsidR="008C2BAF" w:rsidRPr="00212D88" w:rsidRDefault="008C2BAF" w:rsidP="008C2BAF">
      <w:pPr>
        <w:pStyle w:val="MRLevel4"/>
      </w:pPr>
      <w:r w:rsidRPr="00212D88">
        <w:t>(c)</w:t>
      </w:r>
      <w:r w:rsidRPr="00212D88">
        <w:tab/>
        <w:t>identify historical Dispatch Intervals matching t</w:t>
      </w:r>
      <w:r w:rsidR="00C079D1">
        <w:t xml:space="preserve">he SESSM Service </w:t>
      </w:r>
      <w:proofErr w:type="gramStart"/>
      <w:r w:rsidR="00C079D1">
        <w:t>Specification;</w:t>
      </w:r>
      <w:proofErr w:type="gramEnd"/>
    </w:p>
    <w:p w14:paraId="2A383273" w14:textId="77777777" w:rsidR="008C2BAF" w:rsidRPr="00212D88" w:rsidRDefault="008C2BAF" w:rsidP="008C2BAF">
      <w:pPr>
        <w:pStyle w:val="MRLevel4"/>
      </w:pPr>
      <w:r w:rsidRPr="00212D88">
        <w:t>(d)</w:t>
      </w:r>
      <w:r w:rsidRPr="00212D88">
        <w:tab/>
        <w:t xml:space="preserve">calculate energy price profiles for energy matching the SESSM Service Timing for those Dispatch Intervals on the basis of three categories being average cost, high cost and low </w:t>
      </w:r>
      <w:proofErr w:type="gramStart"/>
      <w:r w:rsidRPr="00212D88">
        <w:t>cost;</w:t>
      </w:r>
      <w:proofErr w:type="gramEnd"/>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proofErr w:type="spellStart"/>
      <w:r w:rsidRPr="00314212">
        <w:t>i</w:t>
      </w:r>
      <w:proofErr w:type="spellEnd"/>
      <w:r w:rsidRPr="00314212">
        <w:t>.</w:t>
      </w:r>
      <w:r w:rsidRPr="00314212">
        <w:tab/>
      </w:r>
      <w:r w:rsidRPr="00212D88">
        <w:t xml:space="preserve">proposed SESSM Availability Payment divided by the sum of all SESSM Availability Quantities within the SESSM Award </w:t>
      </w:r>
      <w:proofErr w:type="gramStart"/>
      <w:r w:rsidRPr="00212D88">
        <w:t>Duration;</w:t>
      </w:r>
      <w:proofErr w:type="gramEnd"/>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 xml:space="preserve">Standing Enablement </w:t>
      </w:r>
      <w:proofErr w:type="gramStart"/>
      <w:r w:rsidRPr="00314212">
        <w:t>Minimum;</w:t>
      </w:r>
      <w:proofErr w:type="gramEnd"/>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roofErr w:type="gramStart"/>
      <w:r w:rsidR="00C079D1">
        <w:t>);</w:t>
      </w:r>
      <w:proofErr w:type="gramEnd"/>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lastRenderedPageBreak/>
        <w:t>(a)</w:t>
      </w:r>
      <w:r w:rsidRPr="00B061E1">
        <w:tab/>
      </w:r>
      <w:r w:rsidRPr="00212D88">
        <w:t xml:space="preserve">identify where the SESSM Submissions from a Facility for the provision of different Frequency Co-optimised Essential System Services would be provided from the same portion of the Facility’s </w:t>
      </w:r>
      <w:proofErr w:type="gramStart"/>
      <w:r w:rsidRPr="00212D88">
        <w:t>capacity;</w:t>
      </w:r>
      <w:proofErr w:type="gramEnd"/>
    </w:p>
    <w:p w14:paraId="6332A558" w14:textId="77777777" w:rsidR="008C2BAF" w:rsidRPr="00212D88" w:rsidRDefault="008C2BAF" w:rsidP="008C2BAF">
      <w:pPr>
        <w:pStyle w:val="MRLevel4"/>
      </w:pPr>
      <w:r w:rsidRPr="00212D88">
        <w:t>(b)</w:t>
      </w:r>
      <w:r w:rsidRPr="00212D88">
        <w:tab/>
        <w:t xml:space="preserve">determine the order of selection for the affected Frequency Co-optimised Essential System </w:t>
      </w:r>
      <w:proofErr w:type="gramStart"/>
      <w:r w:rsidRPr="00212D88">
        <w:t>Services;</w:t>
      </w:r>
      <w:proofErr w:type="gramEnd"/>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 xml:space="preserve">the names of the parties and the facility details (including, if already registered, the identity of the Market Participants and the Facilities), it intends to grant a SESSM Award </w:t>
      </w:r>
      <w:proofErr w:type="gramStart"/>
      <w:r w:rsidRPr="00212D88">
        <w:t>to;</w:t>
      </w:r>
      <w:proofErr w:type="gramEnd"/>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xml:space="preserve">, the estimated aggregated cost of all SESSM Awards it intends to </w:t>
      </w:r>
      <w:proofErr w:type="gramStart"/>
      <w:r w:rsidRPr="00212D88">
        <w:t>grant;</w:t>
      </w:r>
      <w:proofErr w:type="gramEnd"/>
    </w:p>
    <w:p w14:paraId="3A99C114" w14:textId="77777777" w:rsidR="008C2BAF" w:rsidRPr="00212D88" w:rsidRDefault="008C2BAF" w:rsidP="008C2BAF">
      <w:pPr>
        <w:pStyle w:val="MRLevel4"/>
      </w:pPr>
      <w:r w:rsidRPr="00212D88">
        <w:t>(c)</w:t>
      </w:r>
      <w:r w:rsidRPr="00212D88">
        <w:tab/>
        <w:t xml:space="preserve">the proposed SESSM Service Commencement </w:t>
      </w:r>
      <w:proofErr w:type="gramStart"/>
      <w:r w:rsidRPr="00212D88">
        <w:t>Date;</w:t>
      </w:r>
      <w:proofErr w:type="gramEnd"/>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lastRenderedPageBreak/>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xml:space="preserve">, veto any or </w:t>
      </w:r>
      <w:proofErr w:type="gramStart"/>
      <w:r w:rsidRPr="00212D88">
        <w:t>all of</w:t>
      </w:r>
      <w:proofErr w:type="gramEnd"/>
      <w:r w:rsidRPr="00212D88">
        <w:t xml:space="preserve">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 xml:space="preserve">(b), the Economic Regulation Authority may do any or </w:t>
      </w:r>
      <w:proofErr w:type="gramStart"/>
      <w:r w:rsidRPr="00535077">
        <w:t>all of</w:t>
      </w:r>
      <w:proofErr w:type="gramEnd"/>
      <w:r w:rsidRPr="00535077">
        <w:t>:</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77777777"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WEM Regulations.</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lastRenderedPageBreak/>
        <w:t>(a)</w:t>
      </w:r>
      <w:r w:rsidRPr="00B061E1">
        <w:tab/>
      </w:r>
      <w:r w:rsidRPr="00212D88">
        <w:t xml:space="preserve">notify the relevant Market Participants or persons responsible for the Facilities that it has selected to grant a SESSM </w:t>
      </w:r>
      <w:proofErr w:type="gramStart"/>
      <w:r w:rsidRPr="00212D88">
        <w:t>Award;</w:t>
      </w:r>
      <w:proofErr w:type="gramEnd"/>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proofErr w:type="spellStart"/>
      <w:r w:rsidRPr="00314212">
        <w:t>i</w:t>
      </w:r>
      <w:proofErr w:type="spellEnd"/>
      <w:r w:rsidRPr="00314212">
        <w:t>.</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proofErr w:type="gramStart"/>
      <w:r>
        <w:t>29</w:t>
      </w:r>
      <w:r w:rsidRPr="00212D88">
        <w:t>, but</w:t>
      </w:r>
      <w:proofErr w:type="gramEnd"/>
      <w:r w:rsidRPr="00212D88">
        <w:t xml:space="preserve">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proofErr w:type="spellStart"/>
      <w:r w:rsidRPr="00314212">
        <w:t>i</w:t>
      </w:r>
      <w:proofErr w:type="spellEnd"/>
      <w:r w:rsidRPr="00314212">
        <w:t>.</w:t>
      </w:r>
      <w:r w:rsidRPr="00314212">
        <w:tab/>
      </w:r>
      <w:r w:rsidRPr="00212D88">
        <w:t xml:space="preserve">each Facility that was granted a SESSM </w:t>
      </w:r>
      <w:proofErr w:type="gramStart"/>
      <w:r w:rsidRPr="00212D88">
        <w:t>Award;</w:t>
      </w:r>
      <w:proofErr w:type="gramEnd"/>
    </w:p>
    <w:p w14:paraId="47B2858C" w14:textId="77777777" w:rsidR="008C2BAF" w:rsidRPr="00212D88" w:rsidRDefault="008C2BAF" w:rsidP="008C2BAF">
      <w:pPr>
        <w:pStyle w:val="MRLevel5"/>
      </w:pPr>
      <w:r w:rsidRPr="00212D88">
        <w:t>ii.</w:t>
      </w:r>
      <w:r w:rsidRPr="00212D88">
        <w:tab/>
        <w:t xml:space="preserve">the SESSM Service </w:t>
      </w:r>
      <w:proofErr w:type="gramStart"/>
      <w:r w:rsidRPr="00212D88">
        <w:t>Specification;</w:t>
      </w:r>
      <w:proofErr w:type="gramEnd"/>
    </w:p>
    <w:p w14:paraId="26BA3104" w14:textId="77777777" w:rsidR="008C2BAF" w:rsidRPr="00212D88" w:rsidRDefault="008C2BAF" w:rsidP="008C2BAF">
      <w:pPr>
        <w:pStyle w:val="MRLevel5"/>
      </w:pPr>
      <w:r w:rsidRPr="00212D88">
        <w:t>iii.</w:t>
      </w:r>
      <w:r w:rsidRPr="00212D88">
        <w:tab/>
        <w:t xml:space="preserve">the SESSM Award </w:t>
      </w:r>
      <w:proofErr w:type="gramStart"/>
      <w:r w:rsidRPr="00212D88">
        <w:t>Duration;</w:t>
      </w:r>
      <w:proofErr w:type="gramEnd"/>
    </w:p>
    <w:p w14:paraId="4FF7222C" w14:textId="77777777" w:rsidR="008C2BAF" w:rsidRPr="00212D88" w:rsidRDefault="008C2BAF" w:rsidP="008C2BAF">
      <w:pPr>
        <w:pStyle w:val="MRLevel5"/>
      </w:pPr>
      <w:r w:rsidRPr="00212D88">
        <w:t>iv.</w:t>
      </w:r>
      <w:r w:rsidRPr="00212D88">
        <w:tab/>
        <w:t xml:space="preserve">the SESSM Availability </w:t>
      </w:r>
      <w:proofErr w:type="gramStart"/>
      <w:r w:rsidRPr="00212D88">
        <w:t>Payment;</w:t>
      </w:r>
      <w:proofErr w:type="gramEnd"/>
    </w:p>
    <w:p w14:paraId="56E6C2E8" w14:textId="77777777" w:rsidR="008C2BAF" w:rsidRPr="00212D88" w:rsidRDefault="008C2BAF" w:rsidP="008C2BAF">
      <w:pPr>
        <w:pStyle w:val="MRLevel5"/>
      </w:pPr>
      <w:r w:rsidRPr="00212D88">
        <w:t>v.</w:t>
      </w:r>
      <w:r w:rsidRPr="00212D88">
        <w:tab/>
        <w:t xml:space="preserve">the SESSM Offer </w:t>
      </w:r>
      <w:proofErr w:type="gramStart"/>
      <w:r w:rsidRPr="00212D88">
        <w:t>Cap;</w:t>
      </w:r>
      <w:proofErr w:type="gramEnd"/>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77777777" w:rsidR="008C2BAF" w:rsidRPr="00212D88" w:rsidRDefault="008C2BAF" w:rsidP="008C2BAF">
      <w:pPr>
        <w:pStyle w:val="MRLevel4"/>
      </w:pPr>
      <w:r w:rsidRPr="00212D88">
        <w:t>(a)</w:t>
      </w:r>
      <w:r w:rsidRPr="00212D88">
        <w:tab/>
        <w:t>if the Facility is not already registered, register the Facility in accordance with these WEM Rules;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lastRenderedPageBreak/>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proofErr w:type="spellStart"/>
      <w:r w:rsidRPr="001526FA">
        <w:t>i</w:t>
      </w:r>
      <w:proofErr w:type="spellEnd"/>
      <w:r w:rsidRPr="001526FA">
        <w:t>.</w:t>
      </w:r>
      <w:r w:rsidRPr="001526FA">
        <w:tab/>
      </w:r>
      <w:proofErr w:type="gramStart"/>
      <w:r w:rsidRPr="001526FA">
        <w:t>determine</w:t>
      </w:r>
      <w:proofErr w:type="gramEnd"/>
      <w:r w:rsidRPr="001526FA">
        <w:t xml:space="preserv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proofErr w:type="spellStart"/>
      <w:r w:rsidRPr="00314212">
        <w:t>i</w:t>
      </w:r>
      <w:proofErr w:type="spellEnd"/>
      <w:r w:rsidRPr="00314212">
        <w:t>.</w:t>
      </w:r>
      <w:r w:rsidRPr="00314212">
        <w:tab/>
      </w:r>
      <w:proofErr w:type="gramStart"/>
      <w:r w:rsidRPr="00314212">
        <w:t>require</w:t>
      </w:r>
      <w:proofErr w:type="gramEnd"/>
      <w:r w:rsidRPr="00314212">
        <w:t xml:space="preserv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77777777" w:rsidR="008C2BAF" w:rsidRPr="00212D88" w:rsidRDefault="008C2BAF" w:rsidP="008C2BAF">
      <w:pPr>
        <w:pStyle w:val="MRLevel4"/>
      </w:pPr>
      <w:r w:rsidRPr="00212D88">
        <w:t>(b)</w:t>
      </w:r>
      <w:r w:rsidRPr="00212D88">
        <w:tab/>
        <w:t>the Economic Regulation Authority reasonably considers that Real-Time Market outcomes are not consistent with the efficient operation of the Real-Time Market in respect of Frequency Co-optimised Essential System Services or the Wholesale Market Objectives.</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 xml:space="preserve">the format and content of SESSM Service </w:t>
      </w:r>
      <w:proofErr w:type="gramStart"/>
      <w:r w:rsidRPr="00212D88">
        <w:t>Specifications;</w:t>
      </w:r>
      <w:proofErr w:type="gramEnd"/>
    </w:p>
    <w:p w14:paraId="222DB4B9" w14:textId="77777777" w:rsidR="008C2BAF" w:rsidRPr="00212D88" w:rsidRDefault="008C2BAF" w:rsidP="008C2BAF">
      <w:pPr>
        <w:pStyle w:val="MRLevel4"/>
      </w:pPr>
      <w:r w:rsidRPr="00212D88">
        <w:t>(b)</w:t>
      </w:r>
      <w:r w:rsidRPr="00212D88">
        <w:tab/>
        <w:t xml:space="preserve">the process for determining the SESSM Service </w:t>
      </w:r>
      <w:proofErr w:type="gramStart"/>
      <w:r w:rsidRPr="00212D88">
        <w:t>Specifications;</w:t>
      </w:r>
      <w:proofErr w:type="gramEnd"/>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w:t>
      </w:r>
      <w:proofErr w:type="gramStart"/>
      <w:r w:rsidRPr="00212D88">
        <w:t>4.10.1(c);</w:t>
      </w:r>
      <w:proofErr w:type="gramEnd"/>
    </w:p>
    <w:p w14:paraId="593A1485" w14:textId="77777777" w:rsidR="008C2BAF" w:rsidRPr="00212D88" w:rsidRDefault="008C2BAF" w:rsidP="008C2BAF">
      <w:pPr>
        <w:pStyle w:val="MRLevel4"/>
      </w:pPr>
      <w:r w:rsidRPr="00212D88">
        <w:t>(d)</w:t>
      </w:r>
      <w:r w:rsidRPr="00212D88">
        <w:tab/>
        <w:t xml:space="preserve">the evidence to be provided in respect of the capability of the Facility to provide the relevant Frequency Co-optimised Essential System </w:t>
      </w:r>
      <w:proofErr w:type="gramStart"/>
      <w:r w:rsidRPr="00212D88">
        <w:t>Service;</w:t>
      </w:r>
      <w:proofErr w:type="gramEnd"/>
    </w:p>
    <w:p w14:paraId="24321B98" w14:textId="77777777" w:rsidR="008C2BAF" w:rsidRPr="00212D88" w:rsidRDefault="008C2BAF" w:rsidP="008C2BAF">
      <w:pPr>
        <w:pStyle w:val="MRLevel4"/>
      </w:pPr>
      <w:r w:rsidRPr="00212D88">
        <w:t>(e)</w:t>
      </w:r>
      <w:r w:rsidRPr="00212D88">
        <w:tab/>
        <w:t xml:space="preserve">the methodology used to select, approve and grant SESSM </w:t>
      </w:r>
      <w:proofErr w:type="gramStart"/>
      <w:r w:rsidRPr="00212D88">
        <w:t>Awards;</w:t>
      </w:r>
      <w:proofErr w:type="gramEnd"/>
    </w:p>
    <w:p w14:paraId="31595190" w14:textId="77777777" w:rsidR="008C2BAF" w:rsidRPr="00212D88" w:rsidRDefault="008C2BAF" w:rsidP="008C2BAF">
      <w:pPr>
        <w:pStyle w:val="MRLevel4"/>
      </w:pPr>
      <w:r w:rsidRPr="00212D88">
        <w:t>(f)</w:t>
      </w:r>
      <w:r w:rsidRPr="00212D88">
        <w:tab/>
        <w:t xml:space="preserve">the process for monitoring progress of new entrant Facilities that are granted a SESSM </w:t>
      </w:r>
      <w:proofErr w:type="gramStart"/>
      <w:r w:rsidRPr="00212D88">
        <w:t>Award;</w:t>
      </w:r>
      <w:proofErr w:type="gramEnd"/>
    </w:p>
    <w:p w14:paraId="4A9AD5C2" w14:textId="77777777" w:rsidR="008C2BAF" w:rsidRPr="00212D88" w:rsidRDefault="008C2BAF" w:rsidP="008C2BAF">
      <w:pPr>
        <w:pStyle w:val="MRLevel4"/>
      </w:pPr>
      <w:r w:rsidRPr="00212D88">
        <w:t>(g)</w:t>
      </w:r>
      <w:r w:rsidRPr="00212D88">
        <w:tab/>
        <w:t xml:space="preserve">the circumstances in which it would cancel the SESSM Award granted to a new entrant Facility that is unlikely to have completed all Commissioning Tests by the SESSM Service Commencement </w:t>
      </w:r>
      <w:proofErr w:type="gramStart"/>
      <w:r w:rsidRPr="00212D88">
        <w:t>Date;</w:t>
      </w:r>
      <w:proofErr w:type="gramEnd"/>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 xml:space="preserve">that are granted a SESSM </w:t>
      </w:r>
      <w:proofErr w:type="gramStart"/>
      <w:r w:rsidR="00C079D1">
        <w:t>Award;</w:t>
      </w:r>
      <w:proofErr w:type="gramEnd"/>
    </w:p>
    <w:p w14:paraId="7E81A15D" w14:textId="77777777" w:rsidR="008C2BAF" w:rsidRPr="00212D88" w:rsidRDefault="008C2BAF" w:rsidP="008C2BAF">
      <w:pPr>
        <w:pStyle w:val="MRLevel4"/>
      </w:pPr>
      <w:r w:rsidRPr="00212D88">
        <w:t>(</w:t>
      </w:r>
      <w:proofErr w:type="spellStart"/>
      <w:r w:rsidRPr="00212D88">
        <w:t>i</w:t>
      </w:r>
      <w:proofErr w:type="spellEnd"/>
      <w:r w:rsidRPr="00212D88">
        <w:t>)</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 xml:space="preserve">sh a notice on the WEM </w:t>
      </w:r>
      <w:proofErr w:type="gramStart"/>
      <w:r>
        <w:t>Website;</w:t>
      </w:r>
      <w:proofErr w:type="gramEnd"/>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w:t>
      </w:r>
      <w:proofErr w:type="gramStart"/>
      <w:r w:rsidRPr="00212D88">
        <w:t>5;</w:t>
      </w:r>
      <w:proofErr w:type="gramEnd"/>
    </w:p>
    <w:p w14:paraId="4D6C5DAB" w14:textId="77777777" w:rsidR="000839F3" w:rsidRPr="00212D88" w:rsidRDefault="000839F3" w:rsidP="000839F3">
      <w:pPr>
        <w:pStyle w:val="MRLevel4"/>
      </w:pPr>
      <w:r w:rsidRPr="00212D88">
        <w:t>(b)</w:t>
      </w:r>
      <w:r w:rsidRPr="00212D88">
        <w:tab/>
        <w:t xml:space="preserve">contact details for </w:t>
      </w:r>
      <w:proofErr w:type="gramStart"/>
      <w:r w:rsidRPr="00212D88">
        <w:t>AEMO;</w:t>
      </w:r>
      <w:proofErr w:type="gramEnd"/>
    </w:p>
    <w:p w14:paraId="515252FE" w14:textId="77777777" w:rsidR="000839F3" w:rsidRPr="00212D88" w:rsidRDefault="000839F3" w:rsidP="000839F3">
      <w:pPr>
        <w:pStyle w:val="MRLevel4"/>
      </w:pPr>
      <w:r w:rsidRPr="00212D88">
        <w:t>(c)</w:t>
      </w:r>
      <w:r w:rsidRPr="00212D88">
        <w:tab/>
        <w:t xml:space="preserve">a description of the quantity, type and timing of the historic requirements for the Frequency Co-optimised Essential System </w:t>
      </w:r>
      <w:proofErr w:type="gramStart"/>
      <w:r w:rsidRPr="00212D88">
        <w:t>Services;</w:t>
      </w:r>
      <w:proofErr w:type="gramEnd"/>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 xml:space="preserve">the type of the </w:t>
      </w:r>
      <w:proofErr w:type="gramStart"/>
      <w:r w:rsidRPr="00212D88">
        <w:t>facility;</w:t>
      </w:r>
      <w:proofErr w:type="gramEnd"/>
    </w:p>
    <w:p w14:paraId="0E6088BA" w14:textId="77777777" w:rsidR="000839F3" w:rsidRPr="00212D88" w:rsidRDefault="000839F3" w:rsidP="000839F3">
      <w:pPr>
        <w:pStyle w:val="MRLevel4"/>
      </w:pPr>
      <w:r w:rsidRPr="00212D88">
        <w:t>(b)</w:t>
      </w:r>
      <w:r w:rsidRPr="00212D88">
        <w:tab/>
        <w:t xml:space="preserve">the likely lead time required to develop and commission the </w:t>
      </w:r>
      <w:proofErr w:type="gramStart"/>
      <w:r w:rsidRPr="00212D88">
        <w:t>facility;</w:t>
      </w:r>
      <w:proofErr w:type="gramEnd"/>
    </w:p>
    <w:p w14:paraId="286A1353" w14:textId="77777777" w:rsidR="000839F3" w:rsidRPr="00212D88" w:rsidRDefault="000839F3" w:rsidP="000839F3">
      <w:pPr>
        <w:pStyle w:val="MRLevel4"/>
      </w:pPr>
      <w:r w:rsidRPr="00212D88">
        <w:t>(c)</w:t>
      </w:r>
      <w:r w:rsidRPr="00212D88">
        <w:tab/>
        <w:t xml:space="preserve">the likely network location of the </w:t>
      </w:r>
      <w:proofErr w:type="gramStart"/>
      <w:r w:rsidRPr="00212D88">
        <w:t>facility;</w:t>
      </w:r>
      <w:proofErr w:type="gramEnd"/>
    </w:p>
    <w:p w14:paraId="08742322" w14:textId="77777777" w:rsidR="000839F3" w:rsidRPr="00212D88" w:rsidRDefault="000839F3" w:rsidP="000839F3">
      <w:pPr>
        <w:pStyle w:val="MRLevel4"/>
      </w:pPr>
      <w:r w:rsidRPr="00212D88">
        <w:t>(d)</w:t>
      </w:r>
      <w:r w:rsidRPr="00212D88">
        <w:tab/>
        <w:t xml:space="preserve">the quantity of each Frequency Co-optimised Essential System Service which could be made available from the facility, which may vary by time of day or </w:t>
      </w:r>
      <w:proofErr w:type="gramStart"/>
      <w:r w:rsidRPr="00212D88">
        <w:t>year;</w:t>
      </w:r>
      <w:proofErr w:type="gramEnd"/>
    </w:p>
    <w:p w14:paraId="6A7489DE" w14:textId="77777777" w:rsidR="000839F3" w:rsidRPr="00212D88" w:rsidRDefault="000839F3" w:rsidP="000839F3">
      <w:pPr>
        <w:pStyle w:val="MRLevel4"/>
      </w:pPr>
      <w:r w:rsidRPr="00212D88">
        <w:t>(e)</w:t>
      </w:r>
      <w:r w:rsidRPr="00212D88">
        <w:tab/>
        <w:t xml:space="preserve">the fixed costs of being available to offer the relevant Frequency Co-optimised Essential System </w:t>
      </w:r>
      <w:proofErr w:type="gramStart"/>
      <w:r w:rsidRPr="00212D88">
        <w:t>Service;</w:t>
      </w:r>
      <w:proofErr w:type="gramEnd"/>
    </w:p>
    <w:p w14:paraId="13DA0489" w14:textId="77777777" w:rsidR="000839F3" w:rsidRPr="00212D88" w:rsidRDefault="000839F3" w:rsidP="000839F3">
      <w:pPr>
        <w:pStyle w:val="MRLevel4"/>
      </w:pPr>
      <w:r w:rsidRPr="00212D88">
        <w:t>(f)</w:t>
      </w:r>
      <w:r w:rsidRPr="00212D88">
        <w:tab/>
        <w:t xml:space="preserve">the variable costs of providing each relevant Frequency Co-optimised Essential System </w:t>
      </w:r>
      <w:proofErr w:type="gramStart"/>
      <w:r w:rsidRPr="00212D88">
        <w:t>Service;</w:t>
      </w:r>
      <w:proofErr w:type="gramEnd"/>
    </w:p>
    <w:p w14:paraId="2DECAB0D" w14:textId="77777777" w:rsidR="000839F3" w:rsidRPr="00212D88" w:rsidRDefault="000839F3" w:rsidP="000839F3">
      <w:pPr>
        <w:pStyle w:val="MRLevel4"/>
      </w:pPr>
      <w:r w:rsidRPr="00212D88">
        <w:lastRenderedPageBreak/>
        <w:t>(g)</w:t>
      </w:r>
      <w:r w:rsidRPr="00212D88">
        <w:tab/>
        <w:t xml:space="preserve">any likely Standing Enablement Minimum </w:t>
      </w:r>
      <w:proofErr w:type="gramStart"/>
      <w:r w:rsidRPr="00212D88">
        <w:t>limit;</w:t>
      </w:r>
      <w:proofErr w:type="gramEnd"/>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w:t>
      </w:r>
      <w:proofErr w:type="spellStart"/>
      <w:r w:rsidRPr="00212D88">
        <w:t>i</w:t>
      </w:r>
      <w:proofErr w:type="spellEnd"/>
      <w:r w:rsidRPr="00212D88">
        <w:t>)</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EF0C048" w:rsidR="000839F3" w:rsidRPr="00535077" w:rsidRDefault="000839F3" w:rsidP="000839F3">
      <w:pPr>
        <w:pStyle w:val="MRLevel3"/>
      </w:pPr>
      <w:r w:rsidRPr="00535077">
        <w:t>3.15B.9.</w:t>
      </w:r>
      <w:r w:rsidRPr="00535077">
        <w:tab/>
        <w:t>The Economic Regulation Authority may use any information provided in expressions of interest forms submitted in accordance with this section 3.15B in its monitoring and review functions under these WEM Rules,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235" w:name="_DV_M2059"/>
      <w:bookmarkStart w:id="2236" w:name="_Toc136232202"/>
      <w:bookmarkStart w:id="2237" w:name="_Toc139100840"/>
      <w:bookmarkEnd w:id="2235"/>
      <w:proofErr w:type="gramStart"/>
      <w:r w:rsidRPr="00B50B8D">
        <w:t>Medium and Short Term</w:t>
      </w:r>
      <w:proofErr w:type="gramEnd"/>
      <w:r w:rsidRPr="00B50B8D">
        <w:t xml:space="preserve"> Planning</w:t>
      </w:r>
      <w:bookmarkEnd w:id="2236"/>
      <w:bookmarkEnd w:id="2237"/>
    </w:p>
    <w:p w14:paraId="5F713203" w14:textId="77777777" w:rsidR="000839F3" w:rsidRPr="00EE0BFA" w:rsidRDefault="000839F3" w:rsidP="000839F3">
      <w:pPr>
        <w:pStyle w:val="MRLevel2"/>
      </w:pPr>
      <w:bookmarkStart w:id="2238" w:name="_DV_M2060"/>
      <w:bookmarkStart w:id="2239" w:name="_Toc136232203"/>
      <w:bookmarkStart w:id="2240" w:name="_Toc139100841"/>
      <w:bookmarkEnd w:id="2238"/>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 xml:space="preserve">at least each week of the </w:t>
      </w:r>
      <w:proofErr w:type="gramStart"/>
      <w:r w:rsidRPr="00212D88">
        <w:t>36 month</w:t>
      </w:r>
      <w:proofErr w:type="gramEnd"/>
      <w:r w:rsidRPr="00212D88">
        <w:t xml:space="preserve">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 xml:space="preserve">at least each day of the </w:t>
      </w:r>
      <w:proofErr w:type="gramStart"/>
      <w:r w:rsidRPr="00212D88">
        <w:t>seven day</w:t>
      </w:r>
      <w:proofErr w:type="gramEnd"/>
      <w:r w:rsidRPr="00212D88">
        <w:t xml:space="preserve">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 xml:space="preserve">and Power System </w:t>
      </w:r>
      <w:proofErr w:type="gramStart"/>
      <w:r>
        <w:t>Reliability;</w:t>
      </w:r>
      <w:proofErr w:type="gramEnd"/>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1A343F94" w:rsidR="000839F3" w:rsidRPr="00535077" w:rsidRDefault="000839F3" w:rsidP="000839F3">
      <w:pPr>
        <w:pStyle w:val="MRLevel3"/>
      </w:pPr>
      <w:r w:rsidRPr="00535077">
        <w:t>3.16.6.</w:t>
      </w:r>
      <w:r w:rsidRPr="00535077">
        <w:tab/>
        <w:t>In conducting a Medium Term PASA or a Short Term PASA, AEMO may, if AEMO considers that it is consistent with the objectives of the Medium Term PASA or Short Term PASA specified in clause 3.16.2, use any information developed by AEMO in performing its functions under these WEM Rules or any other information known to AEMO in addition to, or in place of, information provided by Rule Participants under c</w:t>
      </w:r>
      <w:r>
        <w:t>lause 3.16.3 and clause 3.16.5.</w:t>
      </w:r>
    </w:p>
    <w:p w14:paraId="16FB2706" w14:textId="77777777" w:rsidR="00527B9E" w:rsidRPr="00527B9E" w:rsidRDefault="00527B9E" w:rsidP="00527B9E">
      <w:pPr>
        <w:pStyle w:val="MRLevel3"/>
        <w:rPr>
          <w:ins w:id="2241" w:author="LAIDLAW, Jenny" w:date="2025-02-14T15:41:00Z" w16du:dateUtc="2025-02-14T07:41:00Z"/>
        </w:rPr>
      </w:pPr>
      <w:ins w:id="2242" w:author="LAIDLAW, Jenny" w:date="2025-02-14T15:41:00Z" w16du:dateUtc="2025-02-14T07:41:00Z">
        <w:r w:rsidRPr="00527B9E">
          <w:t>3.16.7.</w:t>
        </w:r>
        <w:r w:rsidRPr="00527B9E">
          <w:tab/>
          <w:t xml:space="preserve">As soon as practicable following the publication of the Medium Term PASA, AEMO must publish on the WEM Website for each Trading Day in the </w:t>
        </w:r>
        <w:proofErr w:type="gramStart"/>
        <w:r w:rsidRPr="00527B9E">
          <w:t>36 month</w:t>
        </w:r>
        <w:proofErr w:type="gramEnd"/>
        <w:r w:rsidRPr="00527B9E">
          <w:t xml:space="preserve"> period included in the most recently published Medium Term PASA:</w:t>
        </w:r>
      </w:ins>
    </w:p>
    <w:p w14:paraId="3C14CB1A" w14:textId="4D3F0736" w:rsidR="00527B9E" w:rsidRPr="00527B9E" w:rsidRDefault="00527B9E" w:rsidP="00527B9E">
      <w:pPr>
        <w:pStyle w:val="MRLevel4"/>
        <w:rPr>
          <w:ins w:id="2243" w:author="LAIDLAW, Jenny" w:date="2025-02-14T15:41:00Z" w16du:dateUtc="2025-02-14T07:41:00Z"/>
        </w:rPr>
      </w:pPr>
      <w:ins w:id="2244" w:author="LAIDLAW, Jenny" w:date="2025-02-14T15:41:00Z" w16du:dateUtc="2025-02-14T07:41:00Z">
        <w:r w:rsidRPr="00527B9E">
          <w:t>(a)</w:t>
        </w:r>
        <w:r w:rsidRPr="00527B9E">
          <w:tab/>
          <w:t xml:space="preserve">AEMO’s determination of the most probable daily peak </w:t>
        </w:r>
        <w:proofErr w:type="gramStart"/>
        <w:r w:rsidRPr="00527B9E">
          <w:t>demand;</w:t>
        </w:r>
        <w:proofErr w:type="gramEnd"/>
      </w:ins>
    </w:p>
    <w:p w14:paraId="04C06796" w14:textId="68BC0DA7" w:rsidR="00527B9E" w:rsidRPr="00527B9E" w:rsidRDefault="00527B9E" w:rsidP="00527B9E">
      <w:pPr>
        <w:pStyle w:val="MRLevel4"/>
        <w:rPr>
          <w:ins w:id="2245" w:author="LAIDLAW, Jenny" w:date="2025-02-14T15:41:00Z" w16du:dateUtc="2025-02-14T07:41:00Z"/>
        </w:rPr>
      </w:pPr>
      <w:ins w:id="2246" w:author="LAIDLAW, Jenny" w:date="2025-02-14T15:41:00Z" w16du:dateUtc="2025-02-14T07:41:00Z">
        <w:r>
          <w:t>(b)</w:t>
        </w:r>
        <w:r>
          <w:tab/>
        </w:r>
        <w:r w:rsidRPr="00527B9E">
          <w:t>any alternative demand forecasts as specified in the WEM Procedure referred to in clause 3.16.10; and</w:t>
        </w:r>
      </w:ins>
    </w:p>
    <w:p w14:paraId="64528F60" w14:textId="3E7E3E17" w:rsidR="00527B9E" w:rsidRPr="00527B9E" w:rsidRDefault="00527B9E" w:rsidP="00527B9E">
      <w:pPr>
        <w:pStyle w:val="MRLevel4"/>
        <w:rPr>
          <w:ins w:id="2247" w:author="LAIDLAW, Jenny" w:date="2025-02-14T15:41:00Z" w16du:dateUtc="2025-02-14T07:41:00Z"/>
        </w:rPr>
      </w:pPr>
      <w:ins w:id="2248" w:author="LAIDLAW, Jenny" w:date="2025-02-14T15:41:00Z" w16du:dateUtc="2025-02-14T07:41:00Z">
        <w:r>
          <w:t>(c)</w:t>
        </w:r>
        <w:r>
          <w:tab/>
        </w:r>
        <w:r w:rsidRPr="00527B9E">
          <w:t>AEMO’s determination of the most probable daily highest Four-Hour Demand Increase.</w:t>
        </w:r>
      </w:ins>
    </w:p>
    <w:p w14:paraId="17238C23" w14:textId="77777777" w:rsidR="00527B9E" w:rsidRPr="00527B9E" w:rsidRDefault="00527B9E" w:rsidP="00527B9E">
      <w:pPr>
        <w:pStyle w:val="MRLevel3"/>
        <w:rPr>
          <w:ins w:id="2249" w:author="LAIDLAW, Jenny" w:date="2025-02-14T15:42:00Z" w16du:dateUtc="2025-02-14T07:42:00Z"/>
        </w:rPr>
      </w:pPr>
      <w:ins w:id="2250" w:author="LAIDLAW, Jenny" w:date="2025-02-14T15:42:00Z" w16du:dateUtc="2025-02-14T07:42:00Z">
        <w:r w:rsidRPr="00527B9E">
          <w:t>3.16.7A</w:t>
        </w:r>
        <w:r w:rsidRPr="00527B9E">
          <w:tab/>
          <w:t>The Four-Hour Demand Increase for a Trading Interval is to be calculated as follows:</w:t>
        </w:r>
      </w:ins>
    </w:p>
    <w:p w14:paraId="49C3D097" w14:textId="293396FD" w:rsidR="00527B9E" w:rsidRPr="00527B9E" w:rsidRDefault="00527B9E" w:rsidP="00527B9E">
      <w:pPr>
        <w:pStyle w:val="MRLevel3continued"/>
        <w:rPr>
          <w:ins w:id="2251" w:author="LAIDLAW, Jenny" w:date="2025-02-14T15:42:00Z" w16du:dateUtc="2025-02-14T07:42:00Z"/>
          <w:i/>
          <w:iCs/>
        </w:rPr>
      </w:pPr>
      <m:oMathPara>
        <m:oMathParaPr>
          <m:jc m:val="left"/>
        </m:oMathParaPr>
        <m:oMath>
          <m:r>
            <w:ins w:id="2252" w:author="LAIDLAW, Jenny" w:date="2025-02-14T15:42:00Z" w16du:dateUtc="2025-02-14T07:42:00Z">
              <w:rPr>
                <w:rFonts w:ascii="Cambria Math" w:hAnsi="Cambria Math"/>
              </w:rPr>
              <m:t>FHDI</m:t>
            </w:ins>
          </m:r>
          <m:d>
            <m:dPr>
              <m:ctrlPr>
                <w:ins w:id="2253" w:author="LAIDLAW, Jenny" w:date="2025-02-14T15:42:00Z" w16du:dateUtc="2025-02-14T07:42:00Z">
                  <w:rPr>
                    <w:rFonts w:ascii="Cambria Math" w:hAnsi="Cambria Math"/>
                    <w:i/>
                    <w:iCs/>
                  </w:rPr>
                </w:ins>
              </m:ctrlPr>
            </m:dPr>
            <m:e>
              <m:r>
                <w:ins w:id="2254" w:author="LAIDLAW, Jenny" w:date="2025-02-14T15:42:00Z" w16du:dateUtc="2025-02-14T07:42:00Z">
                  <w:rPr>
                    <w:rFonts w:ascii="Cambria Math" w:hAnsi="Cambria Math"/>
                  </w:rPr>
                  <m:t>t</m:t>
                </w:ins>
              </m:r>
            </m:e>
          </m:d>
          <m:r>
            <w:ins w:id="2255" w:author="LAIDLAW, Jenny" w:date="2025-02-14T15:42:00Z" w16du:dateUtc="2025-02-14T07:42:00Z">
              <w:rPr>
                <w:rFonts w:ascii="Cambria Math" w:hAnsi="Cambria Math"/>
              </w:rPr>
              <m:t>=</m:t>
            </w:ins>
          </m:r>
          <m:d>
            <m:dPr>
              <m:ctrlPr>
                <w:ins w:id="2256" w:author="LAIDLAW, Jenny" w:date="2025-02-14T15:42:00Z" w16du:dateUtc="2025-02-14T07:42:00Z">
                  <w:rPr>
                    <w:rFonts w:ascii="Cambria Math" w:hAnsi="Cambria Math"/>
                    <w:i/>
                    <w:iCs/>
                  </w:rPr>
                </w:ins>
              </m:ctrlPr>
            </m:dPr>
            <m:e>
              <m:r>
                <w:ins w:id="2257" w:author="LAIDLAW, Jenny" w:date="2025-02-14T15:42:00Z" w16du:dateUtc="2025-02-14T07:42:00Z">
                  <w:rPr>
                    <w:rFonts w:ascii="Cambria Math" w:hAnsi="Cambria Math"/>
                  </w:rPr>
                  <m:t>OPDEM</m:t>
                </w:ins>
              </m:r>
              <m:d>
                <m:dPr>
                  <m:ctrlPr>
                    <w:ins w:id="2258" w:author="LAIDLAW, Jenny" w:date="2025-02-14T15:42:00Z" w16du:dateUtc="2025-02-14T07:42:00Z">
                      <w:rPr>
                        <w:rFonts w:ascii="Cambria Math" w:hAnsi="Cambria Math"/>
                        <w:i/>
                        <w:iCs/>
                      </w:rPr>
                    </w:ins>
                  </m:ctrlPr>
                </m:dPr>
                <m:e>
                  <m:r>
                    <w:ins w:id="2259" w:author="LAIDLAW, Jenny" w:date="2025-02-14T15:42:00Z" w16du:dateUtc="2025-02-14T07:42:00Z">
                      <w:rPr>
                        <w:rFonts w:ascii="Cambria Math" w:hAnsi="Cambria Math"/>
                      </w:rPr>
                      <m:t>t</m:t>
                    </w:ins>
                  </m:r>
                </m:e>
              </m:d>
              <m:r>
                <w:ins w:id="2260" w:author="LAIDLAW, Jenny" w:date="2025-02-14T15:42:00Z" w16du:dateUtc="2025-02-14T07:42:00Z">
                  <w:rPr>
                    <w:rFonts w:ascii="Cambria Math" w:hAnsi="Cambria Math"/>
                  </w:rPr>
                  <m:t>-</m:t>
                </w:ins>
              </m:r>
              <m:d>
                <m:dPr>
                  <m:begChr m:val="|"/>
                  <m:endChr m:val="|"/>
                  <m:ctrlPr>
                    <w:ins w:id="2261" w:author="LAIDLAW, Jenny" w:date="2025-02-14T15:42:00Z" w16du:dateUtc="2025-02-14T07:42:00Z">
                      <w:rPr>
                        <w:rFonts w:ascii="Cambria Math" w:hAnsi="Cambria Math"/>
                        <w:i/>
                        <w:iCs/>
                      </w:rPr>
                    </w:ins>
                  </m:ctrlPr>
                </m:dPr>
                <m:e>
                  <m:r>
                    <w:ins w:id="2262" w:author="LAIDLAW, Jenny" w:date="2025-02-14T15:42:00Z" w16du:dateUtc="2025-02-14T07:42:00Z">
                      <w:rPr>
                        <w:rFonts w:ascii="Cambria Math" w:hAnsi="Cambria Math"/>
                      </w:rPr>
                      <m:t>OPWITH</m:t>
                    </w:ins>
                  </m:r>
                  <m:d>
                    <m:dPr>
                      <m:ctrlPr>
                        <w:ins w:id="2263" w:author="LAIDLAW, Jenny" w:date="2025-02-14T15:42:00Z" w16du:dateUtc="2025-02-14T07:42:00Z">
                          <w:rPr>
                            <w:rFonts w:ascii="Cambria Math" w:hAnsi="Cambria Math"/>
                            <w:i/>
                            <w:iCs/>
                          </w:rPr>
                        </w:ins>
                      </m:ctrlPr>
                    </m:dPr>
                    <m:e>
                      <m:r>
                        <w:ins w:id="2264" w:author="LAIDLAW, Jenny" w:date="2025-02-14T15:42:00Z" w16du:dateUtc="2025-02-14T07:42:00Z">
                          <w:rPr>
                            <w:rFonts w:ascii="Cambria Math" w:hAnsi="Cambria Math"/>
                          </w:rPr>
                          <m:t>t</m:t>
                        </w:ins>
                      </m:r>
                    </m:e>
                  </m:d>
                </m:e>
              </m:d>
            </m:e>
          </m:d>
          <m:r>
            <w:ins w:id="2265" w:author="LAIDLAW, Jenny" w:date="2025-02-14T15:42:00Z" w16du:dateUtc="2025-02-14T07:42:00Z">
              <w:rPr>
                <w:rFonts w:ascii="Cambria Math" w:hAnsi="Cambria Math"/>
              </w:rPr>
              <m:t>-(OPDEM</m:t>
            </w:ins>
          </m:r>
          <m:d>
            <m:dPr>
              <m:ctrlPr>
                <w:ins w:id="2266" w:author="LAIDLAW, Jenny" w:date="2025-02-14T15:42:00Z" w16du:dateUtc="2025-02-14T07:42:00Z">
                  <w:rPr>
                    <w:rFonts w:ascii="Cambria Math" w:hAnsi="Cambria Math"/>
                    <w:i/>
                    <w:iCs/>
                  </w:rPr>
                </w:ins>
              </m:ctrlPr>
            </m:dPr>
            <m:e>
              <m:r>
                <w:ins w:id="2267" w:author="LAIDLAW, Jenny" w:date="2025-02-14T15:42:00Z" w16du:dateUtc="2025-02-14T07:42:00Z">
                  <w:rPr>
                    <w:rFonts w:ascii="Cambria Math" w:hAnsi="Cambria Math"/>
                  </w:rPr>
                  <m:t>t-8</m:t>
                </w:ins>
              </m:r>
            </m:e>
          </m:d>
          <m:r>
            <w:ins w:id="2268" w:author="LAIDLAW, Jenny" w:date="2025-02-14T15:42:00Z" w16du:dateUtc="2025-02-14T07:42:00Z">
              <w:rPr>
                <w:rFonts w:ascii="Cambria Math" w:hAnsi="Cambria Math"/>
              </w:rPr>
              <m:t>-</m:t>
            </w:ins>
          </m:r>
          <m:d>
            <m:dPr>
              <m:begChr m:val="|"/>
              <m:endChr m:val="|"/>
              <m:ctrlPr>
                <w:ins w:id="2269" w:author="LAIDLAW, Jenny" w:date="2025-02-14T15:42:00Z" w16du:dateUtc="2025-02-14T07:42:00Z">
                  <w:rPr>
                    <w:rFonts w:ascii="Cambria Math" w:hAnsi="Cambria Math"/>
                    <w:i/>
                    <w:iCs/>
                  </w:rPr>
                </w:ins>
              </m:ctrlPr>
            </m:dPr>
            <m:e>
              <m:r>
                <w:ins w:id="2270" w:author="LAIDLAW, Jenny" w:date="2025-02-14T15:42:00Z" w16du:dateUtc="2025-02-14T07:42:00Z">
                  <w:rPr>
                    <w:rFonts w:ascii="Cambria Math" w:hAnsi="Cambria Math"/>
                  </w:rPr>
                  <m:t>OPWITH</m:t>
                </w:ins>
              </m:r>
              <m:d>
                <m:dPr>
                  <m:ctrlPr>
                    <w:ins w:id="2271" w:author="LAIDLAW, Jenny" w:date="2025-02-14T15:42:00Z" w16du:dateUtc="2025-02-14T07:42:00Z">
                      <w:rPr>
                        <w:rFonts w:ascii="Cambria Math" w:hAnsi="Cambria Math"/>
                        <w:i/>
                        <w:iCs/>
                      </w:rPr>
                    </w:ins>
                  </m:ctrlPr>
                </m:dPr>
                <m:e>
                  <m:r>
                    <w:ins w:id="2272" w:author="LAIDLAW, Jenny" w:date="2025-02-14T15:42:00Z" w16du:dateUtc="2025-02-14T07:42:00Z">
                      <w:rPr>
                        <w:rFonts w:ascii="Cambria Math" w:hAnsi="Cambria Math"/>
                      </w:rPr>
                      <m:t>t-8</m:t>
                    </w:ins>
                  </m:r>
                </m:e>
              </m:d>
            </m:e>
          </m:d>
          <m:r>
            <w:ins w:id="2273" w:author="LAIDLAW, Jenny" w:date="2025-02-14T15:42:00Z" w16du:dateUtc="2025-02-14T07:42:00Z">
              <w:rPr>
                <w:rFonts w:ascii="Cambria Math" w:hAnsi="Cambria Math"/>
              </w:rPr>
              <m:t>)</m:t>
            </w:ins>
          </m:r>
        </m:oMath>
      </m:oMathPara>
    </w:p>
    <w:p w14:paraId="7825FB55" w14:textId="77777777" w:rsidR="00527B9E" w:rsidRPr="00AB7A61" w:rsidRDefault="00527B9E" w:rsidP="00527B9E">
      <w:pPr>
        <w:pStyle w:val="MRLevel3continued"/>
        <w:rPr>
          <w:ins w:id="2274" w:author="LAIDLAW, Jenny" w:date="2025-02-14T15:42:00Z" w16du:dateUtc="2025-02-14T07:42:00Z"/>
        </w:rPr>
      </w:pPr>
      <w:ins w:id="2275" w:author="LAIDLAW, Jenny" w:date="2025-02-14T15:42:00Z" w16du:dateUtc="2025-02-14T07:42:00Z">
        <w:r w:rsidRPr="00AB7A61">
          <w:t>where:</w:t>
        </w:r>
      </w:ins>
    </w:p>
    <w:p w14:paraId="6427DAD9" w14:textId="450AFB0B" w:rsidR="00527B9E" w:rsidRPr="00AB7A61" w:rsidRDefault="00527B9E" w:rsidP="00527B9E">
      <w:pPr>
        <w:pStyle w:val="MRLevel4"/>
        <w:rPr>
          <w:ins w:id="2276" w:author="LAIDLAW, Jenny" w:date="2025-02-14T15:42:00Z" w16du:dateUtc="2025-02-14T07:42:00Z"/>
        </w:rPr>
      </w:pPr>
      <w:ins w:id="2277" w:author="LAIDLAW, Jenny" w:date="2025-02-14T15:43:00Z" w16du:dateUtc="2025-02-14T07:43:00Z">
        <w:r>
          <w:t>(a)</w:t>
        </w:r>
        <w:r>
          <w:tab/>
        </w:r>
      </w:ins>
      <w:ins w:id="2278" w:author="LAIDLAW, Jenny" w:date="2025-02-14T15:42:00Z" w16du:dateUtc="2025-02-14T07:42:00Z">
        <w:r w:rsidRPr="00AB7A61">
          <w:t xml:space="preserve">FHDI(t) is the Four-Hour Demand Increase for Trading Interval </w:t>
        </w:r>
        <w:proofErr w:type="gramStart"/>
        <w:r w:rsidRPr="00AB7A61">
          <w:t>t;</w:t>
        </w:r>
        <w:proofErr w:type="gramEnd"/>
      </w:ins>
    </w:p>
    <w:p w14:paraId="6803911E" w14:textId="01EF8618" w:rsidR="00527B9E" w:rsidRPr="002662E4" w:rsidRDefault="00527B9E" w:rsidP="00527B9E">
      <w:pPr>
        <w:pStyle w:val="MRLevel4"/>
        <w:rPr>
          <w:ins w:id="2279" w:author="LAIDLAW, Jenny" w:date="2025-02-14T15:42:00Z" w16du:dateUtc="2025-02-14T07:42:00Z"/>
        </w:rPr>
      </w:pPr>
      <w:ins w:id="2280" w:author="LAIDLAW, Jenny" w:date="2025-02-14T15:43:00Z" w16du:dateUtc="2025-02-14T07:43:00Z">
        <w:r>
          <w:t>(b)</w:t>
        </w:r>
        <w:r>
          <w:tab/>
        </w:r>
      </w:ins>
      <w:ins w:id="2281" w:author="LAIDLAW, Jenny" w:date="2025-02-14T15:42:00Z" w16du:dateUtc="2025-02-14T07:42:00Z">
        <w:r w:rsidRPr="00AB7A61">
          <w:t xml:space="preserve">OPDEM(t) is the Operational Demand for the last Dispatch Interval in Trading </w:t>
        </w:r>
        <w:r w:rsidRPr="002662E4">
          <w:t xml:space="preserve">Interval </w:t>
        </w:r>
        <w:proofErr w:type="gramStart"/>
        <w:r w:rsidRPr="002662E4">
          <w:t>t;</w:t>
        </w:r>
        <w:proofErr w:type="gramEnd"/>
      </w:ins>
    </w:p>
    <w:p w14:paraId="6BE32761" w14:textId="570776EF" w:rsidR="00527B9E" w:rsidRDefault="00527B9E" w:rsidP="00527B9E">
      <w:pPr>
        <w:pStyle w:val="MRLevel4"/>
        <w:rPr>
          <w:ins w:id="2282" w:author="LAIDLAW, Jenny" w:date="2025-02-14T15:42:00Z" w16du:dateUtc="2025-02-14T07:42:00Z"/>
        </w:rPr>
      </w:pPr>
      <w:ins w:id="2283" w:author="LAIDLAW, Jenny" w:date="2025-02-14T15:43:00Z" w16du:dateUtc="2025-02-14T07:43:00Z">
        <w:r>
          <w:t>(c)</w:t>
        </w:r>
        <w:r>
          <w:tab/>
        </w:r>
      </w:ins>
      <w:ins w:id="2284" w:author="LAIDLAW, Jenny" w:date="2025-02-14T15:42:00Z" w16du:dateUtc="2025-02-14T07:42:00Z">
        <w:r w:rsidRPr="00AB7A61">
          <w:t>OPWITH(t) is the Operational Withdrawal for the last Dispatch Interval in Trading Interval t.</w:t>
        </w:r>
      </w:ins>
    </w:p>
    <w:p w14:paraId="639EA5C2" w14:textId="3A922E1C" w:rsidR="000839F3" w:rsidRPr="00535077" w:rsidDel="00527B9E" w:rsidRDefault="000839F3" w:rsidP="000839F3">
      <w:pPr>
        <w:pStyle w:val="MRLevel3"/>
        <w:rPr>
          <w:del w:id="2285" w:author="LAIDLAW, Jenny" w:date="2025-02-14T15:41:00Z" w16du:dateUtc="2025-02-14T07:41:00Z"/>
        </w:rPr>
      </w:pPr>
      <w:del w:id="2286" w:author="LAIDLAW, Jenny" w:date="2025-02-14T15:41:00Z" w16du:dateUtc="2025-02-14T07:41:00Z">
        <w:r w:rsidRPr="00535077" w:rsidDel="00527B9E">
          <w:lastRenderedPageBreak/>
          <w:delText>3.16.7.</w:delText>
        </w:r>
        <w:r w:rsidRPr="00535077" w:rsidDel="00527B9E">
          <w:tab/>
          <w:delText>As soon as practicable following the publication of the Medium Term PASA, AEMO must publish on the WEM Website the following forecast d</w:delText>
        </w:r>
        <w:r w:rsidDel="00527B9E">
          <w:delText>emand information for the SWIS:</w:delText>
        </w:r>
      </w:del>
    </w:p>
    <w:p w14:paraId="584A0088" w14:textId="1C18BB38" w:rsidR="000839F3" w:rsidRPr="00212D88" w:rsidDel="00527B9E" w:rsidRDefault="000839F3" w:rsidP="000839F3">
      <w:pPr>
        <w:pStyle w:val="MRLevel4"/>
        <w:rPr>
          <w:del w:id="2287" w:author="LAIDLAW, Jenny" w:date="2025-02-14T15:41:00Z" w16du:dateUtc="2025-02-14T07:41:00Z"/>
        </w:rPr>
      </w:pPr>
      <w:del w:id="2288" w:author="LAIDLAW, Jenny" w:date="2025-02-14T15:41:00Z" w16du:dateUtc="2025-02-14T07:41:00Z">
        <w:r w:rsidRPr="00B061E1" w:rsidDel="00527B9E">
          <w:delText>(a)</w:delText>
        </w:r>
        <w:r w:rsidRPr="00212D88" w:rsidDel="00527B9E">
          <w:tab/>
          <w:delText>AEMO’s determination of the most probable daily peak demand; and</w:delText>
        </w:r>
      </w:del>
    </w:p>
    <w:p w14:paraId="2A034151" w14:textId="6D03B211" w:rsidR="000839F3" w:rsidRPr="00212D88" w:rsidDel="00527B9E" w:rsidRDefault="000839F3" w:rsidP="000839F3">
      <w:pPr>
        <w:pStyle w:val="MRLevel4"/>
        <w:rPr>
          <w:del w:id="2289" w:author="LAIDLAW, Jenny" w:date="2025-02-14T15:41:00Z" w16du:dateUtc="2025-02-14T07:41:00Z"/>
        </w:rPr>
      </w:pPr>
      <w:del w:id="2290" w:author="LAIDLAW, Jenny" w:date="2025-02-14T15:41:00Z" w16du:dateUtc="2025-02-14T07:41:00Z">
        <w:r w:rsidRPr="00212D88" w:rsidDel="00527B9E">
          <w:delText>(b)</w:delText>
        </w:r>
        <w:r w:rsidRPr="00212D88" w:rsidDel="00527B9E">
          <w:tab/>
          <w:delText>any alternative demand forecasts as specified in the WEM Procedure referred to in clause 3.16.10,</w:delText>
        </w:r>
      </w:del>
    </w:p>
    <w:p w14:paraId="59ED8715" w14:textId="5C11190E" w:rsidR="000839F3" w:rsidRPr="00E06AD7" w:rsidDel="00527B9E" w:rsidRDefault="000839F3" w:rsidP="000839F3">
      <w:pPr>
        <w:pStyle w:val="MRLevel3continued"/>
        <w:rPr>
          <w:del w:id="2291" w:author="LAIDLAW, Jenny" w:date="2025-02-14T15:41:00Z" w16du:dateUtc="2025-02-14T07:41:00Z"/>
        </w:rPr>
      </w:pPr>
      <w:del w:id="2292" w:author="LAIDLAW, Jenny" w:date="2025-02-14T15:41:00Z" w16du:dateUtc="2025-02-14T07:41:00Z">
        <w:r w:rsidRPr="00E06AD7" w:rsidDel="00527B9E">
          <w:delText>for each Trading Day in the 36 month period included in the most recently published Medium Term PASA.</w:delText>
        </w:r>
      </w:del>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 xml:space="preserve">any key assumptions made in the </w:t>
      </w:r>
      <w:proofErr w:type="gramStart"/>
      <w:r w:rsidRPr="00212D88">
        <w:t>assessment;</w:t>
      </w:r>
      <w:proofErr w:type="gramEnd"/>
    </w:p>
    <w:p w14:paraId="42122B05" w14:textId="77777777" w:rsidR="000839F3" w:rsidRPr="00212D88" w:rsidRDefault="000839F3" w:rsidP="000839F3">
      <w:pPr>
        <w:pStyle w:val="MRLevel4"/>
      </w:pPr>
      <w:r w:rsidRPr="00212D88">
        <w:t>(b)</w:t>
      </w:r>
      <w:r w:rsidRPr="00212D88">
        <w:tab/>
        <w:t xml:space="preserve">any projected inability to maintain Power System </w:t>
      </w:r>
      <w:proofErr w:type="gramStart"/>
      <w:r w:rsidRPr="00212D88">
        <w:t>Security;</w:t>
      </w:r>
      <w:proofErr w:type="gramEnd"/>
    </w:p>
    <w:p w14:paraId="4E093DC1" w14:textId="77777777" w:rsidR="000839F3" w:rsidRPr="00212D88" w:rsidRDefault="000839F3" w:rsidP="000839F3">
      <w:pPr>
        <w:pStyle w:val="MRLevel4"/>
      </w:pPr>
      <w:r w:rsidRPr="00212D88">
        <w:t>(c)</w:t>
      </w:r>
      <w:r w:rsidRPr="00212D88">
        <w:tab/>
        <w:t xml:space="preserve">any projected inability to maintain Power System Reliability as assessed in accordance with the WEM Procedure referred to in clause </w:t>
      </w:r>
      <w:proofErr w:type="gramStart"/>
      <w:r w:rsidRPr="00212D88">
        <w:t>3.3.2;</w:t>
      </w:r>
      <w:proofErr w:type="gramEnd"/>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proofErr w:type="spellStart"/>
      <w:r w:rsidRPr="00314212">
        <w:t>i</w:t>
      </w:r>
      <w:proofErr w:type="spellEnd"/>
      <w:r w:rsidRPr="00314212">
        <w:t>.</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w:t>
      </w:r>
      <w:proofErr w:type="gramStart"/>
      <w:r w:rsidRPr="00314212">
        <w:t>3.16;</w:t>
      </w:r>
      <w:proofErr w:type="gramEnd"/>
    </w:p>
    <w:p w14:paraId="3ECCF99E" w14:textId="77777777" w:rsidR="000839F3" w:rsidRPr="00212D88" w:rsidRDefault="000839F3" w:rsidP="000839F3">
      <w:pPr>
        <w:pStyle w:val="MRLevel4"/>
      </w:pPr>
      <w:r w:rsidRPr="00212D88">
        <w:t>(b)</w:t>
      </w:r>
      <w:r w:rsidRPr="00212D88">
        <w:tab/>
        <w:t xml:space="preserve">any additional information to be included when publishing the Medium Term PASA or Short Term PASA under clause </w:t>
      </w:r>
      <w:proofErr w:type="gramStart"/>
      <w:r w:rsidRPr="00212D88">
        <w:t>3.16.8;</w:t>
      </w:r>
      <w:proofErr w:type="gramEnd"/>
    </w:p>
    <w:p w14:paraId="5890F32C" w14:textId="77777777" w:rsidR="000839F3" w:rsidRPr="00B061E1" w:rsidRDefault="000839F3" w:rsidP="000839F3">
      <w:pPr>
        <w:pStyle w:val="MRLevel4"/>
      </w:pPr>
      <w:r w:rsidRPr="00B061E1">
        <w:t>(c)</w:t>
      </w:r>
      <w:r w:rsidRPr="00B061E1">
        <w:tab/>
      </w:r>
      <w:r w:rsidRPr="00212D88">
        <w:t xml:space="preserve">the information that AEMO requires from Rule Participants </w:t>
      </w:r>
      <w:proofErr w:type="gramStart"/>
      <w:r w:rsidRPr="00212D88">
        <w:t>in order to</w:t>
      </w:r>
      <w:proofErr w:type="gramEnd"/>
      <w:r w:rsidRPr="00212D88">
        <w:t xml:space="preserve">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proofErr w:type="spellStart"/>
      <w:r w:rsidRPr="00314212">
        <w:t>i</w:t>
      </w:r>
      <w:proofErr w:type="spellEnd"/>
      <w:r w:rsidRPr="00314212">
        <w:t>.</w:t>
      </w:r>
      <w:r w:rsidRPr="00314212">
        <w:tab/>
        <w:t xml:space="preserve">energy producing unit modelling data and </w:t>
      </w:r>
      <w:proofErr w:type="gramStart"/>
      <w:r w:rsidRPr="00314212">
        <w:t>limits;</w:t>
      </w:r>
      <w:proofErr w:type="gramEnd"/>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 xml:space="preserve">or equipment within a </w:t>
      </w:r>
      <w:proofErr w:type="gramStart"/>
      <w:r>
        <w:t>Facility;</w:t>
      </w:r>
      <w:proofErr w:type="gramEnd"/>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 xml:space="preserve">information required in relation to Demand Side Programmes and Electric Storage </w:t>
      </w:r>
      <w:proofErr w:type="gramStart"/>
      <w:r w:rsidRPr="00314212">
        <w:t>Resources;</w:t>
      </w:r>
      <w:proofErr w:type="gramEnd"/>
    </w:p>
    <w:p w14:paraId="0AF2A5CD" w14:textId="6E923FD8" w:rsidR="000839F3" w:rsidRPr="00B061E1" w:rsidRDefault="000839F3" w:rsidP="000839F3">
      <w:pPr>
        <w:pStyle w:val="MRLevel4"/>
      </w:pPr>
      <w:r w:rsidRPr="00B061E1">
        <w:lastRenderedPageBreak/>
        <w:t>(d)</w:t>
      </w:r>
      <w:r w:rsidRPr="00B061E1">
        <w:tab/>
        <w:t>the format and timeframes by which the required information in clause 3.16.10(c) mu</w:t>
      </w:r>
      <w:r>
        <w:t xml:space="preserve">st be submitted to </w:t>
      </w:r>
      <w:proofErr w:type="gramStart"/>
      <w:r>
        <w:t>AEMO;</w:t>
      </w:r>
      <w:proofErr w:type="gramEnd"/>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 xml:space="preserve">e 3.16.10(c) submitted to </w:t>
      </w:r>
      <w:proofErr w:type="gramStart"/>
      <w:r>
        <w:t>AEMO;</w:t>
      </w:r>
      <w:proofErr w:type="gramEnd"/>
    </w:p>
    <w:p w14:paraId="44C30417" w14:textId="338C387C"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WEM Rules or any other information known to AEMO in addition to, or in place of, information provided by Rule Participants under clause 3.16.3 and clause 3.16.5 for the purposes of preparing a Medium </w:t>
      </w:r>
      <w:r>
        <w:t xml:space="preserve">Term PASA or a Short Term </w:t>
      </w:r>
      <w:proofErr w:type="gramStart"/>
      <w:r>
        <w:t>PASA;</w:t>
      </w:r>
      <w:proofErr w:type="gramEnd"/>
    </w:p>
    <w:p w14:paraId="0880CC73" w14:textId="1988C446" w:rsidR="000839F3" w:rsidRPr="00B061E1" w:rsidRDefault="000839F3" w:rsidP="000839F3">
      <w:pPr>
        <w:pStyle w:val="MRLevel4"/>
      </w:pPr>
      <w:r w:rsidRPr="00B061E1">
        <w:t>(g)</w:t>
      </w:r>
      <w:r w:rsidRPr="00B061E1">
        <w:tab/>
        <w:t>the timetable and frequency for which AEMO will conduct and publish a Medium T</w:t>
      </w:r>
      <w:r>
        <w:t xml:space="preserve">erm PASA and a Short Term </w:t>
      </w:r>
      <w:proofErr w:type="gramStart"/>
      <w:r>
        <w:t>PASA;</w:t>
      </w:r>
      <w:proofErr w:type="gramEnd"/>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w:t>
      </w:r>
      <w:proofErr w:type="spellStart"/>
      <w:r w:rsidRPr="00B061E1">
        <w:t>i</w:t>
      </w:r>
      <w:proofErr w:type="spellEnd"/>
      <w:r w:rsidRPr="00B061E1">
        <w:t>)</w:t>
      </w:r>
      <w:r w:rsidRPr="00B061E1">
        <w:tab/>
        <w:t>any additional demand forecast information to be published as per clause 3.16.8.</w:t>
      </w:r>
    </w:p>
    <w:p w14:paraId="0AF0A748" w14:textId="77777777" w:rsidR="000839F3" w:rsidRPr="00EE0BFA" w:rsidRDefault="000839F3" w:rsidP="000839F3">
      <w:pPr>
        <w:pStyle w:val="MRLevel2"/>
      </w:pPr>
      <w:bookmarkStart w:id="2293" w:name="_DV_M2061"/>
      <w:bookmarkStart w:id="2294" w:name="_DV_M2062"/>
      <w:bookmarkStart w:id="2295" w:name="_DV_M2063"/>
      <w:bookmarkStart w:id="2296" w:name="_DV_M2064"/>
      <w:bookmarkStart w:id="2297" w:name="_DV_M2065"/>
      <w:bookmarkStart w:id="2298" w:name="_DV_M2066"/>
      <w:bookmarkStart w:id="2299" w:name="_DV_M2067"/>
      <w:bookmarkStart w:id="2300" w:name="_DV_M2068"/>
      <w:bookmarkStart w:id="2301" w:name="_DV_M2069"/>
      <w:bookmarkStart w:id="2302" w:name="_DV_M2070"/>
      <w:bookmarkStart w:id="2303" w:name="_DV_M2071"/>
      <w:bookmarkStart w:id="2304" w:name="_DV_M2072"/>
      <w:bookmarkStart w:id="2305" w:name="_DV_M2073"/>
      <w:bookmarkStart w:id="2306" w:name="_DV_M2074"/>
      <w:bookmarkStart w:id="2307" w:name="_DV_M2075"/>
      <w:bookmarkStart w:id="2308" w:name="_DV_M2076"/>
      <w:bookmarkStart w:id="2309" w:name="_DV_M2077"/>
      <w:bookmarkStart w:id="2310" w:name="_DV_M2078"/>
      <w:bookmarkStart w:id="2311" w:name="_DV_M2079"/>
      <w:bookmarkStart w:id="2312" w:name="_DV_M2080"/>
      <w:bookmarkStart w:id="2313" w:name="_DV_M2081"/>
      <w:bookmarkStart w:id="2314" w:name="_DV_M2082"/>
      <w:bookmarkStart w:id="2315" w:name="_DV_M2083"/>
      <w:bookmarkStart w:id="2316" w:name="_DV_M2084"/>
      <w:bookmarkStart w:id="2317" w:name="_DV_M2085"/>
      <w:bookmarkStart w:id="2318" w:name="_DV_M2086"/>
      <w:bookmarkStart w:id="2319" w:name="_DV_M2087"/>
      <w:bookmarkStart w:id="2320" w:name="_DV_M2088"/>
      <w:bookmarkStart w:id="2321" w:name="_DV_M2089"/>
      <w:bookmarkStart w:id="2322" w:name="_DV_M2090"/>
      <w:bookmarkStart w:id="2323" w:name="_DV_M2091"/>
      <w:bookmarkStart w:id="2324" w:name="_DV_M2092"/>
      <w:bookmarkStart w:id="2325" w:name="_DV_M2093"/>
      <w:bookmarkStart w:id="2326" w:name="_DV_M2094"/>
      <w:bookmarkStart w:id="2327" w:name="_DV_M2095"/>
      <w:bookmarkStart w:id="2328" w:name="_DV_M2096"/>
      <w:bookmarkStart w:id="2329" w:name="_DV_M2097"/>
      <w:bookmarkStart w:id="2330" w:name="_DV_M2098"/>
      <w:bookmarkStart w:id="2331" w:name="_DV_M2099"/>
      <w:bookmarkStart w:id="2332" w:name="_DV_M2100"/>
      <w:bookmarkStart w:id="2333" w:name="_DV_M2101"/>
      <w:bookmarkStart w:id="2334" w:name="_DV_M2102"/>
      <w:bookmarkStart w:id="2335" w:name="_DV_M2103"/>
      <w:bookmarkStart w:id="2336" w:name="_DV_M2104"/>
      <w:bookmarkStart w:id="2337" w:name="_DV_M2105"/>
      <w:bookmarkStart w:id="2338" w:name="_DV_M2106"/>
      <w:bookmarkStart w:id="2339" w:name="_DV_M2107"/>
      <w:bookmarkStart w:id="2340" w:name="_DV_M2108"/>
      <w:bookmarkStart w:id="2341" w:name="_DV_M2109"/>
      <w:bookmarkStart w:id="2342" w:name="_Toc136232204"/>
      <w:bookmarkStart w:id="2343" w:name="_Toc139100842"/>
      <w:bookmarkEnd w:id="2239"/>
      <w:bookmarkEnd w:id="2240"/>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w:t>
      </w:r>
      <w:proofErr w:type="gramStart"/>
      <w:r w:rsidRPr="00B60776">
        <w:t>taking into account</w:t>
      </w:r>
      <w:proofErr w:type="gramEnd"/>
      <w:r w:rsidRPr="00B60776">
        <w:t xml:space="preserve">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 xml:space="preserve">capacity to meet expected energy </w:t>
      </w:r>
      <w:proofErr w:type="gramStart"/>
      <w:r w:rsidRPr="00B60776">
        <w:t>demand;</w:t>
      </w:r>
      <w:proofErr w:type="gramEnd"/>
    </w:p>
    <w:p w14:paraId="30BFD058" w14:textId="77777777" w:rsidR="000839F3" w:rsidRPr="00B60776" w:rsidRDefault="000839F3" w:rsidP="000839F3">
      <w:pPr>
        <w:pStyle w:val="MRLevel4"/>
      </w:pPr>
      <w:r w:rsidRPr="00B60776">
        <w:t>(b)</w:t>
      </w:r>
      <w:r w:rsidRPr="00B60776">
        <w:tab/>
        <w:t xml:space="preserve">load shedding </w:t>
      </w:r>
      <w:proofErr w:type="gramStart"/>
      <w:r w:rsidRPr="00B60776">
        <w:t>in order to</w:t>
      </w:r>
      <w:proofErr w:type="gramEnd"/>
      <w:r w:rsidRPr="00B60776">
        <w:t xml:space="preserve">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 xml:space="preserve">AEMO may declare a Low Reserve Condition in relation to that </w:t>
      </w:r>
      <w:proofErr w:type="gramStart"/>
      <w:r w:rsidRPr="00E06AD7">
        <w:t>period of time</w:t>
      </w:r>
      <w:proofErr w:type="gramEnd"/>
      <w:r w:rsidRPr="00E06AD7">
        <w:t xml:space="preserve"> (</w:t>
      </w:r>
      <w:r w:rsidRPr="00E06AD7">
        <w:rPr>
          <w:b/>
        </w:rPr>
        <w:t>Low Reserve Condition Declaration</w:t>
      </w:r>
      <w:r w:rsidRPr="00E06AD7">
        <w:t xml:space="preserve">).  To avoid doubt, AEMO may make a Low Reserve Condition Declaration in respect of any or </w:t>
      </w:r>
      <w:proofErr w:type="gramStart"/>
      <w:r w:rsidRPr="00E06AD7">
        <w:t>all of</w:t>
      </w:r>
      <w:proofErr w:type="gramEnd"/>
      <w:r w:rsidRPr="00E06AD7">
        <w:t xml:space="preserve">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 xml:space="preserve">there have been any Low Reserve Conditions Declarations </w:t>
      </w:r>
      <w:proofErr w:type="gramStart"/>
      <w:r w:rsidRPr="00B60776">
        <w:t>made;</w:t>
      </w:r>
      <w:proofErr w:type="gramEnd"/>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 xml:space="preserve">ns Declarations are being </w:t>
      </w:r>
      <w:proofErr w:type="gramStart"/>
      <w:r>
        <w:t>made;</w:t>
      </w:r>
      <w:proofErr w:type="gramEnd"/>
    </w:p>
    <w:p w14:paraId="61BB82B9" w14:textId="77777777" w:rsidR="000839F3" w:rsidRPr="00B061E1" w:rsidRDefault="000839F3" w:rsidP="000839F3">
      <w:pPr>
        <w:pStyle w:val="MRLevel4"/>
      </w:pPr>
      <w:r w:rsidRPr="00B60776">
        <w:lastRenderedPageBreak/>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 xml:space="preserve">AEMO must as soon as reasonably </w:t>
      </w:r>
      <w:proofErr w:type="gramStart"/>
      <w:r w:rsidRPr="00535077">
        <w:t>practicable</w:t>
      </w:r>
      <w:proofErr w:type="gramEnd"/>
      <w:r w:rsidRPr="00535077">
        <w:t xml:space="preserv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t>(a)</w:t>
      </w:r>
      <w:r w:rsidRPr="00B061E1">
        <w:tab/>
        <w:t xml:space="preserve">the </w:t>
      </w:r>
      <w:r w:rsidRPr="00B60776">
        <w:t>nature and exten</w:t>
      </w:r>
      <w:r>
        <w:t xml:space="preserve">t of the Low Reserve </w:t>
      </w:r>
      <w:proofErr w:type="gramStart"/>
      <w:r>
        <w:t>Condition;</w:t>
      </w:r>
      <w:proofErr w:type="gramEnd"/>
    </w:p>
    <w:p w14:paraId="6B7E4F2C" w14:textId="3FECFB46" w:rsidR="000839F3" w:rsidRPr="00B60776" w:rsidRDefault="000839F3" w:rsidP="000839F3">
      <w:pPr>
        <w:pStyle w:val="MRLevel4"/>
      </w:pPr>
      <w:r w:rsidRPr="00B60776">
        <w:t>(b)</w:t>
      </w:r>
      <w:r w:rsidRPr="00B60776">
        <w:tab/>
        <w:t xml:space="preserve">the time period over which the Low Reserve </w:t>
      </w:r>
      <w:r>
        <w:t xml:space="preserve">Condition Declaration </w:t>
      </w:r>
      <w:proofErr w:type="gramStart"/>
      <w:r>
        <w:t>applies;</w:t>
      </w:r>
      <w:proofErr w:type="gramEnd"/>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 xml:space="preserve">O has made a Low Reserve Condition Declaration, AEMO must as soon as reasonably </w:t>
      </w:r>
      <w:proofErr w:type="gramStart"/>
      <w:r w:rsidRPr="00535077">
        <w:t>practicable</w:t>
      </w:r>
      <w:proofErr w:type="gramEnd"/>
      <w:r w:rsidRPr="00535077">
        <w:t xml:space="preserv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 xml:space="preserve">AEMO may, if it reasonably considers it is required in order to </w:t>
      </w:r>
      <w:proofErr w:type="gramStart"/>
      <w:r w:rsidRPr="00B061E1">
        <w:t>estimate, or</w:t>
      </w:r>
      <w:proofErr w:type="gramEnd"/>
      <w:r w:rsidRPr="00B061E1">
        <w:t xml:space="preserve">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lastRenderedPageBreak/>
        <w:t>3.17.11.</w:t>
      </w:r>
      <w:r w:rsidRPr="00535077">
        <w:tab/>
        <w:t xml:space="preserve">AEMO must develop a WEM Procedure that sets out how AEMO will assess a Low Reserve Condition and make a Low Reserve Condition Declaration, </w:t>
      </w:r>
      <w:proofErr w:type="gramStart"/>
      <w:r w:rsidRPr="00535077">
        <w:t>which  must</w:t>
      </w:r>
      <w:proofErr w:type="gramEnd"/>
      <w:r w:rsidRPr="00535077">
        <w:t>:</w:t>
      </w:r>
    </w:p>
    <w:p w14:paraId="48727FB7" w14:textId="77777777" w:rsidR="000839F3" w:rsidRPr="00B60776" w:rsidRDefault="000839F3" w:rsidP="000839F3">
      <w:pPr>
        <w:pStyle w:val="MRLevel4"/>
      </w:pPr>
      <w:r w:rsidRPr="00B061E1">
        <w:t>(a)</w:t>
      </w:r>
      <w:r w:rsidRPr="00B061E1">
        <w:tab/>
      </w:r>
      <w:r w:rsidRPr="00B60776">
        <w:t xml:space="preserve">describe how AEMO assesses if available capacity has become insufficient to avoid load shedding given reasonably foreseeable conditions and </w:t>
      </w:r>
      <w:proofErr w:type="gramStart"/>
      <w:r w:rsidRPr="00B60776">
        <w:t>events;</w:t>
      </w:r>
      <w:proofErr w:type="gramEnd"/>
    </w:p>
    <w:p w14:paraId="6B9A7DB3" w14:textId="77777777" w:rsidR="000839F3" w:rsidRPr="00B60776" w:rsidRDefault="000839F3" w:rsidP="000839F3">
      <w:pPr>
        <w:pStyle w:val="MRLevel4"/>
      </w:pPr>
      <w:r w:rsidRPr="00B60776">
        <w:t>(b)</w:t>
      </w:r>
      <w:r w:rsidRPr="00B60776">
        <w:tab/>
        <w:t xml:space="preserve">describe how AEMO assesses the probability of accredited Essential System Service providers being insufficient to meet the Essential System Service </w:t>
      </w:r>
      <w:proofErr w:type="gramStart"/>
      <w:r w:rsidRPr="00B60776">
        <w:t>Standards;</w:t>
      </w:r>
      <w:proofErr w:type="gramEnd"/>
    </w:p>
    <w:p w14:paraId="20D51D49" w14:textId="77777777" w:rsidR="000839F3" w:rsidRPr="00B60776" w:rsidRDefault="000839F3" w:rsidP="000839F3">
      <w:pPr>
        <w:pStyle w:val="MRLevel4"/>
      </w:pPr>
      <w:r w:rsidRPr="00B60776">
        <w:t>(c)</w:t>
      </w:r>
      <w:r w:rsidRPr="00B60776">
        <w:tab/>
        <w:t>specify at least three probability levels at which AEMO will make Low Reserve Condition Declaration in relation to a specified period of time, indicating an increasing probability of load shedding (other than the reduction or disconnection of Interruptible Loads</w:t>
      </w:r>
      <w:proofErr w:type="gramStart"/>
      <w:r w:rsidRPr="00B60776">
        <w:t>);</w:t>
      </w:r>
      <w:proofErr w:type="gramEnd"/>
    </w:p>
    <w:p w14:paraId="2AD14AAB" w14:textId="77777777" w:rsidR="000839F3" w:rsidRPr="00B60776" w:rsidRDefault="000839F3" w:rsidP="000839F3">
      <w:pPr>
        <w:pStyle w:val="MRLevel4"/>
      </w:pPr>
      <w:r w:rsidRPr="00B60776">
        <w:t>(d)</w:t>
      </w:r>
      <w:r w:rsidRPr="00B60776">
        <w:tab/>
        <w:t xml:space="preserve">describe how an assessment of the probability levels described in clause 3.17.11(c) applies in relation to different periods of </w:t>
      </w:r>
      <w:proofErr w:type="gramStart"/>
      <w:r w:rsidRPr="00B60776">
        <w:t>time;</w:t>
      </w:r>
      <w:proofErr w:type="gramEnd"/>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 xml:space="preserve">The assessment of the probability levels described in the WEM Procedure referred to in clause 3.17.11(d) must be consistent with good electricity industry practice and must </w:t>
      </w:r>
      <w:proofErr w:type="gramStart"/>
      <w:r w:rsidRPr="00535077">
        <w:t>take into account</w:t>
      </w:r>
      <w:proofErr w:type="gramEnd"/>
      <w:r w:rsidRPr="00535077">
        <w:t>:</w:t>
      </w:r>
    </w:p>
    <w:p w14:paraId="0661CA02" w14:textId="77777777" w:rsidR="000839F3" w:rsidRPr="00B60776" w:rsidRDefault="000839F3" w:rsidP="000839F3">
      <w:pPr>
        <w:pStyle w:val="MRLevel4"/>
      </w:pPr>
      <w:r w:rsidRPr="00B061E1">
        <w:t>(a)</w:t>
      </w:r>
      <w:r w:rsidRPr="00B061E1">
        <w:tab/>
      </w:r>
      <w:r w:rsidRPr="00B60776">
        <w:t xml:space="preserve">actual and forecast conditions on the </w:t>
      </w:r>
      <w:proofErr w:type="gramStart"/>
      <w:r w:rsidRPr="00B60776">
        <w:t>SWIS;</w:t>
      </w:r>
      <w:proofErr w:type="gramEnd"/>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344" w:name="_DV_M2111"/>
      <w:bookmarkStart w:id="2345" w:name="_DV_M2112"/>
      <w:bookmarkStart w:id="2346" w:name="_DV_M2113"/>
      <w:bookmarkStart w:id="2347" w:name="_DV_M2114"/>
      <w:bookmarkStart w:id="2348" w:name="_DV_M2115"/>
      <w:bookmarkStart w:id="2349" w:name="_DV_M2116"/>
      <w:bookmarkStart w:id="2350" w:name="_DV_M2117"/>
      <w:bookmarkStart w:id="2351" w:name="_DV_M2118"/>
      <w:bookmarkStart w:id="2352" w:name="_DV_M2119"/>
      <w:bookmarkStart w:id="2353" w:name="_DV_M2120"/>
      <w:bookmarkStart w:id="2354" w:name="_DV_M2121"/>
      <w:bookmarkStart w:id="2355" w:name="_DV_M2122"/>
      <w:bookmarkStart w:id="2356" w:name="_DV_M2123"/>
      <w:bookmarkStart w:id="2357" w:name="_DV_M2124"/>
      <w:bookmarkStart w:id="2358" w:name="_DV_M2125"/>
      <w:bookmarkStart w:id="2359" w:name="_DV_M2126"/>
      <w:bookmarkStart w:id="2360" w:name="_DV_M2127"/>
      <w:bookmarkStart w:id="2361" w:name="_DV_M2128"/>
      <w:bookmarkStart w:id="2362" w:name="_DV_M2129"/>
      <w:bookmarkStart w:id="2363" w:name="_DV_M2130"/>
      <w:bookmarkStart w:id="2364" w:name="_DV_M2131"/>
      <w:bookmarkStart w:id="2365" w:name="_DV_M2132"/>
      <w:bookmarkStart w:id="2366" w:name="_DV_M2133"/>
      <w:bookmarkStart w:id="2367" w:name="_DV_M2134"/>
      <w:bookmarkStart w:id="2368" w:name="_DV_M2135"/>
      <w:bookmarkStart w:id="2369" w:name="_DV_M2136"/>
      <w:bookmarkStart w:id="2370" w:name="_DV_M2137"/>
      <w:bookmarkStart w:id="2371" w:name="_DV_M2138"/>
      <w:bookmarkStart w:id="2372" w:name="_DV_M2139"/>
      <w:bookmarkStart w:id="2373" w:name="_DV_M2140"/>
      <w:bookmarkStart w:id="2374" w:name="_DV_M2141"/>
      <w:bookmarkStart w:id="2375" w:name="_DV_M2142"/>
      <w:bookmarkStart w:id="2376" w:name="_DV_M2143"/>
      <w:bookmarkStart w:id="2377" w:name="_DV_M2144"/>
      <w:bookmarkStart w:id="2378" w:name="_DV_M2145"/>
      <w:bookmarkStart w:id="2379" w:name="_DV_M2146"/>
      <w:bookmarkStart w:id="2380" w:name="_DV_M2147"/>
      <w:bookmarkStart w:id="2381" w:name="_DV_M2148"/>
      <w:bookmarkStart w:id="2382" w:name="_DV_M2149"/>
      <w:bookmarkStart w:id="2383" w:name="_Toc136232205"/>
      <w:bookmarkStart w:id="2384" w:name="_Toc139100843"/>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 xml:space="preserve">occurs where any Outage Capability of an Outage Facility could not, or would not be able to, fully respond to a permitted instruction or direction to </w:t>
      </w:r>
      <w:r w:rsidRPr="00B60776">
        <w:lastRenderedPageBreak/>
        <w:t>the Mar</w:t>
      </w:r>
      <w:r w:rsidRPr="00B061E1">
        <w:t>ket Participant or Network Operator from AEMO, that is consistent with, as applicable:</w:t>
      </w:r>
    </w:p>
    <w:p w14:paraId="34B254EC" w14:textId="62B2324B" w:rsidR="002B5429" w:rsidRPr="00B60776" w:rsidRDefault="002B5429" w:rsidP="002B5429">
      <w:pPr>
        <w:pStyle w:val="MRLevel5"/>
      </w:pPr>
      <w:proofErr w:type="spellStart"/>
      <w:r w:rsidRPr="001B5E38">
        <w:t>i</w:t>
      </w:r>
      <w:proofErr w:type="spellEnd"/>
      <w:r w:rsidRPr="00314212">
        <w:t>.</w:t>
      </w:r>
      <w:r w:rsidRPr="00314212">
        <w:tab/>
      </w:r>
      <w:r w:rsidRPr="00B60776">
        <w:t xml:space="preserve">the Equipment Limits for the Outage </w:t>
      </w:r>
      <w:proofErr w:type="gramStart"/>
      <w:r w:rsidRPr="00B60776">
        <w:t>Facility;</w:t>
      </w:r>
      <w:proofErr w:type="gramEnd"/>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t>(b)</w:t>
      </w:r>
      <w:r w:rsidRPr="00B061E1">
        <w:tab/>
      </w:r>
      <w:r w:rsidRPr="00B60776">
        <w:t xml:space="preserve">applies to each Outage Capability expected from the Outage Facility as specified in the WEM Procedure referred to in clause </w:t>
      </w:r>
      <w:proofErr w:type="gramStart"/>
      <w:r w:rsidRPr="00B60776">
        <w:t>3.18.4;</w:t>
      </w:r>
      <w:proofErr w:type="gramEnd"/>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proofErr w:type="spellStart"/>
      <w:r w:rsidRPr="0060391C">
        <w:rPr>
          <w:color w:val="auto"/>
        </w:rPr>
        <w:t>i</w:t>
      </w:r>
      <w:proofErr w:type="spellEnd"/>
      <w:r w:rsidRPr="0060391C">
        <w:rPr>
          <w:color w:val="auto"/>
        </w:rPr>
        <w:t>.</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54191E"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 xml:space="preserve">where </w:t>
      </w:r>
      <w:proofErr w:type="spellStart"/>
      <w:r w:rsidRPr="00C531CC">
        <w:t>Nameplate_Capacity</w:t>
      </w:r>
      <w:proofErr w:type="spellEnd"/>
      <w:r w:rsidRPr="00C531CC">
        <w:t xml:space="preserve"> is the total nameplate capacity of the Facility’s Energy Producing System specified under Appendix 1(c)(</w:t>
      </w:r>
      <w:proofErr w:type="spellStart"/>
      <w:r w:rsidRPr="00C531CC">
        <w:t>i</w:t>
      </w:r>
      <w:proofErr w:type="spellEnd"/>
      <w:r w:rsidRPr="00C531CC">
        <w:t>) or A</w:t>
      </w:r>
      <w:r>
        <w:t>ppendix 1(d)(</w:t>
      </w:r>
      <w:proofErr w:type="spellStart"/>
      <w:r>
        <w:t>i</w:t>
      </w:r>
      <w:proofErr w:type="spellEnd"/>
      <w:r>
        <w:t xml:space="preserve">), as </w:t>
      </w:r>
      <w:proofErr w:type="gramStart"/>
      <w:r>
        <w:t>applicable;</w:t>
      </w:r>
      <w:proofErr w:type="gramEnd"/>
    </w:p>
    <w:p w14:paraId="06DFAF20" w14:textId="1AC7B946" w:rsidR="002B5429" w:rsidRPr="00B60776" w:rsidRDefault="002B5429" w:rsidP="002B5429">
      <w:pPr>
        <w:pStyle w:val="MRLevel4"/>
      </w:pPr>
      <w:r w:rsidRPr="00B061E1">
        <w:t>(d)</w:t>
      </w:r>
      <w:r w:rsidRPr="00B061E1">
        <w:tab/>
      </w:r>
      <w:r w:rsidRPr="00B60776">
        <w:t xml:space="preserve">does not occur for the energy Outage Capability of a Facility </w:t>
      </w:r>
      <w:proofErr w:type="gramStart"/>
      <w:r w:rsidRPr="00B60776">
        <w:t>as a result of</w:t>
      </w:r>
      <w:proofErr w:type="gramEnd"/>
      <w:r w:rsidRPr="00B60776">
        <w:t xml:space="preserve">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 xml:space="preserve">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w:t>
      </w:r>
      <w:proofErr w:type="gramStart"/>
      <w:r w:rsidRPr="00B60776">
        <w:t>to service</w:t>
      </w:r>
      <w:proofErr w:type="gramEnd"/>
      <w:r w:rsidRPr="00B60776">
        <w:t xml:space="preserve"> from a Planned Outage;</w:t>
      </w:r>
    </w:p>
    <w:p w14:paraId="47A8E070" w14:textId="77777777" w:rsidR="002B5429" w:rsidRPr="00B60776" w:rsidRDefault="002B5429" w:rsidP="002B5429">
      <w:pPr>
        <w:pStyle w:val="MRLevel4"/>
      </w:pPr>
      <w:r w:rsidRPr="00B60776">
        <w:lastRenderedPageBreak/>
        <w:t>(b)</w:t>
      </w:r>
      <w:r w:rsidRPr="00B60776">
        <w:tab/>
        <w:t xml:space="preserve">the circumstances where a Facility has failed to comply with a Dispatch Instruction for the purpose of clause 3.18.3(f), which should also include where the Facility has a delayed response to a Dispatch </w:t>
      </w:r>
      <w:proofErr w:type="gramStart"/>
      <w:r w:rsidRPr="00B60776">
        <w:t>Instruction;</w:t>
      </w:r>
      <w:proofErr w:type="gramEnd"/>
    </w:p>
    <w:p w14:paraId="34B703BA" w14:textId="77777777" w:rsidR="002B5429" w:rsidRPr="00B60776" w:rsidRDefault="002B5429" w:rsidP="002B5429">
      <w:pPr>
        <w:pStyle w:val="MRLevel4"/>
      </w:pPr>
      <w:r w:rsidRPr="00B60776">
        <w:t>(c)</w:t>
      </w:r>
      <w:r w:rsidRPr="00B60776">
        <w:tab/>
        <w:t xml:space="preserve">any requirements for Rule Participants to notify or seek consent to commence or complete an Outage, including any relevant processes to be followed where the Facility or item of equipment is being taken out of service, or returned to </w:t>
      </w:r>
      <w:proofErr w:type="gramStart"/>
      <w:r w:rsidRPr="00B60776">
        <w:t>service;</w:t>
      </w:r>
      <w:proofErr w:type="gramEnd"/>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proofErr w:type="spellStart"/>
      <w:r w:rsidRPr="00314212">
        <w:t>i</w:t>
      </w:r>
      <w:proofErr w:type="spellEnd"/>
      <w:r w:rsidRPr="00314212">
        <w:t>.</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t>ii.</w:t>
      </w:r>
      <w:r w:rsidRPr="00314212">
        <w:rPr>
          <w:color w:val="auto"/>
        </w:rPr>
        <w:tab/>
        <w:t>the processes and any other matters referred to in clause 3.18C.</w:t>
      </w:r>
      <w:proofErr w:type="gramStart"/>
      <w:r w:rsidRPr="00314212">
        <w:rPr>
          <w:color w:val="auto"/>
        </w:rPr>
        <w:t>12;</w:t>
      </w:r>
      <w:proofErr w:type="gramEnd"/>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proofErr w:type="spellStart"/>
      <w:r w:rsidRPr="007327AC">
        <w:t>i</w:t>
      </w:r>
      <w:proofErr w:type="spellEnd"/>
      <w:r w:rsidRPr="007327AC">
        <w:t>.</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 xml:space="preserve">any other supporting information that may be used by AEMO to evaluate or assess an Outage </w:t>
      </w:r>
      <w:proofErr w:type="gramStart"/>
      <w:r w:rsidRPr="007327AC">
        <w:t>Plan;</w:t>
      </w:r>
      <w:proofErr w:type="gramEnd"/>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w:t>
      </w:r>
      <w:proofErr w:type="gramStart"/>
      <w:r w:rsidRPr="00B60776">
        <w:t>timeframes;</w:t>
      </w:r>
      <w:proofErr w:type="gramEnd"/>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w:t>
      </w:r>
      <w:proofErr w:type="gramStart"/>
      <w:r w:rsidRPr="00B60776">
        <w:t>approved;</w:t>
      </w:r>
      <w:proofErr w:type="gramEnd"/>
    </w:p>
    <w:p w14:paraId="60F7C922" w14:textId="77777777" w:rsidR="00527B9E" w:rsidRPr="00527B9E" w:rsidRDefault="00527B9E" w:rsidP="00527B9E">
      <w:pPr>
        <w:pStyle w:val="MRLevel4"/>
        <w:rPr>
          <w:ins w:id="2385" w:author="LAIDLAW, Jenny" w:date="2025-02-14T15:44:00Z" w16du:dateUtc="2025-02-14T07:44:00Z"/>
        </w:rPr>
      </w:pPr>
      <w:ins w:id="2386" w:author="LAIDLAW, Jenny" w:date="2025-02-14T15:44:00Z" w16du:dateUtc="2025-02-14T07:44:00Z">
        <w:r w:rsidRPr="00527B9E">
          <w:t>(</w:t>
        </w:r>
        <w:proofErr w:type="spellStart"/>
        <w:r w:rsidRPr="00527B9E">
          <w:t>gA</w:t>
        </w:r>
        <w:proofErr w:type="spellEnd"/>
        <w:r w:rsidRPr="00527B9E">
          <w:t>)</w:t>
        </w:r>
        <w:r w:rsidRPr="00527B9E">
          <w:tab/>
          <w:t xml:space="preserve">the method for assessing whether there would be a shortfall of Flexible Capacity if an Outage Plan is </w:t>
        </w:r>
        <w:proofErr w:type="gramStart"/>
        <w:r w:rsidRPr="00527B9E">
          <w:t>approved;</w:t>
        </w:r>
        <w:proofErr w:type="gramEnd"/>
      </w:ins>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w:t>
      </w:r>
      <w:proofErr w:type="spellStart"/>
      <w:r w:rsidRPr="00B60776">
        <w:t>i</w:t>
      </w:r>
      <w:proofErr w:type="spellEnd"/>
      <w:r w:rsidRPr="00B60776">
        <w:t>)</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 xml:space="preserve">AEMO must publish the Equipment List on the WEM Website and must, as soon as practicable after it becomes aware of an error relating to the Equipment </w:t>
      </w:r>
      <w:proofErr w:type="gramStart"/>
      <w:r w:rsidRPr="00535077">
        <w:t>List, or</w:t>
      </w:r>
      <w:proofErr w:type="gramEnd"/>
      <w:r w:rsidRPr="00535077">
        <w:t xml:space="preserve">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lastRenderedPageBreak/>
        <w:t>3.18A.3.</w:t>
      </w:r>
      <w:r>
        <w:tab/>
        <w:t>The Equipment List must include:</w:t>
      </w:r>
    </w:p>
    <w:p w14:paraId="3651C067" w14:textId="77777777" w:rsidR="007327AC" w:rsidRDefault="007327AC" w:rsidP="007327AC">
      <w:pPr>
        <w:pStyle w:val="MRLevel4"/>
      </w:pPr>
      <w:r>
        <w:t>(a)</w:t>
      </w:r>
      <w:r>
        <w:tab/>
        <w:t xml:space="preserve">any part of a transmission system that could limit the output of an Energy Producing System that AEMO has included on the Equipment List, however described by </w:t>
      </w:r>
      <w:proofErr w:type="gramStart"/>
      <w:r>
        <w:t>AEMO;</w:t>
      </w:r>
      <w:proofErr w:type="gramEnd"/>
    </w:p>
    <w:p w14:paraId="794EFC11" w14:textId="77777777" w:rsidR="007327AC" w:rsidRDefault="007327AC" w:rsidP="007327AC">
      <w:pPr>
        <w:pStyle w:val="MRLevel4"/>
      </w:pPr>
      <w:r>
        <w:t>(b)</w:t>
      </w:r>
      <w:r>
        <w:tab/>
        <w:t xml:space="preserve">all Scheduled Facilities holding Capacity </w:t>
      </w:r>
      <w:proofErr w:type="gramStart"/>
      <w:r>
        <w:t>Credits;</w:t>
      </w:r>
      <w:proofErr w:type="gramEnd"/>
    </w:p>
    <w:p w14:paraId="66291168" w14:textId="77777777" w:rsidR="007327AC" w:rsidRDefault="007327AC" w:rsidP="007327AC">
      <w:pPr>
        <w:pStyle w:val="MRLevel4"/>
      </w:pPr>
      <w:r>
        <w:t>(c)</w:t>
      </w:r>
      <w:r>
        <w:tab/>
        <w:t xml:space="preserve">all Semi-Scheduled Facilities holding Capacity Credits with a Standing Data nameplate capacity that equals or exceeds 10 MW and all Semi-Scheduled Facilities containing an Electric Storage </w:t>
      </w:r>
      <w:proofErr w:type="gramStart"/>
      <w:r>
        <w:t>Resource;</w:t>
      </w:r>
      <w:proofErr w:type="gramEnd"/>
    </w:p>
    <w:p w14:paraId="508DBF16" w14:textId="77777777" w:rsidR="007327AC" w:rsidRDefault="007327AC" w:rsidP="007327AC">
      <w:pPr>
        <w:pStyle w:val="MRLevel4"/>
      </w:pPr>
      <w:r>
        <w:t>(d)</w:t>
      </w:r>
      <w:r>
        <w:tab/>
        <w:t xml:space="preserve">all Energy Producing Systems serving an Intermittent Load under clause 2.30B.2(a) with a System Size that equals or exceeds 10 </w:t>
      </w:r>
      <w:proofErr w:type="gramStart"/>
      <w:r>
        <w:t>MW;</w:t>
      </w:r>
      <w:proofErr w:type="gramEnd"/>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lastRenderedPageBreak/>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 xml:space="preserve">relate to an Outage of the </w:t>
      </w:r>
      <w:proofErr w:type="gramStart"/>
      <w:r w:rsidRPr="00B60776">
        <w:t>Facility;</w:t>
      </w:r>
      <w:proofErr w:type="gramEnd"/>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proofErr w:type="spellStart"/>
      <w:r w:rsidRPr="009A2ECD">
        <w:t>i</w:t>
      </w:r>
      <w:proofErr w:type="spellEnd"/>
      <w:r w:rsidRPr="009A2ECD">
        <w:t>.</w:t>
      </w:r>
      <w:r w:rsidRPr="009A2ECD">
        <w:tab/>
        <w:t xml:space="preserve">the Outage Facility affected by the Outage and, where relevant, each Facility Technology Type of the Facility affected by the </w:t>
      </w:r>
      <w:proofErr w:type="gramStart"/>
      <w:r w:rsidRPr="009A2ECD">
        <w:t>Outage;</w:t>
      </w:r>
      <w:proofErr w:type="gramEnd"/>
    </w:p>
    <w:p w14:paraId="10448411" w14:textId="77777777" w:rsidR="009A2ECD" w:rsidRPr="009A2ECD" w:rsidRDefault="009A2ECD" w:rsidP="009A2ECD">
      <w:pPr>
        <w:pStyle w:val="MRLevel5"/>
      </w:pPr>
      <w:r w:rsidRPr="009A2ECD">
        <w:t>ii</w:t>
      </w:r>
      <w:r w:rsidRPr="009A2ECD">
        <w:tab/>
        <w:t xml:space="preserve">the Outage Capabilities affected by the Outage for the Outage Facility and for each Facility Technology Type of the Outage </w:t>
      </w:r>
      <w:proofErr w:type="gramStart"/>
      <w:r w:rsidRPr="009A2ECD">
        <w:t>Facility;</w:t>
      </w:r>
      <w:proofErr w:type="gramEnd"/>
    </w:p>
    <w:p w14:paraId="2F8B293D" w14:textId="77777777" w:rsidR="009A2ECD" w:rsidRPr="009A2ECD" w:rsidRDefault="009A2ECD" w:rsidP="009A2ECD">
      <w:pPr>
        <w:pStyle w:val="MRLevel5"/>
      </w:pPr>
      <w:r w:rsidRPr="009A2ECD">
        <w:t>iii.</w:t>
      </w:r>
      <w:r w:rsidRPr="009A2ECD">
        <w:tab/>
        <w:t xml:space="preserve">a description of the purpose of the </w:t>
      </w:r>
      <w:proofErr w:type="gramStart"/>
      <w:r w:rsidRPr="009A2ECD">
        <w:t>Outage;</w:t>
      </w:r>
      <w:proofErr w:type="gramEnd"/>
    </w:p>
    <w:p w14:paraId="08B9D152" w14:textId="77777777" w:rsidR="009A2ECD" w:rsidRPr="009A2ECD" w:rsidRDefault="009A2ECD" w:rsidP="009A2ECD">
      <w:pPr>
        <w:pStyle w:val="MRLevel5"/>
      </w:pPr>
      <w:r w:rsidRPr="009A2ECD">
        <w:t>iv.</w:t>
      </w:r>
      <w:r w:rsidRPr="009A2ECD">
        <w:tab/>
        <w:t xml:space="preserve">the Outage Commencement Interval and Outage Completion </w:t>
      </w:r>
      <w:proofErr w:type="gramStart"/>
      <w:r w:rsidRPr="009A2ECD">
        <w:t>Interval;</w:t>
      </w:r>
      <w:proofErr w:type="gramEnd"/>
    </w:p>
    <w:p w14:paraId="5B9FE731" w14:textId="77777777" w:rsidR="009A2ECD" w:rsidRPr="009A2ECD" w:rsidRDefault="009A2ECD" w:rsidP="009A2ECD">
      <w:pPr>
        <w:pStyle w:val="MRLevel5"/>
      </w:pPr>
      <w:r w:rsidRPr="009A2ECD">
        <w:t>v.</w:t>
      </w:r>
      <w:r w:rsidRPr="009A2ECD">
        <w:tab/>
        <w:t xml:space="preserve">an Outage Contingency </w:t>
      </w:r>
      <w:proofErr w:type="gramStart"/>
      <w:r w:rsidRPr="009A2ECD">
        <w:t>Plan;</w:t>
      </w:r>
      <w:proofErr w:type="gramEnd"/>
    </w:p>
    <w:p w14:paraId="207529AE" w14:textId="77777777" w:rsidR="009A2ECD" w:rsidRPr="009A2ECD" w:rsidRDefault="009A2ECD" w:rsidP="009A2ECD">
      <w:pPr>
        <w:pStyle w:val="MRLevel5"/>
      </w:pPr>
      <w:r w:rsidRPr="009A2ECD">
        <w:t>vi.</w:t>
      </w:r>
      <w:r w:rsidRPr="009A2ECD">
        <w:tab/>
        <w:t xml:space="preserve">where relevant, the Remaining Available Capacity of each Outage Capability for the Outage </w:t>
      </w:r>
      <w:proofErr w:type="gramStart"/>
      <w:r w:rsidRPr="009A2ECD">
        <w:t>Facility;</w:t>
      </w:r>
      <w:proofErr w:type="gramEnd"/>
    </w:p>
    <w:p w14:paraId="49CCBABF" w14:textId="77777777" w:rsidR="009A2ECD" w:rsidRPr="009A2ECD" w:rsidRDefault="009A2ECD" w:rsidP="009A2ECD">
      <w:pPr>
        <w:pStyle w:val="MRLevel5"/>
      </w:pPr>
      <w:r w:rsidRPr="009A2ECD">
        <w:t>vii.</w:t>
      </w:r>
      <w:r w:rsidRPr="009A2ECD">
        <w:tab/>
        <w:t xml:space="preserve">where relevant, the Remaining Available Capacity for each Facility Technology Type for the Outage </w:t>
      </w:r>
      <w:proofErr w:type="gramStart"/>
      <w:r w:rsidRPr="009A2ECD">
        <w:t>Facility;</w:t>
      </w:r>
      <w:proofErr w:type="gramEnd"/>
    </w:p>
    <w:p w14:paraId="4E25169D" w14:textId="77777777" w:rsidR="009A2ECD" w:rsidRPr="009A2ECD" w:rsidRDefault="009A2ECD" w:rsidP="009A2ECD">
      <w:pPr>
        <w:pStyle w:val="MRLevel5"/>
      </w:pPr>
      <w:r w:rsidRPr="009A2ECD">
        <w:t>viii.</w:t>
      </w:r>
      <w:r w:rsidRPr="009A2ECD">
        <w:tab/>
        <w:t xml:space="preserve">where relevant, the Outage Return </w:t>
      </w:r>
      <w:proofErr w:type="gramStart"/>
      <w:r w:rsidRPr="009A2ECD">
        <w:t>To</w:t>
      </w:r>
      <w:proofErr w:type="gramEnd"/>
      <w:r w:rsidRPr="009A2ECD">
        <w:t xml:space="preserve">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 xml:space="preserve">as specified in the WEM Procedure referred to in clause </w:t>
      </w:r>
      <w:proofErr w:type="gramStart"/>
      <w:r w:rsidRPr="009A2ECD">
        <w:t>3.18.4;</w:t>
      </w:r>
      <w:proofErr w:type="gramEnd"/>
    </w:p>
    <w:p w14:paraId="3BC962A1" w14:textId="77777777" w:rsidR="009A2ECD" w:rsidRPr="009A2ECD" w:rsidRDefault="009A2ECD" w:rsidP="009A2ECD">
      <w:pPr>
        <w:pStyle w:val="MRLevel4"/>
      </w:pPr>
      <w:r w:rsidRPr="009A2ECD">
        <w:lastRenderedPageBreak/>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w:t>
      </w:r>
      <w:proofErr w:type="spellStart"/>
      <w:r w:rsidRPr="00535077">
        <w:t>i</w:t>
      </w:r>
      <w:proofErr w:type="spellEnd"/>
      <w:r w:rsidRPr="00535077">
        <w:t>),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 xml:space="preserve">the purpose of the Outage is to conduct Mandatory Routine </w:t>
      </w:r>
      <w:proofErr w:type="gramStart"/>
      <w:r w:rsidRPr="00B60776">
        <w:t>Maintenance</w:t>
      </w:r>
      <w:proofErr w:type="gramEnd"/>
      <w:r w:rsidRPr="00B60776">
        <w:t xml:space="preserve"> and the following conditions</w:t>
      </w:r>
      <w:r w:rsidRPr="00B061E1">
        <w:t xml:space="preserve"> are satisfied:</w:t>
      </w:r>
    </w:p>
    <w:p w14:paraId="3F7A9ACE" w14:textId="41A8E98B" w:rsidR="00E32FF9" w:rsidRPr="00B60776" w:rsidRDefault="00E32FF9" w:rsidP="00E32FF9">
      <w:pPr>
        <w:pStyle w:val="MRLevel5"/>
      </w:pPr>
      <w:proofErr w:type="spellStart"/>
      <w:r w:rsidRPr="00314212">
        <w:t>i</w:t>
      </w:r>
      <w:proofErr w:type="spellEnd"/>
      <w:r w:rsidRPr="00314212">
        <w:t>.</w:t>
      </w:r>
      <w:r w:rsidRPr="00314212">
        <w:tab/>
      </w:r>
      <w:r w:rsidRPr="00B60776">
        <w:t xml:space="preserve">the applicable deadline for the proposed Mandatory Routine Maintenance </w:t>
      </w:r>
      <w:r>
        <w:t xml:space="preserve">falls within the Outage </w:t>
      </w:r>
      <w:proofErr w:type="gramStart"/>
      <w:r>
        <w:t>Period;</w:t>
      </w:r>
      <w:proofErr w:type="gramEnd"/>
    </w:p>
    <w:p w14:paraId="5D91A98D" w14:textId="0F07C232" w:rsidR="00E32FF9" w:rsidRPr="00B60776" w:rsidRDefault="00E32FF9" w:rsidP="00E32FF9">
      <w:pPr>
        <w:pStyle w:val="MRLevel5"/>
      </w:pPr>
      <w:r w:rsidRPr="00B60776">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 xml:space="preserve">e Maintenance will have </w:t>
      </w:r>
      <w:proofErr w:type="gramStart"/>
      <w:r>
        <w:t>passed;</w:t>
      </w:r>
      <w:proofErr w:type="gramEnd"/>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 xml:space="preserve">e Facility is not </w:t>
      </w:r>
      <w:proofErr w:type="gramStart"/>
      <w:r>
        <w:t>synchronised;</w:t>
      </w:r>
      <w:proofErr w:type="gramEnd"/>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lastRenderedPageBreak/>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 xml:space="preserve">An Outage Plan and any information submitted as part of the request to approve an Outage Plan by a Market </w:t>
      </w:r>
      <w:proofErr w:type="gramStart"/>
      <w:r w:rsidRPr="00535077">
        <w:t>Participant</w:t>
      </w:r>
      <w:proofErr w:type="gramEnd"/>
      <w:r w:rsidRPr="00535077">
        <w:t xml:space="preserve">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w:t>
      </w:r>
      <w:proofErr w:type="gramStart"/>
      <w:r w:rsidRPr="00B60776">
        <w:t>falls;</w:t>
      </w:r>
      <w:proofErr w:type="gramEnd"/>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proofErr w:type="spellStart"/>
      <w:r w:rsidRPr="00314212">
        <w:t>i</w:t>
      </w:r>
      <w:proofErr w:type="spellEnd"/>
      <w:r w:rsidRPr="00314212">
        <w:t>.</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w:t>
      </w:r>
      <w:proofErr w:type="gramStart"/>
      <w:r w:rsidRPr="00B60776">
        <w:t>Interval;</w:t>
      </w:r>
      <w:proofErr w:type="gramEnd"/>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 xml:space="preserve">tic Maintenance, no later than 10:00 AM on the day prior to the Scheduling Day for the Trading Day on which the Outage Commencement Interval </w:t>
      </w:r>
      <w:proofErr w:type="gramStart"/>
      <w:r w:rsidRPr="00314212">
        <w:t>falls;</w:t>
      </w:r>
      <w:proofErr w:type="gramEnd"/>
    </w:p>
    <w:p w14:paraId="5E45E1D4" w14:textId="77777777" w:rsidR="00E32FF9" w:rsidRPr="00B061E1" w:rsidRDefault="00E32FF9" w:rsidP="00E32FF9">
      <w:pPr>
        <w:pStyle w:val="MRLevel4"/>
      </w:pPr>
      <w:r w:rsidRPr="00B061E1">
        <w:lastRenderedPageBreak/>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proofErr w:type="spellStart"/>
      <w:r w:rsidRPr="00314212">
        <w:t>i</w:t>
      </w:r>
      <w:proofErr w:type="spellEnd"/>
      <w:r w:rsidRPr="00314212">
        <w:t>.</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 xml:space="preserve">it would be able to complete the proposed Outage Facility </w:t>
      </w:r>
      <w:proofErr w:type="gramStart"/>
      <w:r w:rsidRPr="00B60776">
        <w:t>Maintenance</w:t>
      </w:r>
      <w:proofErr w:type="gramEnd"/>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 xml:space="preserve">it reasonably considers that its Outage Facility will be unduly impacted by an Outage Plan having regard to matters specified in the WEM Procedure referred to in clause </w:t>
      </w:r>
      <w:proofErr w:type="gramStart"/>
      <w:r w:rsidRPr="00B60776">
        <w:t>3.18.4;</w:t>
      </w:r>
      <w:proofErr w:type="gramEnd"/>
    </w:p>
    <w:p w14:paraId="0C9C110C" w14:textId="77777777" w:rsidR="00E32FF9" w:rsidRPr="00B60776" w:rsidRDefault="00E32FF9" w:rsidP="00E32FF9">
      <w:pPr>
        <w:pStyle w:val="MRLevel4"/>
      </w:pPr>
      <w:r w:rsidRPr="00B60776">
        <w:t>(b)</w:t>
      </w:r>
      <w:r w:rsidRPr="00B60776">
        <w:tab/>
        <w:t xml:space="preserve">it has requested the Impacting Participant to vary the Outage Period or any other component of the Outage Plan </w:t>
      </w:r>
      <w:proofErr w:type="gramStart"/>
      <w:r w:rsidRPr="00B60776">
        <w:t>in order to</w:t>
      </w:r>
      <w:proofErr w:type="gramEnd"/>
      <w:r w:rsidRPr="00B60776">
        <w:t xml:space="preserve">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lastRenderedPageBreak/>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 xml:space="preserve">When </w:t>
      </w:r>
      <w:proofErr w:type="gramStart"/>
      <w:r w:rsidRPr="00535077">
        <w:t>making a determination</w:t>
      </w:r>
      <w:proofErr w:type="gramEnd"/>
      <w:r w:rsidRPr="00535077">
        <w:t xml:space="preserve">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 xml:space="preserve">any Power System Security or Power System Reliability implications if the Outage Plan submitted by the Impacting Participant did not occur at the Outage Commencement Interval and for the Outage Period </w:t>
      </w:r>
      <w:proofErr w:type="gramStart"/>
      <w:r w:rsidRPr="00B60776">
        <w:t>requested;</w:t>
      </w:r>
      <w:proofErr w:type="gramEnd"/>
    </w:p>
    <w:p w14:paraId="1B4D16CB" w14:textId="77777777" w:rsidR="00E32FF9" w:rsidRPr="00B60776" w:rsidRDefault="00E32FF9" w:rsidP="00E32FF9">
      <w:pPr>
        <w:pStyle w:val="MRLevel4"/>
      </w:pPr>
      <w:r w:rsidRPr="00B60776">
        <w:t>(b)</w:t>
      </w:r>
      <w:r w:rsidRPr="00B60776">
        <w:tab/>
        <w:t xml:space="preserve">whether the Outage Plan submitted by the Impacting Participant was foreshadowed in the Outage Intention </w:t>
      </w:r>
      <w:proofErr w:type="gramStart"/>
      <w:r w:rsidRPr="00B60776">
        <w:t>Plan;</w:t>
      </w:r>
      <w:proofErr w:type="gramEnd"/>
    </w:p>
    <w:p w14:paraId="77703592" w14:textId="77777777" w:rsidR="00E32FF9" w:rsidRPr="00B60776" w:rsidRDefault="00E32FF9" w:rsidP="00E32FF9">
      <w:pPr>
        <w:pStyle w:val="MRLevel4"/>
      </w:pPr>
      <w:r w:rsidRPr="00B60776">
        <w:t>(c)</w:t>
      </w:r>
      <w:r w:rsidRPr="00B60776">
        <w:tab/>
        <w:t xml:space="preserve">the notice provided by the Impacting Participant for the Outage Plan and the timing of the request for Outage coordination by the Impacted </w:t>
      </w:r>
      <w:proofErr w:type="gramStart"/>
      <w:r w:rsidRPr="00B60776">
        <w:t>Participant;</w:t>
      </w:r>
      <w:proofErr w:type="gramEnd"/>
    </w:p>
    <w:p w14:paraId="26C41B5A" w14:textId="77777777" w:rsidR="00E32FF9" w:rsidRPr="00B60776" w:rsidRDefault="00E32FF9" w:rsidP="00E32FF9">
      <w:pPr>
        <w:pStyle w:val="MRLevel4"/>
      </w:pPr>
      <w:r w:rsidRPr="00B60776">
        <w:t>(d)</w:t>
      </w:r>
      <w:r w:rsidRPr="00B60776">
        <w:tab/>
        <w:t xml:space="preserve">the technical reasons for the Outage Facility Maintenance, and the implications for the Outage Facility if the Outage Facility Maintenance is not commenced at the Outage Commencement Interval </w:t>
      </w:r>
      <w:proofErr w:type="gramStart"/>
      <w:r w:rsidRPr="00B60776">
        <w:t>requested;</w:t>
      </w:r>
      <w:proofErr w:type="gramEnd"/>
    </w:p>
    <w:p w14:paraId="4C5A022B" w14:textId="77777777" w:rsidR="00E32FF9" w:rsidRPr="00B60776" w:rsidRDefault="00E32FF9" w:rsidP="00E32FF9">
      <w:pPr>
        <w:pStyle w:val="MRLevel4"/>
      </w:pPr>
      <w:r w:rsidRPr="00B60776">
        <w:t>(e)</w:t>
      </w:r>
      <w:r w:rsidRPr="00B60776">
        <w:tab/>
        <w:t xml:space="preserve">any reasons, other than financial implications, provided by the Impacting Participant in the Outage Plan as to why the Outage Plan could not be varied as requested by the Impacted </w:t>
      </w:r>
      <w:proofErr w:type="gramStart"/>
      <w:r w:rsidRPr="00B60776">
        <w:t>Participant;</w:t>
      </w:r>
      <w:proofErr w:type="gramEnd"/>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 xml:space="preserve">AEMO may include in the Outage coordination any other Impacted Participant when undertaking Outage coordination </w:t>
      </w:r>
      <w:proofErr w:type="gramStart"/>
      <w:r w:rsidRPr="00535077">
        <w:t>whether or not</w:t>
      </w:r>
      <w:proofErr w:type="gramEnd"/>
      <w:r w:rsidRPr="00535077">
        <w:t xml:space="preserve"> that Impacted Participant has requested Outage coordination by AEMO.</w:t>
      </w:r>
    </w:p>
    <w:p w14:paraId="0FF3F500" w14:textId="77777777" w:rsidR="00E32FF9" w:rsidRPr="00535077" w:rsidRDefault="00E32FF9" w:rsidP="00E32FF9">
      <w:pPr>
        <w:pStyle w:val="MRLevel3"/>
      </w:pPr>
      <w:r w:rsidRPr="00535077">
        <w:t>3.18C.8.</w:t>
      </w:r>
      <w:r w:rsidRPr="00535077">
        <w:tab/>
        <w:t xml:space="preserve">In </w:t>
      </w:r>
      <w:proofErr w:type="gramStart"/>
      <w:r w:rsidRPr="00535077">
        <w:t>making a determination</w:t>
      </w:r>
      <w:proofErr w:type="gramEnd"/>
      <w:r w:rsidRPr="00535077">
        <w:t xml:space="preserve">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 xml:space="preserve">Where AEMO notifies a Market Participant or Network Operator that an Outage Plan submitted by it is unacceptable, and the Economic Regulation Authority does not give AEMO a direction under clause 3.18F.6(e), then AEMO and the Market </w:t>
      </w:r>
      <w:r w:rsidRPr="00535077">
        <w:lastRenderedPageBreak/>
        <w:t>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w:t>
      </w:r>
      <w:proofErr w:type="gramStart"/>
      <w:r w:rsidRPr="00B60776">
        <w:t>3;</w:t>
      </w:r>
      <w:proofErr w:type="gramEnd"/>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proofErr w:type="spellStart"/>
      <w:r w:rsidRPr="001B5E38">
        <w:t>i</w:t>
      </w:r>
      <w:proofErr w:type="spellEnd"/>
      <w:r w:rsidRPr="00314212">
        <w:t>.</w:t>
      </w:r>
      <w:r w:rsidRPr="00314212">
        <w:tab/>
        <w:t xml:space="preserve">that no </w:t>
      </w:r>
      <w:r w:rsidRPr="00B60776">
        <w:t xml:space="preserve">revisions to the Outage Plan submitted by the Impacting Participant are </w:t>
      </w:r>
      <w:proofErr w:type="gramStart"/>
      <w:r w:rsidRPr="00B60776">
        <w:t>required;</w:t>
      </w:r>
      <w:proofErr w:type="gramEnd"/>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w:t>
      </w:r>
      <w:proofErr w:type="gramStart"/>
      <w:r w:rsidRPr="00314212">
        <w:t>revised;</w:t>
      </w:r>
      <w:proofErr w:type="gramEnd"/>
    </w:p>
    <w:p w14:paraId="4C58CD86" w14:textId="77777777" w:rsidR="00E32FF9" w:rsidRPr="00B061E1" w:rsidRDefault="00E32FF9" w:rsidP="00E32FF9">
      <w:pPr>
        <w:pStyle w:val="MRLevel4"/>
      </w:pPr>
      <w:r w:rsidRPr="00B061E1">
        <w:t>(c)</w:t>
      </w:r>
      <w:r w:rsidRPr="00B061E1">
        <w:tab/>
        <w:t xml:space="preserve">the </w:t>
      </w:r>
      <w:r w:rsidRPr="00B60776">
        <w:t xml:space="preserve">factors which AEMO must </w:t>
      </w:r>
      <w:proofErr w:type="gramStart"/>
      <w:r w:rsidRPr="00B60776">
        <w:t>take into account</w:t>
      </w:r>
      <w:proofErr w:type="gramEnd"/>
      <w:r w:rsidRPr="00B60776">
        <w:t xml:space="preserve"> when making a determinati</w:t>
      </w:r>
      <w:r w:rsidRPr="00B061E1">
        <w:t>on under clause 3.18C.4, which must include that the:</w:t>
      </w:r>
    </w:p>
    <w:p w14:paraId="05D1754F" w14:textId="4A2609D3" w:rsidR="00E32FF9" w:rsidRPr="00B60776" w:rsidRDefault="00E32FF9" w:rsidP="00E32FF9">
      <w:pPr>
        <w:pStyle w:val="MRLevel5"/>
      </w:pPr>
      <w:proofErr w:type="spellStart"/>
      <w:r w:rsidRPr="00314212">
        <w:t>i</w:t>
      </w:r>
      <w:proofErr w:type="spellEnd"/>
      <w:r w:rsidRPr="00314212">
        <w:t>.</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proofErr w:type="gramStart"/>
      <w:r w:rsidRPr="00B60776">
        <w:t>take into account</w:t>
      </w:r>
      <w:proofErr w:type="gramEnd"/>
      <w:r w:rsidRPr="00B60776">
        <w:t xml:space="preserve">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 xml:space="preserve">s Outage Commencement </w:t>
      </w:r>
      <w:proofErr w:type="gramStart"/>
      <w:r>
        <w:t>Interval;</w:t>
      </w:r>
      <w:proofErr w:type="gramEnd"/>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w:t>
      </w:r>
      <w:proofErr w:type="gramStart"/>
      <w:r w:rsidRPr="00F068DA">
        <w:t>Interval;</w:t>
      </w:r>
      <w:proofErr w:type="gramEnd"/>
      <w:r w:rsidRPr="00F068DA">
        <w:t xml:space="preserve">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lastRenderedPageBreak/>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 xml:space="preserve">the Outage Period is proposed to be </w:t>
      </w:r>
      <w:proofErr w:type="gramStart"/>
      <w:r w:rsidRPr="00B60776">
        <w:t>reduced;</w:t>
      </w:r>
      <w:proofErr w:type="gramEnd"/>
    </w:p>
    <w:p w14:paraId="31307B98" w14:textId="77777777" w:rsidR="00F068DA" w:rsidRPr="00F068DA" w:rsidRDefault="00F068DA" w:rsidP="00F068DA">
      <w:pPr>
        <w:pStyle w:val="MRLevel4"/>
      </w:pPr>
      <w:r w:rsidRPr="00F068DA">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 xml:space="preserve">A Market Participant or Network Operator who is aware, or ought to be aware in the circumstances that, except where an Availability Declaration Exemption applies, if the Outage Plan was rejected, </w:t>
      </w:r>
      <w:proofErr w:type="gramStart"/>
      <w:r w:rsidRPr="00F411A1">
        <w:t>all of</w:t>
      </w:r>
      <w:proofErr w:type="gramEnd"/>
      <w:r w:rsidRPr="00F411A1">
        <w:t xml:space="preserve">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w:t>
      </w:r>
      <w:proofErr w:type="gramStart"/>
      <w:r>
        <w:t>8;</w:t>
      </w:r>
      <w:proofErr w:type="gramEnd"/>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lastRenderedPageBreak/>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w:t>
      </w:r>
      <w:proofErr w:type="gramStart"/>
      <w:r w:rsidR="00BF1A7F" w:rsidRPr="00BF1A7F">
        <w:t>revised</w:t>
      </w:r>
      <w:r w:rsidRPr="00B60776">
        <w:t>;</w:t>
      </w:r>
      <w:proofErr w:type="gramEnd"/>
    </w:p>
    <w:p w14:paraId="3E6D7FC6" w14:textId="77777777" w:rsidR="001B63E9" w:rsidRPr="00B60776" w:rsidRDefault="001B63E9" w:rsidP="001B63E9">
      <w:pPr>
        <w:pStyle w:val="MRLevel4"/>
      </w:pPr>
      <w:r w:rsidRPr="00B60776">
        <w:t>(b)</w:t>
      </w:r>
      <w:r w:rsidRPr="00B60776">
        <w:tab/>
        <w:t xml:space="preserve">notify the relevant Market Participant or Network Operator as soon as practicable of the outcome of the Outage </w:t>
      </w:r>
      <w:proofErr w:type="gramStart"/>
      <w:r w:rsidRPr="00B60776">
        <w:t>Evaluation;</w:t>
      </w:r>
      <w:proofErr w:type="gramEnd"/>
    </w:p>
    <w:p w14:paraId="09CB98F6" w14:textId="77777777" w:rsidR="001B63E9" w:rsidRPr="00B60776" w:rsidRDefault="001B63E9" w:rsidP="001B63E9">
      <w:pPr>
        <w:pStyle w:val="MRLevel4"/>
      </w:pPr>
      <w:r w:rsidRPr="00B60776">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 xml:space="preserve">elation to that Planned </w:t>
      </w:r>
      <w:proofErr w:type="gramStart"/>
      <w:r>
        <w:t>Outage;</w:t>
      </w:r>
      <w:proofErr w:type="gramEnd"/>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77777777" w:rsidR="001B63E9" w:rsidRPr="00F411A1" w:rsidRDefault="001B63E9" w:rsidP="001B63E9">
      <w:pPr>
        <w:pStyle w:val="MRLevel3"/>
      </w:pPr>
      <w:r w:rsidRPr="00F411A1">
        <w:t>3.18E.5.</w:t>
      </w:r>
      <w:r w:rsidRPr="00F411A1">
        <w:tab/>
        <w:t>AEMO must evaluate all Outage Plans for Equipment List Facilities as required by these WEM Rules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lastRenderedPageBreak/>
        <w:t>(a)</w:t>
      </w:r>
      <w:r w:rsidRPr="00F411A1">
        <w:tab/>
      </w:r>
      <w:bookmarkStart w:id="2387" w:name="_Hlk49846900"/>
      <w:r w:rsidRPr="00F411A1">
        <w:t xml:space="preserve">be </w:t>
      </w:r>
      <w:r w:rsidRPr="00B60776">
        <w:t>undertaken on Outage Plans in the order in which they are submitted to AEMO unless AEMO considers it is more efficient or effective to eval</w:t>
      </w:r>
      <w:r>
        <w:t xml:space="preserve">uate Outage Plans out of </w:t>
      </w:r>
      <w:proofErr w:type="gramStart"/>
      <w:r>
        <w:t>order;</w:t>
      </w:r>
      <w:proofErr w:type="gramEnd"/>
    </w:p>
    <w:p w14:paraId="09921EBC" w14:textId="7A5FFB1B" w:rsidR="001B63E9" w:rsidRPr="00B60776" w:rsidRDefault="001B63E9" w:rsidP="001B63E9">
      <w:pPr>
        <w:pStyle w:val="MRLevel4"/>
      </w:pPr>
      <w:r w:rsidRPr="00B60776">
        <w:t>(b)</w:t>
      </w:r>
      <w:r w:rsidRPr="00B60776">
        <w:tab/>
        <w:t>be based on the information available to AEMO at the time the O</w:t>
      </w:r>
      <w:r>
        <w:t xml:space="preserve">utage Evaluation is </w:t>
      </w:r>
      <w:proofErr w:type="gramStart"/>
      <w:r>
        <w:t>undertaken;</w:t>
      </w:r>
      <w:proofErr w:type="gramEnd"/>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387"/>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 xml:space="preserve">may reject the Outage Plan if it considers there is inadequate time to undertake the Outage </w:t>
      </w:r>
      <w:proofErr w:type="gramStart"/>
      <w:r w:rsidRPr="00B60776">
        <w:t>Evaluation;</w:t>
      </w:r>
      <w:proofErr w:type="gramEnd"/>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 xml:space="preserve">approve or reject each Outage Plan using the Outage Evaluation Criteria and in accordance with the WEM Procedure referred to in clause </w:t>
      </w:r>
      <w:proofErr w:type="gramStart"/>
      <w:r w:rsidRPr="00B60776">
        <w:t>3.18.4;</w:t>
      </w:r>
      <w:proofErr w:type="gramEnd"/>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w:t>
      </w:r>
      <w:proofErr w:type="gramStart"/>
      <w:r w:rsidRPr="00B60776">
        <w:t>3.18.4;</w:t>
      </w:r>
      <w:proofErr w:type="gramEnd"/>
      <w:r w:rsidRPr="00B60776">
        <w:t xml:space="preserve"> </w:t>
      </w:r>
    </w:p>
    <w:p w14:paraId="0F138FAC" w14:textId="77777777" w:rsidR="001B63E9" w:rsidRPr="00B60776" w:rsidRDefault="001B63E9" w:rsidP="001B63E9">
      <w:pPr>
        <w:pStyle w:val="MRLevel4"/>
      </w:pPr>
      <w:r w:rsidRPr="00B60776">
        <w:t>(c)</w:t>
      </w:r>
      <w:r w:rsidRPr="00B60776">
        <w:tab/>
        <w:t xml:space="preserve">may reject an Outage Plan where the Outage Plan First Submission Date was less than six weeks before the Outage Commencement Interval without evaluation if, in its opinion, the submitting party has not allowed adequate time for the Outage Plan to be </w:t>
      </w:r>
      <w:proofErr w:type="gramStart"/>
      <w:r w:rsidRPr="00B60776">
        <w:t>assessed;</w:t>
      </w:r>
      <w:proofErr w:type="gramEnd"/>
    </w:p>
    <w:p w14:paraId="7C7B6CCF" w14:textId="77777777" w:rsidR="001B63E9" w:rsidRPr="00B60776" w:rsidRDefault="001B63E9" w:rsidP="001B63E9">
      <w:pPr>
        <w:pStyle w:val="MRLevel4"/>
      </w:pPr>
      <w:r w:rsidRPr="00B60776">
        <w:t>(d)</w:t>
      </w:r>
      <w:r w:rsidRPr="00B60776">
        <w:tab/>
        <w:t xml:space="preserve">may approve an Outage Plan where the Outage Evaluation Criteria are met for the Outage </w:t>
      </w:r>
      <w:proofErr w:type="gramStart"/>
      <w:r w:rsidRPr="00B60776">
        <w:t>Period;</w:t>
      </w:r>
      <w:proofErr w:type="gramEnd"/>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 xml:space="preserve">Reliability over the long </w:t>
      </w:r>
      <w:proofErr w:type="gramStart"/>
      <w:r>
        <w:t>term;</w:t>
      </w:r>
      <w:proofErr w:type="gramEnd"/>
    </w:p>
    <w:p w14:paraId="6F2BE43D" w14:textId="77777777" w:rsidR="001B63E9" w:rsidRPr="00B60776" w:rsidRDefault="001B63E9" w:rsidP="001B63E9">
      <w:pPr>
        <w:pStyle w:val="MRLevel4"/>
      </w:pPr>
      <w:r w:rsidRPr="00B60776">
        <w:lastRenderedPageBreak/>
        <w:t>(f)</w:t>
      </w:r>
      <w:r w:rsidRPr="00B60776">
        <w:tab/>
        <w:t xml:space="preserve">is deemed to have rejected the Outage Plan </w:t>
      </w:r>
      <w:bookmarkStart w:id="2388" w:name="_Hlk48771933"/>
      <w:r w:rsidRPr="00B60776">
        <w:t>at 2:00 PM on the Trading Day two days prior to the Outage Commencement Interval,</w:t>
      </w:r>
      <w:bookmarkEnd w:id="2388"/>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 xml:space="preserve">give priority to rescheduled Outage Plans that were approved and subsequently recalled or rejected by AEMO over unapproved Outage </w:t>
      </w:r>
      <w:proofErr w:type="gramStart"/>
      <w:r w:rsidRPr="00B60776">
        <w:t>Plans;</w:t>
      </w:r>
      <w:proofErr w:type="gramEnd"/>
    </w:p>
    <w:p w14:paraId="14504976" w14:textId="77777777" w:rsidR="001B63E9" w:rsidRPr="00B60776" w:rsidRDefault="001B63E9" w:rsidP="001B63E9">
      <w:pPr>
        <w:pStyle w:val="MRLevel4"/>
      </w:pPr>
      <w:r w:rsidRPr="00B60776">
        <w:t>(b)</w:t>
      </w:r>
      <w:r w:rsidRPr="00B60776">
        <w:tab/>
        <w:t xml:space="preserve">give priority to approved Outage Plans over unapproved Outage </w:t>
      </w:r>
      <w:proofErr w:type="gramStart"/>
      <w:r w:rsidRPr="00B60776">
        <w:t>Plans;</w:t>
      </w:r>
      <w:proofErr w:type="gramEnd"/>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w:t>
      </w:r>
      <w:proofErr w:type="gramStart"/>
      <w:r>
        <w:t>Maintenance;</w:t>
      </w:r>
      <w:proofErr w:type="gramEnd"/>
    </w:p>
    <w:p w14:paraId="1C701E3D" w14:textId="77777777" w:rsidR="00BF1A7F" w:rsidRDefault="00BF1A7F" w:rsidP="00BF1A7F">
      <w:pPr>
        <w:pStyle w:val="MRLevel4"/>
      </w:pPr>
      <w:r w:rsidRPr="00152E26">
        <w:t>(d)</w:t>
      </w:r>
      <w:r w:rsidRPr="00152E26">
        <w:tab/>
        <w:t xml:space="preserve">give priority to Outage Plans in the order of the Outage First Submission Date, subject to reviewing the impact of a changed Outage Period on </w:t>
      </w:r>
      <w:proofErr w:type="gramStart"/>
      <w:r w:rsidRPr="00152E26">
        <w:t>other</w:t>
      </w:r>
      <w:proofErr w:type="gramEnd"/>
      <w:r w:rsidRPr="00152E26">
        <w:t xml:space="preserve">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proofErr w:type="spellStart"/>
      <w:r w:rsidRPr="00BF1A7F">
        <w:t>i</w:t>
      </w:r>
      <w:proofErr w:type="spellEnd"/>
      <w:r w:rsidRPr="00BF1A7F">
        <w:t>.</w:t>
      </w:r>
      <w:r w:rsidRPr="00BF1A7F">
        <w:tab/>
        <w:t xml:space="preserve">the technical reasons for the Outage Facility </w:t>
      </w:r>
      <w:proofErr w:type="gramStart"/>
      <w:r w:rsidRPr="00BF1A7F">
        <w:t>Maintenance;</w:t>
      </w:r>
      <w:proofErr w:type="gramEnd"/>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lastRenderedPageBreak/>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 xml:space="preserve">onsiders that, </w:t>
      </w:r>
      <w:proofErr w:type="gramStart"/>
      <w:r w:rsidRPr="00F411A1">
        <w:t>as a result of</w:t>
      </w:r>
      <w:proofErr w:type="gramEnd"/>
      <w:r w:rsidRPr="00F411A1">
        <w:t xml:space="preserve"> the change, either:</w:t>
      </w:r>
    </w:p>
    <w:p w14:paraId="38AE6B3C" w14:textId="77777777" w:rsidR="001B63E9" w:rsidRPr="001B5E38" w:rsidRDefault="001B63E9" w:rsidP="001B63E9">
      <w:pPr>
        <w:pStyle w:val="MRLevel5"/>
      </w:pPr>
      <w:proofErr w:type="spellStart"/>
      <w:r w:rsidRPr="001B5E38">
        <w:t>i</w:t>
      </w:r>
      <w:proofErr w:type="spellEnd"/>
      <w:r w:rsidRPr="001B5E38">
        <w:t>.</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 xml:space="preserve">AEMO must inform the relevant Market Participant or Network Operator immediately if it </w:t>
      </w:r>
      <w:proofErr w:type="gramStart"/>
      <w:r w:rsidRPr="00F411A1">
        <w:t>makes a decision</w:t>
      </w:r>
      <w:proofErr w:type="gramEnd"/>
      <w:r w:rsidRPr="00F411A1">
        <w:t xml:space="preserve">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lastRenderedPageBreak/>
        <w:t>3.18F.3.</w:t>
      </w:r>
      <w:r w:rsidRPr="00B60776">
        <w:tab/>
        <w:t xml:space="preserve">The Economic Regulation Authority may direct AEMO to remove an Equipment List Facility from the Equipment List where, </w:t>
      </w:r>
      <w:proofErr w:type="gramStart"/>
      <w:r w:rsidRPr="00B60776">
        <w:t>as a result of</w:t>
      </w:r>
      <w:proofErr w:type="gramEnd"/>
      <w:r w:rsidRPr="00B60776">
        <w:t xml:space="preserve"> a reassessment requested under</w:t>
      </w:r>
      <w:r w:rsidRPr="001B5E38">
        <w:t xml:space="preserve"> clause 3.18F.1, it considers that:</w:t>
      </w:r>
    </w:p>
    <w:p w14:paraId="727DF067" w14:textId="77777777" w:rsidR="00A45C02" w:rsidRPr="00B60776" w:rsidRDefault="00A45C02" w:rsidP="00A45C02">
      <w:pPr>
        <w:pStyle w:val="MRLevel4"/>
      </w:pPr>
      <w:r w:rsidRPr="001B5E38">
        <w:t>(a)</w:t>
      </w:r>
      <w:r w:rsidRPr="001B5E38">
        <w:tab/>
        <w:t xml:space="preserve">AEMO </w:t>
      </w:r>
      <w:r w:rsidRPr="00B60776">
        <w:t>has not followed the WEM Rules or WEM Procedure referred to in clause 3.18.4; and</w:t>
      </w:r>
    </w:p>
    <w:p w14:paraId="647C85EB" w14:textId="77777777" w:rsidR="00A45C02" w:rsidRPr="001B5E38" w:rsidRDefault="00A45C02" w:rsidP="00A45C02">
      <w:pPr>
        <w:pStyle w:val="MRLevel4"/>
      </w:pPr>
      <w:r w:rsidRPr="00B60776">
        <w:t>(b)</w:t>
      </w:r>
      <w:r w:rsidRPr="00B60776">
        <w:tab/>
        <w:t>if AEMO had followed the WEM Rules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t>3.18F.4.</w:t>
      </w:r>
      <w:r w:rsidRPr="001B5E38">
        <w:tab/>
      </w:r>
      <w:bookmarkStart w:id="2389"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389"/>
    </w:p>
    <w:p w14:paraId="2FCF6338" w14:textId="77777777" w:rsidR="00A45C02" w:rsidRPr="00B60776" w:rsidRDefault="00A45C02" w:rsidP="00A45C02">
      <w:pPr>
        <w:pStyle w:val="MRLevel3"/>
      </w:pPr>
      <w:r w:rsidRPr="00B60776">
        <w:t>3.18F.5.</w:t>
      </w:r>
      <w:r w:rsidRPr="00B60776">
        <w:tab/>
        <w:t>Where AEMO notifies a Market Participant or Network Operator that an Outage Plan has been rejected by AEMO, the Market Participant or Network Operator may apply to the Economic Regulation Authority to reassess the decision on the grounds that AEMO has not followed the WEM Rules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w:t>
      </w:r>
      <w:proofErr w:type="gramStart"/>
      <w:r w:rsidRPr="00B60776">
        <w:t>evidence;</w:t>
      </w:r>
      <w:proofErr w:type="gramEnd"/>
      <w:r w:rsidRPr="00B60776">
        <w:t xml:space="preserve"> </w:t>
      </w:r>
    </w:p>
    <w:p w14:paraId="4602DA4B" w14:textId="77777777" w:rsidR="00A45C02" w:rsidRPr="00B60776" w:rsidRDefault="00A45C02" w:rsidP="00A45C02">
      <w:pPr>
        <w:pStyle w:val="MRLevel4"/>
      </w:pPr>
      <w:r w:rsidRPr="00B60776">
        <w:t>(b)</w:t>
      </w:r>
      <w:r w:rsidRPr="00B60776">
        <w:tab/>
        <w:t xml:space="preserve">until the Economic Regulation Authority completes its reassessment, AEMO’s decision continues to have </w:t>
      </w:r>
      <w:proofErr w:type="gramStart"/>
      <w:r w:rsidRPr="00B60776">
        <w:t>effect;</w:t>
      </w:r>
      <w:proofErr w:type="gramEnd"/>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roofErr w:type="gramStart"/>
      <w:r w:rsidRPr="00B60776">
        <w:t>);</w:t>
      </w:r>
      <w:proofErr w:type="gramEnd"/>
    </w:p>
    <w:p w14:paraId="41EAA5D3" w14:textId="77777777" w:rsidR="00A45C02" w:rsidRPr="00B60776" w:rsidRDefault="00A45C02" w:rsidP="00A45C02">
      <w:pPr>
        <w:pStyle w:val="MRLevel4"/>
      </w:pPr>
      <w:r w:rsidRPr="00B60776">
        <w:t>(d)</w:t>
      </w:r>
      <w:r w:rsidRPr="00B60776">
        <w:tab/>
        <w:t xml:space="preserve">the Economic Regulation Authority must consult with </w:t>
      </w:r>
      <w:proofErr w:type="gramStart"/>
      <w:r w:rsidRPr="00B60776">
        <w:t>AEMO</w:t>
      </w:r>
      <w:proofErr w:type="gramEnd"/>
      <w:r w:rsidRPr="00B60776">
        <w:t xml:space="preserve">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77777777" w:rsidR="00A45C02" w:rsidRPr="00B60776" w:rsidRDefault="00A45C02" w:rsidP="00A45C02">
      <w:pPr>
        <w:pStyle w:val="MRLevel5"/>
      </w:pPr>
      <w:proofErr w:type="spellStart"/>
      <w:r w:rsidRPr="001B5E38">
        <w:t>i</w:t>
      </w:r>
      <w:proofErr w:type="spellEnd"/>
      <w:r w:rsidRPr="001B5E38">
        <w:t>.</w:t>
      </w:r>
      <w:r w:rsidRPr="001B5E38">
        <w:tab/>
      </w:r>
      <w:r w:rsidRPr="00B60776">
        <w:t>AEMO did not follow the WEM Rules or the WEM Procedure referred to in clause 3.18.4; and</w:t>
      </w:r>
    </w:p>
    <w:p w14:paraId="3726D8D6" w14:textId="77777777" w:rsidR="00A45C02" w:rsidRPr="001B5E38" w:rsidRDefault="00A45C02" w:rsidP="00A45C02">
      <w:pPr>
        <w:pStyle w:val="MRLevel5"/>
      </w:pPr>
      <w:r w:rsidRPr="00B60776">
        <w:lastRenderedPageBreak/>
        <w:t>ii.</w:t>
      </w:r>
      <w:r w:rsidRPr="00B60776">
        <w:tab/>
        <w:t>if AEMO had followed the WEM Rules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t>3.18G.</w:t>
      </w:r>
      <w:r w:rsidRPr="00195627">
        <w:tab/>
        <w:t>Economic Regulation Authority Study of the Impact of Network Operator Outages on the Market</w:t>
      </w:r>
    </w:p>
    <w:p w14:paraId="6D239220" w14:textId="78A206AB" w:rsidR="009404FA" w:rsidRPr="009404FA" w:rsidRDefault="009404FA" w:rsidP="009404FA">
      <w:pPr>
        <w:pStyle w:val="MRLevel3"/>
      </w:pPr>
      <w:r w:rsidRPr="009404FA">
        <w:t>3.18G.1.</w:t>
      </w:r>
      <w:r w:rsidRPr="009404FA">
        <w:tab/>
        <w:t xml:space="preserve">At least once in every </w:t>
      </w:r>
      <w:proofErr w:type="gramStart"/>
      <w:r w:rsidRPr="009404FA">
        <w:t>five year</w:t>
      </w:r>
      <w:proofErr w:type="gramEnd"/>
      <w:r w:rsidRPr="009404FA">
        <w:t xml:space="preserve"> period starting from the New WEM Commencement Day, the Economic Regulation Authority must conduct an economic study on the impact of Network Operator Outages on the market against the Wholesale Market Objectives. In conducting the study, the Economic Regulation Authority must have regard to the most recent review c</w:t>
      </w:r>
      <w:r>
        <w:t>onducted under clause 3.18GA.1.</w:t>
      </w:r>
    </w:p>
    <w:p w14:paraId="08A9B683" w14:textId="77777777" w:rsidR="009404FA" w:rsidRPr="009404FA" w:rsidRDefault="009404FA" w:rsidP="009404FA">
      <w:pPr>
        <w:pStyle w:val="MRLevel3"/>
      </w:pPr>
      <w:r w:rsidRPr="009404FA">
        <w:t>3.18G.2.</w:t>
      </w:r>
      <w:r w:rsidRPr="009404FA">
        <w:tab/>
        <w:t>At the conclusion of a review under clause 3.18G.1, Economic Regulation Authority must publish:</w:t>
      </w:r>
    </w:p>
    <w:p w14:paraId="71CB6DD1" w14:textId="77777777" w:rsidR="009404FA" w:rsidRPr="009404FA" w:rsidRDefault="009404FA" w:rsidP="009404FA">
      <w:pPr>
        <w:pStyle w:val="MRLevel4"/>
      </w:pPr>
      <w:r w:rsidRPr="009404FA">
        <w:t>(a)</w:t>
      </w:r>
      <w:r w:rsidRPr="009404FA">
        <w:tab/>
        <w:t xml:space="preserve">the inputs and results of the economic </w:t>
      </w:r>
      <w:proofErr w:type="gramStart"/>
      <w:r w:rsidRPr="009404FA">
        <w:t>study;</w:t>
      </w:r>
      <w:proofErr w:type="gramEnd"/>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7777777" w:rsidR="009404FA" w:rsidRPr="009404FA" w:rsidRDefault="009404FA" w:rsidP="009404FA">
      <w:pPr>
        <w:pStyle w:val="MRLevel4"/>
      </w:pPr>
      <w:r w:rsidRPr="009404FA">
        <w:t>(c)</w:t>
      </w:r>
      <w:r w:rsidRPr="009404FA">
        <w:tab/>
        <w:t>a report containing any recommended changes, formulated as one or more WEM Rule Change Proposals , recommended WEM Procedure changes or recommended changes to other relevant instruments (e.g. Access Code).</w:t>
      </w:r>
    </w:p>
    <w:p w14:paraId="3D30D4BD" w14:textId="77777777" w:rsidR="009404FA" w:rsidRPr="009404FA" w:rsidRDefault="009404FA" w:rsidP="009404FA">
      <w:pPr>
        <w:pStyle w:val="MRLevel3"/>
      </w:pPr>
      <w:r w:rsidRPr="009404FA">
        <w:t>3.18G.3.</w:t>
      </w:r>
      <w:r w:rsidRPr="009404FA">
        <w:tab/>
        <w:t>If the Economic Regulation Authority recommends any changes to the WEM Rules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77777777" w:rsidR="009404FA" w:rsidRPr="009404FA" w:rsidRDefault="009404FA" w:rsidP="009404FA">
      <w:pPr>
        <w:pStyle w:val="MRLevel3"/>
      </w:pPr>
      <w:r w:rsidRPr="009404FA">
        <w:t>3.18GA.1.</w:t>
      </w:r>
      <w:r w:rsidRPr="009404FA">
        <w:tab/>
        <w:t xml:space="preserve">At least once in every </w:t>
      </w:r>
      <w:proofErr w:type="gramStart"/>
      <w:r w:rsidRPr="009404FA">
        <w:t>five year</w:t>
      </w:r>
      <w:proofErr w:type="gramEnd"/>
      <w:r w:rsidRPr="009404FA">
        <w:t xml:space="preserve"> period starting the New WEM Commencement Day, the Coordinator, with the assistance of AEMO, must conduct a review of the Outage planning process against the Wholesale Market Objectives.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lastRenderedPageBreak/>
        <w:t>3.18GA.2.</w:t>
      </w:r>
      <w:r w:rsidRPr="009404FA">
        <w:tab/>
        <w:t xml:space="preserve">At the conclusion of a review under clause 3.18GA.1, the </w:t>
      </w:r>
      <w:proofErr w:type="gramStart"/>
      <w:r w:rsidRPr="009404FA">
        <w:t>Coordinator</w:t>
      </w:r>
      <w:proofErr w:type="gramEnd"/>
      <w:r w:rsidRPr="009404FA">
        <w:t xml:space="preserve"> must publish:</w:t>
      </w:r>
    </w:p>
    <w:p w14:paraId="59D7CA43" w14:textId="77777777" w:rsidR="009404FA" w:rsidRPr="009404FA" w:rsidRDefault="009404FA" w:rsidP="009404FA">
      <w:pPr>
        <w:pStyle w:val="MRLevel4"/>
      </w:pPr>
      <w:r w:rsidRPr="009404FA">
        <w:t>(a)</w:t>
      </w:r>
      <w:r w:rsidRPr="009404FA">
        <w:tab/>
        <w:t xml:space="preserve">the inputs and results of the technical </w:t>
      </w:r>
      <w:proofErr w:type="gramStart"/>
      <w:r w:rsidRPr="009404FA">
        <w:t>study;</w:t>
      </w:r>
      <w:proofErr w:type="gramEnd"/>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77777777" w:rsidR="009404FA" w:rsidRPr="009404FA" w:rsidRDefault="009404FA" w:rsidP="009404FA">
      <w:pPr>
        <w:pStyle w:val="MRLevel4"/>
      </w:pPr>
      <w:r w:rsidRPr="009404FA">
        <w:t>(c)</w:t>
      </w:r>
      <w:r w:rsidRPr="009404FA">
        <w:tab/>
        <w:t>a report containing any recommended changes to the Outage planning process, formulated as one or more WEM Rule Change Proposals, recommended WEM Procedure changes or recommended changes to other relevant instruments (e.g. Access Code).</w:t>
      </w:r>
    </w:p>
    <w:p w14:paraId="0FC6A3E9" w14:textId="77777777" w:rsidR="009404FA" w:rsidRPr="009404FA" w:rsidRDefault="009404FA" w:rsidP="009404FA">
      <w:pPr>
        <w:pStyle w:val="MRLevel3"/>
      </w:pPr>
      <w:r w:rsidRPr="009404FA">
        <w:t>3.18GA.3.</w:t>
      </w:r>
      <w:r w:rsidRPr="009404FA">
        <w:tab/>
        <w:t xml:space="preserve">If the Coordinator recommends any changes to the WEM Rules in a report published under clause 3.18GA.2(c), the </w:t>
      </w:r>
      <w:proofErr w:type="gramStart"/>
      <w:r w:rsidRPr="009404FA">
        <w:t>Coordinator</w:t>
      </w:r>
      <w:proofErr w:type="gramEnd"/>
      <w:r w:rsidRPr="009404FA">
        <w:t xml:space="preserve">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 xml:space="preserve">A claimant wishing to make a claim for compensation under clause </w:t>
      </w:r>
      <w:proofErr w:type="gramStart"/>
      <w:r w:rsidRPr="00B60776">
        <w:t>3.18H.1  must</w:t>
      </w:r>
      <w:proofErr w:type="gramEnd"/>
      <w:r w:rsidRPr="00B60776">
        <w:t xml:space="preserve">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 xml:space="preserve">th of AEMO receiving the </w:t>
      </w:r>
      <w:proofErr w:type="gramStart"/>
      <w:r>
        <w:t>claim;</w:t>
      </w:r>
      <w:proofErr w:type="gramEnd"/>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390" w:name="_DV_M2150"/>
      <w:bookmarkStart w:id="2391" w:name="_DV_M2151"/>
      <w:bookmarkStart w:id="2392" w:name="_DV_M2152"/>
      <w:bookmarkStart w:id="2393" w:name="_DV_M2153"/>
      <w:bookmarkStart w:id="2394" w:name="_DV_M2154"/>
      <w:bookmarkStart w:id="2395" w:name="_DV_M2155"/>
      <w:bookmarkStart w:id="2396" w:name="_DV_M2156"/>
      <w:bookmarkStart w:id="2397" w:name="_DV_M2157"/>
      <w:bookmarkStart w:id="2398" w:name="_DV_M2158"/>
      <w:bookmarkStart w:id="2399" w:name="_DV_M2159"/>
      <w:bookmarkStart w:id="2400" w:name="_DV_M2160"/>
      <w:bookmarkStart w:id="2401" w:name="_DV_M2161"/>
      <w:bookmarkStart w:id="2402" w:name="_DV_M2162"/>
      <w:bookmarkStart w:id="2403" w:name="_DV_M2163"/>
      <w:bookmarkStart w:id="2404" w:name="_DV_M2164"/>
      <w:bookmarkStart w:id="2405" w:name="_DV_M2165"/>
      <w:bookmarkStart w:id="2406" w:name="_DV_M2166"/>
      <w:bookmarkStart w:id="2407" w:name="_DV_M2167"/>
      <w:bookmarkStart w:id="2408" w:name="_DV_M2168"/>
      <w:bookmarkStart w:id="2409" w:name="_DV_M2169"/>
      <w:bookmarkStart w:id="2410" w:name="_DV_M2170"/>
      <w:bookmarkStart w:id="2411" w:name="_DV_M2171"/>
      <w:bookmarkStart w:id="2412" w:name="_DV_M2172"/>
      <w:bookmarkStart w:id="2413" w:name="_DV_M2173"/>
      <w:bookmarkStart w:id="2414" w:name="_DV_M2174"/>
      <w:bookmarkStart w:id="2415" w:name="_DV_M2175"/>
      <w:bookmarkStart w:id="2416" w:name="_DV_M2176"/>
      <w:bookmarkStart w:id="2417" w:name="_DV_M2177"/>
      <w:bookmarkStart w:id="2418" w:name="_DV_M2178"/>
      <w:bookmarkStart w:id="2419" w:name="_DV_M2179"/>
      <w:bookmarkStart w:id="2420" w:name="_DV_M2180"/>
      <w:bookmarkStart w:id="2421" w:name="_DV_M2181"/>
      <w:bookmarkStart w:id="2422" w:name="_DV_M2182"/>
      <w:bookmarkStart w:id="2423" w:name="_DV_M2183"/>
      <w:bookmarkStart w:id="2424" w:name="_DV_M2184"/>
      <w:bookmarkStart w:id="2425" w:name="_DV_M2185"/>
      <w:bookmarkStart w:id="2426" w:name="_DV_M2186"/>
      <w:bookmarkStart w:id="2427" w:name="_DV_M2187"/>
      <w:bookmarkStart w:id="2428" w:name="_DV_M2188"/>
      <w:bookmarkStart w:id="2429" w:name="_DV_M2189"/>
      <w:bookmarkStart w:id="2430" w:name="_DV_M2190"/>
      <w:bookmarkStart w:id="2431" w:name="_DV_M2191"/>
      <w:bookmarkStart w:id="2432" w:name="_DV_M2192"/>
      <w:bookmarkStart w:id="2433" w:name="_DV_M2193"/>
      <w:bookmarkStart w:id="2434" w:name="_DV_M2194"/>
      <w:bookmarkStart w:id="2435" w:name="_DV_M2195"/>
      <w:bookmarkStart w:id="2436" w:name="_DV_M2196"/>
      <w:bookmarkStart w:id="2437" w:name="_DV_M2197"/>
      <w:bookmarkStart w:id="2438" w:name="_DV_M2198"/>
      <w:bookmarkStart w:id="2439" w:name="_DV_M2199"/>
      <w:bookmarkStart w:id="2440" w:name="_DV_M2200"/>
      <w:bookmarkStart w:id="2441" w:name="_DV_M2201"/>
      <w:bookmarkStart w:id="2442" w:name="_DV_M2202"/>
      <w:bookmarkStart w:id="2443" w:name="_DV_M2203"/>
      <w:bookmarkStart w:id="2444" w:name="_DV_M2204"/>
      <w:bookmarkStart w:id="2445" w:name="_DV_M2205"/>
      <w:bookmarkStart w:id="2446" w:name="_DV_M2206"/>
      <w:bookmarkStart w:id="2447" w:name="_DV_M2207"/>
      <w:bookmarkStart w:id="2448" w:name="_DV_M2208"/>
      <w:bookmarkStart w:id="2449" w:name="_DV_M2209"/>
      <w:bookmarkStart w:id="2450" w:name="_DV_M2210"/>
      <w:bookmarkStart w:id="2451" w:name="_DV_M2211"/>
      <w:bookmarkStart w:id="2452" w:name="_DV_M2212"/>
      <w:bookmarkStart w:id="2453" w:name="_DV_M2213"/>
      <w:bookmarkStart w:id="2454" w:name="_DV_M2214"/>
      <w:bookmarkStart w:id="2455" w:name="_DV_M2215"/>
      <w:bookmarkStart w:id="2456" w:name="_DV_M2216"/>
      <w:bookmarkStart w:id="2457" w:name="_DV_M2217"/>
      <w:bookmarkStart w:id="2458" w:name="_DV_M2218"/>
      <w:bookmarkStart w:id="2459" w:name="_DV_M2219"/>
      <w:bookmarkStart w:id="2460" w:name="_DV_M2220"/>
      <w:bookmarkStart w:id="2461" w:name="_DV_M2221"/>
      <w:bookmarkStart w:id="2462" w:name="_DV_M2222"/>
      <w:bookmarkStart w:id="2463" w:name="_DV_M2223"/>
      <w:bookmarkStart w:id="2464" w:name="_DV_M2224"/>
      <w:bookmarkStart w:id="2465" w:name="_DV_M2225"/>
      <w:bookmarkStart w:id="2466" w:name="_DV_M2226"/>
      <w:bookmarkStart w:id="2467" w:name="_DV_M2227"/>
      <w:bookmarkStart w:id="2468" w:name="_DV_M2228"/>
      <w:bookmarkStart w:id="2469" w:name="_DV_M2229"/>
      <w:bookmarkStart w:id="2470" w:name="_DV_M2230"/>
      <w:bookmarkStart w:id="2471" w:name="_DV_M2231"/>
      <w:bookmarkStart w:id="2472" w:name="_DV_M2232"/>
      <w:bookmarkStart w:id="2473" w:name="_DV_M2233"/>
      <w:bookmarkStart w:id="2474" w:name="_DV_M2234"/>
      <w:bookmarkStart w:id="2475" w:name="_DV_M2235"/>
      <w:bookmarkStart w:id="2476" w:name="_DV_M2236"/>
      <w:bookmarkStart w:id="2477" w:name="_DV_M2237"/>
      <w:bookmarkStart w:id="2478" w:name="_DV_M2238"/>
      <w:bookmarkStart w:id="2479" w:name="_DV_M2239"/>
      <w:bookmarkStart w:id="2480" w:name="_DV_M2240"/>
      <w:bookmarkStart w:id="2481" w:name="_DV_M2241"/>
      <w:bookmarkStart w:id="2482" w:name="_DV_M2242"/>
      <w:bookmarkStart w:id="2483" w:name="_DV_M2243"/>
      <w:bookmarkStart w:id="2484" w:name="_DV_M2244"/>
      <w:bookmarkStart w:id="2485" w:name="_DV_M2245"/>
      <w:bookmarkStart w:id="2486" w:name="_DV_M2246"/>
      <w:bookmarkStart w:id="2487" w:name="_DV_M2247"/>
      <w:bookmarkStart w:id="2488" w:name="_DV_M2248"/>
      <w:bookmarkStart w:id="2489" w:name="_DV_M2249"/>
      <w:bookmarkStart w:id="2490" w:name="_DV_M2250"/>
      <w:bookmarkStart w:id="2491" w:name="_DV_M2251"/>
      <w:bookmarkStart w:id="2492" w:name="_DV_M2252"/>
      <w:bookmarkStart w:id="2493" w:name="_DV_M2253"/>
      <w:bookmarkStart w:id="2494" w:name="_DV_M2254"/>
      <w:bookmarkStart w:id="2495" w:name="_DV_M2255"/>
      <w:bookmarkStart w:id="2496" w:name="_DV_M2256"/>
      <w:bookmarkStart w:id="2497" w:name="_DV_M2257"/>
      <w:bookmarkStart w:id="2498" w:name="_DV_M2258"/>
      <w:bookmarkStart w:id="2499" w:name="_DV_M2259"/>
      <w:bookmarkStart w:id="2500" w:name="_DV_M2260"/>
      <w:bookmarkStart w:id="2501" w:name="_DV_M2261"/>
      <w:bookmarkStart w:id="2502" w:name="_DV_M2262"/>
      <w:bookmarkStart w:id="2503" w:name="_DV_M2263"/>
      <w:bookmarkStart w:id="2504" w:name="_DV_M2264"/>
      <w:bookmarkStart w:id="2505" w:name="_DV_M2265"/>
      <w:bookmarkStart w:id="2506" w:name="_DV_M2266"/>
      <w:bookmarkStart w:id="2507" w:name="_Toc136232206"/>
      <w:bookmarkStart w:id="2508" w:name="_Toc139100844"/>
      <w:bookmarkEnd w:id="2383"/>
      <w:bookmarkEnd w:id="2384"/>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r w:rsidRPr="00E84BFE">
        <w:lastRenderedPageBreak/>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w:t>
      </w:r>
      <w:proofErr w:type="gramStart"/>
      <w:r w:rsidRPr="00097697">
        <w:t>Plan</w:t>
      </w:r>
      <w:proofErr w:type="gramEnd"/>
      <w:r w:rsidRPr="00097697">
        <w:t xml:space="preserve">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1DBE840D" w14:textId="72923659" w:rsidR="00582434" w:rsidRPr="00097697" w:rsidRDefault="00582434" w:rsidP="00582434">
      <w:pPr>
        <w:pStyle w:val="MRLevel3"/>
      </w:pPr>
      <w:r w:rsidRPr="00097697">
        <w:t>3.19.8.</w:t>
      </w:r>
      <w:r w:rsidRPr="00097697">
        <w:tab/>
      </w:r>
      <w:proofErr w:type="gramStart"/>
      <w:r w:rsidRPr="00097697">
        <w:t>In the event that</w:t>
      </w:r>
      <w:proofErr w:type="gramEnd"/>
      <w:r w:rsidRPr="00097697">
        <w:t xml:space="preserve"> Outage Intention Plans validly submitted by Market Participants or Network Operators under </w:t>
      </w:r>
      <w:r w:rsidR="00752D05" w:rsidRPr="00752D05">
        <w:t>clauses 3.19.1, 3.19.2 or 3.19.9</w:t>
      </w:r>
      <w:r w:rsidRPr="00097697">
        <w:t xml:space="preserve"> conflict, AEMO must notify the affected Market Participants or Network Operators.</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lastRenderedPageBreak/>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 xml:space="preserve">specifies the information that must be included in an Outage Intention </w:t>
      </w:r>
      <w:proofErr w:type="gramStart"/>
      <w:r w:rsidRPr="00097697">
        <w:t>Plan;</w:t>
      </w:r>
      <w:proofErr w:type="gramEnd"/>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509" w:name="_DV_M2267"/>
      <w:bookmarkStart w:id="2510" w:name="_DV_M2268"/>
      <w:bookmarkStart w:id="2511" w:name="_DV_M2269"/>
      <w:bookmarkStart w:id="2512" w:name="_DV_M2270"/>
      <w:bookmarkStart w:id="2513" w:name="_DV_M2271"/>
      <w:bookmarkStart w:id="2514" w:name="_DV_M2272"/>
      <w:bookmarkStart w:id="2515" w:name="_DV_M2273"/>
      <w:bookmarkStart w:id="2516" w:name="_DV_M2274"/>
      <w:bookmarkStart w:id="2517" w:name="_DV_M2275"/>
      <w:bookmarkStart w:id="2518" w:name="_DV_M2276"/>
      <w:bookmarkStart w:id="2519" w:name="_DV_M2277"/>
      <w:bookmarkStart w:id="2520" w:name="_DV_M2278"/>
      <w:bookmarkStart w:id="2521" w:name="_DV_M2279"/>
      <w:bookmarkStart w:id="2522" w:name="_DV_M2280"/>
      <w:bookmarkStart w:id="2523" w:name="_DV_M2281"/>
      <w:bookmarkStart w:id="2524" w:name="_DV_M2282"/>
      <w:bookmarkStart w:id="2525" w:name="_DV_M2283"/>
      <w:bookmarkStart w:id="2526" w:name="_DV_M2284"/>
      <w:bookmarkStart w:id="2527" w:name="_DV_M2285"/>
      <w:bookmarkStart w:id="2528" w:name="_DV_M2286"/>
      <w:bookmarkStart w:id="2529" w:name="_DV_M2287"/>
      <w:bookmarkStart w:id="2530" w:name="_DV_M2288"/>
      <w:bookmarkStart w:id="2531" w:name="_DV_M2289"/>
      <w:bookmarkStart w:id="2532" w:name="_DV_M2290"/>
      <w:bookmarkStart w:id="2533" w:name="_DV_M2291"/>
      <w:bookmarkStart w:id="2534" w:name="_DV_M2292"/>
      <w:bookmarkStart w:id="2535" w:name="_DV_M2293"/>
      <w:bookmarkStart w:id="2536" w:name="_DV_M2294"/>
      <w:bookmarkStart w:id="2537" w:name="_DV_M2295"/>
      <w:bookmarkStart w:id="2538" w:name="_DV_M2296"/>
      <w:bookmarkStart w:id="2539" w:name="_DV_M2297"/>
      <w:bookmarkStart w:id="2540" w:name="_DV_M2298"/>
      <w:bookmarkStart w:id="2541" w:name="_DV_M2299"/>
      <w:bookmarkStart w:id="2542" w:name="_DV_M2300"/>
      <w:bookmarkStart w:id="2543" w:name="_DV_M2301"/>
      <w:bookmarkStart w:id="2544" w:name="_DV_M2302"/>
      <w:bookmarkStart w:id="2545" w:name="_DV_M2303"/>
      <w:bookmarkStart w:id="2546" w:name="_DV_M2304"/>
      <w:bookmarkStart w:id="2547" w:name="_DV_M2305"/>
      <w:bookmarkStart w:id="2548" w:name="_DV_M2306"/>
      <w:bookmarkStart w:id="2549" w:name="_DV_M2307"/>
      <w:bookmarkStart w:id="2550" w:name="_DV_M2308"/>
      <w:bookmarkStart w:id="2551" w:name="_DV_M2309"/>
      <w:bookmarkStart w:id="2552" w:name="_DV_M2310"/>
      <w:bookmarkStart w:id="2553" w:name="_DV_M2311"/>
      <w:bookmarkStart w:id="2554" w:name="_DV_M2312"/>
      <w:bookmarkStart w:id="2555" w:name="_DV_M2313"/>
      <w:bookmarkStart w:id="2556" w:name="_DV_M2314"/>
      <w:bookmarkStart w:id="2557" w:name="_DV_M2315"/>
      <w:bookmarkStart w:id="2558" w:name="_DV_M2316"/>
      <w:bookmarkStart w:id="2559" w:name="_Toc136232207"/>
      <w:bookmarkStart w:id="2560" w:name="_Toc139100845"/>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r w:rsidRPr="00B50B8D">
        <w:t>3.20.</w:t>
      </w:r>
      <w:r w:rsidRPr="00B50B8D">
        <w:tab/>
        <w:t>Outage Recall</w:t>
      </w:r>
      <w:bookmarkEnd w:id="2559"/>
      <w:bookmarkEnd w:id="2560"/>
    </w:p>
    <w:p w14:paraId="52DE773C" w14:textId="207090BA" w:rsidR="008F08A2" w:rsidRPr="00097697" w:rsidRDefault="008F08A2" w:rsidP="008F08A2">
      <w:pPr>
        <w:pStyle w:val="MRLevel3"/>
      </w:pPr>
      <w:bookmarkStart w:id="2561" w:name="_DV_M2317"/>
      <w:bookmarkStart w:id="2562" w:name="_Hlk30424325"/>
      <w:bookmarkEnd w:id="2561"/>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563" w:name="_DV_M2318"/>
      <w:bookmarkStart w:id="2564" w:name="_DV_M2319"/>
      <w:bookmarkStart w:id="2565" w:name="_DV_M2320"/>
      <w:bookmarkStart w:id="2566" w:name="_Toc136232208"/>
      <w:bookmarkStart w:id="2567" w:name="_Toc139100846"/>
      <w:bookmarkEnd w:id="2562"/>
      <w:bookmarkEnd w:id="2563"/>
      <w:bookmarkEnd w:id="2564"/>
      <w:bookmarkEnd w:id="2565"/>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proofErr w:type="gramStart"/>
      <w:r w:rsidRPr="00097697">
        <w:t>as a result</w:t>
      </w:r>
      <w:r w:rsidRPr="001B5E38">
        <w:t xml:space="preserve"> of</w:t>
      </w:r>
      <w:proofErr w:type="gramEnd"/>
      <w:r w:rsidRPr="001B5E38">
        <w:t>:</w:t>
      </w:r>
    </w:p>
    <w:p w14:paraId="16860125" w14:textId="70C46ABE" w:rsidR="008F08A2" w:rsidRPr="00097697" w:rsidRDefault="008F08A2" w:rsidP="008F08A2">
      <w:pPr>
        <w:pStyle w:val="MRLevel5"/>
      </w:pPr>
      <w:proofErr w:type="spellStart"/>
      <w:r w:rsidRPr="001B5E38">
        <w:t>i</w:t>
      </w:r>
      <w:proofErr w:type="spellEnd"/>
      <w:r w:rsidRPr="001B5E38">
        <w:t>.</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 xml:space="preserve">a non-compliance with a Registered Generator Performance </w:t>
      </w:r>
      <w:proofErr w:type="gramStart"/>
      <w:r w:rsidRPr="00097697">
        <w:t>Standard;</w:t>
      </w:r>
      <w:proofErr w:type="gramEnd"/>
    </w:p>
    <w:p w14:paraId="77057D63" w14:textId="77777777" w:rsidR="0013531A" w:rsidRPr="0013531A" w:rsidRDefault="0013531A" w:rsidP="0013531A">
      <w:pPr>
        <w:pStyle w:val="MRLevel4"/>
      </w:pPr>
      <w:r w:rsidRPr="0013531A">
        <w:lastRenderedPageBreak/>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568" w:name="_Hlk36117570"/>
      <w:r w:rsidRPr="001B5E38">
        <w:t>Outages of a Facility that occur within a period in which the Facility is subject to an approved Commissioning Test Plan and are caused by a failure of the Facility’s equipment during that Commissioning Test</w:t>
      </w:r>
      <w:bookmarkEnd w:id="2568"/>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proofErr w:type="spellStart"/>
      <w:r w:rsidRPr="0013531A">
        <w:t>i</w:t>
      </w:r>
      <w:proofErr w:type="spellEnd"/>
      <w:r w:rsidRPr="0013531A">
        <w:t>.</w:t>
      </w:r>
      <w:r w:rsidRPr="0013531A">
        <w:tab/>
        <w:t xml:space="preserve">the Outage Facility affected by the Outage and, where relevant, each Facility Technology Type of the Outage Facility affected by the </w:t>
      </w:r>
      <w:proofErr w:type="gramStart"/>
      <w:r w:rsidRPr="0013531A">
        <w:t>Outage;</w:t>
      </w:r>
      <w:proofErr w:type="gramEnd"/>
    </w:p>
    <w:p w14:paraId="64803994" w14:textId="77777777" w:rsidR="0013531A" w:rsidRPr="0013531A" w:rsidRDefault="0013531A" w:rsidP="0013531A">
      <w:pPr>
        <w:pStyle w:val="MRLevel5"/>
      </w:pPr>
      <w:r w:rsidRPr="0013531A">
        <w:t>ii.</w:t>
      </w:r>
      <w:r w:rsidRPr="0013531A">
        <w:tab/>
        <w:t xml:space="preserve">the Outage Capabilities affected by the Outage for the Outage Facility and for each Facility Technology Type of the Outage </w:t>
      </w:r>
      <w:proofErr w:type="gramStart"/>
      <w:r w:rsidRPr="0013531A">
        <w:t>Facility;</w:t>
      </w:r>
      <w:proofErr w:type="gramEnd"/>
    </w:p>
    <w:p w14:paraId="262DC560" w14:textId="77777777" w:rsidR="0013531A" w:rsidRPr="0013531A" w:rsidRDefault="0013531A" w:rsidP="0013531A">
      <w:pPr>
        <w:pStyle w:val="MRLevel5"/>
      </w:pPr>
      <w:r w:rsidRPr="0013531A">
        <w:t>iii.</w:t>
      </w:r>
      <w:r w:rsidRPr="0013531A">
        <w:tab/>
        <w:t xml:space="preserve">the cause of the </w:t>
      </w:r>
      <w:proofErr w:type="gramStart"/>
      <w:r w:rsidRPr="0013531A">
        <w:t>Outage;</w:t>
      </w:r>
      <w:proofErr w:type="gramEnd"/>
    </w:p>
    <w:p w14:paraId="44F9A8D9" w14:textId="77777777" w:rsidR="0013531A" w:rsidRPr="0013531A" w:rsidRDefault="0013531A" w:rsidP="0013531A">
      <w:pPr>
        <w:pStyle w:val="MRLevel5"/>
      </w:pPr>
      <w:r w:rsidRPr="0013531A">
        <w:t>iv.</w:t>
      </w:r>
      <w:r w:rsidRPr="0013531A">
        <w:tab/>
        <w:t xml:space="preserve">the date and time the Outage commenced or is expected to </w:t>
      </w:r>
      <w:proofErr w:type="gramStart"/>
      <w:r w:rsidRPr="0013531A">
        <w:t>commence;</w:t>
      </w:r>
      <w:proofErr w:type="gramEnd"/>
    </w:p>
    <w:p w14:paraId="38CF76C8" w14:textId="77777777" w:rsidR="0013531A" w:rsidRPr="0013531A" w:rsidRDefault="0013531A" w:rsidP="0013531A">
      <w:pPr>
        <w:pStyle w:val="MRLevel5"/>
      </w:pPr>
      <w:r w:rsidRPr="0013531A">
        <w:t>v.</w:t>
      </w:r>
      <w:r w:rsidRPr="0013531A">
        <w:tab/>
        <w:t xml:space="preserve">the date and time the Outage ended or is expected to </w:t>
      </w:r>
      <w:proofErr w:type="gramStart"/>
      <w:r w:rsidRPr="0013531A">
        <w:t>end;</w:t>
      </w:r>
      <w:proofErr w:type="gramEnd"/>
    </w:p>
    <w:p w14:paraId="0A0CAA5B" w14:textId="77777777" w:rsidR="0013531A" w:rsidRPr="0013531A" w:rsidRDefault="0013531A" w:rsidP="0013531A">
      <w:pPr>
        <w:pStyle w:val="MRLevel5"/>
      </w:pPr>
      <w:r w:rsidRPr="0013531A">
        <w:t>vi.</w:t>
      </w:r>
      <w:r w:rsidRPr="0013531A">
        <w:tab/>
        <w:t xml:space="preserve">where relevant, an estimate of the Remaining Available Capacity of each Outage Capability for the Outage </w:t>
      </w:r>
      <w:proofErr w:type="gramStart"/>
      <w:r w:rsidRPr="0013531A">
        <w:t>Facility;</w:t>
      </w:r>
      <w:proofErr w:type="gramEnd"/>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 xml:space="preserve">any other details specified in the WEM Procedure referred to in clause </w:t>
      </w:r>
      <w:proofErr w:type="gramStart"/>
      <w:r w:rsidRPr="0013531A">
        <w:t>3.21.10;</w:t>
      </w:r>
      <w:proofErr w:type="gramEnd"/>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proofErr w:type="spellStart"/>
      <w:r w:rsidRPr="0013531A">
        <w:t>i</w:t>
      </w:r>
      <w:proofErr w:type="spellEnd"/>
      <w:r w:rsidRPr="0013531A">
        <w:t>.</w:t>
      </w:r>
      <w:r w:rsidRPr="0013531A">
        <w:tab/>
        <w:t xml:space="preserve">as soon as </w:t>
      </w:r>
      <w:proofErr w:type="gramStart"/>
      <w:r w:rsidRPr="0013531A">
        <w:t>practicable;</w:t>
      </w:r>
      <w:proofErr w:type="gramEnd"/>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lastRenderedPageBreak/>
        <w:t>iii.</w:t>
      </w:r>
      <w:r w:rsidRPr="0013531A">
        <w:tab/>
      </w:r>
      <w:r w:rsidR="007942B0" w:rsidRPr="00962B5D">
        <w:t>subject to clause 3.21.2A,</w:t>
      </w:r>
      <w:r w:rsidR="007942B0">
        <w:t xml:space="preserve"> </w:t>
      </w:r>
      <w:r w:rsidRPr="0013531A">
        <w:t xml:space="preserve">in all cases no later than the end of the next Business Day of the Forced Outage </w:t>
      </w:r>
      <w:proofErr w:type="gramStart"/>
      <w:r w:rsidRPr="0013531A">
        <w:t>occurring;</w:t>
      </w:r>
      <w:proofErr w:type="gramEnd"/>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569" w:name="_Hlk50122367"/>
      <w:r w:rsidRPr="00097697">
        <w:t>after the day on which the Trading Day ends, provide AEMO with any further information</w:t>
      </w:r>
      <w:r w:rsidRPr="001B5E38">
        <w:t xml:space="preserve"> or changes to the Forced Outage notification information provided under clause 3.21.2(b).</w:t>
      </w:r>
      <w:bookmarkEnd w:id="2569"/>
    </w:p>
    <w:p w14:paraId="01F590EB" w14:textId="77777777" w:rsidR="007942B0" w:rsidRPr="008E0F88" w:rsidRDefault="007942B0" w:rsidP="007942B0">
      <w:pPr>
        <w:pStyle w:val="MRLevel3"/>
      </w:pPr>
      <w:r w:rsidRPr="008E0F88">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 xml:space="preserve">if the additional information is held by a Market Participant or Network Operator, the Market Participant or Network Operator must notify AEMO of the additional information as soon as </w:t>
      </w:r>
      <w:proofErr w:type="gramStart"/>
      <w:r w:rsidRPr="00097697">
        <w:t>practicable;</w:t>
      </w:r>
      <w:proofErr w:type="gramEnd"/>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 xml:space="preserve">a Market Participant or Network Operator may request AEMO to allow it to enter or revise a Forced Outage </w:t>
      </w:r>
      <w:proofErr w:type="gramStart"/>
      <w:r w:rsidRPr="00097697">
        <w:t>in order to</w:t>
      </w:r>
      <w:proofErr w:type="gramEnd"/>
      <w:r w:rsidRPr="00097697">
        <w:t xml:space="preserve">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 xml:space="preserve">receives a request under 3.21.3(c), AEMO must review the information provided by the Market Participant or Network Operator and determine whether there is sufficient evidence to support the Forced Outage being revised or </w:t>
      </w:r>
      <w:proofErr w:type="gramStart"/>
      <w:r w:rsidRPr="00097697">
        <w:t>withdrawn, and</w:t>
      </w:r>
      <w:proofErr w:type="gramEnd"/>
      <w:r w:rsidRPr="00097697">
        <w:t xml:space="preserve">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079A3A2" w14:textId="51589630" w:rsidR="00527B9E" w:rsidRPr="00527B9E" w:rsidRDefault="0013531A" w:rsidP="00527B9E">
      <w:pPr>
        <w:pStyle w:val="MRLevel3"/>
        <w:rPr>
          <w:ins w:id="2570" w:author="LAIDLAW, Jenny" w:date="2025-02-14T15:45:00Z" w16du:dateUtc="2025-02-14T07:45:00Z"/>
        </w:rPr>
      </w:pPr>
      <w:r w:rsidRPr="00527B9E">
        <w:t>3.21.6.</w:t>
      </w:r>
      <w:r w:rsidRPr="00527B9E">
        <w:tab/>
      </w:r>
      <w:ins w:id="2571" w:author="LAIDLAW, Jenny" w:date="2025-02-14T15:45:00Z" w16du:dateUtc="2025-02-14T07:45:00Z">
        <w:r w:rsidR="00527B9E" w:rsidRPr="00527B9E">
          <w:t>The Peak Capacity Outage Quantity for a Planned Outage or Forced Outage o of a Separately Certified Component c of a Registered Facility that is a Non</w:t>
        </w:r>
        <w:r w:rsidR="00527B9E" w:rsidRPr="00527B9E">
          <w:noBreakHyphen/>
          <w:t>Intermittent Generating System or Electric Storage Resource for a Dispatch Interval DI that is included in Planned Outage or Forced Outage o is:</w:t>
        </w:r>
      </w:ins>
    </w:p>
    <w:p w14:paraId="2D86D4F3" w14:textId="134184A9" w:rsidR="00527B9E" w:rsidRDefault="00527B9E" w:rsidP="00527B9E">
      <w:pPr>
        <w:pStyle w:val="MRLevel3continued"/>
        <w:rPr>
          <w:ins w:id="2572" w:author="LAIDLAW, Jenny" w:date="2025-02-14T15:48:00Z" w16du:dateUtc="2025-02-14T07:48:00Z"/>
        </w:rPr>
      </w:pPr>
      <m:oMathPara>
        <m:oMath>
          <m:r>
            <w:ins w:id="2573" w:author="LAIDLAW, Jenny" w:date="2025-02-14T15:48:00Z" w16du:dateUtc="2025-02-14T07:48:00Z">
              <w:rPr>
                <w:rFonts w:ascii="Cambria Math" w:hAnsi="Cambria Math"/>
              </w:rPr>
              <w:lastRenderedPageBreak/>
              <m:t>PCQ</m:t>
            </w:ins>
          </m:r>
          <m:d>
            <m:dPr>
              <m:ctrlPr>
                <w:ins w:id="2574" w:author="LAIDLAW, Jenny" w:date="2025-02-14T15:48:00Z" w16du:dateUtc="2025-02-14T07:48:00Z">
                  <w:rPr>
                    <w:rFonts w:ascii="Cambria Math" w:hAnsi="Cambria Math"/>
                    <w:i/>
                  </w:rPr>
                </w:ins>
              </m:ctrlPr>
            </m:dPr>
            <m:e>
              <m:r>
                <w:ins w:id="2575" w:author="LAIDLAW, Jenny" w:date="2025-02-14T15:48:00Z" w16du:dateUtc="2025-02-14T07:48:00Z">
                  <w:rPr>
                    <w:rFonts w:ascii="Cambria Math" w:hAnsi="Cambria Math"/>
                  </w:rPr>
                  <m:t>c,DI,o</m:t>
                </w:ins>
              </m:r>
            </m:e>
          </m:d>
          <m:r>
            <w:ins w:id="2576" w:author="LAIDLAW, Jenny" w:date="2025-02-14T15:48:00Z" w16du:dateUtc="2025-02-14T07:48:00Z">
              <w:rPr>
                <w:rFonts w:ascii="Cambria Math" w:hAnsi="Cambria Math"/>
              </w:rPr>
              <m:t>=</m:t>
            </w:ins>
          </m:r>
          <m:r>
            <w:ins w:id="2577" w:author="LAIDLAW, Jenny" w:date="2025-02-14T15:49:00Z" w16du:dateUtc="2025-02-14T07:49:00Z">
              <w:rPr>
                <w:rFonts w:ascii="Cambria Math" w:hAnsi="Cambria Math"/>
              </w:rPr>
              <m:t>PrevRAC</m:t>
            </w:ins>
          </m:r>
          <m:d>
            <m:dPr>
              <m:ctrlPr>
                <w:ins w:id="2578" w:author="LAIDLAW, Jenny" w:date="2025-02-14T15:49:00Z" w16du:dateUtc="2025-02-14T07:49:00Z">
                  <w:rPr>
                    <w:rFonts w:ascii="Cambria Math" w:hAnsi="Cambria Math"/>
                    <w:i/>
                  </w:rPr>
                </w:ins>
              </m:ctrlPr>
            </m:dPr>
            <m:e>
              <m:r>
                <w:ins w:id="2579" w:author="LAIDLAW, Jenny" w:date="2025-02-14T15:49:00Z" w16du:dateUtc="2025-02-14T07:49:00Z">
                  <w:rPr>
                    <w:rFonts w:ascii="Cambria Math" w:hAnsi="Cambria Math"/>
                  </w:rPr>
                  <m:t>c,DI,o</m:t>
                </w:ins>
              </m:r>
            </m:e>
          </m:d>
          <m:r>
            <w:ins w:id="2580" w:author="LAIDLAW, Jenny" w:date="2025-02-14T15:49:00Z" w16du:dateUtc="2025-02-14T07:49:00Z">
              <w:rPr>
                <w:rFonts w:ascii="Cambria Math" w:hAnsi="Cambria Math"/>
              </w:rPr>
              <m:t>-RAC</m:t>
            </w:ins>
          </m:r>
          <m:d>
            <m:dPr>
              <m:ctrlPr>
                <w:ins w:id="2581" w:author="LAIDLAW, Jenny" w:date="2025-02-14T15:49:00Z" w16du:dateUtc="2025-02-14T07:49:00Z">
                  <w:rPr>
                    <w:rFonts w:ascii="Cambria Math" w:hAnsi="Cambria Math"/>
                    <w:i/>
                  </w:rPr>
                </w:ins>
              </m:ctrlPr>
            </m:dPr>
            <m:e>
              <m:r>
                <w:ins w:id="2582" w:author="LAIDLAW, Jenny" w:date="2025-02-14T15:49:00Z" w16du:dateUtc="2025-02-14T07:49:00Z">
                  <w:rPr>
                    <w:rFonts w:ascii="Cambria Math" w:hAnsi="Cambria Math"/>
                  </w:rPr>
                  <m:t>c,DI,o</m:t>
                </w:ins>
              </m:r>
            </m:e>
          </m:d>
        </m:oMath>
      </m:oMathPara>
    </w:p>
    <w:p w14:paraId="4F98C862" w14:textId="5C5B16CE" w:rsidR="00527B9E" w:rsidRPr="00527B9E" w:rsidRDefault="00527B9E" w:rsidP="00527B9E">
      <w:pPr>
        <w:pStyle w:val="MRLevel3continued"/>
        <w:rPr>
          <w:ins w:id="2583" w:author="LAIDLAW, Jenny" w:date="2025-02-14T15:45:00Z" w16du:dateUtc="2025-02-14T07:45:00Z"/>
        </w:rPr>
      </w:pPr>
      <w:ins w:id="2584" w:author="LAIDLAW, Jenny" w:date="2025-02-14T15:45:00Z" w16du:dateUtc="2025-02-14T07:45:00Z">
        <w:r w:rsidRPr="00527B9E">
          <w:t>where:</w:t>
        </w:r>
      </w:ins>
    </w:p>
    <w:p w14:paraId="1AF9FD8D" w14:textId="334C3F01" w:rsidR="0013531A" w:rsidRPr="0013531A" w:rsidDel="00527B9E" w:rsidRDefault="0013531A" w:rsidP="00DB12A6">
      <w:pPr>
        <w:pStyle w:val="MRLevel4"/>
        <w:rPr>
          <w:del w:id="2585" w:author="LAIDLAW, Jenny" w:date="2025-02-14T15:45:00Z" w16du:dateUtc="2025-02-14T07:45:00Z"/>
        </w:rPr>
      </w:pPr>
      <w:del w:id="2586" w:author="LAIDLAW, Jenny" w:date="2025-02-14T15:45:00Z" w16du:dateUtc="2025-02-14T07:45:00Z">
        <w:r w:rsidRPr="0013531A" w:rsidDel="00527B9E">
          <w:delText>The Outage Quantity for a Planned Outage or Forced Outage o of a Separately Certified Component c of a Registered Facility that is a Non</w:delText>
        </w:r>
        <w:r w:rsidRPr="0013531A" w:rsidDel="00527B9E">
          <w:noBreakHyphen/>
          <w:delText>Intermittent Generating System or Electric Storage Resource for a Dispatch Interval DI that is included in Planned Outage or Forced Outage o is:</w:delText>
        </w:r>
      </w:del>
    </w:p>
    <w:p w14:paraId="0380CD96" w14:textId="4A92876C" w:rsidR="0013531A" w:rsidRPr="002A681B" w:rsidDel="00527B9E" w:rsidRDefault="0013531A" w:rsidP="00DB12A6">
      <w:pPr>
        <w:pStyle w:val="MRLevel4"/>
        <w:rPr>
          <w:del w:id="2587" w:author="LAIDLAW, Jenny" w:date="2025-02-14T15:45:00Z" w16du:dateUtc="2025-02-14T07:45:00Z"/>
        </w:rPr>
      </w:pPr>
      <m:oMathPara>
        <m:oMathParaPr>
          <m:jc m:val="left"/>
        </m:oMathParaPr>
        <m:oMath>
          <m:r>
            <w:del w:id="2588" w:author="LAIDLAW, Jenny" w:date="2025-02-14T15:45:00Z" w16du:dateUtc="2025-02-14T07:45:00Z">
              <m:rPr>
                <m:nor/>
              </m:rPr>
              <m:t>Q</m:t>
            </w:del>
          </m:r>
          <m:d>
            <m:dPr>
              <m:ctrlPr>
                <w:del w:id="2589" w:author="LAIDLAW, Jenny" w:date="2025-02-14T15:45:00Z" w16du:dateUtc="2025-02-14T07:45:00Z">
                  <w:rPr>
                    <w:rFonts w:ascii="Cambria Math" w:hAnsi="Cambria Math"/>
                    <w:i/>
                    <w:iCs/>
                  </w:rPr>
                </w:del>
              </m:ctrlPr>
            </m:dPr>
            <m:e>
              <m:r>
                <w:del w:id="2590" w:author="LAIDLAW, Jenny" w:date="2025-02-14T15:45:00Z" w16du:dateUtc="2025-02-14T07:45:00Z">
                  <m:rPr>
                    <m:nor/>
                  </m:rPr>
                  <m:t>c,DI,o</m:t>
                </w:del>
              </m:r>
            </m:e>
          </m:d>
          <m:r>
            <w:del w:id="2591" w:author="LAIDLAW, Jenny" w:date="2025-02-14T15:45:00Z" w16du:dateUtc="2025-02-14T07:45:00Z">
              <m:rPr>
                <m:nor/>
              </m:rPr>
              <m:t>= PrevRAC</m:t>
            </w:del>
          </m:r>
          <m:d>
            <m:dPr>
              <m:ctrlPr>
                <w:del w:id="2592" w:author="LAIDLAW, Jenny" w:date="2025-02-14T15:45:00Z" w16du:dateUtc="2025-02-14T07:45:00Z">
                  <w:rPr>
                    <w:rFonts w:ascii="Cambria Math" w:hAnsi="Cambria Math"/>
                    <w:i/>
                    <w:iCs/>
                  </w:rPr>
                </w:del>
              </m:ctrlPr>
            </m:dPr>
            <m:e>
              <m:r>
                <w:del w:id="2593" w:author="LAIDLAW, Jenny" w:date="2025-02-14T15:45:00Z" w16du:dateUtc="2025-02-14T07:45:00Z">
                  <m:rPr>
                    <m:nor/>
                  </m:rPr>
                  <m:t>c,DI,o</m:t>
                </w:del>
              </m:r>
            </m:e>
          </m:d>
          <m:r>
            <w:del w:id="2594" w:author="LAIDLAW, Jenny" w:date="2025-02-14T15:45:00Z" w16du:dateUtc="2025-02-14T07:45:00Z">
              <w:rPr>
                <w:rFonts w:ascii="Cambria Math" w:hAnsi="Cambria Math"/>
              </w:rPr>
              <m:t>-</m:t>
            </w:del>
          </m:r>
          <m:r>
            <w:del w:id="2595" w:author="LAIDLAW, Jenny" w:date="2025-02-14T15:45:00Z" w16du:dateUtc="2025-02-14T07:45:00Z">
              <m:rPr>
                <m:nor/>
              </m:rPr>
              <m:t>RAC</m:t>
            </w:del>
          </m:r>
          <m:d>
            <m:dPr>
              <m:ctrlPr>
                <w:del w:id="2596" w:author="LAIDLAW, Jenny" w:date="2025-02-14T15:45:00Z" w16du:dateUtc="2025-02-14T07:45:00Z">
                  <w:rPr>
                    <w:rFonts w:ascii="Cambria Math" w:hAnsi="Cambria Math"/>
                    <w:i/>
                    <w:iCs/>
                  </w:rPr>
                </w:del>
              </m:ctrlPr>
            </m:dPr>
            <m:e>
              <m:r>
                <w:del w:id="2597" w:author="LAIDLAW, Jenny" w:date="2025-02-14T15:45:00Z" w16du:dateUtc="2025-02-14T07:45:00Z">
                  <m:rPr>
                    <m:nor/>
                  </m:rPr>
                  <m:t>c,DI,o</m:t>
                </w:del>
              </m:r>
            </m:e>
          </m:d>
        </m:oMath>
      </m:oMathPara>
    </w:p>
    <w:p w14:paraId="7F5BB247" w14:textId="35EE427E" w:rsidR="0013531A" w:rsidRPr="0013531A" w:rsidDel="00527B9E" w:rsidRDefault="0013531A" w:rsidP="00DB12A6">
      <w:pPr>
        <w:pStyle w:val="MRLevel4"/>
        <w:rPr>
          <w:del w:id="2598" w:author="LAIDLAW, Jenny" w:date="2025-02-14T15:45:00Z" w16du:dateUtc="2025-02-14T07:45:00Z"/>
          <w:rFonts w:eastAsia="Arial"/>
        </w:rPr>
      </w:pPr>
      <w:del w:id="2599" w:author="LAIDLAW, Jenny" w:date="2025-02-14T15:45:00Z" w16du:dateUtc="2025-02-14T07:45:00Z">
        <w:r w:rsidRPr="0013531A" w:rsidDel="00527B9E">
          <w:rPr>
            <w:rFonts w:eastAsia="Arial"/>
          </w:rPr>
          <w:delText>where:</w:delText>
        </w:r>
      </w:del>
    </w:p>
    <w:p w14:paraId="7BD3563C" w14:textId="77777777" w:rsidR="0013531A" w:rsidRPr="0013531A" w:rsidRDefault="0013531A" w:rsidP="00DB12A6">
      <w:pPr>
        <w:pStyle w:val="MRLevel4"/>
        <w:rPr>
          <w:rFonts w:eastAsia="Arial"/>
        </w:rPr>
      </w:pPr>
      <w:r w:rsidRPr="0013531A">
        <w:rPr>
          <w:rFonts w:eastAsia="Arial"/>
        </w:rPr>
        <w:t>(a)</w:t>
      </w:r>
      <w:r w:rsidRPr="0013531A">
        <w:rPr>
          <w:rFonts w:eastAsia="Arial"/>
        </w:rPr>
        <w:tab/>
      </w:r>
      <w:proofErr w:type="spellStart"/>
      <w:r w:rsidRPr="0013531A">
        <w:rPr>
          <w:rFonts w:eastAsia="Arial"/>
        </w:rPr>
        <w:t>PrevRAC</w:t>
      </w:r>
      <w:proofErr w:type="spellEnd"/>
      <w:r w:rsidRPr="0013531A">
        <w:rPr>
          <w:rFonts w:eastAsia="Arial"/>
        </w:rPr>
        <w:t>(</w:t>
      </w:r>
      <w:proofErr w:type="spellStart"/>
      <w:r w:rsidRPr="0013531A">
        <w:rPr>
          <w:rFonts w:eastAsia="Arial"/>
        </w:rPr>
        <w:t>c,DI,o</w:t>
      </w:r>
      <w:proofErr w:type="spellEnd"/>
      <w:r w:rsidRPr="0013531A">
        <w:rPr>
          <w:rFonts w:eastAsia="Arial"/>
        </w:rPr>
        <w:t>) is equal to:</w:t>
      </w:r>
    </w:p>
    <w:p w14:paraId="75A03328"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 xml:space="preserve">where relevant outage means a Planned Outage or Forced Outage for energy for Separately Certified Component c that includes Dispatch Interval </w:t>
      </w:r>
      <w:proofErr w:type="gramStart"/>
      <w:r w:rsidRPr="0013531A">
        <w:rPr>
          <w:rFonts w:eastAsia="Arial"/>
        </w:rPr>
        <w:t>DI;</w:t>
      </w:r>
      <w:proofErr w:type="gramEnd"/>
    </w:p>
    <w:p w14:paraId="2E4AB970" w14:textId="77777777" w:rsidR="0013531A" w:rsidRPr="0013531A" w:rsidRDefault="0013531A" w:rsidP="0013531A">
      <w:pPr>
        <w:pStyle w:val="MRLevel4"/>
        <w:rPr>
          <w:rFonts w:eastAsia="Arial"/>
        </w:rPr>
      </w:pPr>
      <w:r w:rsidRPr="0013531A">
        <w:rPr>
          <w:rFonts w:eastAsia="Arial"/>
        </w:rPr>
        <w:t>(b)</w:t>
      </w:r>
      <w:r w:rsidRPr="0013531A">
        <w:rPr>
          <w:rFonts w:eastAsia="Arial"/>
        </w:rPr>
        <w:tab/>
        <w:t>RAC(</w:t>
      </w:r>
      <w:proofErr w:type="spellStart"/>
      <w:r w:rsidRPr="0013531A">
        <w:rPr>
          <w:rFonts w:eastAsia="Arial"/>
        </w:rPr>
        <w:t>c,DI,o</w:t>
      </w:r>
      <w:proofErr w:type="spellEnd"/>
      <w:r w:rsidRPr="0013531A">
        <w:rPr>
          <w:rFonts w:eastAsia="Arial"/>
        </w:rPr>
        <w:t xml:space="preserve">) is the applicable Remaining Available Capacity for Planned Outage or Forced Outage </w:t>
      </w:r>
      <w:proofErr w:type="gramStart"/>
      <w:r w:rsidRPr="0013531A">
        <w:rPr>
          <w:rFonts w:eastAsia="Arial"/>
        </w:rPr>
        <w:t>o;</w:t>
      </w:r>
      <w:proofErr w:type="gramEnd"/>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is:</w:t>
      </w:r>
    </w:p>
    <w:p w14:paraId="618DD19D"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w:t>
      </w:r>
      <w:r w:rsidR="00461042" w:rsidRPr="004C6481">
        <w:lastRenderedPageBreak/>
        <w:t>Dispatch Interval DI</w:t>
      </w:r>
      <w:r w:rsidR="00461042" w:rsidRPr="0013531A">
        <w:rPr>
          <w:rFonts w:eastAsia="Arial"/>
        </w:rPr>
        <w:t xml:space="preserve"> </w:t>
      </w:r>
      <w:r w:rsidRPr="0013531A">
        <w:rPr>
          <w:rFonts w:eastAsia="Arial"/>
        </w:rPr>
        <w:t>to the relevant Network from the Electric Storage Resource.</w:t>
      </w:r>
    </w:p>
    <w:p w14:paraId="40E8B850" w14:textId="10EF8B40" w:rsidR="0013531A" w:rsidRPr="0013531A" w:rsidRDefault="0013531A" w:rsidP="0013531A">
      <w:pPr>
        <w:pStyle w:val="MRLevel3"/>
      </w:pPr>
      <w:r w:rsidRPr="0013531A">
        <w:t>3.21.7.</w:t>
      </w:r>
      <w:r w:rsidRPr="0013531A">
        <w:tab/>
        <w:t xml:space="preserve">The </w:t>
      </w:r>
      <w:ins w:id="2600" w:author="LAIDLAW, Jenny" w:date="2025-02-14T15:51:00Z" w16du:dateUtc="2025-02-14T07:51:00Z">
        <w:r w:rsidR="00BD5B2C">
          <w:t xml:space="preserve">Peak </w:t>
        </w:r>
      </w:ins>
      <w:r w:rsidRPr="0013531A">
        <w:t>Capacity Adjusted Forced Outage Quantity</w:t>
      </w:r>
      <w:r w:rsidRPr="0013531A" w:rsidDel="00BF103C">
        <w:t xml:space="preserve"> </w:t>
      </w:r>
      <w:r w:rsidRPr="0013531A">
        <w:t>for Dispatch Interval DI for Separately Certified Component c of a Registered Facility is:</w:t>
      </w:r>
    </w:p>
    <w:p w14:paraId="1EE8187A" w14:textId="2BA00090" w:rsidR="00BD5B2C" w:rsidRPr="00BD5B2C" w:rsidRDefault="00BD5B2C" w:rsidP="00BD5B2C">
      <w:pPr>
        <w:pStyle w:val="MRLevel4"/>
        <w:rPr>
          <w:ins w:id="2601" w:author="LAIDLAW, Jenny" w:date="2025-02-14T15:50:00Z" w16du:dateUtc="2025-02-14T07:50:00Z"/>
        </w:rPr>
      </w:pPr>
      <w:ins w:id="2602" w:author="LAIDLAW, Jenny" w:date="2025-02-14T15:50:00Z" w16du:dateUtc="2025-02-14T07:50:00Z">
        <w:r>
          <w:t>(a)</w:t>
        </w:r>
        <w:r>
          <w:tab/>
        </w:r>
        <w:r w:rsidRPr="00BD5B2C">
          <w:t>if Separately Certified Component c is an Intermittent Generating System:</w:t>
        </w:r>
      </w:ins>
    </w:p>
    <w:p w14:paraId="48FFCA46" w14:textId="7684D98E" w:rsidR="00BD5B2C" w:rsidRPr="00BD5B2C" w:rsidRDefault="00BD5B2C" w:rsidP="00BD5B2C">
      <w:pPr>
        <w:pStyle w:val="MRLevel4continued"/>
        <w:rPr>
          <w:ins w:id="2603" w:author="LAIDLAW, Jenny" w:date="2025-02-14T15:50:00Z" w16du:dateUtc="2025-02-14T07:50:00Z"/>
          <w:i/>
          <w:iCs/>
        </w:rPr>
      </w:pPr>
      <m:oMathPara>
        <m:oMath>
          <m:r>
            <w:ins w:id="2604" w:author="LAIDLAW, Jenny" w:date="2025-02-14T15:50:00Z" w16du:dateUtc="2025-02-14T07:50:00Z">
              <w:rPr>
                <w:rFonts w:ascii="Cambria Math" w:hAnsi="Cambria Math"/>
              </w:rPr>
              <m:t>PCAFO(c,DI)=0</m:t>
            </w:ins>
          </m:r>
        </m:oMath>
      </m:oMathPara>
    </w:p>
    <w:p w14:paraId="3AF3A862" w14:textId="75DD2972" w:rsidR="0013531A" w:rsidRPr="00BD5B2C" w:rsidDel="00BD5B2C" w:rsidRDefault="00BD5B2C" w:rsidP="00BD5B2C">
      <w:pPr>
        <w:pStyle w:val="MRLevel4"/>
        <w:rPr>
          <w:del w:id="2605" w:author="LAIDLAW, Jenny" w:date="2025-02-14T15:50:00Z" w16du:dateUtc="2025-02-14T07:50:00Z"/>
        </w:rPr>
      </w:pPr>
      <w:ins w:id="2606" w:author="LAIDLAW, Jenny" w:date="2025-02-14T15:51:00Z" w16du:dateUtc="2025-02-14T07:51:00Z">
        <w:r>
          <w:t>(b)</w:t>
        </w:r>
        <w:r>
          <w:tab/>
        </w:r>
      </w:ins>
      <w:del w:id="2607" w:author="LAIDLAW, Jenny" w:date="2025-02-14T15:50:00Z" w16du:dateUtc="2025-02-14T07:50:00Z">
        <w:r w:rsidR="0013531A" w:rsidRPr="00BD5B2C" w:rsidDel="00BD5B2C">
          <w:delText>(a)</w:delText>
        </w:r>
        <w:r w:rsidR="0013531A" w:rsidRPr="00BD5B2C" w:rsidDel="00BD5B2C">
          <w:tab/>
          <w:delText>where Separately Certified Component c is an Intermittent Generating System:</w:delText>
        </w:r>
      </w:del>
    </w:p>
    <w:p w14:paraId="308F90D8" w14:textId="6FF4D6FA" w:rsidR="0013531A" w:rsidRPr="00BD5B2C" w:rsidDel="00BD5B2C" w:rsidRDefault="0013531A" w:rsidP="00BD5B2C">
      <w:pPr>
        <w:pStyle w:val="MRLevel4"/>
        <w:rPr>
          <w:del w:id="2608" w:author="LAIDLAW, Jenny" w:date="2025-02-14T15:50:00Z" w16du:dateUtc="2025-02-14T07:50:00Z"/>
        </w:rPr>
      </w:pPr>
      <m:oMathPara>
        <m:oMathParaPr>
          <m:jc m:val="left"/>
        </m:oMathParaPr>
        <m:oMath>
          <m:r>
            <w:del w:id="2609" w:author="LAIDLAW, Jenny" w:date="2025-02-14T15:50:00Z" w16du:dateUtc="2025-02-14T07:50:00Z">
              <m:rPr>
                <m:sty m:val="p"/>
              </m:rPr>
              <w:rPr>
                <w:rFonts w:ascii="Cambria Math" w:hAnsi="Cambria Math"/>
              </w:rPr>
              <m:t>CAFO(c,DI)=0</m:t>
            </w:del>
          </m:r>
        </m:oMath>
      </m:oMathPara>
    </w:p>
    <w:p w14:paraId="2DAF1CE5" w14:textId="77777777" w:rsidR="00BD5B2C" w:rsidRPr="00BD5B2C" w:rsidRDefault="00BD5B2C" w:rsidP="00BD5B2C">
      <w:pPr>
        <w:pStyle w:val="MRLevel4"/>
        <w:rPr>
          <w:ins w:id="2610" w:author="LAIDLAW, Jenny" w:date="2025-02-14T15:51:00Z" w16du:dateUtc="2025-02-14T07:51:00Z"/>
        </w:rPr>
      </w:pPr>
      <w:ins w:id="2611" w:author="LAIDLAW, Jenny" w:date="2025-02-14T15:51:00Z" w16du:dateUtc="2025-02-14T07:51:00Z">
        <w:r w:rsidRPr="00BD5B2C">
          <w:t>otherwise:</w:t>
        </w:r>
      </w:ins>
    </w:p>
    <w:p w14:paraId="5B4D54D4" w14:textId="0345C5A3" w:rsidR="00BD5B2C" w:rsidRDefault="00BD5B2C" w:rsidP="00BD5B2C">
      <w:pPr>
        <w:pStyle w:val="MRLevel4continued"/>
        <w:rPr>
          <w:ins w:id="2612" w:author="LAIDLAW, Jenny" w:date="2025-02-14T15:52:00Z" w16du:dateUtc="2025-02-14T07:52:00Z"/>
        </w:rPr>
      </w:pPr>
      <m:oMathPara>
        <m:oMath>
          <m:r>
            <w:ins w:id="2613" w:author="LAIDLAW, Jenny" w:date="2025-02-14T15:52:00Z" w16du:dateUtc="2025-02-14T07:52:00Z">
              <w:rPr>
                <w:rFonts w:ascii="Cambria Math" w:hAnsi="Cambria Math"/>
              </w:rPr>
              <m:t>PCAFO</m:t>
            </w:ins>
          </m:r>
          <m:d>
            <m:dPr>
              <m:ctrlPr>
                <w:ins w:id="2614" w:author="LAIDLAW, Jenny" w:date="2025-02-14T15:53:00Z" w16du:dateUtc="2025-02-14T07:53:00Z">
                  <w:rPr>
                    <w:rFonts w:ascii="Cambria Math" w:hAnsi="Cambria Math"/>
                    <w:i/>
                  </w:rPr>
                </w:ins>
              </m:ctrlPr>
            </m:dPr>
            <m:e>
              <m:r>
                <w:ins w:id="2615" w:author="LAIDLAW, Jenny" w:date="2025-02-14T15:53:00Z" w16du:dateUtc="2025-02-14T07:53:00Z">
                  <w:rPr>
                    <w:rFonts w:ascii="Cambria Math" w:hAnsi="Cambria Math"/>
                  </w:rPr>
                  <m:t>c,DI</m:t>
                </w:ins>
              </m:r>
            </m:e>
          </m:d>
          <m:r>
            <w:ins w:id="2616" w:author="LAIDLAW, Jenny" w:date="2025-02-14T15:53:00Z" w16du:dateUtc="2025-02-14T07:53:00Z">
              <w:rPr>
                <w:rFonts w:ascii="Cambria Math" w:hAnsi="Cambria Math"/>
              </w:rPr>
              <m:t>=max</m:t>
            </w:ins>
          </m:r>
          <m:d>
            <m:dPr>
              <m:ctrlPr>
                <w:ins w:id="2617" w:author="LAIDLAW, Jenny" w:date="2025-02-14T15:53:00Z" w16du:dateUtc="2025-02-14T07:53:00Z">
                  <w:rPr>
                    <w:rFonts w:ascii="Cambria Math" w:hAnsi="Cambria Math"/>
                    <w:i/>
                  </w:rPr>
                </w:ins>
              </m:ctrlPr>
            </m:dPr>
            <m:e>
              <m:r>
                <w:ins w:id="2618" w:author="LAIDLAW, Jenny" w:date="2025-02-14T15:53:00Z" w16du:dateUtc="2025-02-14T07:53:00Z">
                  <w:rPr>
                    <w:rFonts w:ascii="Cambria Math" w:hAnsi="Cambria Math"/>
                  </w:rPr>
                  <m:t>0,</m:t>
                </w:ins>
              </m:r>
              <m:nary>
                <m:naryPr>
                  <m:chr m:val="∑"/>
                  <m:limLoc m:val="subSup"/>
                  <m:supHide m:val="1"/>
                  <m:ctrlPr>
                    <w:ins w:id="2619" w:author="LAIDLAW, Jenny" w:date="2025-02-14T15:53:00Z" w16du:dateUtc="2025-02-14T07:53:00Z">
                      <w:rPr>
                        <w:rFonts w:ascii="Cambria Math" w:hAnsi="Cambria Math"/>
                        <w:i/>
                      </w:rPr>
                    </w:ins>
                  </m:ctrlPr>
                </m:naryPr>
                <m:sub>
                  <m:r>
                    <w:ins w:id="2620" w:author="LAIDLAW, Jenny" w:date="2025-02-14T15:53:00Z" w16du:dateUtc="2025-02-14T07:53:00Z">
                      <w:rPr>
                        <w:rFonts w:ascii="Cambria Math" w:hAnsi="Cambria Math"/>
                      </w:rPr>
                      <m:t>o∈FO</m:t>
                    </w:ins>
                  </m:r>
                </m:sub>
                <m:sup/>
                <m:e>
                  <m:r>
                    <w:ins w:id="2621" w:author="LAIDLAW, Jenny" w:date="2025-02-14T15:54:00Z" w16du:dateUtc="2025-02-14T07:54:00Z">
                      <w:rPr>
                        <w:rFonts w:ascii="Cambria Math" w:hAnsi="Cambria Math"/>
                      </w:rPr>
                      <m:t>PCQ</m:t>
                    </w:ins>
                  </m:r>
                  <m:d>
                    <m:dPr>
                      <m:ctrlPr>
                        <w:ins w:id="2622" w:author="LAIDLAW, Jenny" w:date="2025-02-14T15:54:00Z" w16du:dateUtc="2025-02-14T07:54:00Z">
                          <w:rPr>
                            <w:rFonts w:ascii="Cambria Math" w:hAnsi="Cambria Math"/>
                            <w:i/>
                          </w:rPr>
                        </w:ins>
                      </m:ctrlPr>
                    </m:dPr>
                    <m:e>
                      <m:r>
                        <w:ins w:id="2623" w:author="LAIDLAW, Jenny" w:date="2025-02-14T15:54:00Z" w16du:dateUtc="2025-02-14T07:54:00Z">
                          <w:rPr>
                            <w:rFonts w:ascii="Cambria Math" w:hAnsi="Cambria Math"/>
                          </w:rPr>
                          <m:t>c,DI,o</m:t>
                        </w:ins>
                      </m:r>
                    </m:e>
                  </m:d>
                  <m:r>
                    <w:ins w:id="2624" w:author="LAIDLAW, Jenny" w:date="2025-02-14T15:54:00Z" w16du:dateUtc="2025-02-14T07:54:00Z">
                      <w:rPr>
                        <w:rFonts w:ascii="Cambria Math" w:hAnsi="Cambria Math"/>
                      </w:rPr>
                      <m:t>-</m:t>
                    </w:ins>
                  </m:r>
                  <m:d>
                    <m:dPr>
                      <m:ctrlPr>
                        <w:ins w:id="2625" w:author="LAIDLAW, Jenny" w:date="2025-02-14T15:54:00Z" w16du:dateUtc="2025-02-14T07:54:00Z">
                          <w:rPr>
                            <w:rFonts w:ascii="Cambria Math" w:hAnsi="Cambria Math"/>
                            <w:i/>
                          </w:rPr>
                        </w:ins>
                      </m:ctrlPr>
                    </m:dPr>
                    <m:e>
                      <m:r>
                        <w:ins w:id="2626" w:author="LAIDLAW, Jenny" w:date="2025-02-14T15:54:00Z" w16du:dateUtc="2025-02-14T07:54:00Z">
                          <w:rPr>
                            <w:rFonts w:ascii="Cambria Math" w:hAnsi="Cambria Math"/>
                          </w:rPr>
                          <m:t>MaxCap</m:t>
                        </w:ins>
                      </m:r>
                      <m:d>
                        <m:dPr>
                          <m:ctrlPr>
                            <w:ins w:id="2627" w:author="LAIDLAW, Jenny" w:date="2025-02-14T15:54:00Z" w16du:dateUtc="2025-02-14T07:54:00Z">
                              <w:rPr>
                                <w:rFonts w:ascii="Cambria Math" w:hAnsi="Cambria Math"/>
                                <w:i/>
                              </w:rPr>
                            </w:ins>
                          </m:ctrlPr>
                        </m:dPr>
                        <m:e>
                          <m:r>
                            <w:ins w:id="2628" w:author="LAIDLAW, Jenny" w:date="2025-02-14T15:54:00Z" w16du:dateUtc="2025-02-14T07:54:00Z">
                              <w:rPr>
                                <w:rFonts w:ascii="Cambria Math" w:hAnsi="Cambria Math"/>
                              </w:rPr>
                              <m:t>c,DI</m:t>
                            </w:ins>
                          </m:r>
                        </m:e>
                      </m:d>
                      <m:r>
                        <w:ins w:id="2629" w:author="LAIDLAW, Jenny" w:date="2025-02-14T15:54:00Z" w16du:dateUtc="2025-02-14T07:54:00Z">
                          <w:rPr>
                            <w:rFonts w:ascii="Cambria Math" w:hAnsi="Cambria Math"/>
                          </w:rPr>
                          <m:t>-DefPRC</m:t>
                        </w:ins>
                      </m:r>
                      <m:r>
                        <w:ins w:id="2630" w:author="LAIDLAW, Jenny" w:date="2025-02-14T15:55:00Z" w16du:dateUtc="2025-02-14T07:55:00Z">
                          <w:rPr>
                            <w:rFonts w:ascii="Cambria Math" w:hAnsi="Cambria Math"/>
                          </w:rPr>
                          <m:t>OQ</m:t>
                        </w:ins>
                      </m:r>
                      <m:d>
                        <m:dPr>
                          <m:ctrlPr>
                            <w:ins w:id="2631" w:author="LAIDLAW, Jenny" w:date="2025-02-14T15:55:00Z" w16du:dateUtc="2025-02-14T07:55:00Z">
                              <w:rPr>
                                <w:rFonts w:ascii="Cambria Math" w:hAnsi="Cambria Math"/>
                                <w:i/>
                              </w:rPr>
                            </w:ins>
                          </m:ctrlPr>
                        </m:dPr>
                        <m:e>
                          <m:r>
                            <w:ins w:id="2632" w:author="LAIDLAW, Jenny" w:date="2025-02-14T15:55:00Z" w16du:dateUtc="2025-02-14T07:55:00Z">
                              <w:rPr>
                                <w:rFonts w:ascii="Cambria Math" w:hAnsi="Cambria Math"/>
                              </w:rPr>
                              <m:t>c,DI</m:t>
                            </w:ins>
                          </m:r>
                        </m:e>
                      </m:d>
                    </m:e>
                  </m:d>
                </m:e>
              </m:nary>
            </m:e>
          </m:d>
        </m:oMath>
      </m:oMathPara>
    </w:p>
    <w:p w14:paraId="02602640" w14:textId="57E084A3" w:rsidR="00BD5B2C" w:rsidRPr="00154906" w:rsidRDefault="00BD5B2C" w:rsidP="00BD5B2C">
      <w:pPr>
        <w:pStyle w:val="MRLevel4continued"/>
        <w:rPr>
          <w:ins w:id="2633" w:author="LAIDLAW, Jenny" w:date="2025-02-14T15:51:00Z" w16du:dateUtc="2025-02-14T07:51:00Z"/>
        </w:rPr>
      </w:pPr>
      <w:ins w:id="2634" w:author="LAIDLAW, Jenny" w:date="2025-02-14T15:51:00Z" w16du:dateUtc="2025-02-14T07:51:00Z">
        <w:r w:rsidRPr="00154906">
          <w:t>where:</w:t>
        </w:r>
      </w:ins>
    </w:p>
    <w:p w14:paraId="3DA81CD9" w14:textId="1E205519" w:rsidR="00BD5B2C" w:rsidRPr="00154906" w:rsidRDefault="00BD5B2C" w:rsidP="00BD5B2C">
      <w:pPr>
        <w:pStyle w:val="MRLevel5"/>
        <w:rPr>
          <w:ins w:id="2635" w:author="LAIDLAW, Jenny" w:date="2025-02-14T15:51:00Z" w16du:dateUtc="2025-02-14T07:51:00Z"/>
        </w:rPr>
      </w:pPr>
      <w:proofErr w:type="spellStart"/>
      <w:ins w:id="2636" w:author="LAIDLAW, Jenny" w:date="2025-02-14T15:52:00Z" w16du:dateUtc="2025-02-14T07:52:00Z">
        <w:r>
          <w:t>i</w:t>
        </w:r>
        <w:proofErr w:type="spellEnd"/>
        <w:r>
          <w:t>.</w:t>
        </w:r>
        <w:r>
          <w:tab/>
        </w:r>
      </w:ins>
      <w:ins w:id="2637" w:author="LAIDLAW, Jenny" w:date="2025-02-14T15:51:00Z" w16du:dateUtc="2025-02-14T07:51:00Z">
        <w:r w:rsidRPr="00154906">
          <w:t xml:space="preserve">o </w:t>
        </w:r>
        <w:r w:rsidRPr="00154906">
          <w:rPr>
            <w:rFonts w:ascii="Cambria Math" w:hAnsi="Cambria Math" w:cs="Cambria Math"/>
          </w:rPr>
          <w:t>∈</w:t>
        </w:r>
        <w:r w:rsidRPr="00154906">
          <w:t xml:space="preserve"> FO denotes all Forced Outages o for Separately Certified Component c that include Dispatch Interval </w:t>
        </w:r>
        <w:proofErr w:type="gramStart"/>
        <w:r w:rsidRPr="00154906">
          <w:t>DI;</w:t>
        </w:r>
        <w:proofErr w:type="gramEnd"/>
      </w:ins>
    </w:p>
    <w:p w14:paraId="75678221" w14:textId="0728BB72" w:rsidR="00BD5B2C" w:rsidRPr="00154906" w:rsidRDefault="00BD5B2C" w:rsidP="00BD5B2C">
      <w:pPr>
        <w:pStyle w:val="MRLevel5"/>
        <w:rPr>
          <w:ins w:id="2638" w:author="LAIDLAW, Jenny" w:date="2025-02-14T15:51:00Z" w16du:dateUtc="2025-02-14T07:51:00Z"/>
        </w:rPr>
      </w:pPr>
      <w:ins w:id="2639" w:author="LAIDLAW, Jenny" w:date="2025-02-14T15:52:00Z" w16du:dateUtc="2025-02-14T07:52:00Z">
        <w:r>
          <w:t>ii.</w:t>
        </w:r>
        <w:r>
          <w:tab/>
        </w:r>
      </w:ins>
      <w:ins w:id="2640" w:author="LAIDLAW, Jenny" w:date="2025-02-14T15:51:00Z" w16du:dateUtc="2025-02-14T07:51:00Z">
        <w:r w:rsidRPr="00154906">
          <w:t>PCQ(</w:t>
        </w:r>
        <w:proofErr w:type="spellStart"/>
        <w:r w:rsidRPr="00154906">
          <w:t>c,DI,o</w:t>
        </w:r>
        <w:proofErr w:type="spellEnd"/>
        <w:r w:rsidRPr="00154906">
          <w:t xml:space="preserve">) is the Peak Capacity Outage Quantity for Outage o of Separately Certified Component c in Dispatch Interval DI as calculated in clause </w:t>
        </w:r>
        <w:proofErr w:type="gramStart"/>
        <w:r w:rsidRPr="00154906">
          <w:t>3.21.6;</w:t>
        </w:r>
        <w:proofErr w:type="gramEnd"/>
      </w:ins>
    </w:p>
    <w:p w14:paraId="0EB46EC3" w14:textId="1A5C4300" w:rsidR="0013531A" w:rsidRPr="0013531A" w:rsidDel="00BD5B2C" w:rsidRDefault="0013531A" w:rsidP="0013531A">
      <w:pPr>
        <w:pStyle w:val="MRLevel4"/>
        <w:rPr>
          <w:del w:id="2641" w:author="LAIDLAW, Jenny" w:date="2025-02-14T15:51:00Z" w16du:dateUtc="2025-02-14T07:51:00Z"/>
        </w:rPr>
      </w:pPr>
      <w:del w:id="2642" w:author="LAIDLAW, Jenny" w:date="2025-02-14T15:51:00Z" w16du:dateUtc="2025-02-14T07:51:00Z">
        <w:r w:rsidRPr="0013531A" w:rsidDel="00BD5B2C">
          <w:delText>(b)</w:delText>
        </w:r>
        <w:r w:rsidRPr="0013531A" w:rsidDel="00BD5B2C">
          <w:tab/>
          <w:delText>otherwise:</w:delText>
        </w:r>
      </w:del>
    </w:p>
    <w:p w14:paraId="3B09DC79" w14:textId="6D43DDE6" w:rsidR="0013531A" w:rsidRPr="00C33A1B" w:rsidDel="00BD5B2C" w:rsidRDefault="0013531A" w:rsidP="0013531A">
      <w:pPr>
        <w:pStyle w:val="MRLevel4continued"/>
        <w:rPr>
          <w:del w:id="2643" w:author="LAIDLAW, Jenny" w:date="2025-02-14T15:51:00Z" w16du:dateUtc="2025-02-14T07:51:00Z"/>
        </w:rPr>
      </w:pPr>
      <m:oMathPara>
        <m:oMathParaPr>
          <m:jc m:val="left"/>
        </m:oMathParaPr>
        <m:oMath>
          <m:r>
            <w:del w:id="2644" w:author="LAIDLAW, Jenny" w:date="2025-02-14T15:51:00Z" w16du:dateUtc="2025-02-14T07:51:00Z">
              <w:rPr>
                <w:rFonts w:ascii="Cambria Math" w:hAnsi="Cambria Math"/>
              </w:rPr>
              <m:t>CAFO</m:t>
            </w:del>
          </m:r>
          <m:d>
            <m:dPr>
              <m:ctrlPr>
                <w:del w:id="2645" w:author="LAIDLAW, Jenny" w:date="2025-02-14T15:51:00Z" w16du:dateUtc="2025-02-14T07:51:00Z">
                  <w:rPr>
                    <w:rFonts w:ascii="Cambria Math" w:hAnsi="Cambria Math"/>
                  </w:rPr>
                </w:del>
              </m:ctrlPr>
            </m:dPr>
            <m:e>
              <m:r>
                <w:del w:id="2646" w:author="LAIDLAW, Jenny" w:date="2025-02-14T15:51:00Z" w16du:dateUtc="2025-02-14T07:51:00Z">
                  <w:rPr>
                    <w:rFonts w:ascii="Cambria Math" w:hAnsi="Cambria Math"/>
                  </w:rPr>
                  <m:t>c</m:t>
                </w:del>
              </m:r>
              <m:r>
                <w:del w:id="2647" w:author="LAIDLAW, Jenny" w:date="2025-02-14T15:51:00Z" w16du:dateUtc="2025-02-14T07:51:00Z">
                  <m:rPr>
                    <m:sty m:val="p"/>
                  </m:rPr>
                  <w:rPr>
                    <w:rFonts w:ascii="Cambria Math" w:hAnsi="Cambria Math"/>
                  </w:rPr>
                  <m:t>,</m:t>
                </w:del>
              </m:r>
              <m:r>
                <w:del w:id="2648" w:author="LAIDLAW, Jenny" w:date="2025-02-14T15:51:00Z" w16du:dateUtc="2025-02-14T07:51:00Z">
                  <w:rPr>
                    <w:rFonts w:ascii="Cambria Math" w:hAnsi="Cambria Math"/>
                  </w:rPr>
                  <m:t>DI</m:t>
                </w:del>
              </m:r>
            </m:e>
          </m:d>
          <m:r>
            <w:del w:id="2649" w:author="LAIDLAW, Jenny" w:date="2025-02-14T15:51:00Z" w16du:dateUtc="2025-02-14T07:51:00Z">
              <m:rPr>
                <m:sty m:val="p"/>
              </m:rPr>
              <w:rPr>
                <w:rFonts w:ascii="Cambria Math" w:hAnsi="Cambria Math"/>
              </w:rPr>
              <m:t>=</m:t>
            </w:del>
          </m:r>
          <m:r>
            <w:del w:id="2650" w:author="LAIDLAW, Jenny" w:date="2025-02-14T15:51:00Z" w16du:dateUtc="2025-02-14T07:51:00Z">
              <m:rPr>
                <m:sty m:val="p"/>
              </m:rPr>
              <w:rPr>
                <w:rFonts w:ascii="Cambria Math" w:hAnsi="Cambria Math"/>
              </w:rPr>
              <w:br/>
            </w:del>
          </m:r>
        </m:oMath>
        <m:oMath>
          <m:r>
            <w:del w:id="2651" w:author="LAIDLAW, Jenny" w:date="2025-02-14T15:51:00Z" w16du:dateUtc="2025-02-14T07:51:00Z">
              <w:rPr>
                <w:rFonts w:ascii="Cambria Math" w:hAnsi="Cambria Math"/>
              </w:rPr>
              <m:t>max</m:t>
            </w:del>
          </m:r>
          <m:d>
            <m:dPr>
              <m:ctrlPr>
                <w:del w:id="2652" w:author="LAIDLAW, Jenny" w:date="2025-02-14T15:51:00Z" w16du:dateUtc="2025-02-14T07:51:00Z">
                  <w:rPr>
                    <w:rFonts w:ascii="Cambria Math" w:hAnsi="Cambria Math" w:cs="Calibri"/>
                  </w:rPr>
                </w:del>
              </m:ctrlPr>
            </m:dPr>
            <m:e>
              <m:r>
                <w:del w:id="2653" w:author="LAIDLAW, Jenny" w:date="2025-02-14T15:51:00Z" w16du:dateUtc="2025-02-14T07:51:00Z">
                  <m:rPr>
                    <m:sty m:val="p"/>
                  </m:rPr>
                  <w:rPr>
                    <w:rFonts w:ascii="Cambria Math" w:hAnsi="Cambria Math"/>
                  </w:rPr>
                  <m:t>0,</m:t>
                </w:del>
              </m:r>
              <m:nary>
                <m:naryPr>
                  <m:chr m:val="∑"/>
                  <m:limLoc m:val="undOvr"/>
                  <m:supHide m:val="1"/>
                  <m:ctrlPr>
                    <w:del w:id="2654" w:author="LAIDLAW, Jenny" w:date="2025-02-14T15:51:00Z" w16du:dateUtc="2025-02-14T07:51:00Z">
                      <w:rPr>
                        <w:rFonts w:ascii="Cambria Math" w:hAnsi="Cambria Math" w:cs="Calibri"/>
                      </w:rPr>
                    </w:del>
                  </m:ctrlPr>
                </m:naryPr>
                <m:sub>
                  <w:bookmarkStart w:id="2655" w:name="_Hlk98318953"/>
                  <m:r>
                    <w:del w:id="2656" w:author="LAIDLAW, Jenny" w:date="2025-02-14T15:51:00Z" w16du:dateUtc="2025-02-14T07:51:00Z">
                      <w:rPr>
                        <w:rFonts w:ascii="Cambria Math" w:hAnsi="Cambria Math"/>
                      </w:rPr>
                      <m:t>o</m:t>
                    </w:del>
                  </m:r>
                  <m:r>
                    <w:del w:id="2657" w:author="LAIDLAW, Jenny" w:date="2025-02-14T15:51:00Z" w16du:dateUtc="2025-02-14T07:51:00Z">
                      <m:rPr>
                        <m:sty m:val="p"/>
                      </m:rPr>
                      <w:rPr>
                        <w:rFonts w:ascii="Cambria Math" w:hAnsi="Cambria Math"/>
                      </w:rPr>
                      <m:t xml:space="preserve"> ∈</m:t>
                    </w:del>
                  </m:r>
                  <m:r>
                    <w:del w:id="2658" w:author="LAIDLAW, Jenny" w:date="2025-02-14T15:51:00Z" w16du:dateUtc="2025-02-14T07:51:00Z">
                      <m:rPr>
                        <m:sty m:val="bi"/>
                      </m:rPr>
                      <w:rPr>
                        <w:rFonts w:ascii="Cambria Math" w:hAnsi="Cambria Math"/>
                      </w:rPr>
                      <m:t>FO</m:t>
                    </w:del>
                  </m:r>
                  <w:bookmarkEnd w:id="2655"/>
                </m:sub>
                <m:sup/>
                <m:e>
                  <m:r>
                    <w:del w:id="2659" w:author="LAIDLAW, Jenny" w:date="2025-02-14T15:51:00Z" w16du:dateUtc="2025-02-14T07:51:00Z">
                      <w:rPr>
                        <w:rFonts w:ascii="Cambria Math" w:hAnsi="Cambria Math"/>
                      </w:rPr>
                      <m:t>Q</m:t>
                    </w:del>
                  </m:r>
                  <m:d>
                    <m:dPr>
                      <m:ctrlPr>
                        <w:del w:id="2660" w:author="LAIDLAW, Jenny" w:date="2025-02-14T15:51:00Z" w16du:dateUtc="2025-02-14T07:51:00Z">
                          <w:rPr>
                            <w:rFonts w:ascii="Cambria Math" w:hAnsi="Cambria Math" w:cs="Calibri"/>
                          </w:rPr>
                        </w:del>
                      </m:ctrlPr>
                    </m:dPr>
                    <m:e>
                      <m:r>
                        <w:del w:id="2661" w:author="LAIDLAW, Jenny" w:date="2025-02-14T15:51:00Z" w16du:dateUtc="2025-02-14T07:51:00Z">
                          <w:rPr>
                            <w:rFonts w:ascii="Cambria Math" w:hAnsi="Cambria Math"/>
                          </w:rPr>
                          <m:t>c</m:t>
                        </w:del>
                      </m:r>
                      <m:r>
                        <w:del w:id="2662" w:author="LAIDLAW, Jenny" w:date="2025-02-14T15:51:00Z" w16du:dateUtc="2025-02-14T07:51:00Z">
                          <m:rPr>
                            <m:sty m:val="p"/>
                          </m:rPr>
                          <w:rPr>
                            <w:rFonts w:ascii="Cambria Math" w:hAnsi="Cambria Math"/>
                          </w:rPr>
                          <m:t>,</m:t>
                        </w:del>
                      </m:r>
                      <m:r>
                        <w:del w:id="2663" w:author="LAIDLAW, Jenny" w:date="2025-02-14T15:51:00Z" w16du:dateUtc="2025-02-14T07:51:00Z">
                          <w:rPr>
                            <w:rFonts w:ascii="Cambria Math" w:hAnsi="Cambria Math"/>
                          </w:rPr>
                          <m:t>DI</m:t>
                        </w:del>
                      </m:r>
                      <m:r>
                        <w:del w:id="2664" w:author="LAIDLAW, Jenny" w:date="2025-02-14T15:51:00Z" w16du:dateUtc="2025-02-14T07:51:00Z">
                          <m:rPr>
                            <m:sty m:val="p"/>
                          </m:rPr>
                          <w:rPr>
                            <w:rFonts w:ascii="Cambria Math" w:hAnsi="Cambria Math"/>
                          </w:rPr>
                          <m:t>,</m:t>
                        </w:del>
                      </m:r>
                      <m:r>
                        <w:del w:id="2665" w:author="LAIDLAW, Jenny" w:date="2025-02-14T15:51:00Z" w16du:dateUtc="2025-02-14T07:51:00Z">
                          <w:rPr>
                            <w:rFonts w:ascii="Cambria Math" w:hAnsi="Cambria Math"/>
                          </w:rPr>
                          <m:t>o</m:t>
                        </w:del>
                      </m:r>
                    </m:e>
                  </m:d>
                </m:e>
              </m:nary>
              <m:r>
                <w:del w:id="2666" w:author="LAIDLAW, Jenny" w:date="2025-02-14T15:51:00Z" w16du:dateUtc="2025-02-14T07:51:00Z">
                  <m:rPr>
                    <m:sty m:val="p"/>
                  </m:rPr>
                  <w:rPr>
                    <w:rFonts w:ascii="Cambria Math" w:hAnsi="Cambria Math"/>
                  </w:rPr>
                  <m:t>-</m:t>
                </w:del>
              </m:r>
              <m:d>
                <m:dPr>
                  <m:ctrlPr>
                    <w:del w:id="2667" w:author="LAIDLAW, Jenny" w:date="2025-02-14T15:51:00Z" w16du:dateUtc="2025-02-14T07:51:00Z">
                      <w:rPr>
                        <w:rFonts w:ascii="Cambria Math" w:hAnsi="Cambria Math" w:cs="Calibri"/>
                      </w:rPr>
                    </w:del>
                  </m:ctrlPr>
                </m:dPr>
                <m:e>
                  <m:r>
                    <w:del w:id="2668" w:author="LAIDLAW, Jenny" w:date="2025-02-14T15:51:00Z" w16du:dateUtc="2025-02-14T07:51:00Z">
                      <w:rPr>
                        <w:rFonts w:ascii="Cambria Math" w:hAnsi="Cambria Math"/>
                      </w:rPr>
                      <m:t>MaxCap</m:t>
                    </w:del>
                  </m:r>
                  <m:d>
                    <m:dPr>
                      <m:ctrlPr>
                        <w:del w:id="2669" w:author="LAIDLAW, Jenny" w:date="2025-02-14T15:51:00Z" w16du:dateUtc="2025-02-14T07:51:00Z">
                          <w:rPr>
                            <w:rFonts w:ascii="Cambria Math" w:hAnsi="Cambria Math" w:cs="Calibri"/>
                          </w:rPr>
                        </w:del>
                      </m:ctrlPr>
                    </m:dPr>
                    <m:e>
                      <m:r>
                        <w:del w:id="2670" w:author="LAIDLAW, Jenny" w:date="2025-02-14T15:51:00Z" w16du:dateUtc="2025-02-14T07:51:00Z">
                          <w:rPr>
                            <w:rFonts w:ascii="Cambria Math" w:hAnsi="Cambria Math"/>
                          </w:rPr>
                          <m:t>c</m:t>
                        </w:del>
                      </m:r>
                      <m:r>
                        <w:del w:id="2671" w:author="LAIDLAW, Jenny" w:date="2025-02-14T15:51:00Z" w16du:dateUtc="2025-02-14T07:51:00Z">
                          <m:rPr>
                            <m:sty m:val="p"/>
                          </m:rPr>
                          <w:rPr>
                            <w:rFonts w:ascii="Cambria Math" w:hAnsi="Cambria Math"/>
                          </w:rPr>
                          <m:t>,</m:t>
                        </w:del>
                      </m:r>
                      <m:r>
                        <w:del w:id="2672" w:author="LAIDLAW, Jenny" w:date="2025-02-14T15:51:00Z" w16du:dateUtc="2025-02-14T07:51:00Z">
                          <w:rPr>
                            <w:rFonts w:ascii="Cambria Math" w:hAnsi="Cambria Math"/>
                          </w:rPr>
                          <m:t>DI</m:t>
                        </w:del>
                      </m:r>
                    </m:e>
                  </m:d>
                  <m:r>
                    <w:del w:id="2673" w:author="LAIDLAW, Jenny" w:date="2025-02-14T15:51:00Z" w16du:dateUtc="2025-02-14T07:51:00Z">
                      <m:rPr>
                        <m:sty m:val="p"/>
                      </m:rPr>
                      <w:rPr>
                        <w:rFonts w:ascii="Cambria Math" w:hAnsi="Cambria Math"/>
                      </w:rPr>
                      <m:t>-</m:t>
                    </w:del>
                  </m:r>
                  <m:r>
                    <w:del w:id="2674" w:author="LAIDLAW, Jenny" w:date="2025-02-14T15:51:00Z" w16du:dateUtc="2025-02-14T07:51:00Z">
                      <w:rPr>
                        <w:rFonts w:ascii="Cambria Math" w:hAnsi="Cambria Math"/>
                      </w:rPr>
                      <m:t>DefRCOQ</m:t>
                    </w:del>
                  </m:r>
                  <m:d>
                    <m:dPr>
                      <m:ctrlPr>
                        <w:del w:id="2675" w:author="LAIDLAW, Jenny" w:date="2025-02-14T15:51:00Z" w16du:dateUtc="2025-02-14T07:51:00Z">
                          <w:rPr>
                            <w:rFonts w:ascii="Cambria Math" w:hAnsi="Cambria Math" w:cs="Calibri"/>
                          </w:rPr>
                        </w:del>
                      </m:ctrlPr>
                    </m:dPr>
                    <m:e>
                      <m:r>
                        <w:del w:id="2676" w:author="LAIDLAW, Jenny" w:date="2025-02-14T15:51:00Z" w16du:dateUtc="2025-02-14T07:51:00Z">
                          <w:rPr>
                            <w:rFonts w:ascii="Cambria Math" w:hAnsi="Cambria Math"/>
                          </w:rPr>
                          <m:t>c</m:t>
                        </w:del>
                      </m:r>
                      <m:r>
                        <w:del w:id="2677" w:author="LAIDLAW, Jenny" w:date="2025-02-14T15:51:00Z" w16du:dateUtc="2025-02-14T07:51:00Z">
                          <m:rPr>
                            <m:sty m:val="p"/>
                          </m:rPr>
                          <w:rPr>
                            <w:rFonts w:ascii="Cambria Math" w:hAnsi="Cambria Math"/>
                          </w:rPr>
                          <m:t>,</m:t>
                        </w:del>
                      </m:r>
                      <m:r>
                        <w:del w:id="2678" w:author="LAIDLAW, Jenny" w:date="2025-02-14T15:51:00Z" w16du:dateUtc="2025-02-14T07:51:00Z">
                          <w:rPr>
                            <w:rFonts w:ascii="Cambria Math" w:hAnsi="Cambria Math"/>
                          </w:rPr>
                          <m:t>DI</m:t>
                        </w:del>
                      </m:r>
                    </m:e>
                  </m:d>
                </m:e>
              </m:d>
            </m:e>
          </m:d>
        </m:oMath>
      </m:oMathPara>
    </w:p>
    <w:p w14:paraId="045BD930" w14:textId="4BCEE377" w:rsidR="0013531A" w:rsidRPr="00C33A1B" w:rsidDel="00BD5B2C" w:rsidRDefault="0013531A" w:rsidP="0013531A">
      <w:pPr>
        <w:pStyle w:val="MRLevel4continued"/>
        <w:rPr>
          <w:del w:id="2679" w:author="LAIDLAW, Jenny" w:date="2025-02-14T15:51:00Z" w16du:dateUtc="2025-02-14T07:51:00Z"/>
          <w:rFonts w:eastAsia="Arial"/>
        </w:rPr>
      </w:pPr>
      <w:del w:id="2680" w:author="LAIDLAW, Jenny" w:date="2025-02-14T15:51:00Z" w16du:dateUtc="2025-02-14T07:51:00Z">
        <w:r w:rsidRPr="00C33A1B" w:rsidDel="00BD5B2C">
          <w:rPr>
            <w:rFonts w:eastAsia="Arial"/>
          </w:rPr>
          <w:delText>where:</w:delText>
        </w:r>
      </w:del>
    </w:p>
    <w:p w14:paraId="52A7C800" w14:textId="114992E5" w:rsidR="0013531A" w:rsidRPr="0013531A" w:rsidDel="00BD5B2C" w:rsidRDefault="0013531A" w:rsidP="0013531A">
      <w:pPr>
        <w:pStyle w:val="MRLevel5"/>
        <w:rPr>
          <w:del w:id="2681" w:author="LAIDLAW, Jenny" w:date="2025-02-14T15:51:00Z" w16du:dateUtc="2025-02-14T07:51:00Z"/>
          <w:rFonts w:eastAsia="Arial"/>
        </w:rPr>
      </w:pPr>
      <w:del w:id="2682" w:author="LAIDLAW, Jenny" w:date="2025-02-14T15:51:00Z" w16du:dateUtc="2025-02-14T07:51:00Z">
        <w:r w:rsidRPr="0013531A" w:rsidDel="00BD5B2C">
          <w:rPr>
            <w:rFonts w:eastAsia="Arial"/>
          </w:rPr>
          <w:delText>i.</w:delText>
        </w:r>
        <w:r w:rsidRPr="0013531A" w:rsidDel="00BD5B2C">
          <w:rPr>
            <w:rFonts w:eastAsia="Arial"/>
          </w:rPr>
          <w:tab/>
          <w:delText xml:space="preserve">o </w:delText>
        </w:r>
        <w:r w:rsidRPr="0013531A" w:rsidDel="00BD5B2C">
          <w:rPr>
            <w:rFonts w:ascii="Cambria Math" w:eastAsia="Arial" w:hAnsi="Cambria Math" w:cs="Cambria Math"/>
          </w:rPr>
          <w:delText>∈</w:delText>
        </w:r>
        <w:r w:rsidRPr="0013531A" w:rsidDel="00BD5B2C">
          <w:rPr>
            <w:rFonts w:eastAsia="Arial"/>
          </w:rPr>
          <w:delText xml:space="preserve"> FO denotes all Forced Outages o for Separately Certified Component c that include Dispatch Interval DI;</w:delText>
        </w:r>
      </w:del>
    </w:p>
    <w:p w14:paraId="09B07F5F" w14:textId="495A7108" w:rsidR="0013531A" w:rsidRPr="0013531A" w:rsidDel="00BD5B2C" w:rsidRDefault="0013531A" w:rsidP="0013531A">
      <w:pPr>
        <w:pStyle w:val="MRLevel5"/>
        <w:rPr>
          <w:del w:id="2683" w:author="LAIDLAW, Jenny" w:date="2025-02-14T15:51:00Z" w16du:dateUtc="2025-02-14T07:51:00Z"/>
          <w:rFonts w:eastAsia="Arial"/>
        </w:rPr>
      </w:pPr>
      <w:del w:id="2684" w:author="LAIDLAW, Jenny" w:date="2025-02-14T15:51:00Z" w16du:dateUtc="2025-02-14T07:51:00Z">
        <w:r w:rsidRPr="0013531A" w:rsidDel="00BD5B2C">
          <w:rPr>
            <w:rFonts w:eastAsia="Arial"/>
          </w:rPr>
          <w:delText>ii.</w:delText>
        </w:r>
        <w:r w:rsidRPr="0013531A" w:rsidDel="00BD5B2C">
          <w:rPr>
            <w:rFonts w:eastAsia="Arial"/>
          </w:rPr>
          <w:tab/>
          <w:delText>Q(c,DI,o) is the Outage Quantity for Outage o of Separately Certified Component c in Dispatch Interval DI as calculated in clause 3.21.6;</w:delText>
        </w:r>
      </w:del>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25142E2B" w14:textId="77777777" w:rsidR="00E35043" w:rsidRPr="00E35043" w:rsidRDefault="00E35043" w:rsidP="00E35043">
      <w:pPr>
        <w:pStyle w:val="MRLevel5"/>
        <w:rPr>
          <w:ins w:id="2685" w:author="LAIDLAW, Jenny" w:date="2025-02-14T15:56:00Z" w16du:dateUtc="2025-02-14T07:56:00Z"/>
        </w:rPr>
      </w:pPr>
      <w:ins w:id="2686" w:author="LAIDLAW, Jenny" w:date="2025-02-14T15:56:00Z" w16du:dateUtc="2025-02-14T07:56:00Z">
        <w:r w:rsidRPr="00E35043">
          <w:t>iv.</w:t>
        </w:r>
        <w:r w:rsidRPr="00E35043">
          <w:tab/>
        </w:r>
        <w:proofErr w:type="spellStart"/>
        <w:r w:rsidRPr="00E35043">
          <w:t>DefPRCOQ</w:t>
        </w:r>
        <w:proofErr w:type="spellEnd"/>
        <w:r w:rsidRPr="00E35043">
          <w:t>(</w:t>
        </w:r>
        <w:proofErr w:type="spellStart"/>
        <w:r w:rsidRPr="00E35043">
          <w:t>c,DI</w:t>
        </w:r>
        <w:proofErr w:type="spellEnd"/>
        <w:r w:rsidRPr="00E35043">
          <w:t>) is the Peak Reserve Capacity Obligation Quantity that would apply to Separately Certified Component c in Dispatch Interval DI if the Separately Certified Component was not subject to an Outage or an approved Commissioning Test Plan.</w:t>
        </w:r>
      </w:ins>
    </w:p>
    <w:p w14:paraId="01500D0D" w14:textId="2EAFB088" w:rsidR="0013531A" w:rsidRPr="00E35043" w:rsidDel="00E35043" w:rsidRDefault="0013531A" w:rsidP="00E35043">
      <w:pPr>
        <w:pStyle w:val="MRLevel3"/>
        <w:rPr>
          <w:del w:id="2687" w:author="LAIDLAW, Jenny" w:date="2025-02-14T15:56:00Z" w16du:dateUtc="2025-02-14T07:56:00Z"/>
          <w:rFonts w:eastAsia="Arial"/>
        </w:rPr>
      </w:pPr>
      <w:del w:id="2688" w:author="LAIDLAW, Jenny" w:date="2025-02-14T15:56:00Z" w16du:dateUtc="2025-02-14T07:56:00Z">
        <w:r w:rsidRPr="00E35043" w:rsidDel="00E35043">
          <w:rPr>
            <w:rFonts w:eastAsia="Arial"/>
          </w:rPr>
          <w:delText>iv.</w:delText>
        </w:r>
        <w:r w:rsidRPr="00E35043" w:rsidDel="00E35043">
          <w:rPr>
            <w:rFonts w:eastAsia="Arial"/>
          </w:rPr>
          <w:tab/>
          <w:delText>DefRCOQ(c,DI) is the Reserve Capacity Obligation Quantity that would apply to Separately Certified Component c in Dispatch Interval DI if the Separately Certified Component was not subject to an Outage or an approved Commissioning Test Plan.</w:delText>
        </w:r>
      </w:del>
    </w:p>
    <w:p w14:paraId="7ED632B1" w14:textId="77777777" w:rsidR="00E35043" w:rsidRPr="00E35043" w:rsidRDefault="00E35043" w:rsidP="00E35043">
      <w:pPr>
        <w:pStyle w:val="MRLevel3"/>
        <w:rPr>
          <w:ins w:id="2689" w:author="LAIDLAW, Jenny" w:date="2025-02-14T15:57:00Z" w16du:dateUtc="2025-02-14T07:57:00Z"/>
        </w:rPr>
      </w:pPr>
      <w:ins w:id="2690" w:author="LAIDLAW, Jenny" w:date="2025-02-14T15:57:00Z" w16du:dateUtc="2025-02-14T07:57:00Z">
        <w:r w:rsidRPr="00E35043">
          <w:t>3.21.7A.</w:t>
        </w:r>
        <w:r w:rsidRPr="00E35043">
          <w:tab/>
          <w:t>The Peak Capacity Adjusted Forced Outage Quantity for Trading Interval t for Separately Certified Component c of a Registered Facility is:</w:t>
        </w:r>
      </w:ins>
    </w:p>
    <w:p w14:paraId="7A63BF56" w14:textId="2A8D8240" w:rsidR="00E35043" w:rsidRPr="00E35043" w:rsidRDefault="00E35043" w:rsidP="00E35043">
      <w:pPr>
        <w:pStyle w:val="MRLevel3continued"/>
        <w:rPr>
          <w:ins w:id="2691" w:author="LAIDLAW, Jenny" w:date="2025-02-14T15:57:00Z" w16du:dateUtc="2025-02-14T07:57:00Z"/>
          <w:i/>
          <w:iCs/>
        </w:rPr>
      </w:pPr>
      <m:oMathPara>
        <m:oMathParaPr>
          <m:jc m:val="left"/>
        </m:oMathParaPr>
        <m:oMath>
          <m:r>
            <w:ins w:id="2692" w:author="LAIDLAW, Jenny" w:date="2025-02-14T15:57:00Z" w16du:dateUtc="2025-02-14T07:57:00Z">
              <w:rPr>
                <w:rFonts w:ascii="Cambria Math" w:hAnsi="Cambria Math"/>
              </w:rPr>
              <w:lastRenderedPageBreak/>
              <m:t>PCAFO</m:t>
            </w:ins>
          </m:r>
          <m:d>
            <m:dPr>
              <m:ctrlPr>
                <w:ins w:id="2693" w:author="LAIDLAW, Jenny" w:date="2025-02-14T15:57:00Z" w16du:dateUtc="2025-02-14T07:57:00Z">
                  <w:rPr>
                    <w:rFonts w:ascii="Cambria Math" w:hAnsi="Cambria Math"/>
                    <w:i/>
                    <w:iCs/>
                  </w:rPr>
                </w:ins>
              </m:ctrlPr>
            </m:dPr>
            <m:e>
              <m:r>
                <w:ins w:id="2694" w:author="LAIDLAW, Jenny" w:date="2025-02-14T15:57:00Z" w16du:dateUtc="2025-02-14T07:57:00Z">
                  <w:rPr>
                    <w:rFonts w:ascii="Cambria Math" w:hAnsi="Cambria Math"/>
                  </w:rPr>
                  <m:t>c,t</m:t>
                </w:ins>
              </m:r>
            </m:e>
          </m:d>
          <m:r>
            <w:ins w:id="2695" w:author="LAIDLAW, Jenny" w:date="2025-02-14T15:57:00Z" w16du:dateUtc="2025-02-14T07:57:00Z">
              <w:rPr>
                <w:rFonts w:ascii="Cambria Math" w:hAnsi="Cambria Math"/>
              </w:rPr>
              <m:t>=</m:t>
            </w:ins>
          </m:r>
          <m:f>
            <m:fPr>
              <m:ctrlPr>
                <w:ins w:id="2696" w:author="LAIDLAW, Jenny" w:date="2025-02-14T15:57:00Z" w16du:dateUtc="2025-02-14T07:57:00Z">
                  <w:rPr>
                    <w:rFonts w:ascii="Cambria Math" w:hAnsi="Cambria Math"/>
                    <w:i/>
                    <w:iCs/>
                  </w:rPr>
                </w:ins>
              </m:ctrlPr>
            </m:fPr>
            <m:num>
              <m:nary>
                <m:naryPr>
                  <m:chr m:val="∑"/>
                  <m:limLoc m:val="undOvr"/>
                  <m:supHide m:val="1"/>
                  <m:ctrlPr>
                    <w:ins w:id="2697" w:author="LAIDLAW, Jenny" w:date="2025-02-14T15:57:00Z" w16du:dateUtc="2025-02-14T07:57:00Z">
                      <w:rPr>
                        <w:rFonts w:ascii="Cambria Math" w:hAnsi="Cambria Math"/>
                        <w:i/>
                        <w:iCs/>
                      </w:rPr>
                    </w:ins>
                  </m:ctrlPr>
                </m:naryPr>
                <m:sub>
                  <m:r>
                    <w:ins w:id="2698" w:author="LAIDLAW, Jenny" w:date="2025-02-14T15:57:00Z" w16du:dateUtc="2025-02-14T07:57:00Z">
                      <w:rPr>
                        <w:rFonts w:ascii="Cambria Math" w:hAnsi="Cambria Math"/>
                      </w:rPr>
                      <m:t>DI ∈ t</m:t>
                    </w:ins>
                  </m:r>
                </m:sub>
                <m:sup/>
                <m:e>
                  <m:r>
                    <w:ins w:id="2699" w:author="LAIDLAW, Jenny" w:date="2025-02-14T15:57:00Z" w16du:dateUtc="2025-02-14T07:57:00Z">
                      <w:rPr>
                        <w:rFonts w:ascii="Cambria Math" w:hAnsi="Cambria Math"/>
                      </w:rPr>
                      <m:t>PCAFO(c,DI)</m:t>
                    </w:ins>
                  </m:r>
                </m:e>
              </m:nary>
            </m:num>
            <m:den>
              <m:r>
                <w:ins w:id="2700" w:author="LAIDLAW, Jenny" w:date="2025-02-14T15:57:00Z" w16du:dateUtc="2025-02-14T07:57:00Z">
                  <w:rPr>
                    <w:rFonts w:ascii="Cambria Math" w:hAnsi="Cambria Math"/>
                  </w:rPr>
                  <m:t>6</m:t>
                </w:ins>
              </m:r>
            </m:den>
          </m:f>
        </m:oMath>
      </m:oMathPara>
    </w:p>
    <w:p w14:paraId="5FB03D00" w14:textId="77777777" w:rsidR="00E35043" w:rsidRPr="00A619A5" w:rsidRDefault="00E35043" w:rsidP="00E35043">
      <w:pPr>
        <w:pStyle w:val="MRLevel3continued"/>
        <w:rPr>
          <w:ins w:id="2701" w:author="LAIDLAW, Jenny" w:date="2025-02-14T15:57:00Z" w16du:dateUtc="2025-02-14T07:57:00Z"/>
        </w:rPr>
      </w:pPr>
      <w:ins w:id="2702" w:author="LAIDLAW, Jenny" w:date="2025-02-14T15:57:00Z" w16du:dateUtc="2025-02-14T07:57:00Z">
        <w:r w:rsidRPr="00A619A5">
          <w:t>where:</w:t>
        </w:r>
      </w:ins>
    </w:p>
    <w:p w14:paraId="07212576" w14:textId="30FA28DF" w:rsidR="00E35043" w:rsidRPr="00D07C21" w:rsidRDefault="00E35043" w:rsidP="00E35043">
      <w:pPr>
        <w:pStyle w:val="MRLevel4"/>
        <w:rPr>
          <w:ins w:id="2703" w:author="LAIDLAW, Jenny" w:date="2025-02-14T15:57:00Z" w16du:dateUtc="2025-02-14T07:57:00Z"/>
        </w:rPr>
      </w:pPr>
      <w:ins w:id="2704" w:author="LAIDLAW, Jenny" w:date="2025-02-14T15:58:00Z" w16du:dateUtc="2025-02-14T07:58:00Z">
        <w:r>
          <w:t>(a)</w:t>
        </w:r>
        <w:r>
          <w:tab/>
        </w:r>
      </w:ins>
      <w:ins w:id="2705" w:author="LAIDLAW, Jenny" w:date="2025-02-14T15:57:00Z" w16du:dateUtc="2025-02-14T07:57:00Z">
        <w:r w:rsidRPr="00D07C21">
          <w:t xml:space="preserve">DI </w:t>
        </w:r>
        <w:r w:rsidRPr="00D07C21">
          <w:rPr>
            <w:rFonts w:ascii="Cambria Math" w:hAnsi="Cambria Math" w:cs="Cambria Math"/>
          </w:rPr>
          <w:t>∈</w:t>
        </w:r>
        <w:r w:rsidRPr="00D07C21">
          <w:t xml:space="preserve"> t denotes all Dispatch Intervals DI in Trading Interval t; and</w:t>
        </w:r>
      </w:ins>
    </w:p>
    <w:p w14:paraId="1DA6C808" w14:textId="644EFB9E" w:rsidR="00E35043" w:rsidRPr="00A619A5" w:rsidRDefault="00E35043" w:rsidP="00E35043">
      <w:pPr>
        <w:pStyle w:val="MRLevel4"/>
        <w:rPr>
          <w:ins w:id="2706" w:author="LAIDLAW, Jenny" w:date="2025-02-14T15:57:00Z" w16du:dateUtc="2025-02-14T07:57:00Z"/>
        </w:rPr>
      </w:pPr>
      <w:ins w:id="2707" w:author="LAIDLAW, Jenny" w:date="2025-02-14T15:58:00Z" w16du:dateUtc="2025-02-14T07:58:00Z">
        <w:r>
          <w:t>(b)</w:t>
        </w:r>
        <w:r>
          <w:tab/>
        </w:r>
      </w:ins>
      <w:ins w:id="2708" w:author="LAIDLAW, Jenny" w:date="2025-02-14T15:57:00Z" w16du:dateUtc="2025-02-14T07:57:00Z">
        <w:r w:rsidRPr="00A619A5">
          <w:t>PCAFO(</w:t>
        </w:r>
        <w:proofErr w:type="spellStart"/>
        <w:r w:rsidRPr="00A619A5">
          <w:t>c,DI</w:t>
        </w:r>
        <w:proofErr w:type="spellEnd"/>
        <w:r w:rsidRPr="00A619A5">
          <w:t>) is the Peak Capacity Adjusted Forced Outage Quantity for Separately Certified Component c in Dispatch Interval DI as calculated in clause 3.21.7.</w:t>
        </w:r>
      </w:ins>
    </w:p>
    <w:p w14:paraId="47770BE2" w14:textId="67098A2B" w:rsidR="00B80F28" w:rsidRPr="00E35043" w:rsidDel="00E35043" w:rsidRDefault="00B80F28" w:rsidP="00E35043">
      <w:pPr>
        <w:pStyle w:val="MRLevel3"/>
        <w:rPr>
          <w:del w:id="2709" w:author="LAIDLAW, Jenny" w:date="2025-02-14T15:57:00Z" w16du:dateUtc="2025-02-14T07:57:00Z"/>
          <w:rFonts w:eastAsia="Arial"/>
        </w:rPr>
      </w:pPr>
      <w:del w:id="2710" w:author="LAIDLAW, Jenny" w:date="2025-02-14T15:57:00Z" w16du:dateUtc="2025-02-14T07:57:00Z">
        <w:r w:rsidRPr="00E35043" w:rsidDel="00E35043">
          <w:delText>3.21.7A.</w:delText>
        </w:r>
        <w:r w:rsidRPr="00E35043" w:rsidDel="00E35043">
          <w:tab/>
        </w:r>
        <w:r w:rsidRPr="00E35043" w:rsidDel="00E35043">
          <w:rPr>
            <w:rFonts w:eastAsia="Arial"/>
          </w:rPr>
          <w:delText>The Capacity Adjusted Forced Outage Quantity for Trading Interval t for Separately Certified Component c of a Registered Facility is:</w:delText>
        </w:r>
      </w:del>
    </w:p>
    <w:p w14:paraId="3D0FC3D4" w14:textId="3D6B716A" w:rsidR="00B80F28" w:rsidRPr="00E35043" w:rsidDel="00E35043" w:rsidRDefault="00B80F28" w:rsidP="00E35043">
      <w:pPr>
        <w:pStyle w:val="MRLevel3"/>
        <w:rPr>
          <w:del w:id="2711" w:author="LAIDLAW, Jenny" w:date="2025-02-14T15:57:00Z" w16du:dateUtc="2025-02-14T07:57:00Z"/>
        </w:rPr>
      </w:pPr>
      <m:oMathPara>
        <m:oMathParaPr>
          <m:jc m:val="left"/>
        </m:oMathParaPr>
        <m:oMath>
          <m:r>
            <w:del w:id="2712" w:author="LAIDLAW, Jenny" w:date="2025-02-14T15:57:00Z" w16du:dateUtc="2025-02-14T07:57:00Z">
              <m:rPr>
                <m:sty m:val="p"/>
              </m:rPr>
              <w:rPr>
                <w:rFonts w:ascii="Cambria Math" w:hAnsi="Cambria Math"/>
              </w:rPr>
              <m:t>CAFO</m:t>
            </w:del>
          </m:r>
          <m:d>
            <m:dPr>
              <m:ctrlPr>
                <w:del w:id="2713" w:author="LAIDLAW, Jenny" w:date="2025-02-14T15:57:00Z" w16du:dateUtc="2025-02-14T07:57:00Z">
                  <w:rPr>
                    <w:rFonts w:ascii="Cambria Math" w:hAnsi="Cambria Math"/>
                  </w:rPr>
                </w:del>
              </m:ctrlPr>
            </m:dPr>
            <m:e>
              <m:r>
                <w:del w:id="2714" w:author="LAIDLAW, Jenny" w:date="2025-02-14T15:57:00Z" w16du:dateUtc="2025-02-14T07:57:00Z">
                  <m:rPr>
                    <m:sty m:val="p"/>
                  </m:rPr>
                  <w:rPr>
                    <w:rFonts w:ascii="Cambria Math" w:hAnsi="Cambria Math"/>
                  </w:rPr>
                  <m:t>c,t</m:t>
                </w:del>
              </m:r>
            </m:e>
          </m:d>
          <m:r>
            <w:del w:id="2715" w:author="LAIDLAW, Jenny" w:date="2025-02-14T15:57:00Z" w16du:dateUtc="2025-02-14T07:57:00Z">
              <m:rPr>
                <m:sty m:val="p"/>
              </m:rPr>
              <w:rPr>
                <w:rFonts w:ascii="Cambria Math" w:hAnsi="Cambria Math"/>
              </w:rPr>
              <m:t>=</m:t>
            </w:del>
          </m:r>
          <m:f>
            <m:fPr>
              <m:ctrlPr>
                <w:del w:id="2716" w:author="LAIDLAW, Jenny" w:date="2025-02-14T15:57:00Z" w16du:dateUtc="2025-02-14T07:57:00Z">
                  <w:rPr>
                    <w:rFonts w:ascii="Cambria Math" w:hAnsi="Cambria Math"/>
                  </w:rPr>
                </w:del>
              </m:ctrlPr>
            </m:fPr>
            <m:num>
              <m:nary>
                <m:naryPr>
                  <m:chr m:val="∑"/>
                  <m:limLoc m:val="undOvr"/>
                  <m:supHide m:val="1"/>
                  <m:ctrlPr>
                    <w:del w:id="2717" w:author="LAIDLAW, Jenny" w:date="2025-02-14T15:57:00Z" w16du:dateUtc="2025-02-14T07:57:00Z">
                      <w:rPr>
                        <w:rFonts w:ascii="Cambria Math" w:hAnsi="Cambria Math"/>
                      </w:rPr>
                    </w:del>
                  </m:ctrlPr>
                </m:naryPr>
                <m:sub>
                  <m:r>
                    <w:del w:id="2718" w:author="LAIDLAW, Jenny" w:date="2025-02-14T15:57:00Z" w16du:dateUtc="2025-02-14T07:57:00Z">
                      <m:rPr>
                        <m:sty m:val="p"/>
                      </m:rPr>
                      <w:rPr>
                        <w:rFonts w:ascii="Cambria Math" w:hAnsi="Cambria Math"/>
                      </w:rPr>
                      <m:t>DI ∈ t</m:t>
                    </w:del>
                  </m:r>
                </m:sub>
                <m:sup/>
                <m:e>
                  <m:r>
                    <w:del w:id="2719" w:author="LAIDLAW, Jenny" w:date="2025-02-14T15:57:00Z" w16du:dateUtc="2025-02-14T07:57:00Z">
                      <m:rPr>
                        <m:sty m:val="p"/>
                      </m:rPr>
                      <w:rPr>
                        <w:rFonts w:ascii="Cambria Math" w:hAnsi="Cambria Math"/>
                      </w:rPr>
                      <m:t>CAFO(c,DI)</m:t>
                    </w:del>
                  </m:r>
                </m:e>
              </m:nary>
            </m:num>
            <m:den>
              <m:r>
                <w:del w:id="2720" w:author="LAIDLAW, Jenny" w:date="2025-02-14T15:57:00Z" w16du:dateUtc="2025-02-14T07:57:00Z">
                  <m:rPr>
                    <m:sty m:val="p"/>
                  </m:rPr>
                  <w:rPr>
                    <w:rFonts w:ascii="Cambria Math" w:hAnsi="Cambria Math"/>
                  </w:rPr>
                  <m:t>6</m:t>
                </w:del>
              </m:r>
            </m:den>
          </m:f>
        </m:oMath>
      </m:oMathPara>
    </w:p>
    <w:p w14:paraId="20D876FB" w14:textId="12B6F2F5" w:rsidR="00B80F28" w:rsidRPr="00E35043" w:rsidDel="00E35043" w:rsidRDefault="00B80F28" w:rsidP="00E35043">
      <w:pPr>
        <w:pStyle w:val="MRLevel3"/>
        <w:rPr>
          <w:del w:id="2721" w:author="LAIDLAW, Jenny" w:date="2025-02-14T15:57:00Z" w16du:dateUtc="2025-02-14T07:57:00Z"/>
        </w:rPr>
      </w:pPr>
      <w:del w:id="2722" w:author="LAIDLAW, Jenny" w:date="2025-02-14T15:57:00Z" w16du:dateUtc="2025-02-14T07:57:00Z">
        <w:r w:rsidRPr="00E35043" w:rsidDel="00E35043">
          <w:delText>where:</w:delText>
        </w:r>
      </w:del>
    </w:p>
    <w:p w14:paraId="2B59424B" w14:textId="2CB3B2B4" w:rsidR="00B80F28" w:rsidRPr="00E35043" w:rsidDel="00E35043" w:rsidRDefault="00B80F28" w:rsidP="00E35043">
      <w:pPr>
        <w:pStyle w:val="MRLevel3"/>
        <w:rPr>
          <w:del w:id="2723" w:author="LAIDLAW, Jenny" w:date="2025-02-14T15:57:00Z" w16du:dateUtc="2025-02-14T07:57:00Z"/>
          <w:rFonts w:eastAsia="Arial"/>
        </w:rPr>
      </w:pPr>
      <w:del w:id="2724" w:author="LAIDLAW, Jenny" w:date="2025-02-14T15:57:00Z" w16du:dateUtc="2025-02-14T07:57:00Z">
        <w:r w:rsidRPr="00E35043" w:rsidDel="00E35043">
          <w:delText>(a)</w:delText>
        </w:r>
        <w:r w:rsidRPr="00E35043" w:rsidDel="00E35043">
          <w:tab/>
          <w:delText xml:space="preserve">DI </w:delText>
        </w:r>
        <w:r w:rsidRPr="00E35043" w:rsidDel="00E35043">
          <w:rPr>
            <w:rFonts w:ascii="Cambria Math" w:eastAsia="Arial" w:hAnsi="Cambria Math" w:cs="Cambria Math"/>
          </w:rPr>
          <w:delText>∈</w:delText>
        </w:r>
        <w:r w:rsidRPr="00E35043" w:rsidDel="00E35043">
          <w:delText xml:space="preserve"> t denotes all Dispatch Intervals DI in Trading Interval t; and</w:delText>
        </w:r>
      </w:del>
    </w:p>
    <w:p w14:paraId="1A50F930" w14:textId="7304163E" w:rsidR="00B80F28" w:rsidRPr="00E35043" w:rsidDel="00E35043" w:rsidRDefault="00B80F28" w:rsidP="00E35043">
      <w:pPr>
        <w:pStyle w:val="MRLevel3"/>
        <w:rPr>
          <w:del w:id="2725" w:author="LAIDLAW, Jenny" w:date="2025-02-14T15:57:00Z" w16du:dateUtc="2025-02-14T07:57:00Z"/>
          <w:rFonts w:eastAsia="Arial"/>
        </w:rPr>
      </w:pPr>
      <w:del w:id="2726" w:author="LAIDLAW, Jenny" w:date="2025-02-14T15:57:00Z" w16du:dateUtc="2025-02-14T07:57:00Z">
        <w:r w:rsidRPr="00E35043" w:rsidDel="00E35043">
          <w:rPr>
            <w:rFonts w:eastAsia="Arial"/>
          </w:rPr>
          <w:delText>(b)</w:delText>
        </w:r>
        <w:r w:rsidRPr="00E35043" w:rsidDel="00E35043">
          <w:rPr>
            <w:rFonts w:eastAsia="Arial"/>
          </w:rPr>
          <w:tab/>
          <w:delText>CAFO(c,DI) is the Capacity Adjusted Forced Outage Quantity for Separately Certified Component c in Dispatch Interval DI as calculated in clause 3.21.7.</w:delText>
        </w:r>
      </w:del>
    </w:p>
    <w:p w14:paraId="1FB32087" w14:textId="77777777" w:rsidR="00E35043" w:rsidRPr="00E35043" w:rsidRDefault="00E35043" w:rsidP="00E35043">
      <w:pPr>
        <w:pStyle w:val="MRLevel3"/>
        <w:rPr>
          <w:ins w:id="2727" w:author="LAIDLAW, Jenny" w:date="2025-02-14T15:58:00Z" w16du:dateUtc="2025-02-14T07:58:00Z"/>
        </w:rPr>
      </w:pPr>
      <w:ins w:id="2728" w:author="LAIDLAW, Jenny" w:date="2025-02-14T15:58:00Z" w16du:dateUtc="2025-02-14T07:58:00Z">
        <w:r w:rsidRPr="00E35043">
          <w:t>3.21.7B.</w:t>
        </w:r>
        <w:r w:rsidRPr="00E35043">
          <w:tab/>
          <w:t>The Peak Capacity Adjusted Forced Outage Quantity for Trading Interval t for Registered Facility f is:</w:t>
        </w:r>
      </w:ins>
    </w:p>
    <w:p w14:paraId="35F39364" w14:textId="227D38B3" w:rsidR="00E35043" w:rsidRPr="00A2577D" w:rsidRDefault="00E35043" w:rsidP="00E35043">
      <w:pPr>
        <w:pStyle w:val="MRLevel4"/>
        <w:rPr>
          <w:ins w:id="2729" w:author="LAIDLAW, Jenny" w:date="2025-02-14T15:58:00Z" w16du:dateUtc="2025-02-14T07:58:00Z"/>
        </w:rPr>
      </w:pPr>
      <w:ins w:id="2730" w:author="LAIDLAW, Jenny" w:date="2025-02-14T15:58:00Z" w16du:dateUtc="2025-02-14T07:58:00Z">
        <w:r>
          <w:t>(a)</w:t>
        </w:r>
        <w:r>
          <w:tab/>
        </w:r>
        <w:r w:rsidRPr="00A2577D">
          <w:t>where no Peak Capacity Credits are assigned to Registered Facility f in Trading Interval t or Registered Facility f is a Non-Scheduled Facility:</w:t>
        </w:r>
      </w:ins>
    </w:p>
    <w:p w14:paraId="5C6A2D95" w14:textId="2B07F3F7" w:rsidR="00E35043" w:rsidRPr="00E35043" w:rsidRDefault="00E35043" w:rsidP="00E35043">
      <w:pPr>
        <w:pStyle w:val="MRLevel4continued"/>
        <w:rPr>
          <w:ins w:id="2731" w:author="LAIDLAW, Jenny" w:date="2025-02-14T15:58:00Z" w16du:dateUtc="2025-02-14T07:58:00Z"/>
          <w:i/>
          <w:iCs/>
        </w:rPr>
      </w:pPr>
      <m:oMathPara>
        <m:oMath>
          <m:r>
            <w:ins w:id="2732" w:author="LAIDLAW, Jenny" w:date="2025-02-14T15:58:00Z" w16du:dateUtc="2025-02-14T07:58:00Z">
              <w:rPr>
                <w:rFonts w:ascii="Cambria Math" w:hAnsi="Cambria Math"/>
              </w:rPr>
              <m:t>PCAFO</m:t>
            </w:ins>
          </m:r>
          <m:d>
            <m:dPr>
              <m:ctrlPr>
                <w:ins w:id="2733" w:author="LAIDLAW, Jenny" w:date="2025-02-14T15:58:00Z" w16du:dateUtc="2025-02-14T07:58:00Z">
                  <w:rPr>
                    <w:rFonts w:ascii="Cambria Math" w:hAnsi="Cambria Math"/>
                    <w:i/>
                    <w:iCs/>
                  </w:rPr>
                </w:ins>
              </m:ctrlPr>
            </m:dPr>
            <m:e>
              <m:r>
                <w:ins w:id="2734" w:author="LAIDLAW, Jenny" w:date="2025-02-14T15:58:00Z" w16du:dateUtc="2025-02-14T07:58:00Z">
                  <w:rPr>
                    <w:rFonts w:ascii="Cambria Math" w:hAnsi="Cambria Math"/>
                  </w:rPr>
                  <m:t>f,t</m:t>
                </w:ins>
              </m:r>
            </m:e>
          </m:d>
          <m:r>
            <w:ins w:id="2735" w:author="LAIDLAW, Jenny" w:date="2025-02-14T15:58:00Z" w16du:dateUtc="2025-02-14T07:58:00Z">
              <w:rPr>
                <w:rFonts w:ascii="Cambria Math" w:hAnsi="Cambria Math"/>
              </w:rPr>
              <m:t>=0</m:t>
            </w:ins>
          </m:r>
        </m:oMath>
      </m:oMathPara>
    </w:p>
    <w:p w14:paraId="70638731" w14:textId="17EA2300" w:rsidR="00E35043" w:rsidRPr="00611076" w:rsidRDefault="00E35043" w:rsidP="00E35043">
      <w:pPr>
        <w:pStyle w:val="MRLevel4"/>
        <w:rPr>
          <w:ins w:id="2736" w:author="LAIDLAW, Jenny" w:date="2025-02-14T15:58:00Z" w16du:dateUtc="2025-02-14T07:58:00Z"/>
        </w:rPr>
      </w:pPr>
      <w:ins w:id="2737" w:author="LAIDLAW, Jenny" w:date="2025-02-14T15:59:00Z" w16du:dateUtc="2025-02-14T07:59:00Z">
        <w:r>
          <w:t>(b)</w:t>
        </w:r>
        <w:r>
          <w:tab/>
        </w:r>
      </w:ins>
      <w:ins w:id="2738" w:author="LAIDLAW, Jenny" w:date="2025-02-14T15:58:00Z" w16du:dateUtc="2025-02-14T07:58:00Z">
        <w:r w:rsidRPr="00611076">
          <w:t>otherwise:</w:t>
        </w:r>
      </w:ins>
    </w:p>
    <w:p w14:paraId="35464961" w14:textId="3250E492" w:rsidR="00E35043" w:rsidRPr="00E35043" w:rsidRDefault="00E35043" w:rsidP="00E35043">
      <w:pPr>
        <w:pStyle w:val="MRLevel4continued"/>
        <w:rPr>
          <w:ins w:id="2739" w:author="LAIDLAW, Jenny" w:date="2025-02-14T15:58:00Z" w16du:dateUtc="2025-02-14T07:58:00Z"/>
          <w:i/>
          <w:iCs/>
        </w:rPr>
      </w:pPr>
      <m:oMath>
        <m:r>
          <w:ins w:id="2740" w:author="LAIDLAW, Jenny" w:date="2025-02-14T15:58:00Z" w16du:dateUtc="2025-02-14T07:58:00Z">
            <w:rPr>
              <w:rFonts w:ascii="Cambria Math" w:hAnsi="Cambria Math"/>
            </w:rPr>
            <m:t>PCAFO</m:t>
          </w:ins>
        </m:r>
        <m:d>
          <m:dPr>
            <m:ctrlPr>
              <w:ins w:id="2741" w:author="LAIDLAW, Jenny" w:date="2025-02-14T15:58:00Z" w16du:dateUtc="2025-02-14T07:58:00Z">
                <w:rPr>
                  <w:rFonts w:ascii="Cambria Math" w:hAnsi="Cambria Math"/>
                  <w:i/>
                  <w:iCs/>
                </w:rPr>
              </w:ins>
            </m:ctrlPr>
          </m:dPr>
          <m:e>
            <m:r>
              <w:ins w:id="2742" w:author="LAIDLAW, Jenny" w:date="2025-02-14T15:58:00Z" w16du:dateUtc="2025-02-14T07:58:00Z">
                <w:rPr>
                  <w:rFonts w:ascii="Cambria Math" w:hAnsi="Cambria Math"/>
                </w:rPr>
                <m:t>f,t</m:t>
              </w:ins>
            </m:r>
          </m:e>
        </m:d>
        <m:r>
          <w:ins w:id="2743" w:author="LAIDLAW, Jenny" w:date="2025-02-14T15:58:00Z" w16du:dateUtc="2025-02-14T07:58:00Z">
            <w:rPr>
              <w:rFonts w:ascii="Cambria Math" w:hAnsi="Cambria Math"/>
            </w:rPr>
            <m:t>=</m:t>
          </w:ins>
        </m:r>
        <m:nary>
          <m:naryPr>
            <m:chr m:val="∑"/>
            <m:limLoc m:val="undOvr"/>
            <m:supHide m:val="1"/>
            <m:ctrlPr>
              <w:ins w:id="2744" w:author="LAIDLAW, Jenny" w:date="2025-02-14T15:58:00Z" w16du:dateUtc="2025-02-14T07:58:00Z">
                <w:rPr>
                  <w:rFonts w:ascii="Cambria Math" w:hAnsi="Cambria Math"/>
                  <w:i/>
                  <w:iCs/>
                </w:rPr>
              </w:ins>
            </m:ctrlPr>
          </m:naryPr>
          <m:sub>
            <m:r>
              <w:ins w:id="2745" w:author="LAIDLAW, Jenny" w:date="2025-02-14T15:58:00Z" w16du:dateUtc="2025-02-14T07:58:00Z">
                <w:rPr>
                  <w:rFonts w:ascii="Cambria Math" w:hAnsi="Cambria Math"/>
                </w:rPr>
                <m:t xml:space="preserve">c </m:t>
              </w:ins>
            </m:r>
            <m:r>
              <w:ins w:id="2746" w:author="LAIDLAW, Jenny" w:date="2025-02-14T15:58:00Z" w16du:dateUtc="2025-02-14T07:58:00Z">
                <m:rPr>
                  <m:nor/>
                </m:rPr>
                <w:rPr>
                  <w:rFonts w:ascii="Cambria Math" w:hAnsi="Cambria Math" w:cs="Cambria Math"/>
                  <w:i/>
                  <w:iCs/>
                </w:rPr>
                <m:t>∈</m:t>
              </w:ins>
            </m:r>
            <m:r>
              <w:ins w:id="2747" w:author="LAIDLAW, Jenny" w:date="2025-02-14T15:58:00Z" w16du:dateUtc="2025-02-14T07:58:00Z">
                <w:rPr>
                  <w:rFonts w:ascii="Cambria Math" w:hAnsi="Cambria Math"/>
                </w:rPr>
                <m:t xml:space="preserve"> f</m:t>
              </w:ins>
            </m:r>
          </m:sub>
          <m:sup/>
          <m:e>
            <m:r>
              <w:ins w:id="2748" w:author="LAIDLAW, Jenny" w:date="2025-02-14T15:58:00Z" w16du:dateUtc="2025-02-14T07:58:00Z">
                <w:rPr>
                  <w:rFonts w:ascii="Cambria Math" w:hAnsi="Cambria Math"/>
                </w:rPr>
                <m:t>PCAFO(c,t)</m:t>
              </w:ins>
            </m:r>
          </m:e>
        </m:nary>
      </m:oMath>
      <w:ins w:id="2749" w:author="LAIDLAW, Jenny" w:date="2025-02-14T15:58:00Z" w16du:dateUtc="2025-02-14T07:58:00Z">
        <w:r w:rsidRPr="00E35043">
          <w:rPr>
            <w:i/>
            <w:iCs/>
          </w:rPr>
          <w:t xml:space="preserve"> </w:t>
        </w:r>
      </w:ins>
    </w:p>
    <w:p w14:paraId="6479DB56" w14:textId="77777777" w:rsidR="00E35043" w:rsidRPr="00611076" w:rsidRDefault="00E35043" w:rsidP="00E35043">
      <w:pPr>
        <w:pStyle w:val="MRLevel4continued"/>
        <w:rPr>
          <w:ins w:id="2750" w:author="LAIDLAW, Jenny" w:date="2025-02-14T15:58:00Z" w16du:dateUtc="2025-02-14T07:58:00Z"/>
        </w:rPr>
      </w:pPr>
      <w:ins w:id="2751" w:author="LAIDLAW, Jenny" w:date="2025-02-14T15:58:00Z" w16du:dateUtc="2025-02-14T07:58:00Z">
        <w:r w:rsidRPr="00611076">
          <w:t>where:</w:t>
        </w:r>
      </w:ins>
    </w:p>
    <w:p w14:paraId="31E06EED" w14:textId="60706094" w:rsidR="00E35043" w:rsidRPr="00611076" w:rsidRDefault="00E35043" w:rsidP="00E35043">
      <w:pPr>
        <w:pStyle w:val="MRLevel5"/>
        <w:rPr>
          <w:ins w:id="2752" w:author="LAIDLAW, Jenny" w:date="2025-02-14T15:58:00Z" w16du:dateUtc="2025-02-14T07:58:00Z"/>
        </w:rPr>
      </w:pPr>
      <w:proofErr w:type="spellStart"/>
      <w:ins w:id="2753" w:author="LAIDLAW, Jenny" w:date="2025-02-14T16:00:00Z" w16du:dateUtc="2025-02-14T08:00:00Z">
        <w:r>
          <w:t>i</w:t>
        </w:r>
        <w:proofErr w:type="spellEnd"/>
        <w:r>
          <w:t>.</w:t>
        </w:r>
        <w:r>
          <w:tab/>
        </w:r>
      </w:ins>
      <w:ins w:id="2754" w:author="LAIDLAW, Jenny" w:date="2025-02-14T15:58:00Z" w16du:dateUtc="2025-02-14T07:58:00Z">
        <w:r w:rsidRPr="00611076">
          <w:t xml:space="preserve">c </w:t>
        </w:r>
        <w:r w:rsidRPr="00611076">
          <w:rPr>
            <w:rFonts w:ascii="Cambria Math" w:hAnsi="Cambria Math" w:cs="Cambria Math"/>
          </w:rPr>
          <w:t>∈</w:t>
        </w:r>
        <w:r w:rsidRPr="00611076">
          <w:rPr>
            <w:rFonts w:cs="Times New Roman"/>
          </w:rPr>
          <w:t xml:space="preserve"> </w:t>
        </w:r>
        <w:r w:rsidRPr="00611076">
          <w:t>f denotes all Separately Certified Components c of Facility f; and</w:t>
        </w:r>
      </w:ins>
    </w:p>
    <w:p w14:paraId="0A0C372B" w14:textId="47C6CBFB" w:rsidR="00E35043" w:rsidRPr="00611076" w:rsidRDefault="00E35043" w:rsidP="00E35043">
      <w:pPr>
        <w:pStyle w:val="MRLevel5"/>
        <w:rPr>
          <w:ins w:id="2755" w:author="LAIDLAW, Jenny" w:date="2025-02-14T15:58:00Z" w16du:dateUtc="2025-02-14T07:58:00Z"/>
        </w:rPr>
      </w:pPr>
      <w:ins w:id="2756" w:author="LAIDLAW, Jenny" w:date="2025-02-14T16:00:00Z" w16du:dateUtc="2025-02-14T08:00:00Z">
        <w:r>
          <w:t>ii.</w:t>
        </w:r>
        <w:r>
          <w:tab/>
        </w:r>
      </w:ins>
      <w:ins w:id="2757" w:author="LAIDLAW, Jenny" w:date="2025-02-14T15:58:00Z" w16du:dateUtc="2025-02-14T07:58:00Z">
        <w:r w:rsidRPr="00611076">
          <w:t>PCAFO(</w:t>
        </w:r>
        <w:proofErr w:type="spellStart"/>
        <w:r w:rsidRPr="00611076">
          <w:t>c,t</w:t>
        </w:r>
        <w:proofErr w:type="spellEnd"/>
        <w:r w:rsidRPr="00611076">
          <w:t>) is the Peak Capacity Adjusted Forced Outage Quantity for Separately Certified Component c in Trading Interval t as calculated in clause 3.21.7A.</w:t>
        </w:r>
      </w:ins>
    </w:p>
    <w:p w14:paraId="7D9D12A4" w14:textId="2AA2CE44" w:rsidR="00B80F28" w:rsidRPr="00B80F28" w:rsidDel="00E35043" w:rsidRDefault="00B80F28" w:rsidP="00B80F28">
      <w:pPr>
        <w:pStyle w:val="MRLevel3"/>
        <w:rPr>
          <w:del w:id="2758" w:author="LAIDLAW, Jenny" w:date="2025-02-14T15:58:00Z" w16du:dateUtc="2025-02-14T07:58:00Z"/>
        </w:rPr>
      </w:pPr>
      <w:del w:id="2759" w:author="LAIDLAW, Jenny" w:date="2025-02-14T15:58:00Z" w16du:dateUtc="2025-02-14T07:58:00Z">
        <w:r w:rsidRPr="00B80F28" w:rsidDel="00E35043">
          <w:delText>3.21.7B.</w:delText>
        </w:r>
        <w:r w:rsidRPr="00B80F28" w:rsidDel="00E35043">
          <w:tab/>
          <w:delText>The Capacity Adjusted Forced Outage Quantity for Trading Interval t for Registered Facility f is:</w:delText>
        </w:r>
      </w:del>
    </w:p>
    <w:p w14:paraId="0DE11445" w14:textId="37E0F478" w:rsidR="00B80F28" w:rsidRPr="00B80F28" w:rsidDel="00E35043" w:rsidRDefault="00B80F28" w:rsidP="00B80F28">
      <w:pPr>
        <w:pStyle w:val="MRLevel4"/>
        <w:rPr>
          <w:del w:id="2760" w:author="LAIDLAW, Jenny" w:date="2025-02-14T15:58:00Z" w16du:dateUtc="2025-02-14T07:58:00Z"/>
        </w:rPr>
      </w:pPr>
      <w:del w:id="2761" w:author="LAIDLAW, Jenny" w:date="2025-02-14T15:58:00Z" w16du:dateUtc="2025-02-14T07:58:00Z">
        <w:r w:rsidRPr="00B80F28" w:rsidDel="00E35043">
          <w:delText>(a)</w:delText>
        </w:r>
        <w:r w:rsidRPr="00B80F28" w:rsidDel="00E35043">
          <w:tab/>
          <w:delText>where no Capacity Credits are assigned to Registered Facility f in Trading Interval t or Registered Facility f is a Non-Scheduled Facility:</w:delText>
        </w:r>
      </w:del>
    </w:p>
    <w:p w14:paraId="0ED343C1" w14:textId="0BDCAB57" w:rsidR="00B80F28" w:rsidRPr="00B80F28" w:rsidDel="00E35043" w:rsidRDefault="00B80F28" w:rsidP="00B80F28">
      <w:pPr>
        <w:pStyle w:val="MRLevel4continued"/>
        <w:rPr>
          <w:del w:id="2762" w:author="LAIDLAW, Jenny" w:date="2025-02-14T15:58:00Z" w16du:dateUtc="2025-02-14T07:58:00Z"/>
        </w:rPr>
      </w:pPr>
      <m:oMathPara>
        <m:oMathParaPr>
          <m:jc m:val="left"/>
        </m:oMathParaPr>
        <m:oMath>
          <m:r>
            <w:del w:id="2763" w:author="LAIDLAW, Jenny" w:date="2025-02-14T15:58:00Z" w16du:dateUtc="2025-02-14T07:58:00Z">
              <m:rPr>
                <m:sty m:val="p"/>
              </m:rPr>
              <w:rPr>
                <w:rFonts w:ascii="Cambria Math" w:hAnsi="Cambria Math"/>
              </w:rPr>
              <m:t>CAFO</m:t>
            </w:del>
          </m:r>
          <m:d>
            <m:dPr>
              <m:ctrlPr>
                <w:del w:id="2764" w:author="LAIDLAW, Jenny" w:date="2025-02-14T15:58:00Z" w16du:dateUtc="2025-02-14T07:58:00Z">
                  <w:rPr>
                    <w:rFonts w:ascii="Cambria Math" w:hAnsi="Cambria Math"/>
                  </w:rPr>
                </w:del>
              </m:ctrlPr>
            </m:dPr>
            <m:e>
              <m:r>
                <w:del w:id="2765" w:author="LAIDLAW, Jenny" w:date="2025-02-14T15:58:00Z" w16du:dateUtc="2025-02-14T07:58:00Z">
                  <m:rPr>
                    <m:sty m:val="p"/>
                  </m:rPr>
                  <w:rPr>
                    <w:rFonts w:ascii="Cambria Math" w:hAnsi="Cambria Math"/>
                  </w:rPr>
                  <m:t>f,t</m:t>
                </w:del>
              </m:r>
            </m:e>
          </m:d>
          <m:r>
            <w:del w:id="2766" w:author="LAIDLAW, Jenny" w:date="2025-02-14T15:58:00Z" w16du:dateUtc="2025-02-14T07:58:00Z">
              <m:rPr>
                <m:sty m:val="p"/>
              </m:rPr>
              <w:rPr>
                <w:rFonts w:ascii="Cambria Math" w:hAnsi="Cambria Math"/>
              </w:rPr>
              <m:t>=0</m:t>
            </w:del>
          </m:r>
        </m:oMath>
      </m:oMathPara>
    </w:p>
    <w:p w14:paraId="59DB0ECA" w14:textId="16CA8E5A" w:rsidR="00B80F28" w:rsidRPr="00B80F28" w:rsidDel="00E35043" w:rsidRDefault="00B80F28" w:rsidP="00B80F28">
      <w:pPr>
        <w:pStyle w:val="MRLevel4"/>
        <w:rPr>
          <w:del w:id="2767" w:author="LAIDLAW, Jenny" w:date="2025-02-14T15:58:00Z" w16du:dateUtc="2025-02-14T07:58:00Z"/>
        </w:rPr>
      </w:pPr>
      <w:del w:id="2768" w:author="LAIDLAW, Jenny" w:date="2025-02-14T15:58:00Z" w16du:dateUtc="2025-02-14T07:58:00Z">
        <w:r w:rsidRPr="00B80F28" w:rsidDel="00E35043">
          <w:delText>(b)</w:delText>
        </w:r>
        <w:r w:rsidRPr="00B80F28" w:rsidDel="00E35043">
          <w:tab/>
          <w:delText>otherwise:</w:delText>
        </w:r>
      </w:del>
    </w:p>
    <w:p w14:paraId="43D346C1" w14:textId="2F4EB6B4" w:rsidR="00B80F28" w:rsidRPr="00B80F28" w:rsidDel="00E35043" w:rsidRDefault="00B80F28" w:rsidP="00B80F28">
      <w:pPr>
        <w:pStyle w:val="MRLevel4continued"/>
        <w:rPr>
          <w:del w:id="2769" w:author="LAIDLAW, Jenny" w:date="2025-02-14T15:58:00Z" w16du:dateUtc="2025-02-14T07:58:00Z"/>
        </w:rPr>
      </w:pPr>
      <m:oMathPara>
        <m:oMathParaPr>
          <m:jc m:val="left"/>
        </m:oMathParaPr>
        <m:oMath>
          <m:r>
            <w:del w:id="2770" w:author="LAIDLAW, Jenny" w:date="2025-02-14T15:58:00Z" w16du:dateUtc="2025-02-14T07:58:00Z">
              <m:rPr>
                <m:sty m:val="p"/>
              </m:rPr>
              <w:rPr>
                <w:rFonts w:ascii="Cambria Math" w:hAnsi="Cambria Math"/>
              </w:rPr>
              <m:t>CAFO</m:t>
            </w:del>
          </m:r>
          <m:d>
            <m:dPr>
              <m:ctrlPr>
                <w:del w:id="2771" w:author="LAIDLAW, Jenny" w:date="2025-02-14T15:58:00Z" w16du:dateUtc="2025-02-14T07:58:00Z">
                  <w:rPr>
                    <w:rFonts w:ascii="Cambria Math" w:hAnsi="Cambria Math"/>
                  </w:rPr>
                </w:del>
              </m:ctrlPr>
            </m:dPr>
            <m:e>
              <m:r>
                <w:del w:id="2772" w:author="LAIDLAW, Jenny" w:date="2025-02-14T15:58:00Z" w16du:dateUtc="2025-02-14T07:58:00Z">
                  <m:rPr>
                    <m:sty m:val="p"/>
                  </m:rPr>
                  <w:rPr>
                    <w:rFonts w:ascii="Cambria Math" w:hAnsi="Cambria Math"/>
                  </w:rPr>
                  <m:t>f,t</m:t>
                </w:del>
              </m:r>
            </m:e>
          </m:d>
          <m:r>
            <w:del w:id="2773" w:author="LAIDLAW, Jenny" w:date="2025-02-14T15:58:00Z" w16du:dateUtc="2025-02-14T07:58:00Z">
              <m:rPr>
                <m:sty m:val="p"/>
              </m:rPr>
              <w:rPr>
                <w:rFonts w:ascii="Cambria Math" w:hAnsi="Cambria Math"/>
              </w:rPr>
              <m:t>=</m:t>
            </w:del>
          </m:r>
          <m:nary>
            <m:naryPr>
              <m:chr m:val="∑"/>
              <m:limLoc m:val="undOvr"/>
              <m:supHide m:val="1"/>
              <m:ctrlPr>
                <w:del w:id="2774" w:author="LAIDLAW, Jenny" w:date="2025-02-14T15:58:00Z" w16du:dateUtc="2025-02-14T07:58:00Z">
                  <w:rPr>
                    <w:rFonts w:ascii="Cambria Math" w:hAnsi="Cambria Math"/>
                  </w:rPr>
                </w:del>
              </m:ctrlPr>
            </m:naryPr>
            <m:sub>
              <m:r>
                <w:del w:id="2775" w:author="LAIDLAW, Jenny" w:date="2025-02-14T15:58:00Z" w16du:dateUtc="2025-02-14T07:58:00Z">
                  <m:rPr>
                    <m:sty m:val="p"/>
                  </m:rPr>
                  <w:rPr>
                    <w:rFonts w:ascii="Cambria Math" w:hAnsi="Cambria Math"/>
                  </w:rPr>
                  <m:t xml:space="preserve">c </m:t>
                </w:del>
              </m:r>
              <m:r>
                <w:del w:id="2776" w:author="LAIDLAW, Jenny" w:date="2025-02-14T15:58:00Z" w16du:dateUtc="2025-02-14T07:58:00Z">
                  <m:rPr>
                    <m:nor/>
                  </m:rPr>
                  <w:rPr>
                    <w:rFonts w:ascii="Cambria Math" w:hAnsi="Cambria Math" w:cs="Cambria Math"/>
                  </w:rPr>
                  <m:t>∈</m:t>
                </w:del>
              </m:r>
              <m:r>
                <w:del w:id="2777" w:author="LAIDLAW, Jenny" w:date="2025-02-14T15:58:00Z" w16du:dateUtc="2025-02-14T07:58:00Z">
                  <m:rPr>
                    <m:sty m:val="p"/>
                  </m:rPr>
                  <w:rPr>
                    <w:rFonts w:ascii="Cambria Math" w:hAnsi="Cambria Math"/>
                  </w:rPr>
                  <m:t xml:space="preserve"> f</m:t>
                </w:del>
              </m:r>
            </m:sub>
            <m:sup/>
            <m:e>
              <m:r>
                <w:del w:id="2778" w:author="LAIDLAW, Jenny" w:date="2025-02-14T15:58:00Z" w16du:dateUtc="2025-02-14T07:58:00Z">
                  <m:rPr>
                    <m:sty m:val="p"/>
                  </m:rPr>
                  <w:rPr>
                    <w:rFonts w:ascii="Cambria Math" w:hAnsi="Cambria Math"/>
                  </w:rPr>
                  <m:t>CAFO(c,t)</m:t>
                </w:del>
              </m:r>
            </m:e>
          </m:nary>
        </m:oMath>
      </m:oMathPara>
    </w:p>
    <w:p w14:paraId="1B4E3F1F" w14:textId="6B04CD62" w:rsidR="00B80F28" w:rsidRPr="00B80F28" w:rsidDel="00E35043" w:rsidRDefault="00B80F28" w:rsidP="00B80F28">
      <w:pPr>
        <w:pStyle w:val="MRLevel4continued"/>
        <w:rPr>
          <w:del w:id="2779" w:author="LAIDLAW, Jenny" w:date="2025-02-14T15:58:00Z" w16du:dateUtc="2025-02-14T07:58:00Z"/>
        </w:rPr>
      </w:pPr>
      <w:del w:id="2780" w:author="LAIDLAW, Jenny" w:date="2025-02-14T15:58:00Z" w16du:dateUtc="2025-02-14T07:58:00Z">
        <w:r w:rsidRPr="00B80F28" w:rsidDel="00E35043">
          <w:delText>where:</w:delText>
        </w:r>
      </w:del>
    </w:p>
    <w:p w14:paraId="23D8360C" w14:textId="2F5BF345" w:rsidR="00B80F28" w:rsidRPr="00B80F28" w:rsidDel="00E35043" w:rsidRDefault="00B80F28" w:rsidP="00B80F28">
      <w:pPr>
        <w:pStyle w:val="MRLevel5"/>
        <w:rPr>
          <w:del w:id="2781" w:author="LAIDLAW, Jenny" w:date="2025-02-14T15:58:00Z" w16du:dateUtc="2025-02-14T07:58:00Z"/>
          <w:rFonts w:eastAsia="Arial"/>
        </w:rPr>
      </w:pPr>
      <w:del w:id="2782" w:author="LAIDLAW, Jenny" w:date="2025-02-14T15:58:00Z" w16du:dateUtc="2025-02-14T07:58:00Z">
        <w:r w:rsidRPr="00B80F28" w:rsidDel="00E35043">
          <w:delText>i.</w:delText>
        </w:r>
        <w:r w:rsidRPr="00B80F28" w:rsidDel="00E35043">
          <w:tab/>
          <w:delText xml:space="preserve">c </w:delText>
        </w:r>
        <w:r w:rsidRPr="00B80F28" w:rsidDel="00E35043">
          <w:rPr>
            <w:rFonts w:ascii="Cambria Math" w:eastAsia="Arial" w:hAnsi="Cambria Math" w:cs="Cambria Math"/>
          </w:rPr>
          <w:delText>∈</w:delText>
        </w:r>
        <w:r w:rsidRPr="00B80F28" w:rsidDel="00E35043">
          <w:rPr>
            <w:rFonts w:eastAsia="Arial"/>
          </w:rPr>
          <w:delText xml:space="preserve"> </w:delText>
        </w:r>
        <w:r w:rsidRPr="00B80F28" w:rsidDel="00E35043">
          <w:delText>f denotes all Separately Certified Components c of Facility f; and</w:delText>
        </w:r>
      </w:del>
    </w:p>
    <w:p w14:paraId="389E1D29" w14:textId="41777AE9" w:rsidR="00B80F28" w:rsidRPr="00B80F28" w:rsidDel="00E35043" w:rsidRDefault="00B80F28" w:rsidP="00B80F28">
      <w:pPr>
        <w:pStyle w:val="MRLevel5"/>
        <w:rPr>
          <w:del w:id="2783" w:author="LAIDLAW, Jenny" w:date="2025-02-14T15:58:00Z" w16du:dateUtc="2025-02-14T07:58:00Z"/>
          <w:rFonts w:eastAsia="Arial"/>
        </w:rPr>
      </w:pPr>
      <w:del w:id="2784" w:author="LAIDLAW, Jenny" w:date="2025-02-14T15:58:00Z" w16du:dateUtc="2025-02-14T07:58:00Z">
        <w:r w:rsidRPr="00B80F28" w:rsidDel="00E35043">
          <w:rPr>
            <w:rFonts w:eastAsia="Arial"/>
          </w:rPr>
          <w:delText>ii.</w:delText>
        </w:r>
        <w:r w:rsidRPr="00B80F28" w:rsidDel="00E35043">
          <w:rPr>
            <w:rFonts w:eastAsia="Arial"/>
          </w:rPr>
          <w:tab/>
          <w:delText>CAFO(c,t) is the Capacity Adjusted Forced Outage Quantity for Separately Certified Component c in Trading Interval t as calculated in clause 3.21.7A.</w:delText>
        </w:r>
      </w:del>
    </w:p>
    <w:p w14:paraId="017C580A" w14:textId="77777777" w:rsidR="00E35043" w:rsidRPr="00E35043" w:rsidRDefault="00E35043" w:rsidP="00E35043">
      <w:pPr>
        <w:pStyle w:val="MRLevel3"/>
        <w:rPr>
          <w:ins w:id="2785" w:author="LAIDLAW, Jenny" w:date="2025-02-14T16:01:00Z" w16du:dateUtc="2025-02-14T08:01:00Z"/>
        </w:rPr>
      </w:pPr>
      <w:ins w:id="2786" w:author="LAIDLAW, Jenny" w:date="2025-02-14T16:01:00Z" w16du:dateUtc="2025-02-14T08:01:00Z">
        <w:r w:rsidRPr="00E35043">
          <w:t>3.21.7C.</w:t>
        </w:r>
        <w:r w:rsidRPr="00E35043">
          <w:tab/>
          <w:t>The</w:t>
        </w:r>
        <w:r w:rsidRPr="00E35043">
          <w:rPr>
            <w:rFonts w:eastAsia="Arial"/>
          </w:rPr>
          <w:t xml:space="preserve"> Peak</w:t>
        </w:r>
        <w:r w:rsidRPr="00E35043">
          <w:t xml:space="preserve"> Capacity Adjusted Forced Outage Quantity for Dispatch Interval DI for Registered Facility f is:</w:t>
        </w:r>
      </w:ins>
    </w:p>
    <w:p w14:paraId="1A4A3B4C" w14:textId="7436DEF7" w:rsidR="00E35043" w:rsidRPr="00AE2E4A" w:rsidRDefault="00E35043" w:rsidP="00E35043">
      <w:pPr>
        <w:pStyle w:val="MRLevel4"/>
        <w:rPr>
          <w:ins w:id="2787" w:author="LAIDLAW, Jenny" w:date="2025-02-14T16:01:00Z" w16du:dateUtc="2025-02-14T08:01:00Z"/>
        </w:rPr>
      </w:pPr>
      <w:ins w:id="2788" w:author="LAIDLAW, Jenny" w:date="2025-02-14T16:01:00Z" w16du:dateUtc="2025-02-14T08:01:00Z">
        <w:r>
          <w:t>(a)</w:t>
        </w:r>
        <w:r>
          <w:tab/>
        </w:r>
        <w:r w:rsidRPr="00AE2E4A">
          <w:t>if no Peak Capacity Credits are assigned to Registered Facility f in Dispatch Interval DI or Registered Facility f is a Non-Scheduled Facility:</w:t>
        </w:r>
      </w:ins>
    </w:p>
    <w:p w14:paraId="2CD186E9" w14:textId="58CB0FFB" w:rsidR="00E35043" w:rsidRPr="00E35043" w:rsidRDefault="00E35043" w:rsidP="00E35043">
      <w:pPr>
        <w:pStyle w:val="MRLevel4continued"/>
        <w:rPr>
          <w:ins w:id="2789" w:author="LAIDLAW, Jenny" w:date="2025-02-14T16:01:00Z" w16du:dateUtc="2025-02-14T08:01:00Z"/>
          <w:i/>
          <w:iCs/>
        </w:rPr>
      </w:pPr>
      <m:oMathPara>
        <m:oMathParaPr>
          <m:jc m:val="left"/>
        </m:oMathParaPr>
        <m:oMath>
          <m:r>
            <w:ins w:id="2790" w:author="LAIDLAW, Jenny" w:date="2025-02-14T16:01:00Z" w16du:dateUtc="2025-02-14T08:01:00Z">
              <w:rPr>
                <w:rFonts w:ascii="Cambria Math" w:hAnsi="Cambria Math"/>
              </w:rPr>
              <m:t>PCAFO</m:t>
            </w:ins>
          </m:r>
          <m:d>
            <m:dPr>
              <m:ctrlPr>
                <w:ins w:id="2791" w:author="LAIDLAW, Jenny" w:date="2025-02-14T16:01:00Z" w16du:dateUtc="2025-02-14T08:01:00Z">
                  <w:rPr>
                    <w:rFonts w:ascii="Cambria Math" w:hAnsi="Cambria Math"/>
                    <w:i/>
                    <w:iCs/>
                  </w:rPr>
                </w:ins>
              </m:ctrlPr>
            </m:dPr>
            <m:e>
              <m:r>
                <w:ins w:id="2792" w:author="LAIDLAW, Jenny" w:date="2025-02-14T16:01:00Z" w16du:dateUtc="2025-02-14T08:01:00Z">
                  <w:rPr>
                    <w:rFonts w:ascii="Cambria Math" w:hAnsi="Cambria Math"/>
                  </w:rPr>
                  <m:t>f,DI</m:t>
                </w:ins>
              </m:r>
            </m:e>
          </m:d>
          <m:r>
            <w:ins w:id="2793" w:author="LAIDLAW, Jenny" w:date="2025-02-14T16:01:00Z" w16du:dateUtc="2025-02-14T08:01:00Z">
              <w:rPr>
                <w:rFonts w:ascii="Cambria Math" w:hAnsi="Cambria Math"/>
              </w:rPr>
              <m:t>=0</m:t>
            </w:ins>
          </m:r>
        </m:oMath>
      </m:oMathPara>
    </w:p>
    <w:p w14:paraId="7D3175BD" w14:textId="5D57B37C" w:rsidR="00E35043" w:rsidRPr="00AE2E4A" w:rsidRDefault="00E35043" w:rsidP="00E35043">
      <w:pPr>
        <w:pStyle w:val="MRLevel4"/>
        <w:rPr>
          <w:ins w:id="2794" w:author="LAIDLAW, Jenny" w:date="2025-02-14T16:01:00Z" w16du:dateUtc="2025-02-14T08:01:00Z"/>
        </w:rPr>
      </w:pPr>
      <w:ins w:id="2795" w:author="LAIDLAW, Jenny" w:date="2025-02-14T16:02:00Z" w16du:dateUtc="2025-02-14T08:02:00Z">
        <w:r>
          <w:t>(b)</w:t>
        </w:r>
        <w:r>
          <w:tab/>
        </w:r>
      </w:ins>
      <w:ins w:id="2796" w:author="LAIDLAW, Jenny" w:date="2025-02-14T16:01:00Z" w16du:dateUtc="2025-02-14T08:01:00Z">
        <w:r w:rsidRPr="00AE2E4A">
          <w:t>otherwise:</w:t>
        </w:r>
      </w:ins>
    </w:p>
    <w:p w14:paraId="6D7EDB17" w14:textId="20556566" w:rsidR="00E35043" w:rsidRPr="00E35043" w:rsidRDefault="00E35043" w:rsidP="00E35043">
      <w:pPr>
        <w:pStyle w:val="MRLevel4continued"/>
        <w:rPr>
          <w:ins w:id="2797" w:author="LAIDLAW, Jenny" w:date="2025-02-14T16:01:00Z" w16du:dateUtc="2025-02-14T08:01:00Z"/>
          <w:i/>
          <w:iCs/>
        </w:rPr>
      </w:pPr>
      <m:oMathPara>
        <m:oMathParaPr>
          <m:jc m:val="left"/>
        </m:oMathParaPr>
        <m:oMath>
          <m:r>
            <w:ins w:id="2798" w:author="LAIDLAW, Jenny" w:date="2025-02-14T16:01:00Z" w16du:dateUtc="2025-02-14T08:01:00Z">
              <w:rPr>
                <w:rFonts w:ascii="Cambria Math" w:hAnsi="Cambria Math"/>
              </w:rPr>
              <m:t>PCAFO</m:t>
            </w:ins>
          </m:r>
          <m:d>
            <m:dPr>
              <m:ctrlPr>
                <w:ins w:id="2799" w:author="LAIDLAW, Jenny" w:date="2025-02-14T16:01:00Z" w16du:dateUtc="2025-02-14T08:01:00Z">
                  <w:rPr>
                    <w:rFonts w:ascii="Cambria Math" w:hAnsi="Cambria Math"/>
                    <w:i/>
                    <w:iCs/>
                    <w:lang w:val="en-GB"/>
                  </w:rPr>
                </w:ins>
              </m:ctrlPr>
            </m:dPr>
            <m:e>
              <m:r>
                <w:ins w:id="2800" w:author="LAIDLAW, Jenny" w:date="2025-02-14T16:01:00Z" w16du:dateUtc="2025-02-14T08:01:00Z">
                  <w:rPr>
                    <w:rFonts w:ascii="Cambria Math" w:hAnsi="Cambria Math"/>
                    <w:lang w:val="en-GB"/>
                  </w:rPr>
                  <m:t>f,DI</m:t>
                </w:ins>
              </m:r>
            </m:e>
          </m:d>
          <m:r>
            <w:ins w:id="2801" w:author="LAIDLAW, Jenny" w:date="2025-02-14T16:01:00Z" w16du:dateUtc="2025-02-14T08:01:00Z">
              <w:rPr>
                <w:rFonts w:ascii="Cambria Math" w:hAnsi="Cambria Math"/>
              </w:rPr>
              <m:t>=</m:t>
            </w:ins>
          </m:r>
          <m:nary>
            <m:naryPr>
              <m:chr m:val="∑"/>
              <m:limLoc m:val="undOvr"/>
              <m:supHide m:val="1"/>
              <m:ctrlPr>
                <w:ins w:id="2802" w:author="LAIDLAW, Jenny" w:date="2025-02-14T16:01:00Z" w16du:dateUtc="2025-02-14T08:01:00Z">
                  <w:rPr>
                    <w:rFonts w:ascii="Cambria Math" w:hAnsi="Cambria Math"/>
                    <w:i/>
                    <w:iCs/>
                  </w:rPr>
                </w:ins>
              </m:ctrlPr>
            </m:naryPr>
            <m:sub>
              <m:r>
                <w:ins w:id="2803" w:author="LAIDLAW, Jenny" w:date="2025-02-14T16:01:00Z" w16du:dateUtc="2025-02-14T08:01:00Z">
                  <w:rPr>
                    <w:rFonts w:ascii="Cambria Math" w:hAnsi="Cambria Math"/>
                  </w:rPr>
                  <m:t xml:space="preserve">c </m:t>
                </w:ins>
              </m:r>
              <m:r>
                <w:ins w:id="2804" w:author="LAIDLAW, Jenny" w:date="2025-02-14T16:01:00Z" w16du:dateUtc="2025-02-14T08:01:00Z">
                  <m:rPr>
                    <m:nor/>
                  </m:rPr>
                  <w:rPr>
                    <w:rFonts w:ascii="Cambria Math" w:hAnsi="Cambria Math" w:cs="Cambria Math"/>
                    <w:i/>
                    <w:iCs/>
                  </w:rPr>
                  <m:t>∈</m:t>
                </w:ins>
              </m:r>
              <m:r>
                <w:ins w:id="2805" w:author="LAIDLAW, Jenny" w:date="2025-02-14T16:01:00Z" w16du:dateUtc="2025-02-14T08:01:00Z">
                  <w:rPr>
                    <w:rFonts w:ascii="Cambria Math" w:hAnsi="Cambria Math"/>
                  </w:rPr>
                  <m:t xml:space="preserve"> f</m:t>
                </w:ins>
              </m:r>
            </m:sub>
            <m:sup/>
            <m:e>
              <m:r>
                <w:ins w:id="2806" w:author="LAIDLAW, Jenny" w:date="2025-02-14T16:01:00Z" w16du:dateUtc="2025-02-14T08:01:00Z">
                  <w:rPr>
                    <w:rFonts w:ascii="Cambria Math" w:hAnsi="Cambria Math"/>
                  </w:rPr>
                  <m:t>PCAFO(c,DI)</m:t>
                </w:ins>
              </m:r>
            </m:e>
          </m:nary>
        </m:oMath>
      </m:oMathPara>
    </w:p>
    <w:p w14:paraId="36A7FA84" w14:textId="77777777" w:rsidR="00E35043" w:rsidRPr="00AE2E4A" w:rsidRDefault="00E35043" w:rsidP="00E35043">
      <w:pPr>
        <w:pStyle w:val="MRLevel4continued"/>
        <w:rPr>
          <w:ins w:id="2807" w:author="LAIDLAW, Jenny" w:date="2025-02-14T16:01:00Z" w16du:dateUtc="2025-02-14T08:01:00Z"/>
        </w:rPr>
      </w:pPr>
      <w:ins w:id="2808" w:author="LAIDLAW, Jenny" w:date="2025-02-14T16:01:00Z" w16du:dateUtc="2025-02-14T08:01:00Z">
        <w:r w:rsidRPr="00AE2E4A">
          <w:t>where:</w:t>
        </w:r>
      </w:ins>
    </w:p>
    <w:p w14:paraId="654268DA" w14:textId="589D2618" w:rsidR="00E35043" w:rsidRPr="00AE2E4A" w:rsidRDefault="00E35043" w:rsidP="00E35043">
      <w:pPr>
        <w:pStyle w:val="MRLevel5"/>
        <w:rPr>
          <w:ins w:id="2809" w:author="LAIDLAW, Jenny" w:date="2025-02-14T16:01:00Z" w16du:dateUtc="2025-02-14T08:01:00Z"/>
        </w:rPr>
      </w:pPr>
      <w:proofErr w:type="spellStart"/>
      <w:ins w:id="2810" w:author="LAIDLAW, Jenny" w:date="2025-02-14T16:02:00Z" w16du:dateUtc="2025-02-14T08:02:00Z">
        <w:r>
          <w:t>i</w:t>
        </w:r>
        <w:proofErr w:type="spellEnd"/>
        <w:r>
          <w:t>.</w:t>
        </w:r>
        <w:r>
          <w:tab/>
        </w:r>
      </w:ins>
      <w:ins w:id="2811" w:author="LAIDLAW, Jenny" w:date="2025-02-14T16:01:00Z" w16du:dateUtc="2025-02-14T08:01:00Z">
        <w:r w:rsidRPr="00AE2E4A">
          <w:t xml:space="preserve">c </w:t>
        </w:r>
        <w:r w:rsidRPr="00AE2E4A">
          <w:rPr>
            <w:rFonts w:ascii="Cambria Math" w:eastAsia="Arial" w:hAnsi="Cambria Math" w:cs="Cambria Math"/>
          </w:rPr>
          <w:t>∈</w:t>
        </w:r>
        <w:r w:rsidRPr="00AE2E4A">
          <w:t xml:space="preserve"> f denotes all Separately Certified Components c of Facility f; and</w:t>
        </w:r>
      </w:ins>
    </w:p>
    <w:p w14:paraId="3FBD574D" w14:textId="75822813" w:rsidR="00E35043" w:rsidRPr="00AE2E4A" w:rsidRDefault="00E35043" w:rsidP="00E35043">
      <w:pPr>
        <w:pStyle w:val="MRLevel5"/>
        <w:rPr>
          <w:ins w:id="2812" w:author="LAIDLAW, Jenny" w:date="2025-02-14T16:01:00Z" w16du:dateUtc="2025-02-14T08:01:00Z"/>
        </w:rPr>
      </w:pPr>
      <w:ins w:id="2813" w:author="LAIDLAW, Jenny" w:date="2025-02-14T16:02:00Z" w16du:dateUtc="2025-02-14T08:02:00Z">
        <w:r>
          <w:t>ii.</w:t>
        </w:r>
        <w:r>
          <w:tab/>
        </w:r>
      </w:ins>
      <w:ins w:id="2814" w:author="LAIDLAW, Jenny" w:date="2025-02-14T16:01:00Z" w16du:dateUtc="2025-02-14T08:01:00Z">
        <w:r w:rsidRPr="00AE2E4A">
          <w:t>PCAFO(</w:t>
        </w:r>
        <w:proofErr w:type="spellStart"/>
        <w:r w:rsidRPr="00AE2E4A">
          <w:t>c,DI</w:t>
        </w:r>
        <w:proofErr w:type="spellEnd"/>
        <w:r w:rsidRPr="00AE2E4A">
          <w:t>) is the</w:t>
        </w:r>
        <w:r w:rsidRPr="00AE2E4A">
          <w:rPr>
            <w:rFonts w:eastAsia="Arial"/>
          </w:rPr>
          <w:t xml:space="preserve"> Peak</w:t>
        </w:r>
        <w:r w:rsidRPr="00AE2E4A">
          <w:t xml:space="preserve"> Capacity Adjusted Forced Outage Quantity for Separately Certified Component c in Dispatch Interval DI as calculated in clause 3.21.7.</w:t>
        </w:r>
      </w:ins>
    </w:p>
    <w:p w14:paraId="0AE98AAF" w14:textId="4A8C2B22" w:rsidR="00B80F28" w:rsidRPr="00B80F28" w:rsidDel="00E35043" w:rsidRDefault="00B80F28" w:rsidP="00B80F28">
      <w:pPr>
        <w:pStyle w:val="MRLevel3"/>
        <w:rPr>
          <w:del w:id="2815" w:author="LAIDLAW, Jenny" w:date="2025-02-14T16:01:00Z" w16du:dateUtc="2025-02-14T08:01:00Z"/>
        </w:rPr>
      </w:pPr>
      <w:del w:id="2816" w:author="LAIDLAW, Jenny" w:date="2025-02-14T16:01:00Z" w16du:dateUtc="2025-02-14T08:01:00Z">
        <w:r w:rsidRPr="00B80F28" w:rsidDel="00E35043">
          <w:delText>3.21.7C.</w:delText>
        </w:r>
        <w:r w:rsidRPr="00B80F28" w:rsidDel="00E35043">
          <w:tab/>
          <w:delText>The Capacity Adjusted Forced Outage Quantity for Dispatch Interval DI for Registered Facility f is:</w:delText>
        </w:r>
      </w:del>
    </w:p>
    <w:p w14:paraId="3C7A0370" w14:textId="355FDECF" w:rsidR="00B80F28" w:rsidRPr="00B80F28" w:rsidDel="00E35043" w:rsidRDefault="00B80F28" w:rsidP="00B80F28">
      <w:pPr>
        <w:pStyle w:val="MRLevel4"/>
        <w:rPr>
          <w:del w:id="2817" w:author="LAIDLAW, Jenny" w:date="2025-02-14T16:01:00Z" w16du:dateUtc="2025-02-14T08:01:00Z"/>
        </w:rPr>
      </w:pPr>
      <w:del w:id="2818" w:author="LAIDLAW, Jenny" w:date="2025-02-14T16:01:00Z" w16du:dateUtc="2025-02-14T08:01:00Z">
        <w:r w:rsidRPr="00B80F28" w:rsidDel="00E35043">
          <w:delText>(a)</w:delText>
        </w:r>
        <w:r w:rsidRPr="00B80F28" w:rsidDel="00E35043">
          <w:tab/>
          <w:delText>where no Capacity Credits are assigned to Registered Facility f in Dispatch Interval DI or Registered Facility f is a Non-Scheduled Facility:</w:delText>
        </w:r>
      </w:del>
    </w:p>
    <w:p w14:paraId="2FE2AB71" w14:textId="17B01556" w:rsidR="00B80F28" w:rsidRPr="00B80F28" w:rsidDel="00E35043" w:rsidRDefault="00B80F28" w:rsidP="00B80F28">
      <w:pPr>
        <w:pStyle w:val="MRLevel4continued"/>
        <w:rPr>
          <w:del w:id="2819" w:author="LAIDLAW, Jenny" w:date="2025-02-14T16:01:00Z" w16du:dateUtc="2025-02-14T08:01:00Z"/>
        </w:rPr>
      </w:pPr>
      <m:oMathPara>
        <m:oMathParaPr>
          <m:jc m:val="left"/>
        </m:oMathParaPr>
        <m:oMath>
          <m:r>
            <w:del w:id="2820" w:author="LAIDLAW, Jenny" w:date="2025-02-14T16:01:00Z" w16du:dateUtc="2025-02-14T08:01:00Z">
              <m:rPr>
                <m:sty m:val="p"/>
              </m:rPr>
              <w:rPr>
                <w:rFonts w:ascii="Cambria Math" w:hAnsi="Cambria Math"/>
              </w:rPr>
              <m:t>CAFO</m:t>
            </w:del>
          </m:r>
          <m:d>
            <m:dPr>
              <m:ctrlPr>
                <w:del w:id="2821" w:author="LAIDLAW, Jenny" w:date="2025-02-14T16:01:00Z" w16du:dateUtc="2025-02-14T08:01:00Z">
                  <w:rPr>
                    <w:rFonts w:ascii="Cambria Math" w:hAnsi="Cambria Math"/>
                  </w:rPr>
                </w:del>
              </m:ctrlPr>
            </m:dPr>
            <m:e>
              <m:r>
                <w:del w:id="2822" w:author="LAIDLAW, Jenny" w:date="2025-02-14T16:01:00Z" w16du:dateUtc="2025-02-14T08:01:00Z">
                  <m:rPr>
                    <m:sty m:val="p"/>
                  </m:rPr>
                  <w:rPr>
                    <w:rFonts w:ascii="Cambria Math" w:hAnsi="Cambria Math"/>
                  </w:rPr>
                  <m:t>f,DI</m:t>
                </w:del>
              </m:r>
            </m:e>
          </m:d>
          <m:r>
            <w:del w:id="2823" w:author="LAIDLAW, Jenny" w:date="2025-02-14T16:01:00Z" w16du:dateUtc="2025-02-14T08:01:00Z">
              <m:rPr>
                <m:sty m:val="p"/>
              </m:rPr>
              <w:rPr>
                <w:rFonts w:ascii="Cambria Math" w:hAnsi="Cambria Math"/>
              </w:rPr>
              <m:t>=0</m:t>
            </w:del>
          </m:r>
        </m:oMath>
      </m:oMathPara>
    </w:p>
    <w:p w14:paraId="25D7DA08" w14:textId="074D936B" w:rsidR="00B80F28" w:rsidRPr="00B80F28" w:rsidDel="00E35043" w:rsidRDefault="00B80F28" w:rsidP="00B80F28">
      <w:pPr>
        <w:pStyle w:val="MRLevel4"/>
        <w:rPr>
          <w:del w:id="2824" w:author="LAIDLAW, Jenny" w:date="2025-02-14T16:01:00Z" w16du:dateUtc="2025-02-14T08:01:00Z"/>
        </w:rPr>
      </w:pPr>
      <w:del w:id="2825" w:author="LAIDLAW, Jenny" w:date="2025-02-14T16:01:00Z" w16du:dateUtc="2025-02-14T08:01:00Z">
        <w:r w:rsidRPr="00B80F28" w:rsidDel="00E35043">
          <w:delText>(b)</w:delText>
        </w:r>
        <w:r w:rsidRPr="00B80F28" w:rsidDel="00E35043">
          <w:tab/>
          <w:delText>otherwise:</w:delText>
        </w:r>
      </w:del>
    </w:p>
    <w:p w14:paraId="64D41F6C" w14:textId="74C28EE8" w:rsidR="00B80F28" w:rsidRPr="00B80F28" w:rsidDel="00E35043" w:rsidRDefault="00B80F28" w:rsidP="00B80F28">
      <w:pPr>
        <w:pStyle w:val="MRLevel4continued"/>
        <w:rPr>
          <w:del w:id="2826" w:author="LAIDLAW, Jenny" w:date="2025-02-14T16:01:00Z" w16du:dateUtc="2025-02-14T08:01:00Z"/>
          <w:rFonts w:eastAsia="SimSun"/>
        </w:rPr>
      </w:pPr>
      <m:oMathPara>
        <m:oMathParaPr>
          <m:jc m:val="left"/>
        </m:oMathParaPr>
        <m:oMath>
          <m:r>
            <w:del w:id="2827" w:author="LAIDLAW, Jenny" w:date="2025-02-14T16:01:00Z" w16du:dateUtc="2025-02-14T08:01:00Z">
              <m:rPr>
                <m:sty m:val="p"/>
              </m:rPr>
              <w:rPr>
                <w:rFonts w:ascii="Cambria Math" w:eastAsia="SimSun" w:hAnsi="Cambria Math"/>
              </w:rPr>
              <m:t>CAFO</m:t>
            </w:del>
          </m:r>
          <m:d>
            <m:dPr>
              <m:ctrlPr>
                <w:del w:id="2828" w:author="LAIDLAW, Jenny" w:date="2025-02-14T16:01:00Z" w16du:dateUtc="2025-02-14T08:01:00Z">
                  <w:rPr>
                    <w:rFonts w:ascii="Cambria Math" w:eastAsia="SimSun" w:hAnsi="Cambria Math"/>
                  </w:rPr>
                </w:del>
              </m:ctrlPr>
            </m:dPr>
            <m:e>
              <m:r>
                <w:del w:id="2829" w:author="LAIDLAW, Jenny" w:date="2025-02-14T16:01:00Z" w16du:dateUtc="2025-02-14T08:01:00Z">
                  <m:rPr>
                    <m:sty m:val="p"/>
                  </m:rPr>
                  <w:rPr>
                    <w:rFonts w:ascii="Cambria Math" w:eastAsia="SimSun" w:hAnsi="Cambria Math"/>
                  </w:rPr>
                  <m:t>f,DI</m:t>
                </w:del>
              </m:r>
            </m:e>
          </m:d>
          <m:r>
            <w:del w:id="2830" w:author="LAIDLAW, Jenny" w:date="2025-02-14T16:01:00Z" w16du:dateUtc="2025-02-14T08:01:00Z">
              <m:rPr>
                <m:sty m:val="p"/>
              </m:rPr>
              <w:rPr>
                <w:rFonts w:ascii="Cambria Math" w:eastAsia="SimSun" w:hAnsi="Cambria Math"/>
              </w:rPr>
              <m:t>=</m:t>
            </w:del>
          </m:r>
          <m:nary>
            <m:naryPr>
              <m:chr m:val="∑"/>
              <m:limLoc m:val="undOvr"/>
              <m:supHide m:val="1"/>
              <m:ctrlPr>
                <w:del w:id="2831" w:author="LAIDLAW, Jenny" w:date="2025-02-14T16:01:00Z" w16du:dateUtc="2025-02-14T08:01:00Z">
                  <w:rPr>
                    <w:rFonts w:ascii="Cambria Math" w:eastAsia="SimSun" w:hAnsi="Cambria Math"/>
                  </w:rPr>
                </w:del>
              </m:ctrlPr>
            </m:naryPr>
            <m:sub>
              <m:r>
                <w:del w:id="2832" w:author="LAIDLAW, Jenny" w:date="2025-02-14T16:01:00Z" w16du:dateUtc="2025-02-14T08:01:00Z">
                  <m:rPr>
                    <m:sty m:val="p"/>
                  </m:rPr>
                  <w:rPr>
                    <w:rFonts w:ascii="Cambria Math" w:eastAsia="SimSun" w:hAnsi="Cambria Math"/>
                  </w:rPr>
                  <m:t xml:space="preserve">c </m:t>
                </w:del>
              </m:r>
              <m:r>
                <w:del w:id="2833" w:author="LAIDLAW, Jenny" w:date="2025-02-14T16:01:00Z" w16du:dateUtc="2025-02-14T08:01:00Z">
                  <m:rPr>
                    <m:nor/>
                  </m:rPr>
                  <w:rPr>
                    <w:rFonts w:ascii="Cambria Math" w:eastAsia="SimSun" w:hAnsi="Cambria Math" w:cs="Cambria Math"/>
                  </w:rPr>
                  <m:t>∈</m:t>
                </w:del>
              </m:r>
              <m:r>
                <w:del w:id="2834" w:author="LAIDLAW, Jenny" w:date="2025-02-14T16:01:00Z" w16du:dateUtc="2025-02-14T08:01:00Z">
                  <m:rPr>
                    <m:sty m:val="p"/>
                  </m:rPr>
                  <w:rPr>
                    <w:rFonts w:ascii="Cambria Math" w:eastAsia="SimSun" w:hAnsi="Cambria Math"/>
                  </w:rPr>
                  <m:t xml:space="preserve"> f</m:t>
                </w:del>
              </m:r>
            </m:sub>
            <m:sup/>
            <m:e>
              <m:r>
                <w:del w:id="2835" w:author="LAIDLAW, Jenny" w:date="2025-02-14T16:01:00Z" w16du:dateUtc="2025-02-14T08:01:00Z">
                  <m:rPr>
                    <m:sty m:val="p"/>
                  </m:rPr>
                  <w:rPr>
                    <w:rFonts w:ascii="Cambria Math" w:eastAsia="SimSun" w:hAnsi="Cambria Math"/>
                  </w:rPr>
                  <m:t>CAFO(c,DI)</m:t>
                </w:del>
              </m:r>
            </m:e>
          </m:nary>
        </m:oMath>
      </m:oMathPara>
    </w:p>
    <w:p w14:paraId="38C66D1E" w14:textId="54DB50C6" w:rsidR="00B80F28" w:rsidRPr="00B80F28" w:rsidDel="00E35043" w:rsidRDefault="00B80F28" w:rsidP="00B80F28">
      <w:pPr>
        <w:pStyle w:val="MRLevel4continued"/>
        <w:rPr>
          <w:del w:id="2836" w:author="LAIDLAW, Jenny" w:date="2025-02-14T16:01:00Z" w16du:dateUtc="2025-02-14T08:01:00Z"/>
        </w:rPr>
      </w:pPr>
      <w:del w:id="2837" w:author="LAIDLAW, Jenny" w:date="2025-02-14T16:01:00Z" w16du:dateUtc="2025-02-14T08:01:00Z">
        <w:r w:rsidRPr="00B80F28" w:rsidDel="00E35043">
          <w:delText>where:</w:delText>
        </w:r>
      </w:del>
    </w:p>
    <w:p w14:paraId="2F54ED8B" w14:textId="74EFB53D" w:rsidR="00B80F28" w:rsidRPr="00B80F28" w:rsidDel="00E35043" w:rsidRDefault="00B80F28" w:rsidP="00B80F28">
      <w:pPr>
        <w:pStyle w:val="MRLevel5"/>
        <w:rPr>
          <w:del w:id="2838" w:author="LAIDLAW, Jenny" w:date="2025-02-14T16:01:00Z" w16du:dateUtc="2025-02-14T08:01:00Z"/>
        </w:rPr>
      </w:pPr>
      <w:del w:id="2839" w:author="LAIDLAW, Jenny" w:date="2025-02-14T16:01:00Z" w16du:dateUtc="2025-02-14T08:01:00Z">
        <w:r w:rsidRPr="00B80F28" w:rsidDel="00E35043">
          <w:delText>i.</w:delText>
        </w:r>
        <w:r w:rsidRPr="00B80F28" w:rsidDel="00E35043">
          <w:tab/>
          <w:delText xml:space="preserve">c </w:delText>
        </w:r>
        <w:r w:rsidRPr="00B80F28" w:rsidDel="00E35043">
          <w:rPr>
            <w:rFonts w:ascii="Cambria Math" w:eastAsia="Arial" w:hAnsi="Cambria Math" w:cs="Cambria Math"/>
          </w:rPr>
          <w:delText>∈</w:delText>
        </w:r>
        <w:r w:rsidRPr="00B80F28" w:rsidDel="00E35043">
          <w:delText xml:space="preserve"> f denotes all Separately Certified Components c of Facility f; and</w:delText>
        </w:r>
      </w:del>
    </w:p>
    <w:p w14:paraId="6829B892" w14:textId="0CD5CF3F" w:rsidR="00B80F28" w:rsidRPr="00B80F28" w:rsidDel="00E35043" w:rsidRDefault="00B80F28" w:rsidP="00B80F28">
      <w:pPr>
        <w:pStyle w:val="MRLevel5"/>
        <w:rPr>
          <w:del w:id="2840" w:author="LAIDLAW, Jenny" w:date="2025-02-14T16:01:00Z" w16du:dateUtc="2025-02-14T08:01:00Z"/>
        </w:rPr>
      </w:pPr>
      <w:del w:id="2841" w:author="LAIDLAW, Jenny" w:date="2025-02-14T16:01:00Z" w16du:dateUtc="2025-02-14T08:01:00Z">
        <w:r w:rsidRPr="00B80F28" w:rsidDel="00E35043">
          <w:delText>ii.</w:delText>
        </w:r>
        <w:r w:rsidRPr="00B80F28" w:rsidDel="00E35043">
          <w:tab/>
          <w:delText>CAFO(c,DI) is the Capacity Adjusted Forced Outage Quantity for Separately Certified Component c in Dispatch Interval DI as calculated in clause 3.21.7.</w:delText>
        </w:r>
      </w:del>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32AE18F7" w14:textId="44C06438" w:rsidR="00C33DE2" w:rsidRPr="00C33DE2" w:rsidRDefault="00C33DE2" w:rsidP="00C33DE2">
      <w:pPr>
        <w:pStyle w:val="MRLevel4"/>
        <w:rPr>
          <w:ins w:id="2842" w:author="LAIDLAW, Jenny" w:date="2025-02-14T16:02:00Z" w16du:dateUtc="2025-02-14T08:02:00Z"/>
        </w:rPr>
      </w:pPr>
      <w:ins w:id="2843" w:author="LAIDLAW, Jenny" w:date="2025-02-14T16:03:00Z" w16du:dateUtc="2025-02-14T08:03:00Z">
        <w:r>
          <w:lastRenderedPageBreak/>
          <w:t>(a)</w:t>
        </w:r>
        <w:r>
          <w:tab/>
        </w:r>
      </w:ins>
      <w:ins w:id="2844" w:author="LAIDLAW, Jenny" w:date="2025-02-14T16:02:00Z" w16du:dateUtc="2025-02-14T08:02:00Z">
        <w:r w:rsidRPr="00C33DE2">
          <w:t>if Separately Certified Component c is an Intermittent Generating System:</w:t>
        </w:r>
      </w:ins>
    </w:p>
    <w:p w14:paraId="5C009857" w14:textId="6E133234" w:rsidR="00C33DE2" w:rsidRPr="00C33DE2" w:rsidRDefault="00C33DE2" w:rsidP="00C33DE2">
      <w:pPr>
        <w:pStyle w:val="MRLevel4continued"/>
        <w:rPr>
          <w:ins w:id="2845" w:author="LAIDLAW, Jenny" w:date="2025-02-14T16:02:00Z" w16du:dateUtc="2025-02-14T08:02:00Z"/>
          <w:i/>
          <w:iCs/>
        </w:rPr>
      </w:pPr>
      <m:oMathPara>
        <m:oMathParaPr>
          <m:jc m:val="left"/>
        </m:oMathParaPr>
        <m:oMath>
          <m:r>
            <w:ins w:id="2846" w:author="LAIDLAW, Jenny" w:date="2025-02-14T16:02:00Z" w16du:dateUtc="2025-02-14T08:02:00Z">
              <w:rPr>
                <w:rFonts w:ascii="Cambria Math" w:hAnsi="Cambria Math"/>
              </w:rPr>
              <m:t>PCAPO(c,DI)=0</m:t>
            </w:ins>
          </m:r>
        </m:oMath>
      </m:oMathPara>
    </w:p>
    <w:p w14:paraId="1E5F434C" w14:textId="0B945E76" w:rsidR="00B80F28" w:rsidRPr="00B80F28" w:rsidDel="00C33DE2" w:rsidRDefault="00B80F28" w:rsidP="00B80F28">
      <w:pPr>
        <w:pStyle w:val="MRLevel4"/>
        <w:rPr>
          <w:del w:id="2847" w:author="LAIDLAW, Jenny" w:date="2025-02-14T16:02:00Z" w16du:dateUtc="2025-02-14T08:02:00Z"/>
        </w:rPr>
      </w:pPr>
      <w:del w:id="2848" w:author="LAIDLAW, Jenny" w:date="2025-02-14T16:02:00Z" w16du:dateUtc="2025-02-14T08:02:00Z">
        <w:r w:rsidRPr="00B80F28" w:rsidDel="00C33DE2">
          <w:delText>(a)</w:delText>
        </w:r>
        <w:r w:rsidRPr="00B80F28" w:rsidDel="00C33DE2">
          <w:tab/>
          <w:delText>where Separately Certified Component c is an Intermittent Generating System:</w:delText>
        </w:r>
      </w:del>
    </w:p>
    <w:p w14:paraId="47A57F78" w14:textId="39DB71EB" w:rsidR="00B80F28" w:rsidRPr="00B80F28" w:rsidDel="00C33DE2" w:rsidRDefault="00B80F28" w:rsidP="00B80F28">
      <w:pPr>
        <w:pStyle w:val="MRLevel4continued"/>
        <w:rPr>
          <w:del w:id="2849" w:author="LAIDLAW, Jenny" w:date="2025-02-14T16:02:00Z" w16du:dateUtc="2025-02-14T08:02:00Z"/>
        </w:rPr>
      </w:pPr>
      <m:oMathPara>
        <m:oMathParaPr>
          <m:jc m:val="left"/>
        </m:oMathParaPr>
        <m:oMath>
          <m:r>
            <w:del w:id="2850" w:author="LAIDLAW, Jenny" w:date="2025-02-14T16:02:00Z" w16du:dateUtc="2025-02-14T08:02:00Z">
              <m:rPr>
                <m:sty m:val="p"/>
              </m:rPr>
              <w:rPr>
                <w:rFonts w:ascii="Cambria Math" w:hAnsi="Cambria Math"/>
              </w:rPr>
              <m:t>CAPO(c,DI)=0</m:t>
            </w:del>
          </m:r>
        </m:oMath>
      </m:oMathPara>
    </w:p>
    <w:p w14:paraId="3317F5A9" w14:textId="77777777" w:rsidR="00B80F28" w:rsidRPr="00B80F28" w:rsidRDefault="00B80F28" w:rsidP="00B80F28">
      <w:pPr>
        <w:pStyle w:val="MRLevel4"/>
      </w:pPr>
      <w:r w:rsidRPr="00B80F28">
        <w:t>(b)</w:t>
      </w:r>
      <w:r w:rsidRPr="00B80F28">
        <w:tab/>
        <w:t>otherwise:</w:t>
      </w:r>
    </w:p>
    <w:p w14:paraId="393830C8" w14:textId="3DE701AC" w:rsidR="00B80F28" w:rsidRPr="00DB5582" w:rsidRDefault="00C33DE2" w:rsidP="00B80F28">
      <w:pPr>
        <w:pStyle w:val="MRLevel4continued"/>
      </w:pPr>
      <m:oMathPara>
        <m:oMathParaPr>
          <m:jc m:val="left"/>
        </m:oMathParaPr>
        <m:oMath>
          <m:r>
            <w:ins w:id="2851" w:author="LAIDLAW, Jenny" w:date="2025-02-14T16:03:00Z" w16du:dateUtc="2025-02-14T08:03:00Z">
              <w:rPr>
                <w:rFonts w:ascii="Cambria Math" w:hAnsi="Cambria Math"/>
              </w:rPr>
              <m:t>PCAPO</m:t>
            </w:ins>
          </m:r>
          <m:d>
            <m:dPr>
              <m:ctrlPr>
                <w:ins w:id="2852" w:author="LAIDLAW, Jenny" w:date="2025-02-14T16:03:00Z" w16du:dateUtc="2025-02-14T08:03:00Z">
                  <w:rPr>
                    <w:rFonts w:ascii="Cambria Math" w:hAnsi="Cambria Math"/>
                  </w:rPr>
                </w:ins>
              </m:ctrlPr>
            </m:dPr>
            <m:e>
              <m:r>
                <w:ins w:id="2853" w:author="LAIDLAW, Jenny" w:date="2025-02-14T16:03:00Z" w16du:dateUtc="2025-02-14T08:03:00Z">
                  <w:rPr>
                    <w:rFonts w:ascii="Cambria Math" w:hAnsi="Cambria Math"/>
                  </w:rPr>
                  <m:t>c,DI</m:t>
                </w:ins>
              </m:r>
            </m:e>
          </m:d>
          <m:r>
            <w:ins w:id="2854" w:author="LAIDLAW, Jenny" w:date="2025-02-14T16:03:00Z" w16du:dateUtc="2025-02-14T08:03:00Z">
              <w:rPr>
                <w:rFonts w:ascii="Cambria Math" w:hAnsi="Cambria Math"/>
              </w:rPr>
              <m:t>=max</m:t>
            </w:ins>
          </m:r>
          <m:d>
            <m:dPr>
              <m:ctrlPr>
                <w:ins w:id="2855" w:author="LAIDLAW, Jenny" w:date="2025-02-14T16:03:00Z" w16du:dateUtc="2025-02-14T08:03:00Z">
                  <w:rPr>
                    <w:rFonts w:ascii="Cambria Math" w:hAnsi="Cambria Math"/>
                  </w:rPr>
                </w:ins>
              </m:ctrlPr>
            </m:dPr>
            <m:e>
              <m:r>
                <w:ins w:id="2856" w:author="LAIDLAW, Jenny" w:date="2025-02-14T16:03:00Z" w16du:dateUtc="2025-02-14T08:03:00Z">
                  <w:rPr>
                    <w:rFonts w:ascii="Cambria Math" w:hAnsi="Cambria Math"/>
                  </w:rPr>
                  <m:t>0,</m:t>
                </w:ins>
              </m:r>
              <m:nary>
                <m:naryPr>
                  <m:chr m:val="∑"/>
                  <m:limLoc m:val="undOvr"/>
                  <m:supHide m:val="1"/>
                  <m:ctrlPr>
                    <w:ins w:id="2857" w:author="LAIDLAW, Jenny" w:date="2025-02-14T16:03:00Z" w16du:dateUtc="2025-02-14T08:03:00Z">
                      <w:rPr>
                        <w:rFonts w:ascii="Cambria Math" w:hAnsi="Cambria Math"/>
                      </w:rPr>
                    </w:ins>
                  </m:ctrlPr>
                </m:naryPr>
                <m:sub>
                  <m:r>
                    <w:ins w:id="2858" w:author="LAIDLAW, Jenny" w:date="2025-02-14T16:03:00Z" w16du:dateUtc="2025-02-14T08:03:00Z">
                      <w:rPr>
                        <w:rFonts w:ascii="Cambria Math" w:hAnsi="Cambria Math"/>
                      </w:rPr>
                      <m:t xml:space="preserve">o∈ </m:t>
                    </w:ins>
                  </m:r>
                  <m:r>
                    <w:ins w:id="2859" w:author="LAIDLAW, Jenny" w:date="2025-02-14T16:03:00Z" w16du:dateUtc="2025-02-14T08:03:00Z">
                      <m:rPr>
                        <m:sty m:val="bi"/>
                      </m:rPr>
                      <w:rPr>
                        <w:rFonts w:ascii="Cambria Math" w:hAnsi="Cambria Math"/>
                      </w:rPr>
                      <m:t>PO</m:t>
                    </w:ins>
                  </m:r>
                </m:sub>
                <m:sup/>
                <m:e>
                  <m:r>
                    <w:ins w:id="2860" w:author="LAIDLAW, Jenny" w:date="2025-02-14T16:03:00Z" w16du:dateUtc="2025-02-14T08:03:00Z">
                      <w:rPr>
                        <w:rFonts w:ascii="Cambria Math" w:hAnsi="Cambria Math"/>
                      </w:rPr>
                      <m:t>PCQ</m:t>
                    </w:ins>
                  </m:r>
                  <m:d>
                    <m:dPr>
                      <m:ctrlPr>
                        <w:ins w:id="2861" w:author="LAIDLAW, Jenny" w:date="2025-02-14T16:03:00Z" w16du:dateUtc="2025-02-14T08:03:00Z">
                          <w:rPr>
                            <w:rFonts w:ascii="Cambria Math" w:hAnsi="Cambria Math"/>
                          </w:rPr>
                        </w:ins>
                      </m:ctrlPr>
                    </m:dPr>
                    <m:e>
                      <m:r>
                        <w:ins w:id="2862" w:author="LAIDLAW, Jenny" w:date="2025-02-14T16:03:00Z" w16du:dateUtc="2025-02-14T08:03:00Z">
                          <w:rPr>
                            <w:rFonts w:ascii="Cambria Math" w:hAnsi="Cambria Math"/>
                          </w:rPr>
                          <m:t>c,DI,o</m:t>
                        </w:ins>
                      </m:r>
                    </m:e>
                  </m:d>
                </m:e>
              </m:nary>
              <m:r>
                <w:ins w:id="2863" w:author="LAIDLAW, Jenny" w:date="2025-02-14T16:03:00Z" w16du:dateUtc="2025-02-14T08:03:00Z">
                  <w:rPr>
                    <w:rFonts w:ascii="Cambria Math" w:hAnsi="Cambria Math"/>
                  </w:rPr>
                  <m:t>-max</m:t>
                </w:ins>
              </m:r>
              <m:d>
                <m:dPr>
                  <m:ctrlPr>
                    <w:ins w:id="2864" w:author="LAIDLAW, Jenny" w:date="2025-02-14T16:03:00Z" w16du:dateUtc="2025-02-14T08:03:00Z">
                      <w:rPr>
                        <w:rFonts w:ascii="Cambria Math" w:hAnsi="Cambria Math"/>
                      </w:rPr>
                    </w:ins>
                  </m:ctrlPr>
                </m:dPr>
                <m:e>
                  <m:r>
                    <w:ins w:id="2865" w:author="LAIDLAW, Jenny" w:date="2025-02-14T16:03:00Z" w16du:dateUtc="2025-02-14T08:03:00Z">
                      <w:rPr>
                        <w:rFonts w:ascii="Cambria Math" w:hAnsi="Cambria Math"/>
                      </w:rPr>
                      <m:t>0,MaxCap</m:t>
                    </w:ins>
                  </m:r>
                  <m:d>
                    <m:dPr>
                      <m:ctrlPr>
                        <w:ins w:id="2866" w:author="LAIDLAW, Jenny" w:date="2025-02-14T16:03:00Z" w16du:dateUtc="2025-02-14T08:03:00Z">
                          <w:rPr>
                            <w:rFonts w:ascii="Cambria Math" w:hAnsi="Cambria Math"/>
                          </w:rPr>
                        </w:ins>
                      </m:ctrlPr>
                    </m:dPr>
                    <m:e>
                      <m:r>
                        <w:ins w:id="2867" w:author="LAIDLAW, Jenny" w:date="2025-02-14T16:03:00Z" w16du:dateUtc="2025-02-14T08:03:00Z">
                          <w:rPr>
                            <w:rFonts w:ascii="Cambria Math" w:hAnsi="Cambria Math"/>
                          </w:rPr>
                          <m:t>c,DI</m:t>
                        </w:ins>
                      </m:r>
                    </m:e>
                  </m:d>
                  <m:r>
                    <w:ins w:id="2868" w:author="LAIDLAW, Jenny" w:date="2025-02-14T16:03:00Z" w16du:dateUtc="2025-02-14T08:03:00Z">
                      <w:rPr>
                        <w:rFonts w:ascii="Cambria Math" w:hAnsi="Cambria Math"/>
                      </w:rPr>
                      <m:t>-DefPRCOQ</m:t>
                    </w:ins>
                  </m:r>
                  <m:d>
                    <m:dPr>
                      <m:ctrlPr>
                        <w:ins w:id="2869" w:author="LAIDLAW, Jenny" w:date="2025-02-14T16:03:00Z" w16du:dateUtc="2025-02-14T08:03:00Z">
                          <w:rPr>
                            <w:rFonts w:ascii="Cambria Math" w:hAnsi="Cambria Math"/>
                          </w:rPr>
                        </w:ins>
                      </m:ctrlPr>
                    </m:dPr>
                    <m:e>
                      <m:r>
                        <w:ins w:id="2870" w:author="LAIDLAW, Jenny" w:date="2025-02-14T16:03:00Z" w16du:dateUtc="2025-02-14T08:03:00Z">
                          <w:rPr>
                            <w:rFonts w:ascii="Cambria Math" w:hAnsi="Cambria Math"/>
                          </w:rPr>
                          <m:t>c,DI</m:t>
                        </w:ins>
                      </m:r>
                    </m:e>
                  </m:d>
                  <m:r>
                    <w:ins w:id="2871" w:author="LAIDLAW, Jenny" w:date="2025-02-14T16:03:00Z" w16du:dateUtc="2025-02-14T08:03:00Z">
                      <w:rPr>
                        <w:rFonts w:ascii="Cambria Math" w:hAnsi="Cambria Math"/>
                      </w:rPr>
                      <m:t>-</m:t>
                    </w:ins>
                  </m:r>
                  <m:nary>
                    <m:naryPr>
                      <m:chr m:val="∑"/>
                      <m:limLoc m:val="undOvr"/>
                      <m:supHide m:val="1"/>
                      <m:ctrlPr>
                        <w:ins w:id="2872" w:author="LAIDLAW, Jenny" w:date="2025-02-14T16:03:00Z" w16du:dateUtc="2025-02-14T08:03:00Z">
                          <w:rPr>
                            <w:rFonts w:ascii="Cambria Math" w:hAnsi="Cambria Math"/>
                          </w:rPr>
                        </w:ins>
                      </m:ctrlPr>
                    </m:naryPr>
                    <m:sub>
                      <m:r>
                        <w:ins w:id="2873" w:author="LAIDLAW, Jenny" w:date="2025-02-14T16:03:00Z" w16du:dateUtc="2025-02-14T08:03:00Z">
                          <w:rPr>
                            <w:rFonts w:ascii="Cambria Math" w:hAnsi="Cambria Math"/>
                          </w:rPr>
                          <m:t xml:space="preserve">o ∈ </m:t>
                        </w:ins>
                      </m:r>
                      <m:r>
                        <w:ins w:id="2874" w:author="LAIDLAW, Jenny" w:date="2025-02-14T16:03:00Z" w16du:dateUtc="2025-02-14T08:03:00Z">
                          <m:rPr>
                            <m:sty m:val="bi"/>
                          </m:rPr>
                          <w:rPr>
                            <w:rFonts w:ascii="Cambria Math" w:hAnsi="Cambria Math"/>
                          </w:rPr>
                          <m:t>FO</m:t>
                        </w:ins>
                      </m:r>
                    </m:sub>
                    <m:sup/>
                    <m:e>
                      <m:r>
                        <w:ins w:id="2875" w:author="LAIDLAW, Jenny" w:date="2025-02-14T16:03:00Z" w16du:dateUtc="2025-02-14T08:03:00Z">
                          <w:rPr>
                            <w:rFonts w:ascii="Cambria Math" w:hAnsi="Cambria Math"/>
                          </w:rPr>
                          <m:t>PCQ</m:t>
                        </w:ins>
                      </m:r>
                      <m:d>
                        <m:dPr>
                          <m:ctrlPr>
                            <w:ins w:id="2876" w:author="LAIDLAW, Jenny" w:date="2025-02-14T16:03:00Z" w16du:dateUtc="2025-02-14T08:03:00Z">
                              <w:rPr>
                                <w:rFonts w:ascii="Cambria Math" w:hAnsi="Cambria Math"/>
                              </w:rPr>
                            </w:ins>
                          </m:ctrlPr>
                        </m:dPr>
                        <m:e>
                          <m:r>
                            <w:ins w:id="2877" w:author="LAIDLAW, Jenny" w:date="2025-02-14T16:03:00Z" w16du:dateUtc="2025-02-14T08:03:00Z">
                              <w:rPr>
                                <w:rFonts w:ascii="Cambria Math" w:hAnsi="Cambria Math"/>
                              </w:rPr>
                              <m:t>c,DI,o</m:t>
                            </w:ins>
                          </m:r>
                        </m:e>
                      </m:d>
                    </m:e>
                  </m:nary>
                </m:e>
              </m:d>
            </m:e>
          </m:d>
          <m:r>
            <w:del w:id="2878" w:author="LAIDLAW, Jenny" w:date="2025-02-14T16:03:00Z" w16du:dateUtc="2025-02-14T08:03:00Z">
              <w:rPr>
                <w:rFonts w:ascii="Cambria Math" w:hAnsi="Cambria Math"/>
              </w:rPr>
              <m:t>CAPO</m:t>
            </w:del>
          </m:r>
          <m:d>
            <m:dPr>
              <m:ctrlPr>
                <w:del w:id="2879" w:author="LAIDLAW, Jenny" w:date="2025-02-14T16:03:00Z" w16du:dateUtc="2025-02-14T08:03:00Z">
                  <w:rPr>
                    <w:rFonts w:ascii="Cambria Math" w:hAnsi="Cambria Math" w:cs="Calibri"/>
                    <w:iCs/>
                  </w:rPr>
                </w:del>
              </m:ctrlPr>
            </m:dPr>
            <m:e>
              <m:r>
                <w:del w:id="2880" w:author="LAIDLAW, Jenny" w:date="2025-02-14T16:03:00Z" w16du:dateUtc="2025-02-14T08:03:00Z">
                  <w:rPr>
                    <w:rFonts w:ascii="Cambria Math" w:hAnsi="Cambria Math"/>
                  </w:rPr>
                  <m:t>c</m:t>
                </w:del>
              </m:r>
              <m:r>
                <w:del w:id="2881" w:author="LAIDLAW, Jenny" w:date="2025-02-14T16:03:00Z" w16du:dateUtc="2025-02-14T08:03:00Z">
                  <m:rPr>
                    <m:sty m:val="p"/>
                  </m:rPr>
                  <w:rPr>
                    <w:rFonts w:ascii="Cambria Math" w:hAnsi="Cambria Math"/>
                  </w:rPr>
                  <m:t>,</m:t>
                </w:del>
              </m:r>
              <m:r>
                <w:del w:id="2882" w:author="LAIDLAW, Jenny" w:date="2025-02-14T16:03:00Z" w16du:dateUtc="2025-02-14T08:03:00Z">
                  <w:rPr>
                    <w:rFonts w:ascii="Cambria Math" w:hAnsi="Cambria Math"/>
                  </w:rPr>
                  <m:t>DI</m:t>
                </w:del>
              </m:r>
            </m:e>
          </m:d>
          <m:r>
            <w:del w:id="2883" w:author="LAIDLAW, Jenny" w:date="2025-02-14T16:03:00Z" w16du:dateUtc="2025-02-14T08:03:00Z">
              <m:rPr>
                <m:sty m:val="p"/>
              </m:rPr>
              <w:rPr>
                <w:rFonts w:ascii="Cambria Math" w:hAnsi="Cambria Math"/>
              </w:rPr>
              <m:t>=</m:t>
            </w:del>
          </m:r>
          <m:r>
            <w:del w:id="2884" w:author="LAIDLAW, Jenny" w:date="2025-02-14T16:03:00Z" w16du:dateUtc="2025-02-14T08:03:00Z">
              <w:rPr>
                <w:rFonts w:ascii="Cambria Math" w:hAnsi="Cambria Math"/>
              </w:rPr>
              <m:t>max</m:t>
            </w:del>
          </m:r>
          <m:d>
            <m:dPr>
              <m:ctrlPr>
                <w:del w:id="2885" w:author="LAIDLAW, Jenny" w:date="2025-02-14T16:03:00Z" w16du:dateUtc="2025-02-14T08:03:00Z">
                  <w:rPr>
                    <w:rFonts w:ascii="Cambria Math" w:hAnsi="Cambria Math" w:cs="Calibri"/>
                    <w:iCs/>
                  </w:rPr>
                </w:del>
              </m:ctrlPr>
            </m:dPr>
            <m:e>
              <m:r>
                <w:del w:id="2886" w:author="LAIDLAW, Jenny" w:date="2025-02-14T16:03:00Z" w16du:dateUtc="2025-02-14T08:03:00Z">
                  <m:rPr>
                    <m:sty m:val="p"/>
                  </m:rPr>
                  <w:rPr>
                    <w:rFonts w:ascii="Cambria Math" w:hAnsi="Cambria Math"/>
                  </w:rPr>
                  <m:t>0,</m:t>
                </w:del>
              </m:r>
              <m:nary>
                <m:naryPr>
                  <m:chr m:val="∑"/>
                  <m:limLoc m:val="undOvr"/>
                  <m:supHide m:val="1"/>
                  <m:ctrlPr>
                    <w:del w:id="2887" w:author="LAIDLAW, Jenny" w:date="2025-02-14T16:03:00Z" w16du:dateUtc="2025-02-14T08:03:00Z">
                      <w:rPr>
                        <w:rFonts w:ascii="Cambria Math" w:hAnsi="Cambria Math" w:cs="Calibri"/>
                        <w:iCs/>
                      </w:rPr>
                    </w:del>
                  </m:ctrlPr>
                </m:naryPr>
                <m:sub>
                  <m:r>
                    <w:del w:id="2888" w:author="LAIDLAW, Jenny" w:date="2025-02-14T16:03:00Z" w16du:dateUtc="2025-02-14T08:03:00Z">
                      <w:rPr>
                        <w:rFonts w:ascii="Cambria Math" w:hAnsi="Cambria Math"/>
                      </w:rPr>
                      <m:t>o</m:t>
                    </w:del>
                  </m:r>
                  <m:r>
                    <w:del w:id="2889" w:author="LAIDLAW, Jenny" w:date="2025-02-14T16:03:00Z" w16du:dateUtc="2025-02-14T08:03:00Z">
                      <m:rPr>
                        <m:sty m:val="p"/>
                      </m:rPr>
                      <w:rPr>
                        <w:rFonts w:ascii="Cambria Math" w:hAnsi="Cambria Math"/>
                      </w:rPr>
                      <m:t xml:space="preserve">∈ </m:t>
                    </w:del>
                  </m:r>
                  <m:r>
                    <w:del w:id="2890" w:author="LAIDLAW, Jenny" w:date="2025-02-14T16:03:00Z" w16du:dateUtc="2025-02-14T08:03:00Z">
                      <m:rPr>
                        <m:sty m:val="bi"/>
                      </m:rPr>
                      <w:rPr>
                        <w:rFonts w:ascii="Cambria Math" w:hAnsi="Cambria Math"/>
                      </w:rPr>
                      <m:t>PO</m:t>
                    </w:del>
                  </m:r>
                </m:sub>
                <m:sup/>
                <m:e>
                  <m:r>
                    <w:del w:id="2891" w:author="LAIDLAW, Jenny" w:date="2025-02-14T16:03:00Z" w16du:dateUtc="2025-02-14T08:03:00Z">
                      <w:rPr>
                        <w:rFonts w:ascii="Cambria Math" w:hAnsi="Cambria Math"/>
                      </w:rPr>
                      <m:t>Q</m:t>
                    </w:del>
                  </m:r>
                  <m:d>
                    <m:dPr>
                      <m:ctrlPr>
                        <w:del w:id="2892" w:author="LAIDLAW, Jenny" w:date="2025-02-14T16:03:00Z" w16du:dateUtc="2025-02-14T08:03:00Z">
                          <w:rPr>
                            <w:rFonts w:ascii="Cambria Math" w:hAnsi="Cambria Math" w:cs="Calibri"/>
                            <w:iCs/>
                          </w:rPr>
                        </w:del>
                      </m:ctrlPr>
                    </m:dPr>
                    <m:e>
                      <m:r>
                        <w:del w:id="2893" w:author="LAIDLAW, Jenny" w:date="2025-02-14T16:03:00Z" w16du:dateUtc="2025-02-14T08:03:00Z">
                          <w:rPr>
                            <w:rFonts w:ascii="Cambria Math" w:hAnsi="Cambria Math"/>
                          </w:rPr>
                          <m:t>c</m:t>
                        </w:del>
                      </m:r>
                      <m:r>
                        <w:del w:id="2894" w:author="LAIDLAW, Jenny" w:date="2025-02-14T16:03:00Z" w16du:dateUtc="2025-02-14T08:03:00Z">
                          <m:rPr>
                            <m:sty m:val="p"/>
                          </m:rPr>
                          <w:rPr>
                            <w:rFonts w:ascii="Cambria Math" w:hAnsi="Cambria Math"/>
                          </w:rPr>
                          <m:t>,</m:t>
                        </w:del>
                      </m:r>
                      <m:r>
                        <w:del w:id="2895" w:author="LAIDLAW, Jenny" w:date="2025-02-14T16:03:00Z" w16du:dateUtc="2025-02-14T08:03:00Z">
                          <w:rPr>
                            <w:rFonts w:ascii="Cambria Math" w:hAnsi="Cambria Math"/>
                          </w:rPr>
                          <m:t>DI</m:t>
                        </w:del>
                      </m:r>
                      <m:r>
                        <w:del w:id="2896" w:author="LAIDLAW, Jenny" w:date="2025-02-14T16:03:00Z" w16du:dateUtc="2025-02-14T08:03:00Z">
                          <m:rPr>
                            <m:sty m:val="p"/>
                          </m:rPr>
                          <w:rPr>
                            <w:rFonts w:ascii="Cambria Math" w:hAnsi="Cambria Math"/>
                          </w:rPr>
                          <m:t>,</m:t>
                        </w:del>
                      </m:r>
                      <m:r>
                        <w:del w:id="2897" w:author="LAIDLAW, Jenny" w:date="2025-02-14T16:03:00Z" w16du:dateUtc="2025-02-14T08:03:00Z">
                          <w:rPr>
                            <w:rFonts w:ascii="Cambria Math" w:hAnsi="Cambria Math"/>
                          </w:rPr>
                          <m:t>o</m:t>
                        </w:del>
                      </m:r>
                    </m:e>
                  </m:d>
                </m:e>
              </m:nary>
              <m:r>
                <w:del w:id="2898" w:author="LAIDLAW, Jenny" w:date="2025-02-14T16:03:00Z" w16du:dateUtc="2025-02-14T08:03:00Z">
                  <m:rPr>
                    <m:sty m:val="p"/>
                  </m:rPr>
                  <w:rPr>
                    <w:rFonts w:ascii="Cambria Math" w:hAnsi="Cambria Math"/>
                  </w:rPr>
                  <m:t>-</m:t>
                </w:del>
              </m:r>
              <m:r>
                <w:del w:id="2899" w:author="LAIDLAW, Jenny" w:date="2025-02-14T16:03:00Z" w16du:dateUtc="2025-02-14T08:03:00Z">
                  <w:rPr>
                    <w:rFonts w:ascii="Cambria Math" w:hAnsi="Cambria Math"/>
                  </w:rPr>
                  <m:t>max</m:t>
                </w:del>
              </m:r>
              <m:d>
                <m:dPr>
                  <m:ctrlPr>
                    <w:del w:id="2900" w:author="LAIDLAW, Jenny" w:date="2025-02-14T16:03:00Z" w16du:dateUtc="2025-02-14T08:03:00Z">
                      <w:rPr>
                        <w:rFonts w:ascii="Cambria Math" w:hAnsi="Cambria Math" w:cs="Calibri"/>
                        <w:iCs/>
                      </w:rPr>
                    </w:del>
                  </m:ctrlPr>
                </m:dPr>
                <m:e>
                  <m:r>
                    <w:del w:id="2901" w:author="LAIDLAW, Jenny" w:date="2025-02-14T16:03:00Z" w16du:dateUtc="2025-02-14T08:03:00Z">
                      <m:rPr>
                        <m:sty m:val="p"/>
                      </m:rPr>
                      <w:rPr>
                        <w:rFonts w:ascii="Cambria Math" w:hAnsi="Cambria Math"/>
                      </w:rPr>
                      <m:t>0,</m:t>
                    </w:del>
                  </m:r>
                  <m:r>
                    <w:del w:id="2902" w:author="LAIDLAW, Jenny" w:date="2025-02-14T16:03:00Z" w16du:dateUtc="2025-02-14T08:03:00Z">
                      <w:rPr>
                        <w:rFonts w:ascii="Cambria Math" w:hAnsi="Cambria Math"/>
                      </w:rPr>
                      <m:t>MaxCap</m:t>
                    </w:del>
                  </m:r>
                  <m:d>
                    <m:dPr>
                      <m:ctrlPr>
                        <w:del w:id="2903" w:author="LAIDLAW, Jenny" w:date="2025-02-14T16:03:00Z" w16du:dateUtc="2025-02-14T08:03:00Z">
                          <w:rPr>
                            <w:rFonts w:ascii="Cambria Math" w:hAnsi="Cambria Math" w:cs="Calibri"/>
                            <w:iCs/>
                          </w:rPr>
                        </w:del>
                      </m:ctrlPr>
                    </m:dPr>
                    <m:e>
                      <m:r>
                        <w:del w:id="2904" w:author="LAIDLAW, Jenny" w:date="2025-02-14T16:03:00Z" w16du:dateUtc="2025-02-14T08:03:00Z">
                          <w:rPr>
                            <w:rFonts w:ascii="Cambria Math" w:hAnsi="Cambria Math"/>
                          </w:rPr>
                          <m:t>c</m:t>
                        </w:del>
                      </m:r>
                      <m:r>
                        <w:del w:id="2905" w:author="LAIDLAW, Jenny" w:date="2025-02-14T16:03:00Z" w16du:dateUtc="2025-02-14T08:03:00Z">
                          <m:rPr>
                            <m:sty m:val="p"/>
                          </m:rPr>
                          <w:rPr>
                            <w:rFonts w:ascii="Cambria Math" w:hAnsi="Cambria Math"/>
                          </w:rPr>
                          <m:t>,</m:t>
                        </w:del>
                      </m:r>
                      <m:r>
                        <w:del w:id="2906" w:author="LAIDLAW, Jenny" w:date="2025-02-14T16:03:00Z" w16du:dateUtc="2025-02-14T08:03:00Z">
                          <w:rPr>
                            <w:rFonts w:ascii="Cambria Math" w:hAnsi="Cambria Math"/>
                          </w:rPr>
                          <m:t>DI</m:t>
                        </w:del>
                      </m:r>
                    </m:e>
                  </m:d>
                  <m:r>
                    <w:del w:id="2907" w:author="LAIDLAW, Jenny" w:date="2025-02-14T16:03:00Z" w16du:dateUtc="2025-02-14T08:03:00Z">
                      <m:rPr>
                        <m:sty m:val="p"/>
                      </m:rPr>
                      <w:rPr>
                        <w:rFonts w:ascii="Cambria Math" w:hAnsi="Cambria Math"/>
                      </w:rPr>
                      <m:t>-</m:t>
                    </w:del>
                  </m:r>
                  <m:r>
                    <w:del w:id="2908" w:author="LAIDLAW, Jenny" w:date="2025-02-14T16:03:00Z" w16du:dateUtc="2025-02-14T08:03:00Z">
                      <w:rPr>
                        <w:rFonts w:ascii="Cambria Math" w:hAnsi="Cambria Math"/>
                      </w:rPr>
                      <m:t>DefRCOQ</m:t>
                    </w:del>
                  </m:r>
                  <m:d>
                    <m:dPr>
                      <m:ctrlPr>
                        <w:del w:id="2909" w:author="LAIDLAW, Jenny" w:date="2025-02-14T16:03:00Z" w16du:dateUtc="2025-02-14T08:03:00Z">
                          <w:rPr>
                            <w:rFonts w:ascii="Cambria Math" w:hAnsi="Cambria Math" w:cs="Calibri"/>
                            <w:iCs/>
                          </w:rPr>
                        </w:del>
                      </m:ctrlPr>
                    </m:dPr>
                    <m:e>
                      <m:r>
                        <w:del w:id="2910" w:author="LAIDLAW, Jenny" w:date="2025-02-14T16:03:00Z" w16du:dateUtc="2025-02-14T08:03:00Z">
                          <w:rPr>
                            <w:rFonts w:ascii="Cambria Math" w:hAnsi="Cambria Math"/>
                          </w:rPr>
                          <m:t>c</m:t>
                        </w:del>
                      </m:r>
                      <m:r>
                        <w:del w:id="2911" w:author="LAIDLAW, Jenny" w:date="2025-02-14T16:03:00Z" w16du:dateUtc="2025-02-14T08:03:00Z">
                          <m:rPr>
                            <m:sty m:val="p"/>
                          </m:rPr>
                          <w:rPr>
                            <w:rFonts w:ascii="Cambria Math" w:hAnsi="Cambria Math"/>
                          </w:rPr>
                          <m:t>,</m:t>
                        </w:del>
                      </m:r>
                      <m:r>
                        <w:del w:id="2912" w:author="LAIDLAW, Jenny" w:date="2025-02-14T16:03:00Z" w16du:dateUtc="2025-02-14T08:03:00Z">
                          <w:rPr>
                            <w:rFonts w:ascii="Cambria Math" w:hAnsi="Cambria Math"/>
                          </w:rPr>
                          <m:t>DI</m:t>
                        </w:del>
                      </m:r>
                    </m:e>
                  </m:d>
                  <m:r>
                    <w:del w:id="2913" w:author="LAIDLAW, Jenny" w:date="2025-02-14T16:03:00Z" w16du:dateUtc="2025-02-14T08:03:00Z">
                      <m:rPr>
                        <m:sty m:val="p"/>
                      </m:rPr>
                      <w:rPr>
                        <w:rFonts w:ascii="Cambria Math" w:hAnsi="Cambria Math"/>
                      </w:rPr>
                      <m:t>-</m:t>
                    </w:del>
                  </m:r>
                  <m:nary>
                    <m:naryPr>
                      <m:chr m:val="∑"/>
                      <m:limLoc m:val="undOvr"/>
                      <m:supHide m:val="1"/>
                      <m:ctrlPr>
                        <w:del w:id="2914" w:author="LAIDLAW, Jenny" w:date="2025-02-14T16:03:00Z" w16du:dateUtc="2025-02-14T08:03:00Z">
                          <w:rPr>
                            <w:rFonts w:ascii="Cambria Math" w:hAnsi="Cambria Math" w:cs="Calibri"/>
                            <w:iCs/>
                          </w:rPr>
                        </w:del>
                      </m:ctrlPr>
                    </m:naryPr>
                    <m:sub>
                      <m:r>
                        <w:del w:id="2915" w:author="LAIDLAW, Jenny" w:date="2025-02-14T16:03:00Z" w16du:dateUtc="2025-02-14T08:03:00Z">
                          <w:rPr>
                            <w:rFonts w:ascii="Cambria Math" w:hAnsi="Cambria Math"/>
                          </w:rPr>
                          <m:t>o</m:t>
                        </w:del>
                      </m:r>
                      <m:r>
                        <w:del w:id="2916" w:author="LAIDLAW, Jenny" w:date="2025-02-14T16:03:00Z" w16du:dateUtc="2025-02-14T08:03:00Z">
                          <m:rPr>
                            <m:sty m:val="p"/>
                          </m:rPr>
                          <w:rPr>
                            <w:rFonts w:ascii="Cambria Math" w:hAnsi="Cambria Math"/>
                          </w:rPr>
                          <m:t xml:space="preserve"> ∈ </m:t>
                        </w:del>
                      </m:r>
                      <m:r>
                        <w:del w:id="2917" w:author="LAIDLAW, Jenny" w:date="2025-02-14T16:03:00Z" w16du:dateUtc="2025-02-14T08:03:00Z">
                          <m:rPr>
                            <m:sty m:val="bi"/>
                          </m:rPr>
                          <w:rPr>
                            <w:rFonts w:ascii="Cambria Math" w:hAnsi="Cambria Math"/>
                          </w:rPr>
                          <m:t>FO</m:t>
                        </w:del>
                      </m:r>
                    </m:sub>
                    <m:sup/>
                    <m:e>
                      <m:r>
                        <w:del w:id="2918" w:author="LAIDLAW, Jenny" w:date="2025-02-14T16:03:00Z" w16du:dateUtc="2025-02-14T08:03:00Z">
                          <w:rPr>
                            <w:rFonts w:ascii="Cambria Math" w:hAnsi="Cambria Math"/>
                          </w:rPr>
                          <m:t>Q</m:t>
                        </w:del>
                      </m:r>
                      <m:d>
                        <m:dPr>
                          <m:ctrlPr>
                            <w:del w:id="2919" w:author="LAIDLAW, Jenny" w:date="2025-02-14T16:03:00Z" w16du:dateUtc="2025-02-14T08:03:00Z">
                              <w:rPr>
                                <w:rFonts w:ascii="Cambria Math" w:hAnsi="Cambria Math" w:cs="Calibri"/>
                                <w:iCs/>
                              </w:rPr>
                            </w:del>
                          </m:ctrlPr>
                        </m:dPr>
                        <m:e>
                          <m:r>
                            <w:del w:id="2920" w:author="LAIDLAW, Jenny" w:date="2025-02-14T16:03:00Z" w16du:dateUtc="2025-02-14T08:03:00Z">
                              <w:rPr>
                                <w:rFonts w:ascii="Cambria Math" w:hAnsi="Cambria Math"/>
                              </w:rPr>
                              <m:t>c</m:t>
                            </w:del>
                          </m:r>
                          <m:r>
                            <w:del w:id="2921" w:author="LAIDLAW, Jenny" w:date="2025-02-14T16:03:00Z" w16du:dateUtc="2025-02-14T08:03:00Z">
                              <m:rPr>
                                <m:sty m:val="p"/>
                              </m:rPr>
                              <w:rPr>
                                <w:rFonts w:ascii="Cambria Math" w:hAnsi="Cambria Math"/>
                              </w:rPr>
                              <m:t>,</m:t>
                            </w:del>
                          </m:r>
                          <m:r>
                            <w:del w:id="2922" w:author="LAIDLAW, Jenny" w:date="2025-02-14T16:03:00Z" w16du:dateUtc="2025-02-14T08:03:00Z">
                              <w:rPr>
                                <w:rFonts w:ascii="Cambria Math" w:hAnsi="Cambria Math"/>
                              </w:rPr>
                              <m:t>DI</m:t>
                            </w:del>
                          </m:r>
                          <m:r>
                            <w:del w:id="2923" w:author="LAIDLAW, Jenny" w:date="2025-02-14T16:03:00Z" w16du:dateUtc="2025-02-14T08:03:00Z">
                              <m:rPr>
                                <m:sty m:val="p"/>
                              </m:rPr>
                              <w:rPr>
                                <w:rFonts w:ascii="Cambria Math" w:hAnsi="Cambria Math"/>
                              </w:rPr>
                              <m:t>,</m:t>
                            </w:del>
                          </m:r>
                          <m:r>
                            <w:del w:id="2924" w:author="LAIDLAW, Jenny" w:date="2025-02-14T16:03:00Z" w16du:dateUtc="2025-02-14T08:03:00Z">
                              <w:rPr>
                                <w:rFonts w:ascii="Cambria Math" w:hAnsi="Cambria Math"/>
                              </w:rPr>
                              <m:t>o</m:t>
                            </w:del>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proofErr w:type="spellStart"/>
      <w:r w:rsidRPr="00B80F28">
        <w:rPr>
          <w:rFonts w:eastAsia="Arial"/>
        </w:rPr>
        <w:t>i</w:t>
      </w:r>
      <w:proofErr w:type="spellEnd"/>
      <w:r w:rsidRPr="00B80F28">
        <w:rPr>
          <w:rFonts w:eastAsia="Arial"/>
        </w:rPr>
        <w:t>.</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w:t>
      </w:r>
      <w:proofErr w:type="gramStart"/>
      <w:r w:rsidRPr="00B80F28">
        <w:rPr>
          <w:rFonts w:eastAsia="Arial"/>
        </w:rPr>
        <w:t>DI;</w:t>
      </w:r>
      <w:proofErr w:type="gramEnd"/>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w:t>
      </w:r>
      <w:proofErr w:type="gramStart"/>
      <w:r w:rsidRPr="00B80F28">
        <w:rPr>
          <w:rFonts w:eastAsia="Arial"/>
        </w:rPr>
        <w:t>DI;</w:t>
      </w:r>
      <w:proofErr w:type="gramEnd"/>
    </w:p>
    <w:p w14:paraId="3860F8D1" w14:textId="77777777" w:rsidR="00C33DE2" w:rsidRPr="00C744F2" w:rsidRDefault="00C33DE2" w:rsidP="00C33DE2">
      <w:pPr>
        <w:pStyle w:val="MRLevel5"/>
        <w:rPr>
          <w:ins w:id="2925" w:author="LAIDLAW, Jenny" w:date="2025-02-14T16:04:00Z" w16du:dateUtc="2025-02-14T08:04:00Z"/>
        </w:rPr>
      </w:pPr>
      <w:ins w:id="2926" w:author="LAIDLAW, Jenny" w:date="2025-02-14T16:04:00Z" w16du:dateUtc="2025-02-14T08:04:00Z">
        <w:r w:rsidRPr="00C744F2">
          <w:t>iii.</w:t>
        </w:r>
        <w:r w:rsidRPr="00C744F2">
          <w:tab/>
          <w:t>PCQ(</w:t>
        </w:r>
        <w:proofErr w:type="spellStart"/>
        <w:r w:rsidRPr="00C744F2">
          <w:t>c,DI,o</w:t>
        </w:r>
        <w:proofErr w:type="spellEnd"/>
        <w:r w:rsidRPr="00C744F2">
          <w:t xml:space="preserve">) is the Peak Capacity Outage Quantity for Outage o of Separately Certified Component c in Dispatch Interval DI as calculated in clause </w:t>
        </w:r>
        <w:proofErr w:type="gramStart"/>
        <w:r w:rsidRPr="00C744F2">
          <w:t>3.21.6;</w:t>
        </w:r>
        <w:proofErr w:type="gramEnd"/>
      </w:ins>
    </w:p>
    <w:p w14:paraId="58A8CC3A" w14:textId="69C7FDD0" w:rsidR="00B80F28" w:rsidRPr="00B80F28" w:rsidDel="00C33DE2" w:rsidRDefault="00B80F28" w:rsidP="00B80F28">
      <w:pPr>
        <w:pStyle w:val="MRLevel5"/>
        <w:rPr>
          <w:del w:id="2927" w:author="LAIDLAW, Jenny" w:date="2025-02-14T16:04:00Z" w16du:dateUtc="2025-02-14T08:04:00Z"/>
          <w:rFonts w:eastAsia="Arial"/>
        </w:rPr>
      </w:pPr>
      <w:del w:id="2928" w:author="LAIDLAW, Jenny" w:date="2025-02-14T16:04:00Z" w16du:dateUtc="2025-02-14T08:04:00Z">
        <w:r w:rsidRPr="00B80F28" w:rsidDel="00C33DE2">
          <w:rPr>
            <w:rFonts w:eastAsia="Arial"/>
          </w:rPr>
          <w:delText>iii.</w:delText>
        </w:r>
        <w:r w:rsidRPr="00B80F28" w:rsidDel="00C33DE2">
          <w:rPr>
            <w:rFonts w:eastAsia="Arial"/>
          </w:rPr>
          <w:tab/>
          <w:delText>Q(c,DI,o) is the Outage Quantity for Outage o of Separately Certified Component c in Dispatch Interval DI as calculated in clause 3.21.6;</w:delText>
        </w:r>
      </w:del>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r>
      <w:proofErr w:type="spellStart"/>
      <w:r w:rsidRPr="00B80F28">
        <w:rPr>
          <w:rFonts w:eastAsia="Arial"/>
        </w:rPr>
        <w:t>MaxCap</w:t>
      </w:r>
      <w:proofErr w:type="spellEnd"/>
      <w:r w:rsidRPr="00B80F28">
        <w:rPr>
          <w:rFonts w:eastAsia="Arial"/>
        </w:rPr>
        <w:t>(</w:t>
      </w:r>
      <w:proofErr w:type="spellStart"/>
      <w:r w:rsidRPr="00B80F28">
        <w:rPr>
          <w:rFonts w:eastAsia="Arial"/>
        </w:rPr>
        <w:t>c,DI</w:t>
      </w:r>
      <w:proofErr w:type="spellEnd"/>
      <w:r w:rsidRPr="00B80F28">
        <w:rPr>
          <w:rFonts w:eastAsia="Arial"/>
        </w:rPr>
        <w:t>)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0B7403A8" w14:textId="6F49C85C" w:rsidR="00C33DE2" w:rsidRPr="00C744F2" w:rsidRDefault="00C33DE2" w:rsidP="00C33DE2">
      <w:pPr>
        <w:pStyle w:val="MRLevel5"/>
        <w:rPr>
          <w:ins w:id="2929" w:author="LAIDLAW, Jenny" w:date="2025-02-14T16:04:00Z" w16du:dateUtc="2025-02-14T08:04:00Z"/>
        </w:rPr>
      </w:pPr>
      <w:ins w:id="2930" w:author="LAIDLAW, Jenny" w:date="2025-02-14T16:04:00Z" w16du:dateUtc="2025-02-14T08:04:00Z">
        <w:r>
          <w:t>v.</w:t>
        </w:r>
        <w:r>
          <w:tab/>
        </w:r>
        <w:proofErr w:type="spellStart"/>
        <w:r w:rsidRPr="00C744F2">
          <w:t>DefPRCOQ</w:t>
        </w:r>
        <w:proofErr w:type="spellEnd"/>
        <w:r w:rsidRPr="00C744F2">
          <w:t>(</w:t>
        </w:r>
        <w:proofErr w:type="spellStart"/>
        <w:r w:rsidRPr="00C744F2">
          <w:t>c,DI</w:t>
        </w:r>
        <w:proofErr w:type="spellEnd"/>
        <w:r w:rsidRPr="00C744F2">
          <w:t>) is the Peak Reserve Capacity Obligation Quantity that would apply to Separately Certified Component c in Dispatch Interval DI if the Separately Certified Component was not subject to an Outage or an approved Commissioning Test Plan.</w:t>
        </w:r>
      </w:ins>
    </w:p>
    <w:p w14:paraId="6494FD48" w14:textId="4BDA296C" w:rsidR="00B80F28" w:rsidRPr="00C33DE2" w:rsidDel="00C33DE2" w:rsidRDefault="00B80F28" w:rsidP="00C33DE2">
      <w:pPr>
        <w:pStyle w:val="MRLevel3"/>
        <w:rPr>
          <w:del w:id="2931" w:author="LAIDLAW, Jenny" w:date="2025-02-14T16:04:00Z" w16du:dateUtc="2025-02-14T08:04:00Z"/>
          <w:rFonts w:eastAsia="Arial"/>
        </w:rPr>
      </w:pPr>
      <w:del w:id="2932" w:author="LAIDLAW, Jenny" w:date="2025-02-14T16:04:00Z" w16du:dateUtc="2025-02-14T08:04:00Z">
        <w:r w:rsidRPr="00C33DE2" w:rsidDel="00C33DE2">
          <w:rPr>
            <w:rFonts w:eastAsia="Arial"/>
          </w:rPr>
          <w:lastRenderedPageBreak/>
          <w:delText>v.</w:delText>
        </w:r>
        <w:r w:rsidRPr="00C33DE2" w:rsidDel="00C33DE2">
          <w:rPr>
            <w:rFonts w:eastAsia="Arial"/>
          </w:rPr>
          <w:tab/>
          <w:delText>DefRCOQ(c,DI) is the Reserve Capacity Obligation Quantity that would apply to Separately Certified Component c in Dispatch Interval DI if the Separately Certified Component was not subject to an Outage or an approved Commissioning Test Plan.</w:delText>
        </w:r>
      </w:del>
    </w:p>
    <w:p w14:paraId="1248017E" w14:textId="77777777" w:rsidR="00C33DE2" w:rsidRPr="00C33DE2" w:rsidRDefault="00C33DE2" w:rsidP="00C33DE2">
      <w:pPr>
        <w:pStyle w:val="MRLevel3"/>
        <w:rPr>
          <w:ins w:id="2933" w:author="LAIDLAW, Jenny" w:date="2025-02-14T16:05:00Z" w16du:dateUtc="2025-02-14T08:05:00Z"/>
        </w:rPr>
      </w:pPr>
      <w:ins w:id="2934" w:author="LAIDLAW, Jenny" w:date="2025-02-14T16:05:00Z" w16du:dateUtc="2025-02-14T08:05:00Z">
        <w:r w:rsidRPr="00C33DE2">
          <w:t>3.21.8A.</w:t>
        </w:r>
        <w:r w:rsidRPr="00C33DE2">
          <w:tab/>
          <w:t>The Peak Capacity Adjusted Planned Outage Quantity for Trading Interval t for Separately Certified Component c of a Registered Facility is:</w:t>
        </w:r>
      </w:ins>
    </w:p>
    <w:p w14:paraId="6F6DEB34" w14:textId="6C81603C" w:rsidR="00C33DE2" w:rsidRPr="00C33DE2" w:rsidRDefault="00C33DE2" w:rsidP="00C33DE2">
      <w:pPr>
        <w:pStyle w:val="MRLevel3continued"/>
        <w:rPr>
          <w:ins w:id="2935" w:author="LAIDLAW, Jenny" w:date="2025-02-14T16:05:00Z" w16du:dateUtc="2025-02-14T08:05:00Z"/>
          <w:i/>
          <w:iCs/>
        </w:rPr>
      </w:pPr>
      <m:oMathPara>
        <m:oMathParaPr>
          <m:jc m:val="left"/>
        </m:oMathParaPr>
        <m:oMath>
          <m:r>
            <w:ins w:id="2936" w:author="LAIDLAW, Jenny" w:date="2025-02-14T16:05:00Z" w16du:dateUtc="2025-02-14T08:05:00Z">
              <w:rPr>
                <w:rFonts w:ascii="Cambria Math" w:hAnsi="Cambria Math"/>
                <w:lang w:val="fr-FR"/>
              </w:rPr>
              <m:t>PCAPO</m:t>
            </w:ins>
          </m:r>
          <m:d>
            <m:dPr>
              <m:ctrlPr>
                <w:ins w:id="2937" w:author="LAIDLAW, Jenny" w:date="2025-02-14T16:05:00Z" w16du:dateUtc="2025-02-14T08:05:00Z">
                  <w:rPr>
                    <w:rFonts w:ascii="Cambria Math" w:hAnsi="Cambria Math"/>
                    <w:i/>
                    <w:iCs/>
                    <w:lang w:val="fr-FR"/>
                  </w:rPr>
                </w:ins>
              </m:ctrlPr>
            </m:dPr>
            <m:e>
              <m:r>
                <w:ins w:id="2938" w:author="LAIDLAW, Jenny" w:date="2025-02-14T16:05:00Z" w16du:dateUtc="2025-02-14T08:05:00Z">
                  <w:rPr>
                    <w:rFonts w:ascii="Cambria Math" w:hAnsi="Cambria Math"/>
                    <w:lang w:val="fr-FR"/>
                  </w:rPr>
                  <m:t>c,t</m:t>
                </w:ins>
              </m:r>
            </m:e>
          </m:d>
          <m:r>
            <w:ins w:id="2939" w:author="LAIDLAW, Jenny" w:date="2025-02-14T16:05:00Z" w16du:dateUtc="2025-02-14T08:05:00Z">
              <w:rPr>
                <w:rFonts w:ascii="Cambria Math" w:hAnsi="Cambria Math"/>
              </w:rPr>
              <m:t>=</m:t>
            </w:ins>
          </m:r>
          <m:f>
            <m:fPr>
              <m:ctrlPr>
                <w:ins w:id="2940" w:author="LAIDLAW, Jenny" w:date="2025-02-14T16:05:00Z" w16du:dateUtc="2025-02-14T08:05:00Z">
                  <w:rPr>
                    <w:rFonts w:ascii="Cambria Math" w:hAnsi="Cambria Math"/>
                    <w:i/>
                    <w:iCs/>
                  </w:rPr>
                </w:ins>
              </m:ctrlPr>
            </m:fPr>
            <m:num>
              <m:nary>
                <m:naryPr>
                  <m:chr m:val="∑"/>
                  <m:limLoc m:val="undOvr"/>
                  <m:supHide m:val="1"/>
                  <m:ctrlPr>
                    <w:ins w:id="2941" w:author="LAIDLAW, Jenny" w:date="2025-02-14T16:05:00Z" w16du:dateUtc="2025-02-14T08:05:00Z">
                      <w:rPr>
                        <w:rFonts w:ascii="Cambria Math" w:hAnsi="Cambria Math"/>
                        <w:i/>
                        <w:iCs/>
                      </w:rPr>
                    </w:ins>
                  </m:ctrlPr>
                </m:naryPr>
                <m:sub>
                  <m:r>
                    <w:ins w:id="2942" w:author="LAIDLAW, Jenny" w:date="2025-02-14T16:05:00Z" w16du:dateUtc="2025-02-14T08:05:00Z">
                      <w:rPr>
                        <w:rFonts w:ascii="Cambria Math" w:hAnsi="Cambria Math"/>
                      </w:rPr>
                      <m:t xml:space="preserve">DI </m:t>
                    </w:ins>
                  </m:r>
                  <m:r>
                    <w:ins w:id="2943" w:author="LAIDLAW, Jenny" w:date="2025-02-14T16:05:00Z" w16du:dateUtc="2025-02-14T08:05:00Z">
                      <m:rPr>
                        <m:nor/>
                      </m:rPr>
                      <w:rPr>
                        <w:rFonts w:ascii="Cambria Math" w:hAnsi="Cambria Math" w:cs="Cambria Math"/>
                        <w:i/>
                        <w:iCs/>
                      </w:rPr>
                      <m:t>∈</m:t>
                    </w:ins>
                  </m:r>
                  <m:r>
                    <w:ins w:id="2944" w:author="LAIDLAW, Jenny" w:date="2025-02-14T16:05:00Z" w16du:dateUtc="2025-02-14T08:05:00Z">
                      <w:rPr>
                        <w:rFonts w:ascii="Cambria Math" w:hAnsi="Cambria Math"/>
                      </w:rPr>
                      <m:t xml:space="preserve"> t</m:t>
                    </w:ins>
                  </m:r>
                </m:sub>
                <m:sup/>
                <m:e>
                  <m:r>
                    <w:ins w:id="2945" w:author="LAIDLAW, Jenny" w:date="2025-02-14T16:05:00Z" w16du:dateUtc="2025-02-14T08:05:00Z">
                      <w:rPr>
                        <w:rFonts w:ascii="Cambria Math" w:hAnsi="Cambria Math"/>
                      </w:rPr>
                      <m:t>PCAPO(c,DI)</m:t>
                    </w:ins>
                  </m:r>
                </m:e>
              </m:nary>
            </m:num>
            <m:den>
              <m:r>
                <w:ins w:id="2946" w:author="LAIDLAW, Jenny" w:date="2025-02-14T16:05:00Z" w16du:dateUtc="2025-02-14T08:05:00Z">
                  <w:rPr>
                    <w:rFonts w:ascii="Cambria Math" w:hAnsi="Cambria Math"/>
                  </w:rPr>
                  <m:t>6</m:t>
                </w:ins>
              </m:r>
            </m:den>
          </m:f>
        </m:oMath>
      </m:oMathPara>
    </w:p>
    <w:p w14:paraId="66E51F14" w14:textId="77777777" w:rsidR="00C33DE2" w:rsidRPr="003323DD" w:rsidRDefault="00C33DE2" w:rsidP="00C33DE2">
      <w:pPr>
        <w:pStyle w:val="MRLevel3continued"/>
        <w:rPr>
          <w:ins w:id="2947" w:author="LAIDLAW, Jenny" w:date="2025-02-14T16:05:00Z" w16du:dateUtc="2025-02-14T08:05:00Z"/>
        </w:rPr>
      </w:pPr>
      <w:ins w:id="2948" w:author="LAIDLAW, Jenny" w:date="2025-02-14T16:05:00Z" w16du:dateUtc="2025-02-14T08:05:00Z">
        <w:r w:rsidRPr="003323DD">
          <w:t>where:</w:t>
        </w:r>
      </w:ins>
    </w:p>
    <w:p w14:paraId="7EE61F66" w14:textId="77777777" w:rsidR="00C33DE2" w:rsidRPr="003323DD" w:rsidRDefault="00C33DE2" w:rsidP="00C33DE2">
      <w:pPr>
        <w:pStyle w:val="MRLevel4"/>
        <w:rPr>
          <w:ins w:id="2949" w:author="LAIDLAW, Jenny" w:date="2025-02-14T16:05:00Z" w16du:dateUtc="2025-02-14T08:05:00Z"/>
        </w:rPr>
      </w:pPr>
      <w:ins w:id="2950" w:author="LAIDLAW, Jenny" w:date="2025-02-14T16:05:00Z" w16du:dateUtc="2025-02-14T08:05:00Z">
        <w:r>
          <w:t>(a)</w:t>
        </w:r>
        <w:r>
          <w:tab/>
        </w:r>
        <w:r w:rsidRPr="003323DD">
          <w:t xml:space="preserve">DI </w:t>
        </w:r>
        <w:r w:rsidRPr="003F3496">
          <w:rPr>
            <w:rFonts w:ascii="Cambria Math" w:hAnsi="Cambria Math" w:cs="Cambria Math"/>
          </w:rPr>
          <w:t>∈</w:t>
        </w:r>
        <w:r w:rsidRPr="003323DD">
          <w:t xml:space="preserve"> t denotes all Dispatch Intervals DI in Trading Interval t; and</w:t>
        </w:r>
      </w:ins>
    </w:p>
    <w:p w14:paraId="5D4F83CA" w14:textId="77777777" w:rsidR="00C33DE2" w:rsidRPr="003323DD" w:rsidRDefault="00C33DE2" w:rsidP="00C33DE2">
      <w:pPr>
        <w:pStyle w:val="MRLevel4"/>
        <w:rPr>
          <w:ins w:id="2951" w:author="LAIDLAW, Jenny" w:date="2025-02-14T16:05:00Z" w16du:dateUtc="2025-02-14T08:05:00Z"/>
        </w:rPr>
      </w:pPr>
      <w:ins w:id="2952" w:author="LAIDLAW, Jenny" w:date="2025-02-14T16:05:00Z" w16du:dateUtc="2025-02-14T08:05:00Z">
        <w:r>
          <w:t>(b)</w:t>
        </w:r>
        <w:r>
          <w:tab/>
        </w:r>
        <w:r w:rsidRPr="003323DD">
          <w:t>PCAPO(</w:t>
        </w:r>
        <w:proofErr w:type="spellStart"/>
        <w:r w:rsidRPr="003323DD">
          <w:t>c,DI</w:t>
        </w:r>
        <w:proofErr w:type="spellEnd"/>
        <w:r w:rsidRPr="003323DD">
          <w:t>) is the Peak Capacity Adjusted Planned Outage Quantity for Separately Certified Component c in Dispatch Interval DI as calculated in clause 3.21.8.</w:t>
        </w:r>
      </w:ins>
    </w:p>
    <w:p w14:paraId="34746381" w14:textId="4329FF57" w:rsidR="00B80F28" w:rsidRPr="00B80F28" w:rsidDel="00C33DE2" w:rsidRDefault="00B80F28" w:rsidP="00592CF8">
      <w:pPr>
        <w:pStyle w:val="MRLevel3"/>
        <w:rPr>
          <w:del w:id="2953" w:author="LAIDLAW, Jenny" w:date="2025-02-14T16:05:00Z" w16du:dateUtc="2025-02-14T08:05:00Z"/>
          <w:rFonts w:eastAsia="Arial"/>
        </w:rPr>
      </w:pPr>
      <w:del w:id="2954" w:author="LAIDLAW, Jenny" w:date="2025-02-14T16:05:00Z" w16du:dateUtc="2025-02-14T08:05:00Z">
        <w:r w:rsidRPr="00B80F28" w:rsidDel="00C33DE2">
          <w:rPr>
            <w:rFonts w:eastAsia="Arial"/>
          </w:rPr>
          <w:delText>3.21.8A.</w:delText>
        </w:r>
        <w:r w:rsidRPr="00B80F28" w:rsidDel="00C33DE2">
          <w:rPr>
            <w:rFonts w:eastAsia="Arial"/>
          </w:rPr>
          <w:tab/>
          <w:delText>The Capacity Adjusted Planned Outage Quantity for Trading Interval t for Separately Certified Component c of a Registered Facility is:</w:delText>
        </w:r>
      </w:del>
    </w:p>
    <w:p w14:paraId="701A08C7" w14:textId="6F0979F8" w:rsidR="00B80F28" w:rsidRPr="00C56EC9" w:rsidDel="00C33DE2" w:rsidRDefault="00B80F28" w:rsidP="00592CF8">
      <w:pPr>
        <w:pStyle w:val="MRLevel3"/>
        <w:rPr>
          <w:del w:id="2955" w:author="LAIDLAW, Jenny" w:date="2025-02-14T16:05:00Z" w16du:dateUtc="2025-02-14T08:05:00Z"/>
          <w:iCs/>
        </w:rPr>
      </w:pPr>
      <m:oMathPara>
        <m:oMathParaPr>
          <m:jc m:val="left"/>
        </m:oMathParaPr>
        <m:oMath>
          <m:r>
            <w:del w:id="2956" w:author="LAIDLAW, Jenny" w:date="2025-02-14T16:05:00Z" w16du:dateUtc="2025-02-14T08:05:00Z">
              <m:rPr>
                <m:sty m:val="p"/>
              </m:rPr>
              <w:rPr>
                <w:rFonts w:ascii="Cambria Math" w:hAnsi="Cambria Math"/>
                <w:lang w:val="fr-FR"/>
              </w:rPr>
              <m:t>CAPO</m:t>
            </w:del>
          </m:r>
          <m:d>
            <m:dPr>
              <m:ctrlPr>
                <w:del w:id="2957" w:author="LAIDLAW, Jenny" w:date="2025-02-14T16:05:00Z" w16du:dateUtc="2025-02-14T08:05:00Z">
                  <w:rPr>
                    <w:rFonts w:ascii="Cambria Math" w:hAnsi="Cambria Math"/>
                    <w:iCs/>
                    <w:lang w:val="fr-FR"/>
                  </w:rPr>
                </w:del>
              </m:ctrlPr>
            </m:dPr>
            <m:e>
              <m:r>
                <w:del w:id="2958" w:author="LAIDLAW, Jenny" w:date="2025-02-14T16:05:00Z" w16du:dateUtc="2025-02-14T08:05:00Z">
                  <m:rPr>
                    <m:sty m:val="p"/>
                  </m:rPr>
                  <w:rPr>
                    <w:rFonts w:ascii="Cambria Math" w:hAnsi="Cambria Math"/>
                    <w:lang w:val="fr-FR"/>
                  </w:rPr>
                  <m:t>c,t</m:t>
                </w:del>
              </m:r>
            </m:e>
          </m:d>
          <m:r>
            <w:del w:id="2959" w:author="LAIDLAW, Jenny" w:date="2025-02-14T16:05:00Z" w16du:dateUtc="2025-02-14T08:05:00Z">
              <m:rPr>
                <m:sty m:val="p"/>
              </m:rPr>
              <w:rPr>
                <w:rFonts w:ascii="Cambria Math" w:hAnsi="Cambria Math"/>
              </w:rPr>
              <m:t>=</m:t>
            </w:del>
          </m:r>
          <m:f>
            <m:fPr>
              <m:ctrlPr>
                <w:del w:id="2960" w:author="LAIDLAW, Jenny" w:date="2025-02-14T16:05:00Z" w16du:dateUtc="2025-02-14T08:05:00Z">
                  <w:rPr>
                    <w:rFonts w:ascii="Cambria Math" w:hAnsi="Cambria Math"/>
                    <w:i/>
                    <w:iCs/>
                  </w:rPr>
                </w:del>
              </m:ctrlPr>
            </m:fPr>
            <m:num>
              <m:nary>
                <m:naryPr>
                  <m:chr m:val="∑"/>
                  <m:limLoc m:val="undOvr"/>
                  <m:supHide m:val="1"/>
                  <m:ctrlPr>
                    <w:del w:id="2961" w:author="LAIDLAW, Jenny" w:date="2025-02-14T16:05:00Z" w16du:dateUtc="2025-02-14T08:05:00Z">
                      <w:rPr>
                        <w:rFonts w:ascii="Cambria Math" w:hAnsi="Cambria Math"/>
                      </w:rPr>
                    </w:del>
                  </m:ctrlPr>
                </m:naryPr>
                <m:sub>
                  <m:r>
                    <w:del w:id="2962" w:author="LAIDLAW, Jenny" w:date="2025-02-14T16:05:00Z" w16du:dateUtc="2025-02-14T08:05:00Z">
                      <m:rPr>
                        <m:sty m:val="p"/>
                      </m:rPr>
                      <w:rPr>
                        <w:rFonts w:ascii="Cambria Math" w:hAnsi="Cambria Math"/>
                      </w:rPr>
                      <m:t xml:space="preserve">DI </m:t>
                    </w:del>
                  </m:r>
                  <m:r>
                    <w:del w:id="2963" w:author="LAIDLAW, Jenny" w:date="2025-02-14T16:05:00Z" w16du:dateUtc="2025-02-14T08:05:00Z">
                      <m:rPr>
                        <m:nor/>
                      </m:rPr>
                      <w:rPr>
                        <w:rFonts w:ascii="Cambria Math" w:hAnsi="Cambria Math" w:cs="Cambria Math"/>
                      </w:rPr>
                      <m:t>∈</m:t>
                    </w:del>
                  </m:r>
                  <m:r>
                    <w:del w:id="2964" w:author="LAIDLAW, Jenny" w:date="2025-02-14T16:05:00Z" w16du:dateUtc="2025-02-14T08:05:00Z">
                      <m:rPr>
                        <m:sty m:val="p"/>
                      </m:rPr>
                      <w:rPr>
                        <w:rFonts w:ascii="Cambria Math" w:hAnsi="Cambria Math"/>
                      </w:rPr>
                      <m:t xml:space="preserve"> t</m:t>
                    </w:del>
                  </m:r>
                </m:sub>
                <m:sup/>
                <m:e>
                  <m:r>
                    <w:del w:id="2965" w:author="LAIDLAW, Jenny" w:date="2025-02-14T16:05:00Z" w16du:dateUtc="2025-02-14T08:05:00Z">
                      <m:rPr>
                        <m:sty m:val="p"/>
                      </m:rPr>
                      <w:rPr>
                        <w:rFonts w:ascii="Cambria Math" w:hAnsi="Cambria Math"/>
                      </w:rPr>
                      <m:t>CAPO(c,DI)</m:t>
                    </w:del>
                  </m:r>
                </m:e>
              </m:nary>
            </m:num>
            <m:den>
              <m:r>
                <w:del w:id="2966" w:author="LAIDLAW, Jenny" w:date="2025-02-14T16:05:00Z" w16du:dateUtc="2025-02-14T08:05:00Z">
                  <w:rPr>
                    <w:rFonts w:ascii="Cambria Math" w:hAnsi="Cambria Math"/>
                  </w:rPr>
                  <m:t>6</m:t>
                </w:del>
              </m:r>
            </m:den>
          </m:f>
        </m:oMath>
      </m:oMathPara>
    </w:p>
    <w:p w14:paraId="31CFADFC" w14:textId="6194C0E4" w:rsidR="00B80F28" w:rsidRPr="00B80F28" w:rsidDel="00C33DE2" w:rsidRDefault="00B80F28" w:rsidP="00592CF8">
      <w:pPr>
        <w:pStyle w:val="MRLevel3"/>
        <w:rPr>
          <w:del w:id="2967" w:author="LAIDLAW, Jenny" w:date="2025-02-14T16:05:00Z" w16du:dateUtc="2025-02-14T08:05:00Z"/>
        </w:rPr>
      </w:pPr>
      <w:del w:id="2968" w:author="LAIDLAW, Jenny" w:date="2025-02-14T16:05:00Z" w16du:dateUtc="2025-02-14T08:05:00Z">
        <w:r w:rsidRPr="00B80F28" w:rsidDel="00C33DE2">
          <w:delText>where:</w:delText>
        </w:r>
      </w:del>
    </w:p>
    <w:p w14:paraId="07526169" w14:textId="310555E9" w:rsidR="00B80F28" w:rsidRPr="00B80F28" w:rsidDel="00C33DE2" w:rsidRDefault="00B80F28" w:rsidP="00592CF8">
      <w:pPr>
        <w:pStyle w:val="MRLevel3"/>
        <w:rPr>
          <w:del w:id="2969" w:author="LAIDLAW, Jenny" w:date="2025-02-14T16:05:00Z" w16du:dateUtc="2025-02-14T08:05:00Z"/>
          <w:rFonts w:eastAsia="Arial"/>
        </w:rPr>
      </w:pPr>
      <w:del w:id="2970" w:author="LAIDLAW, Jenny" w:date="2025-02-14T16:05:00Z" w16du:dateUtc="2025-02-14T08:05:00Z">
        <w:r w:rsidRPr="00B80F28" w:rsidDel="00C33DE2">
          <w:delText>(a)</w:delText>
        </w:r>
        <w:r w:rsidRPr="00B80F28" w:rsidDel="00C33DE2">
          <w:tab/>
          <w:delText xml:space="preserve">DI </w:delText>
        </w:r>
        <w:r w:rsidRPr="00B80F28" w:rsidDel="00C33DE2">
          <w:rPr>
            <w:rFonts w:ascii="Cambria Math" w:eastAsia="Arial" w:hAnsi="Cambria Math" w:cs="Cambria Math"/>
          </w:rPr>
          <w:delText>∈</w:delText>
        </w:r>
        <w:r w:rsidRPr="00B80F28" w:rsidDel="00C33DE2">
          <w:delText xml:space="preserve"> t denotes all Dispatch Intervals DI in Trading Interval t; and</w:delText>
        </w:r>
      </w:del>
    </w:p>
    <w:p w14:paraId="7E6FA9D8" w14:textId="67325DDE" w:rsidR="00B80F28" w:rsidRPr="00B80F28" w:rsidDel="00C33DE2" w:rsidRDefault="00B80F28" w:rsidP="00592CF8">
      <w:pPr>
        <w:pStyle w:val="MRLevel3"/>
        <w:rPr>
          <w:del w:id="2971" w:author="LAIDLAW, Jenny" w:date="2025-02-14T16:05:00Z" w16du:dateUtc="2025-02-14T08:05:00Z"/>
        </w:rPr>
      </w:pPr>
      <w:del w:id="2972" w:author="LAIDLAW, Jenny" w:date="2025-02-14T16:05:00Z" w16du:dateUtc="2025-02-14T08:05:00Z">
        <w:r w:rsidRPr="00B80F28" w:rsidDel="00C33DE2">
          <w:rPr>
            <w:rFonts w:eastAsia="Arial"/>
          </w:rPr>
          <w:delText>(b)</w:delText>
        </w:r>
        <w:r w:rsidRPr="00B80F28" w:rsidDel="00C33DE2">
          <w:rPr>
            <w:rFonts w:eastAsia="Arial"/>
          </w:rPr>
          <w:tab/>
          <w:delText>CAPO(c,DI) is the Capacity Adjusted Planned Outage Quantity for Separately Certified Component c in Dispatch Interval DI as calculated in clause 3.21.8.</w:delText>
        </w:r>
      </w:del>
    </w:p>
    <w:p w14:paraId="0AD89A3F" w14:textId="77777777" w:rsidR="00592CF8" w:rsidRPr="005700F7" w:rsidRDefault="00592CF8" w:rsidP="00592CF8">
      <w:pPr>
        <w:pStyle w:val="MRLevel3"/>
        <w:rPr>
          <w:ins w:id="2973" w:author="LAIDLAW, Jenny" w:date="2025-02-14T16:06:00Z" w16du:dateUtc="2025-02-14T08:06:00Z"/>
          <w:lang w:val="en-US"/>
        </w:rPr>
      </w:pPr>
      <w:ins w:id="2974" w:author="LAIDLAW, Jenny" w:date="2025-02-14T16:06:00Z" w16du:dateUtc="2025-02-14T08:06:00Z">
        <w:r w:rsidRPr="005700F7">
          <w:rPr>
            <w:lang w:val="en-US"/>
          </w:rPr>
          <w:t>3.21.8B.</w:t>
        </w:r>
        <w:r w:rsidRPr="005700F7">
          <w:rPr>
            <w:lang w:val="en-US"/>
          </w:rPr>
          <w:tab/>
          <w:t>The</w:t>
        </w:r>
        <w:r w:rsidRPr="005700F7">
          <w:t xml:space="preserve"> Peak</w:t>
        </w:r>
        <w:r w:rsidRPr="005700F7">
          <w:rPr>
            <w:lang w:val="en-US"/>
          </w:rPr>
          <w:t xml:space="preserve"> Capacity Adjusted Planned Outage Quantity for Trading Interval t for Registered Facility f is:</w:t>
        </w:r>
      </w:ins>
    </w:p>
    <w:p w14:paraId="32A2084F" w14:textId="45CF75C8" w:rsidR="00592CF8" w:rsidRPr="00766A1F" w:rsidRDefault="00592CF8" w:rsidP="00592CF8">
      <w:pPr>
        <w:pStyle w:val="MRLevel4"/>
        <w:rPr>
          <w:ins w:id="2975" w:author="LAIDLAW, Jenny" w:date="2025-02-14T16:06:00Z" w16du:dateUtc="2025-02-14T08:06:00Z"/>
        </w:rPr>
      </w:pPr>
      <w:ins w:id="2976" w:author="LAIDLAW, Jenny" w:date="2025-02-14T16:07:00Z" w16du:dateUtc="2025-02-14T08:07:00Z">
        <w:r>
          <w:t>(a)</w:t>
        </w:r>
        <w:r>
          <w:tab/>
        </w:r>
      </w:ins>
      <w:ins w:id="2977" w:author="LAIDLAW, Jenny" w:date="2025-02-14T16:06:00Z" w16du:dateUtc="2025-02-14T08:06:00Z">
        <w:r w:rsidRPr="00766A1F">
          <w:t>if no Peak Capacity Credits are assigned to Registered Facility f in Trading Interval t or Registered Facility f is a Non-Scheduled Facility:</w:t>
        </w:r>
      </w:ins>
    </w:p>
    <w:p w14:paraId="0D2599B9" w14:textId="5823167F" w:rsidR="00592CF8" w:rsidRPr="00592CF8" w:rsidRDefault="00592CF8" w:rsidP="00592CF8">
      <w:pPr>
        <w:pStyle w:val="MRLevel4continued"/>
        <w:rPr>
          <w:ins w:id="2978" w:author="LAIDLAW, Jenny" w:date="2025-02-14T16:06:00Z" w16du:dateUtc="2025-02-14T08:06:00Z"/>
          <w:i/>
          <w:iCs/>
        </w:rPr>
      </w:pPr>
      <m:oMathPara>
        <m:oMathParaPr>
          <m:jc m:val="left"/>
        </m:oMathParaPr>
        <m:oMath>
          <m:r>
            <w:ins w:id="2979" w:author="LAIDLAW, Jenny" w:date="2025-02-14T16:06:00Z" w16du:dateUtc="2025-02-14T08:06:00Z">
              <w:rPr>
                <w:rFonts w:ascii="Cambria Math" w:hAnsi="Cambria Math"/>
              </w:rPr>
              <m:t>PCAPO</m:t>
            </w:ins>
          </m:r>
          <m:d>
            <m:dPr>
              <m:ctrlPr>
                <w:ins w:id="2980" w:author="LAIDLAW, Jenny" w:date="2025-02-14T16:06:00Z" w16du:dateUtc="2025-02-14T08:06:00Z">
                  <w:rPr>
                    <w:rFonts w:ascii="Cambria Math" w:hAnsi="Cambria Math"/>
                    <w:i/>
                    <w:iCs/>
                  </w:rPr>
                </w:ins>
              </m:ctrlPr>
            </m:dPr>
            <m:e>
              <m:r>
                <w:ins w:id="2981" w:author="LAIDLAW, Jenny" w:date="2025-02-14T16:06:00Z" w16du:dateUtc="2025-02-14T08:06:00Z">
                  <w:rPr>
                    <w:rFonts w:ascii="Cambria Math" w:hAnsi="Cambria Math"/>
                  </w:rPr>
                  <m:t>f,t</m:t>
                </w:ins>
              </m:r>
            </m:e>
          </m:d>
          <m:r>
            <w:ins w:id="2982" w:author="LAIDLAW, Jenny" w:date="2025-02-14T16:06:00Z" w16du:dateUtc="2025-02-14T08:06:00Z">
              <w:rPr>
                <w:rFonts w:ascii="Cambria Math" w:hAnsi="Cambria Math"/>
              </w:rPr>
              <m:t>=0</m:t>
            </w:ins>
          </m:r>
        </m:oMath>
      </m:oMathPara>
    </w:p>
    <w:p w14:paraId="7686FDC9" w14:textId="7D955D09" w:rsidR="00592CF8" w:rsidRPr="005700F7" w:rsidRDefault="00592CF8" w:rsidP="00592CF8">
      <w:pPr>
        <w:pStyle w:val="MRLevel4"/>
        <w:rPr>
          <w:ins w:id="2983" w:author="LAIDLAW, Jenny" w:date="2025-02-14T16:06:00Z" w16du:dateUtc="2025-02-14T08:06:00Z"/>
        </w:rPr>
      </w:pPr>
      <w:ins w:id="2984" w:author="LAIDLAW, Jenny" w:date="2025-02-14T16:07:00Z" w16du:dateUtc="2025-02-14T08:07:00Z">
        <w:r>
          <w:t>(b)</w:t>
        </w:r>
        <w:r>
          <w:tab/>
        </w:r>
      </w:ins>
      <w:ins w:id="2985" w:author="LAIDLAW, Jenny" w:date="2025-02-14T16:06:00Z" w16du:dateUtc="2025-02-14T08:06:00Z">
        <w:r w:rsidRPr="005700F7">
          <w:t>otherwise:</w:t>
        </w:r>
      </w:ins>
    </w:p>
    <w:p w14:paraId="33C2EEF9" w14:textId="2B5C427A" w:rsidR="00592CF8" w:rsidRPr="00592CF8" w:rsidRDefault="00592CF8" w:rsidP="00592CF8">
      <w:pPr>
        <w:pStyle w:val="MRLevel4continued"/>
        <w:rPr>
          <w:ins w:id="2986" w:author="LAIDLAW, Jenny" w:date="2025-02-14T16:06:00Z" w16du:dateUtc="2025-02-14T08:06:00Z"/>
          <w:i/>
          <w:iCs/>
        </w:rPr>
      </w:pPr>
      <m:oMathPara>
        <m:oMathParaPr>
          <m:jc m:val="left"/>
        </m:oMathParaPr>
        <m:oMath>
          <m:r>
            <w:ins w:id="2987" w:author="LAIDLAW, Jenny" w:date="2025-02-14T16:06:00Z" w16du:dateUtc="2025-02-14T08:06:00Z">
              <w:rPr>
                <w:rFonts w:ascii="Cambria Math" w:hAnsi="Cambria Math"/>
                <w:lang w:val="fr-FR"/>
              </w:rPr>
              <m:t>PCAPO</m:t>
            </w:ins>
          </m:r>
          <m:d>
            <m:dPr>
              <m:ctrlPr>
                <w:ins w:id="2988" w:author="LAIDLAW, Jenny" w:date="2025-02-14T16:06:00Z" w16du:dateUtc="2025-02-14T08:06:00Z">
                  <w:rPr>
                    <w:rFonts w:ascii="Cambria Math" w:hAnsi="Cambria Math"/>
                    <w:i/>
                    <w:iCs/>
                    <w:lang w:val="fr-FR"/>
                  </w:rPr>
                </w:ins>
              </m:ctrlPr>
            </m:dPr>
            <m:e>
              <m:r>
                <w:ins w:id="2989" w:author="LAIDLAW, Jenny" w:date="2025-02-14T16:06:00Z" w16du:dateUtc="2025-02-14T08:06:00Z">
                  <w:rPr>
                    <w:rFonts w:ascii="Cambria Math" w:hAnsi="Cambria Math"/>
                    <w:lang w:val="fr-FR"/>
                  </w:rPr>
                  <m:t>f,t</m:t>
                </w:ins>
              </m:r>
            </m:e>
          </m:d>
          <m:r>
            <w:ins w:id="2990" w:author="LAIDLAW, Jenny" w:date="2025-02-14T16:06:00Z" w16du:dateUtc="2025-02-14T08:06:00Z">
              <w:rPr>
                <w:rFonts w:ascii="Cambria Math" w:hAnsi="Cambria Math"/>
              </w:rPr>
              <m:t>=</m:t>
            </w:ins>
          </m:r>
          <m:nary>
            <m:naryPr>
              <m:chr m:val="∑"/>
              <m:limLoc m:val="undOvr"/>
              <m:supHide m:val="1"/>
              <m:ctrlPr>
                <w:ins w:id="2991" w:author="LAIDLAW, Jenny" w:date="2025-02-14T16:06:00Z" w16du:dateUtc="2025-02-14T08:06:00Z">
                  <w:rPr>
                    <w:rFonts w:ascii="Cambria Math" w:hAnsi="Cambria Math"/>
                    <w:i/>
                    <w:iCs/>
                  </w:rPr>
                </w:ins>
              </m:ctrlPr>
            </m:naryPr>
            <m:sub>
              <m:r>
                <w:ins w:id="2992" w:author="LAIDLAW, Jenny" w:date="2025-02-14T16:06:00Z" w16du:dateUtc="2025-02-14T08:06:00Z">
                  <w:rPr>
                    <w:rFonts w:ascii="Cambria Math" w:hAnsi="Cambria Math"/>
                  </w:rPr>
                  <m:t xml:space="preserve">c </m:t>
                </w:ins>
              </m:r>
              <m:r>
                <w:ins w:id="2993" w:author="LAIDLAW, Jenny" w:date="2025-02-14T16:06:00Z" w16du:dateUtc="2025-02-14T08:06:00Z">
                  <m:rPr>
                    <m:nor/>
                  </m:rPr>
                  <w:rPr>
                    <w:rFonts w:ascii="Cambria Math" w:hAnsi="Cambria Math" w:cs="Cambria Math"/>
                    <w:i/>
                    <w:iCs/>
                  </w:rPr>
                  <m:t>∈</m:t>
                </w:ins>
              </m:r>
              <m:r>
                <w:ins w:id="2994" w:author="LAIDLAW, Jenny" w:date="2025-02-14T16:06:00Z" w16du:dateUtc="2025-02-14T08:06:00Z">
                  <w:rPr>
                    <w:rFonts w:ascii="Cambria Math" w:hAnsi="Cambria Math"/>
                  </w:rPr>
                  <m:t xml:space="preserve"> f</m:t>
                </w:ins>
              </m:r>
            </m:sub>
            <m:sup/>
            <m:e>
              <m:r>
                <w:ins w:id="2995" w:author="LAIDLAW, Jenny" w:date="2025-02-14T16:06:00Z" w16du:dateUtc="2025-02-14T08:06:00Z">
                  <w:rPr>
                    <w:rFonts w:ascii="Cambria Math" w:hAnsi="Cambria Math"/>
                  </w:rPr>
                  <m:t>PCAPO(c,t)</m:t>
                </w:ins>
              </m:r>
            </m:e>
          </m:nary>
        </m:oMath>
      </m:oMathPara>
    </w:p>
    <w:p w14:paraId="5856901C" w14:textId="77777777" w:rsidR="00592CF8" w:rsidRPr="005700F7" w:rsidRDefault="00592CF8" w:rsidP="00592CF8">
      <w:pPr>
        <w:pStyle w:val="MRLevel4continued"/>
        <w:rPr>
          <w:ins w:id="2996" w:author="LAIDLAW, Jenny" w:date="2025-02-14T16:06:00Z" w16du:dateUtc="2025-02-14T08:06:00Z"/>
        </w:rPr>
      </w:pPr>
      <w:ins w:id="2997" w:author="LAIDLAW, Jenny" w:date="2025-02-14T16:06:00Z" w16du:dateUtc="2025-02-14T08:06:00Z">
        <w:r w:rsidRPr="005700F7">
          <w:t>where:</w:t>
        </w:r>
      </w:ins>
    </w:p>
    <w:p w14:paraId="0BE37138" w14:textId="77777777" w:rsidR="00592CF8" w:rsidRPr="005700F7" w:rsidRDefault="00592CF8" w:rsidP="00592CF8">
      <w:pPr>
        <w:pStyle w:val="MRLevel5"/>
        <w:rPr>
          <w:ins w:id="2998" w:author="LAIDLAW, Jenny" w:date="2025-02-14T16:06:00Z" w16du:dateUtc="2025-02-14T08:06:00Z"/>
          <w:rFonts w:eastAsia="Arial"/>
        </w:rPr>
      </w:pPr>
      <w:proofErr w:type="spellStart"/>
      <w:ins w:id="2999" w:author="LAIDLAW, Jenny" w:date="2025-02-14T16:06:00Z" w16du:dateUtc="2025-02-14T08:06:00Z">
        <w:r>
          <w:t>i</w:t>
        </w:r>
        <w:proofErr w:type="spellEnd"/>
        <w:r>
          <w:t>.</w:t>
        </w:r>
        <w:r>
          <w:tab/>
        </w:r>
        <w:r w:rsidRPr="005700F7">
          <w:t xml:space="preserve">c </w:t>
        </w:r>
        <w:r w:rsidRPr="005700F7">
          <w:rPr>
            <w:rFonts w:ascii="Cambria Math" w:eastAsia="Arial" w:hAnsi="Cambria Math" w:cs="Cambria Math"/>
          </w:rPr>
          <w:t>∈</w:t>
        </w:r>
        <w:r w:rsidRPr="005700F7">
          <w:t xml:space="preserve"> f denotes all Separately Certified Components c of Facility f; and</w:t>
        </w:r>
      </w:ins>
    </w:p>
    <w:p w14:paraId="2F7B2C2A" w14:textId="77777777" w:rsidR="00592CF8" w:rsidRPr="005700F7" w:rsidRDefault="00592CF8" w:rsidP="00592CF8">
      <w:pPr>
        <w:pStyle w:val="MRLevel5"/>
        <w:rPr>
          <w:ins w:id="3000" w:author="LAIDLAW, Jenny" w:date="2025-02-14T16:06:00Z" w16du:dateUtc="2025-02-14T08:06:00Z"/>
          <w:rFonts w:eastAsia="Arial"/>
        </w:rPr>
      </w:pPr>
      <w:ins w:id="3001" w:author="LAIDLAW, Jenny" w:date="2025-02-14T16:06:00Z" w16du:dateUtc="2025-02-14T08:06:00Z">
        <w:r>
          <w:rPr>
            <w:rFonts w:eastAsia="Arial"/>
          </w:rPr>
          <w:t>ii.</w:t>
        </w:r>
        <w:r>
          <w:rPr>
            <w:rFonts w:eastAsia="Arial"/>
          </w:rPr>
          <w:tab/>
        </w:r>
        <w:r w:rsidRPr="005700F7">
          <w:rPr>
            <w:rFonts w:eastAsia="Arial"/>
          </w:rPr>
          <w:t>PCAPO(</w:t>
        </w:r>
        <w:proofErr w:type="spellStart"/>
        <w:r w:rsidRPr="005700F7">
          <w:rPr>
            <w:rFonts w:eastAsia="Arial"/>
          </w:rPr>
          <w:t>c,t</w:t>
        </w:r>
        <w:proofErr w:type="spellEnd"/>
        <w:r w:rsidRPr="005700F7">
          <w:rPr>
            <w:rFonts w:eastAsia="Arial"/>
          </w:rPr>
          <w:t>) is the</w:t>
        </w:r>
        <w:r w:rsidRPr="005700F7">
          <w:t xml:space="preserve"> Peak</w:t>
        </w:r>
        <w:r w:rsidRPr="005700F7">
          <w:rPr>
            <w:rFonts w:eastAsia="Arial"/>
          </w:rPr>
          <w:t xml:space="preserve"> Capacity Adjusted Planned Outage Quantity for Separately Certified </w:t>
        </w:r>
        <w:r w:rsidRPr="00895EE0">
          <w:t>Component</w:t>
        </w:r>
        <w:r w:rsidRPr="005700F7">
          <w:rPr>
            <w:rFonts w:eastAsia="Arial"/>
          </w:rPr>
          <w:t xml:space="preserve"> c in Trading Interval t as calculated in clause 3.21.8A.</w:t>
        </w:r>
      </w:ins>
    </w:p>
    <w:p w14:paraId="21EFC450" w14:textId="0107D5E0" w:rsidR="0032348D" w:rsidRPr="0032348D" w:rsidDel="00592CF8" w:rsidRDefault="0032348D" w:rsidP="00592CF8">
      <w:pPr>
        <w:pStyle w:val="MRLevel3"/>
        <w:rPr>
          <w:del w:id="3002" w:author="LAIDLAW, Jenny" w:date="2025-02-14T16:06:00Z" w16du:dateUtc="2025-02-14T08:06:00Z"/>
        </w:rPr>
      </w:pPr>
      <w:del w:id="3003" w:author="LAIDLAW, Jenny" w:date="2025-02-14T16:06:00Z" w16du:dateUtc="2025-02-14T08:06:00Z">
        <w:r w:rsidRPr="0032348D" w:rsidDel="00592CF8">
          <w:delText>3.21.8B.</w:delText>
        </w:r>
        <w:r w:rsidRPr="0032348D" w:rsidDel="00592CF8">
          <w:tab/>
          <w:delText>The Capacity Adjusted Planned Outage Quantity for Trading Interval t for Registered Facility f is:</w:delText>
        </w:r>
      </w:del>
    </w:p>
    <w:p w14:paraId="064AF015" w14:textId="5DD9F294" w:rsidR="0032348D" w:rsidRPr="0032348D" w:rsidDel="00592CF8" w:rsidRDefault="0032348D" w:rsidP="00592CF8">
      <w:pPr>
        <w:pStyle w:val="MRLevel3"/>
        <w:rPr>
          <w:del w:id="3004" w:author="LAIDLAW, Jenny" w:date="2025-02-14T16:06:00Z" w16du:dateUtc="2025-02-14T08:06:00Z"/>
        </w:rPr>
      </w:pPr>
      <w:del w:id="3005" w:author="LAIDLAW, Jenny" w:date="2025-02-14T16:06:00Z" w16du:dateUtc="2025-02-14T08:06:00Z">
        <w:r w:rsidRPr="0032348D" w:rsidDel="00592CF8">
          <w:delText>(a)</w:delText>
        </w:r>
        <w:r w:rsidRPr="0032348D" w:rsidDel="00592CF8">
          <w:tab/>
          <w:delText>where no Capacity Credits are assigned to Registered Facility f in Trading Interval t or Registered Facility f is a Non-Scheduled Facility:</w:delText>
        </w:r>
      </w:del>
    </w:p>
    <w:p w14:paraId="03E8FFE4" w14:textId="458C4798" w:rsidR="0032348D" w:rsidRPr="0032348D" w:rsidDel="00592CF8" w:rsidRDefault="0032348D" w:rsidP="00592CF8">
      <w:pPr>
        <w:pStyle w:val="MRLevel3"/>
        <w:rPr>
          <w:del w:id="3006" w:author="LAIDLAW, Jenny" w:date="2025-02-14T16:06:00Z" w16du:dateUtc="2025-02-14T08:06:00Z"/>
        </w:rPr>
      </w:pPr>
      <m:oMathPara>
        <m:oMathParaPr>
          <m:jc m:val="left"/>
        </m:oMathParaPr>
        <m:oMath>
          <m:r>
            <w:del w:id="3007" w:author="LAIDLAW, Jenny" w:date="2025-02-14T16:06:00Z" w16du:dateUtc="2025-02-14T08:06:00Z">
              <m:rPr>
                <m:sty m:val="p"/>
              </m:rPr>
              <w:rPr>
                <w:rFonts w:ascii="Cambria Math" w:hAnsi="Cambria Math"/>
              </w:rPr>
              <m:t>CAPO</m:t>
            </w:del>
          </m:r>
          <m:d>
            <m:dPr>
              <m:ctrlPr>
                <w:del w:id="3008" w:author="LAIDLAW, Jenny" w:date="2025-02-14T16:06:00Z" w16du:dateUtc="2025-02-14T08:06:00Z">
                  <w:rPr>
                    <w:rFonts w:ascii="Cambria Math" w:hAnsi="Cambria Math"/>
                  </w:rPr>
                </w:del>
              </m:ctrlPr>
            </m:dPr>
            <m:e>
              <m:r>
                <w:del w:id="3009" w:author="LAIDLAW, Jenny" w:date="2025-02-14T16:06:00Z" w16du:dateUtc="2025-02-14T08:06:00Z">
                  <m:rPr>
                    <m:sty m:val="p"/>
                  </m:rPr>
                  <w:rPr>
                    <w:rFonts w:ascii="Cambria Math" w:hAnsi="Cambria Math"/>
                  </w:rPr>
                  <m:t>f,t</m:t>
                </w:del>
              </m:r>
            </m:e>
          </m:d>
          <m:r>
            <w:del w:id="3010" w:author="LAIDLAW, Jenny" w:date="2025-02-14T16:06:00Z" w16du:dateUtc="2025-02-14T08:06:00Z">
              <m:rPr>
                <m:sty m:val="p"/>
              </m:rPr>
              <w:rPr>
                <w:rFonts w:ascii="Cambria Math" w:hAnsi="Cambria Math"/>
              </w:rPr>
              <m:t>=0</m:t>
            </w:del>
          </m:r>
        </m:oMath>
      </m:oMathPara>
    </w:p>
    <w:p w14:paraId="1CAD9264" w14:textId="63A681F1" w:rsidR="0032348D" w:rsidRPr="0032348D" w:rsidDel="00592CF8" w:rsidRDefault="0032348D" w:rsidP="00592CF8">
      <w:pPr>
        <w:pStyle w:val="MRLevel3"/>
        <w:rPr>
          <w:del w:id="3011" w:author="LAIDLAW, Jenny" w:date="2025-02-14T16:06:00Z" w16du:dateUtc="2025-02-14T08:06:00Z"/>
        </w:rPr>
      </w:pPr>
      <w:del w:id="3012" w:author="LAIDLAW, Jenny" w:date="2025-02-14T16:06:00Z" w16du:dateUtc="2025-02-14T08:06:00Z">
        <w:r w:rsidRPr="0032348D" w:rsidDel="00592CF8">
          <w:delText>(b)</w:delText>
        </w:r>
        <w:r w:rsidRPr="0032348D" w:rsidDel="00592CF8">
          <w:tab/>
          <w:delText>otherwise:</w:delText>
        </w:r>
      </w:del>
    </w:p>
    <w:p w14:paraId="49D5C185" w14:textId="52D890BD" w:rsidR="0032348D" w:rsidRPr="0032348D" w:rsidDel="00592CF8" w:rsidRDefault="0032348D" w:rsidP="00592CF8">
      <w:pPr>
        <w:pStyle w:val="MRLevel3"/>
        <w:rPr>
          <w:del w:id="3013" w:author="LAIDLAW, Jenny" w:date="2025-02-14T16:06:00Z" w16du:dateUtc="2025-02-14T08:06:00Z"/>
        </w:rPr>
      </w:pPr>
      <m:oMathPara>
        <m:oMathParaPr>
          <m:jc m:val="left"/>
        </m:oMathParaPr>
        <m:oMath>
          <m:r>
            <w:del w:id="3014" w:author="LAIDLAW, Jenny" w:date="2025-02-14T16:06:00Z" w16du:dateUtc="2025-02-14T08:06:00Z">
              <m:rPr>
                <m:sty m:val="p"/>
              </m:rPr>
              <w:rPr>
                <w:rFonts w:ascii="Cambria Math" w:hAnsi="Cambria Math"/>
              </w:rPr>
              <m:t>CAPO</m:t>
            </w:del>
          </m:r>
          <m:d>
            <m:dPr>
              <m:ctrlPr>
                <w:del w:id="3015" w:author="LAIDLAW, Jenny" w:date="2025-02-14T16:06:00Z" w16du:dateUtc="2025-02-14T08:06:00Z">
                  <w:rPr>
                    <w:rFonts w:ascii="Cambria Math" w:hAnsi="Cambria Math"/>
                  </w:rPr>
                </w:del>
              </m:ctrlPr>
            </m:dPr>
            <m:e>
              <m:r>
                <w:del w:id="3016" w:author="LAIDLAW, Jenny" w:date="2025-02-14T16:06:00Z" w16du:dateUtc="2025-02-14T08:06:00Z">
                  <m:rPr>
                    <m:sty m:val="p"/>
                  </m:rPr>
                  <w:rPr>
                    <w:rFonts w:ascii="Cambria Math" w:hAnsi="Cambria Math"/>
                  </w:rPr>
                  <m:t>f,t</m:t>
                </w:del>
              </m:r>
            </m:e>
          </m:d>
          <m:r>
            <w:del w:id="3017" w:author="LAIDLAW, Jenny" w:date="2025-02-14T16:06:00Z" w16du:dateUtc="2025-02-14T08:06:00Z">
              <m:rPr>
                <m:sty m:val="p"/>
              </m:rPr>
              <w:rPr>
                <w:rFonts w:ascii="Cambria Math" w:hAnsi="Cambria Math"/>
              </w:rPr>
              <m:t>=</m:t>
            </w:del>
          </m:r>
          <m:nary>
            <m:naryPr>
              <m:chr m:val="∑"/>
              <m:limLoc m:val="undOvr"/>
              <m:supHide m:val="1"/>
              <m:ctrlPr>
                <w:del w:id="3018" w:author="LAIDLAW, Jenny" w:date="2025-02-14T16:06:00Z" w16du:dateUtc="2025-02-14T08:06:00Z">
                  <w:rPr>
                    <w:rFonts w:ascii="Cambria Math" w:hAnsi="Cambria Math"/>
                  </w:rPr>
                </w:del>
              </m:ctrlPr>
            </m:naryPr>
            <m:sub>
              <m:r>
                <w:del w:id="3019" w:author="LAIDLAW, Jenny" w:date="2025-02-14T16:06:00Z" w16du:dateUtc="2025-02-14T08:06:00Z">
                  <m:rPr>
                    <m:sty m:val="p"/>
                  </m:rPr>
                  <w:rPr>
                    <w:rFonts w:ascii="Cambria Math" w:hAnsi="Cambria Math"/>
                  </w:rPr>
                  <m:t xml:space="preserve">c </m:t>
                </w:del>
              </m:r>
              <m:r>
                <w:del w:id="3020" w:author="LAIDLAW, Jenny" w:date="2025-02-14T16:06:00Z" w16du:dateUtc="2025-02-14T08:06:00Z">
                  <m:rPr>
                    <m:nor/>
                  </m:rPr>
                  <w:rPr>
                    <w:rFonts w:ascii="Cambria Math" w:hAnsi="Cambria Math" w:cs="Cambria Math"/>
                  </w:rPr>
                  <m:t>∈</m:t>
                </w:del>
              </m:r>
              <m:r>
                <w:del w:id="3021" w:author="LAIDLAW, Jenny" w:date="2025-02-14T16:06:00Z" w16du:dateUtc="2025-02-14T08:06:00Z">
                  <m:rPr>
                    <m:sty m:val="p"/>
                  </m:rPr>
                  <w:rPr>
                    <w:rFonts w:ascii="Cambria Math" w:hAnsi="Cambria Math"/>
                  </w:rPr>
                  <m:t xml:space="preserve"> f</m:t>
                </w:del>
              </m:r>
            </m:sub>
            <m:sup/>
            <m:e>
              <m:r>
                <w:del w:id="3022" w:author="LAIDLAW, Jenny" w:date="2025-02-14T16:06:00Z" w16du:dateUtc="2025-02-14T08:06:00Z">
                  <m:rPr>
                    <m:sty m:val="p"/>
                  </m:rPr>
                  <w:rPr>
                    <w:rFonts w:ascii="Cambria Math" w:hAnsi="Cambria Math"/>
                  </w:rPr>
                  <m:t>CAPO(c,t)</m:t>
                </w:del>
              </m:r>
            </m:e>
          </m:nary>
        </m:oMath>
      </m:oMathPara>
    </w:p>
    <w:p w14:paraId="286DF830" w14:textId="777CA38F" w:rsidR="0032348D" w:rsidRPr="0032348D" w:rsidDel="00592CF8" w:rsidRDefault="0032348D" w:rsidP="00592CF8">
      <w:pPr>
        <w:pStyle w:val="MRLevel3"/>
        <w:rPr>
          <w:del w:id="3023" w:author="LAIDLAW, Jenny" w:date="2025-02-14T16:06:00Z" w16du:dateUtc="2025-02-14T08:06:00Z"/>
        </w:rPr>
      </w:pPr>
      <w:del w:id="3024" w:author="LAIDLAW, Jenny" w:date="2025-02-14T16:06:00Z" w16du:dateUtc="2025-02-14T08:06:00Z">
        <w:r w:rsidRPr="0032348D" w:rsidDel="00592CF8">
          <w:delText>where:</w:delText>
        </w:r>
      </w:del>
    </w:p>
    <w:p w14:paraId="1DD7205B" w14:textId="1602B205" w:rsidR="0032348D" w:rsidRPr="0032348D" w:rsidDel="00592CF8" w:rsidRDefault="0032348D" w:rsidP="00592CF8">
      <w:pPr>
        <w:pStyle w:val="MRLevel3"/>
        <w:rPr>
          <w:del w:id="3025" w:author="LAIDLAW, Jenny" w:date="2025-02-14T16:06:00Z" w16du:dateUtc="2025-02-14T08:06:00Z"/>
          <w:rFonts w:eastAsia="Arial"/>
        </w:rPr>
      </w:pPr>
      <w:del w:id="3026" w:author="LAIDLAW, Jenny" w:date="2025-02-14T16:06:00Z" w16du:dateUtc="2025-02-14T08:06:00Z">
        <w:r w:rsidRPr="0032348D" w:rsidDel="00592CF8">
          <w:delText>i.</w:delText>
        </w:r>
        <w:r w:rsidRPr="0032348D" w:rsidDel="00592CF8">
          <w:tab/>
          <w:delText xml:space="preserve">c </w:delText>
        </w:r>
        <w:r w:rsidRPr="0032348D" w:rsidDel="00592CF8">
          <w:rPr>
            <w:rFonts w:ascii="Cambria Math" w:eastAsia="Arial" w:hAnsi="Cambria Math" w:cs="Cambria Math"/>
          </w:rPr>
          <w:delText>∈</w:delText>
        </w:r>
        <w:r w:rsidRPr="0032348D" w:rsidDel="00592CF8">
          <w:delText xml:space="preserve"> f denotes all Separately Certified Components c of Facility f; and</w:delText>
        </w:r>
      </w:del>
    </w:p>
    <w:p w14:paraId="61011182" w14:textId="049CB501" w:rsidR="0032348D" w:rsidDel="00592CF8" w:rsidRDefault="0032348D" w:rsidP="00592CF8">
      <w:pPr>
        <w:pStyle w:val="MRLevel3"/>
        <w:rPr>
          <w:del w:id="3027" w:author="LAIDLAW, Jenny" w:date="2025-02-14T16:06:00Z" w16du:dateUtc="2025-02-14T08:06:00Z"/>
          <w:rFonts w:eastAsia="Arial"/>
        </w:rPr>
      </w:pPr>
      <w:del w:id="3028" w:author="LAIDLAW, Jenny" w:date="2025-02-14T16:06:00Z" w16du:dateUtc="2025-02-14T08:06:00Z">
        <w:r w:rsidRPr="0032348D" w:rsidDel="00592CF8">
          <w:rPr>
            <w:rFonts w:eastAsia="Arial"/>
          </w:rPr>
          <w:delText>ii.</w:delText>
        </w:r>
        <w:r w:rsidRPr="0032348D" w:rsidDel="00592CF8">
          <w:rPr>
            <w:rFonts w:eastAsia="Arial"/>
          </w:rPr>
          <w:tab/>
          <w:delText>CAPO(c,t) is the Capacity Adjusted Planned Outage Quantity for Separately Certified Component c in Trading Interval t as calculated in clause 3.21.8A.</w:delText>
        </w:r>
      </w:del>
    </w:p>
    <w:p w14:paraId="16F51B92" w14:textId="77777777" w:rsidR="00592CF8" w:rsidRPr="005B108C" w:rsidRDefault="00592CF8" w:rsidP="00592CF8">
      <w:pPr>
        <w:pStyle w:val="MRLevel3"/>
        <w:rPr>
          <w:ins w:id="3029" w:author="LAIDLAW, Jenny" w:date="2025-02-14T16:07:00Z" w16du:dateUtc="2025-02-14T08:07:00Z"/>
          <w:lang w:val="en-US"/>
        </w:rPr>
      </w:pPr>
      <w:ins w:id="3030" w:author="LAIDLAW, Jenny" w:date="2025-02-14T16:07:00Z" w16du:dateUtc="2025-02-14T08:07:00Z">
        <w:r w:rsidRPr="005B108C">
          <w:rPr>
            <w:lang w:val="en-US"/>
          </w:rPr>
          <w:t>3.21.8C.</w:t>
        </w:r>
        <w:r w:rsidRPr="005B108C">
          <w:rPr>
            <w:lang w:val="en-US"/>
          </w:rPr>
          <w:tab/>
          <w:t>The</w:t>
        </w:r>
        <w:r w:rsidRPr="005B108C">
          <w:t xml:space="preserve"> Peak</w:t>
        </w:r>
        <w:r w:rsidRPr="005B108C">
          <w:rPr>
            <w:lang w:val="en-US"/>
          </w:rPr>
          <w:t xml:space="preserve"> Capacity Adjusted Planned Outage Quantity for Dispatch Interval DI for Registered Facility f is:</w:t>
        </w:r>
      </w:ins>
    </w:p>
    <w:p w14:paraId="542F7D24" w14:textId="103A79BF" w:rsidR="00592CF8" w:rsidRPr="007108D5" w:rsidRDefault="00592CF8" w:rsidP="00592CF8">
      <w:pPr>
        <w:pStyle w:val="MRLevel4"/>
        <w:rPr>
          <w:ins w:id="3031" w:author="LAIDLAW, Jenny" w:date="2025-02-14T16:07:00Z" w16du:dateUtc="2025-02-14T08:07:00Z"/>
        </w:rPr>
      </w:pPr>
      <w:ins w:id="3032" w:author="LAIDLAW, Jenny" w:date="2025-02-14T16:08:00Z" w16du:dateUtc="2025-02-14T08:08:00Z">
        <w:r>
          <w:t>(a)</w:t>
        </w:r>
        <w:r>
          <w:tab/>
        </w:r>
      </w:ins>
      <w:ins w:id="3033" w:author="LAIDLAW, Jenny" w:date="2025-02-14T16:07:00Z" w16du:dateUtc="2025-02-14T08:07:00Z">
        <w:r w:rsidRPr="007108D5">
          <w:t>if no Peak Capacity Credits are assigned to Registered Facility f in Dispatch Interval DI or Registered Facility f is a Non-Scheduled Facility:</w:t>
        </w:r>
      </w:ins>
    </w:p>
    <w:p w14:paraId="3CE0A465" w14:textId="6C9FB682" w:rsidR="00592CF8" w:rsidRPr="00592CF8" w:rsidRDefault="00592CF8" w:rsidP="00592CF8">
      <w:pPr>
        <w:pStyle w:val="MRLevel4continued"/>
        <w:rPr>
          <w:ins w:id="3034" w:author="LAIDLAW, Jenny" w:date="2025-02-14T16:07:00Z" w16du:dateUtc="2025-02-14T08:07:00Z"/>
          <w:i/>
          <w:iCs/>
        </w:rPr>
      </w:pPr>
      <m:oMathPara>
        <m:oMathParaPr>
          <m:jc m:val="left"/>
        </m:oMathParaPr>
        <m:oMath>
          <m:r>
            <w:ins w:id="3035" w:author="LAIDLAW, Jenny" w:date="2025-02-14T16:07:00Z" w16du:dateUtc="2025-02-14T08:07:00Z">
              <w:rPr>
                <w:rFonts w:ascii="Cambria Math" w:hAnsi="Cambria Math"/>
              </w:rPr>
              <m:t>PCAPO</m:t>
            </w:ins>
          </m:r>
          <m:d>
            <m:dPr>
              <m:ctrlPr>
                <w:ins w:id="3036" w:author="LAIDLAW, Jenny" w:date="2025-02-14T16:07:00Z" w16du:dateUtc="2025-02-14T08:07:00Z">
                  <w:rPr>
                    <w:rFonts w:ascii="Cambria Math" w:hAnsi="Cambria Math"/>
                    <w:i/>
                    <w:iCs/>
                  </w:rPr>
                </w:ins>
              </m:ctrlPr>
            </m:dPr>
            <m:e>
              <m:r>
                <w:ins w:id="3037" w:author="LAIDLAW, Jenny" w:date="2025-02-14T16:07:00Z" w16du:dateUtc="2025-02-14T08:07:00Z">
                  <w:rPr>
                    <w:rFonts w:ascii="Cambria Math" w:hAnsi="Cambria Math"/>
                  </w:rPr>
                  <m:t>f,DI</m:t>
                </w:ins>
              </m:r>
            </m:e>
          </m:d>
          <m:r>
            <w:ins w:id="3038" w:author="LAIDLAW, Jenny" w:date="2025-02-14T16:07:00Z" w16du:dateUtc="2025-02-14T08:07:00Z">
              <w:rPr>
                <w:rFonts w:ascii="Cambria Math" w:hAnsi="Cambria Math"/>
              </w:rPr>
              <m:t>=0</m:t>
            </w:ins>
          </m:r>
        </m:oMath>
      </m:oMathPara>
    </w:p>
    <w:p w14:paraId="110F9A20" w14:textId="3B18B2FB" w:rsidR="00592CF8" w:rsidRPr="005B108C" w:rsidRDefault="00592CF8" w:rsidP="00592CF8">
      <w:pPr>
        <w:pStyle w:val="MRLevel4"/>
        <w:rPr>
          <w:ins w:id="3039" w:author="LAIDLAW, Jenny" w:date="2025-02-14T16:07:00Z" w16du:dateUtc="2025-02-14T08:07:00Z"/>
        </w:rPr>
      </w:pPr>
      <w:ins w:id="3040" w:author="LAIDLAW, Jenny" w:date="2025-02-14T16:09:00Z" w16du:dateUtc="2025-02-14T08:09:00Z">
        <w:r>
          <w:t>(b)</w:t>
        </w:r>
        <w:r>
          <w:tab/>
        </w:r>
      </w:ins>
      <w:ins w:id="3041" w:author="LAIDLAW, Jenny" w:date="2025-02-14T16:07:00Z" w16du:dateUtc="2025-02-14T08:07:00Z">
        <w:r w:rsidRPr="005B108C">
          <w:t>otherwise:</w:t>
        </w:r>
      </w:ins>
    </w:p>
    <w:p w14:paraId="1E987287" w14:textId="7AB9D939" w:rsidR="00592CF8" w:rsidRPr="00592CF8" w:rsidRDefault="00592CF8" w:rsidP="00592CF8">
      <w:pPr>
        <w:pStyle w:val="MRLevel4continued"/>
        <w:rPr>
          <w:ins w:id="3042" w:author="LAIDLAW, Jenny" w:date="2025-02-14T16:07:00Z" w16du:dateUtc="2025-02-14T08:07:00Z"/>
          <w:rFonts w:ascii="Calibri" w:eastAsia="SimSun" w:hAnsi="Calibri"/>
          <w:i/>
          <w:iCs/>
        </w:rPr>
      </w:pPr>
      <m:oMathPara>
        <m:oMathParaPr>
          <m:jc m:val="left"/>
        </m:oMathParaPr>
        <m:oMath>
          <m:r>
            <w:ins w:id="3043" w:author="LAIDLAW, Jenny" w:date="2025-02-14T16:07:00Z" w16du:dateUtc="2025-02-14T08:07:00Z">
              <w:rPr>
                <w:rFonts w:ascii="Cambria Math" w:hAnsi="Cambria Math"/>
              </w:rPr>
              <m:t>PCAPO</m:t>
            </w:ins>
          </m:r>
          <m:d>
            <m:dPr>
              <m:ctrlPr>
                <w:ins w:id="3044" w:author="LAIDLAW, Jenny" w:date="2025-02-14T16:07:00Z" w16du:dateUtc="2025-02-14T08:07:00Z">
                  <w:rPr>
                    <w:rFonts w:ascii="Cambria Math" w:eastAsia="SimSun" w:hAnsi="Cambria Math"/>
                    <w:i/>
                    <w:iCs/>
                    <w:lang w:val="fr-FR"/>
                  </w:rPr>
                </w:ins>
              </m:ctrlPr>
            </m:dPr>
            <m:e>
              <m:r>
                <w:ins w:id="3045" w:author="LAIDLAW, Jenny" w:date="2025-02-14T16:07:00Z" w16du:dateUtc="2025-02-14T08:07:00Z">
                  <w:rPr>
                    <w:rFonts w:ascii="Cambria Math" w:eastAsia="SimSun" w:hAnsi="Cambria Math"/>
                    <w:lang w:val="fr-FR"/>
                  </w:rPr>
                  <m:t>f,DI</m:t>
                </w:ins>
              </m:r>
            </m:e>
          </m:d>
          <m:r>
            <w:ins w:id="3046" w:author="LAIDLAW, Jenny" w:date="2025-02-14T16:07:00Z" w16du:dateUtc="2025-02-14T08:07:00Z">
              <w:rPr>
                <w:rFonts w:ascii="Cambria Math" w:eastAsia="SimSun" w:hAnsi="Cambria Math"/>
              </w:rPr>
              <m:t>=</m:t>
            </w:ins>
          </m:r>
          <m:nary>
            <m:naryPr>
              <m:chr m:val="∑"/>
              <m:limLoc m:val="undOvr"/>
              <m:supHide m:val="1"/>
              <m:ctrlPr>
                <w:ins w:id="3047" w:author="LAIDLAW, Jenny" w:date="2025-02-14T16:07:00Z" w16du:dateUtc="2025-02-14T08:07:00Z">
                  <w:rPr>
                    <w:rFonts w:ascii="Cambria Math" w:eastAsia="SimSun" w:hAnsi="Cambria Math"/>
                    <w:i/>
                    <w:iCs/>
                  </w:rPr>
                </w:ins>
              </m:ctrlPr>
            </m:naryPr>
            <m:sub>
              <m:r>
                <w:ins w:id="3048" w:author="LAIDLAW, Jenny" w:date="2025-02-14T16:07:00Z" w16du:dateUtc="2025-02-14T08:07:00Z">
                  <w:rPr>
                    <w:rFonts w:ascii="Cambria Math" w:eastAsia="SimSun" w:hAnsi="Cambria Math"/>
                  </w:rPr>
                  <m:t>c ∈ f</m:t>
                </w:ins>
              </m:r>
            </m:sub>
            <m:sup/>
            <m:e>
              <m:r>
                <w:ins w:id="3049" w:author="LAIDLAW, Jenny" w:date="2025-02-14T16:07:00Z" w16du:dateUtc="2025-02-14T08:07:00Z">
                  <w:rPr>
                    <w:rFonts w:ascii="Cambria Math" w:eastAsia="SimSun" w:hAnsi="Cambria Math"/>
                  </w:rPr>
                  <m:t>PCAPO(c,DI)</m:t>
                </w:ins>
              </m:r>
            </m:e>
          </m:nary>
        </m:oMath>
      </m:oMathPara>
    </w:p>
    <w:p w14:paraId="596E61A9" w14:textId="77777777" w:rsidR="00592CF8" w:rsidRPr="005B108C" w:rsidRDefault="00592CF8" w:rsidP="00592CF8">
      <w:pPr>
        <w:pStyle w:val="MRLevel4continued"/>
        <w:rPr>
          <w:ins w:id="3050" w:author="LAIDLAW, Jenny" w:date="2025-02-14T16:07:00Z" w16du:dateUtc="2025-02-14T08:07:00Z"/>
        </w:rPr>
      </w:pPr>
      <w:ins w:id="3051" w:author="LAIDLAW, Jenny" w:date="2025-02-14T16:07:00Z" w16du:dateUtc="2025-02-14T08:07:00Z">
        <w:r w:rsidRPr="005B108C">
          <w:t>where:</w:t>
        </w:r>
      </w:ins>
    </w:p>
    <w:p w14:paraId="7AA56835" w14:textId="2A427F24" w:rsidR="00592CF8" w:rsidRPr="005B108C" w:rsidRDefault="00592CF8" w:rsidP="00592CF8">
      <w:pPr>
        <w:pStyle w:val="MRLevel5"/>
        <w:rPr>
          <w:ins w:id="3052" w:author="LAIDLAW, Jenny" w:date="2025-02-14T16:07:00Z" w16du:dateUtc="2025-02-14T08:07:00Z"/>
        </w:rPr>
      </w:pPr>
      <w:proofErr w:type="spellStart"/>
      <w:ins w:id="3053" w:author="LAIDLAW, Jenny" w:date="2025-02-14T16:09:00Z" w16du:dateUtc="2025-02-14T08:09:00Z">
        <w:r>
          <w:t>i</w:t>
        </w:r>
        <w:proofErr w:type="spellEnd"/>
        <w:r>
          <w:t>.</w:t>
        </w:r>
        <w:r>
          <w:tab/>
        </w:r>
      </w:ins>
      <w:ins w:id="3054" w:author="LAIDLAW, Jenny" w:date="2025-02-14T16:07:00Z" w16du:dateUtc="2025-02-14T08:07:00Z">
        <w:r w:rsidRPr="005B108C">
          <w:t xml:space="preserve">c </w:t>
        </w:r>
        <w:r w:rsidRPr="005B108C">
          <w:rPr>
            <w:rFonts w:ascii="Cambria Math" w:eastAsia="Arial" w:hAnsi="Cambria Math" w:cs="Cambria Math"/>
          </w:rPr>
          <w:t>∈</w:t>
        </w:r>
        <w:r w:rsidRPr="005B108C">
          <w:t xml:space="preserve"> f denotes all Separately Certified Components c of Facility f; and</w:t>
        </w:r>
      </w:ins>
    </w:p>
    <w:p w14:paraId="369BB4F6" w14:textId="318EDAC9" w:rsidR="00592CF8" w:rsidRPr="005B108C" w:rsidRDefault="00592CF8" w:rsidP="00592CF8">
      <w:pPr>
        <w:pStyle w:val="MRLevel5"/>
        <w:rPr>
          <w:ins w:id="3055" w:author="LAIDLAW, Jenny" w:date="2025-02-14T16:07:00Z" w16du:dateUtc="2025-02-14T08:07:00Z"/>
        </w:rPr>
      </w:pPr>
      <w:ins w:id="3056" w:author="LAIDLAW, Jenny" w:date="2025-02-14T16:09:00Z" w16du:dateUtc="2025-02-14T08:09:00Z">
        <w:r>
          <w:lastRenderedPageBreak/>
          <w:t>ii.</w:t>
        </w:r>
        <w:r>
          <w:tab/>
        </w:r>
      </w:ins>
      <w:ins w:id="3057" w:author="LAIDLAW, Jenny" w:date="2025-02-14T16:07:00Z" w16du:dateUtc="2025-02-14T08:07:00Z">
        <w:r w:rsidRPr="005B108C">
          <w:t>PCAPO(</w:t>
        </w:r>
        <w:proofErr w:type="spellStart"/>
        <w:r w:rsidRPr="005B108C">
          <w:t>c,DI</w:t>
        </w:r>
        <w:proofErr w:type="spellEnd"/>
        <w:r w:rsidRPr="005B108C">
          <w:t>) is the Peak Capacity Adjusted Planned Outage Quantity for Separately Certified Component c in Dispatch Interval DI as calculated in clause 3.21.8.</w:t>
        </w:r>
      </w:ins>
    </w:p>
    <w:p w14:paraId="4CBC8733" w14:textId="6C051EC6" w:rsidR="0032348D" w:rsidRPr="0032348D" w:rsidDel="00592CF8" w:rsidRDefault="0032348D" w:rsidP="0032348D">
      <w:pPr>
        <w:pStyle w:val="MRLevel3"/>
        <w:rPr>
          <w:del w:id="3058" w:author="LAIDLAW, Jenny" w:date="2025-02-14T16:07:00Z" w16du:dateUtc="2025-02-14T08:07:00Z"/>
        </w:rPr>
      </w:pPr>
      <w:del w:id="3059" w:author="LAIDLAW, Jenny" w:date="2025-02-14T16:07:00Z" w16du:dateUtc="2025-02-14T08:07:00Z">
        <w:r w:rsidRPr="0032348D" w:rsidDel="00592CF8">
          <w:delText>3.21.8C.</w:delText>
        </w:r>
        <w:r w:rsidRPr="0032348D" w:rsidDel="00592CF8">
          <w:tab/>
          <w:delText>The Capacity Adjusted Planned Outage Quantity for Dispatch Interval DI for Registered Facility f is:</w:delText>
        </w:r>
      </w:del>
    </w:p>
    <w:p w14:paraId="779B9E7E" w14:textId="4470C046" w:rsidR="0032348D" w:rsidRPr="0032348D" w:rsidDel="00592CF8" w:rsidRDefault="0032348D" w:rsidP="0032348D">
      <w:pPr>
        <w:pStyle w:val="MRLevel4"/>
        <w:rPr>
          <w:del w:id="3060" w:author="LAIDLAW, Jenny" w:date="2025-02-14T16:07:00Z" w16du:dateUtc="2025-02-14T08:07:00Z"/>
        </w:rPr>
      </w:pPr>
      <w:del w:id="3061" w:author="LAIDLAW, Jenny" w:date="2025-02-14T16:07:00Z" w16du:dateUtc="2025-02-14T08:07:00Z">
        <w:r w:rsidRPr="0032348D" w:rsidDel="00592CF8">
          <w:delText>(a)</w:delText>
        </w:r>
        <w:r w:rsidRPr="0032348D" w:rsidDel="00592CF8">
          <w:tab/>
          <w:delText>where no Capacity Credits are assigned to Registered Facility f in Dispatch Interval DI or Registered Facility f is a Non-Scheduled Facility:</w:delText>
        </w:r>
      </w:del>
    </w:p>
    <w:p w14:paraId="281C485A" w14:textId="6B5ED1B9" w:rsidR="0032348D" w:rsidRPr="0032348D" w:rsidDel="00592CF8" w:rsidRDefault="0032348D" w:rsidP="0032348D">
      <w:pPr>
        <w:pStyle w:val="MRLevel4continued"/>
        <w:rPr>
          <w:del w:id="3062" w:author="LAIDLAW, Jenny" w:date="2025-02-14T16:07:00Z" w16du:dateUtc="2025-02-14T08:07:00Z"/>
        </w:rPr>
      </w:pPr>
      <m:oMathPara>
        <m:oMathParaPr>
          <m:jc m:val="left"/>
        </m:oMathParaPr>
        <m:oMath>
          <m:r>
            <w:del w:id="3063" w:author="LAIDLAW, Jenny" w:date="2025-02-14T16:07:00Z" w16du:dateUtc="2025-02-14T08:07:00Z">
              <m:rPr>
                <m:sty m:val="p"/>
              </m:rPr>
              <w:rPr>
                <w:rFonts w:ascii="Cambria Math" w:hAnsi="Cambria Math"/>
              </w:rPr>
              <m:t>CAPO</m:t>
            </w:del>
          </m:r>
          <m:d>
            <m:dPr>
              <m:ctrlPr>
                <w:del w:id="3064" w:author="LAIDLAW, Jenny" w:date="2025-02-14T16:07:00Z" w16du:dateUtc="2025-02-14T08:07:00Z">
                  <w:rPr>
                    <w:rFonts w:ascii="Cambria Math" w:hAnsi="Cambria Math"/>
                  </w:rPr>
                </w:del>
              </m:ctrlPr>
            </m:dPr>
            <m:e>
              <m:r>
                <w:del w:id="3065" w:author="LAIDLAW, Jenny" w:date="2025-02-14T16:07:00Z" w16du:dateUtc="2025-02-14T08:07:00Z">
                  <m:rPr>
                    <m:sty m:val="p"/>
                  </m:rPr>
                  <w:rPr>
                    <w:rFonts w:ascii="Cambria Math" w:hAnsi="Cambria Math"/>
                  </w:rPr>
                  <m:t>f,DI</m:t>
                </w:del>
              </m:r>
            </m:e>
          </m:d>
          <m:r>
            <w:del w:id="3066" w:author="LAIDLAW, Jenny" w:date="2025-02-14T16:07:00Z" w16du:dateUtc="2025-02-14T08:07:00Z">
              <m:rPr>
                <m:sty m:val="p"/>
              </m:rPr>
              <w:rPr>
                <w:rFonts w:ascii="Cambria Math" w:hAnsi="Cambria Math"/>
              </w:rPr>
              <m:t>=0</m:t>
            </w:del>
          </m:r>
        </m:oMath>
      </m:oMathPara>
    </w:p>
    <w:p w14:paraId="601072D8" w14:textId="3FA44CC2" w:rsidR="0032348D" w:rsidRPr="0032348D" w:rsidDel="00592CF8" w:rsidRDefault="0032348D" w:rsidP="0032348D">
      <w:pPr>
        <w:pStyle w:val="MRLevel4"/>
        <w:rPr>
          <w:del w:id="3067" w:author="LAIDLAW, Jenny" w:date="2025-02-14T16:07:00Z" w16du:dateUtc="2025-02-14T08:07:00Z"/>
        </w:rPr>
      </w:pPr>
      <w:del w:id="3068" w:author="LAIDLAW, Jenny" w:date="2025-02-14T16:07:00Z" w16du:dateUtc="2025-02-14T08:07:00Z">
        <w:r w:rsidRPr="0032348D" w:rsidDel="00592CF8">
          <w:delText>(b)</w:delText>
        </w:r>
        <w:r w:rsidRPr="0032348D" w:rsidDel="00592CF8">
          <w:tab/>
          <w:delText>otherwise:</w:delText>
        </w:r>
      </w:del>
    </w:p>
    <w:p w14:paraId="7212B39D" w14:textId="361A2D2B" w:rsidR="0032348D" w:rsidRPr="0032348D" w:rsidDel="00592CF8" w:rsidRDefault="0032348D" w:rsidP="0032348D">
      <w:pPr>
        <w:pStyle w:val="MRLevel4continued"/>
        <w:rPr>
          <w:del w:id="3069" w:author="LAIDLAW, Jenny" w:date="2025-02-14T16:07:00Z" w16du:dateUtc="2025-02-14T08:07:00Z"/>
          <w:rFonts w:eastAsia="SimSun"/>
        </w:rPr>
      </w:pPr>
      <m:oMathPara>
        <m:oMathParaPr>
          <m:jc m:val="left"/>
        </m:oMathParaPr>
        <m:oMath>
          <m:r>
            <w:del w:id="3070" w:author="LAIDLAW, Jenny" w:date="2025-02-14T16:07:00Z" w16du:dateUtc="2025-02-14T08:07:00Z">
              <m:rPr>
                <m:sty m:val="p"/>
              </m:rPr>
              <w:rPr>
                <w:rFonts w:ascii="Cambria Math" w:eastAsia="SimSun" w:hAnsi="Cambria Math"/>
              </w:rPr>
              <m:t>CAPO</m:t>
            </w:del>
          </m:r>
          <m:d>
            <m:dPr>
              <m:ctrlPr>
                <w:del w:id="3071" w:author="LAIDLAW, Jenny" w:date="2025-02-14T16:07:00Z" w16du:dateUtc="2025-02-14T08:07:00Z">
                  <w:rPr>
                    <w:rFonts w:ascii="Cambria Math" w:eastAsia="SimSun" w:hAnsi="Cambria Math"/>
                  </w:rPr>
                </w:del>
              </m:ctrlPr>
            </m:dPr>
            <m:e>
              <m:r>
                <w:del w:id="3072" w:author="LAIDLAW, Jenny" w:date="2025-02-14T16:07:00Z" w16du:dateUtc="2025-02-14T08:07:00Z">
                  <m:rPr>
                    <m:sty m:val="p"/>
                  </m:rPr>
                  <w:rPr>
                    <w:rFonts w:ascii="Cambria Math" w:eastAsia="SimSun" w:hAnsi="Cambria Math"/>
                  </w:rPr>
                  <m:t>f,DI</m:t>
                </w:del>
              </m:r>
            </m:e>
          </m:d>
          <m:r>
            <w:del w:id="3073" w:author="LAIDLAW, Jenny" w:date="2025-02-14T16:07:00Z" w16du:dateUtc="2025-02-14T08:07:00Z">
              <m:rPr>
                <m:sty m:val="p"/>
              </m:rPr>
              <w:rPr>
                <w:rFonts w:ascii="Cambria Math" w:eastAsia="SimSun" w:hAnsi="Cambria Math"/>
              </w:rPr>
              <m:t>=</m:t>
            </w:del>
          </m:r>
          <m:nary>
            <m:naryPr>
              <m:chr m:val="∑"/>
              <m:limLoc m:val="undOvr"/>
              <m:supHide m:val="1"/>
              <m:ctrlPr>
                <w:del w:id="3074" w:author="LAIDLAW, Jenny" w:date="2025-02-14T16:07:00Z" w16du:dateUtc="2025-02-14T08:07:00Z">
                  <w:rPr>
                    <w:rFonts w:ascii="Cambria Math" w:eastAsia="SimSun" w:hAnsi="Cambria Math"/>
                  </w:rPr>
                </w:del>
              </m:ctrlPr>
            </m:naryPr>
            <m:sub>
              <m:r>
                <w:del w:id="3075" w:author="LAIDLAW, Jenny" w:date="2025-02-14T16:07:00Z" w16du:dateUtc="2025-02-14T08:07:00Z">
                  <m:rPr>
                    <m:sty m:val="p"/>
                  </m:rPr>
                  <w:rPr>
                    <w:rFonts w:ascii="Cambria Math" w:eastAsia="SimSun" w:hAnsi="Cambria Math"/>
                  </w:rPr>
                  <m:t>c ∈ f</m:t>
                </w:del>
              </m:r>
            </m:sub>
            <m:sup/>
            <m:e>
              <m:r>
                <w:del w:id="3076" w:author="LAIDLAW, Jenny" w:date="2025-02-14T16:07:00Z" w16du:dateUtc="2025-02-14T08:07:00Z">
                  <m:rPr>
                    <m:sty m:val="p"/>
                  </m:rPr>
                  <w:rPr>
                    <w:rFonts w:ascii="Cambria Math" w:eastAsia="SimSun" w:hAnsi="Cambria Math"/>
                  </w:rPr>
                  <m:t>CAPO(c,DI)</m:t>
                </w:del>
              </m:r>
            </m:e>
          </m:nary>
        </m:oMath>
      </m:oMathPara>
    </w:p>
    <w:p w14:paraId="5281847F" w14:textId="2FC3EC22" w:rsidR="0032348D" w:rsidRPr="0032348D" w:rsidDel="00592CF8" w:rsidRDefault="0032348D" w:rsidP="0032348D">
      <w:pPr>
        <w:pStyle w:val="MRLevel4continued"/>
        <w:rPr>
          <w:del w:id="3077" w:author="LAIDLAW, Jenny" w:date="2025-02-14T16:07:00Z" w16du:dateUtc="2025-02-14T08:07:00Z"/>
        </w:rPr>
      </w:pPr>
      <w:del w:id="3078" w:author="LAIDLAW, Jenny" w:date="2025-02-14T16:07:00Z" w16du:dateUtc="2025-02-14T08:07:00Z">
        <w:r w:rsidRPr="0032348D" w:rsidDel="00592CF8">
          <w:delText>where:</w:delText>
        </w:r>
      </w:del>
    </w:p>
    <w:p w14:paraId="4DC4DCB8" w14:textId="29ECDB2B" w:rsidR="0032348D" w:rsidRPr="0032348D" w:rsidDel="00592CF8" w:rsidRDefault="0032348D" w:rsidP="0032348D">
      <w:pPr>
        <w:pStyle w:val="MRLevel5"/>
        <w:rPr>
          <w:del w:id="3079" w:author="LAIDLAW, Jenny" w:date="2025-02-14T16:07:00Z" w16du:dateUtc="2025-02-14T08:07:00Z"/>
        </w:rPr>
      </w:pPr>
      <w:del w:id="3080" w:author="LAIDLAW, Jenny" w:date="2025-02-14T16:07:00Z" w16du:dateUtc="2025-02-14T08:07:00Z">
        <w:r w:rsidRPr="0032348D" w:rsidDel="00592CF8">
          <w:delText>i.</w:delText>
        </w:r>
        <w:r w:rsidRPr="0032348D" w:rsidDel="00592CF8">
          <w:tab/>
          <w:delText xml:space="preserve">c </w:delText>
        </w:r>
        <w:r w:rsidRPr="0032348D" w:rsidDel="00592CF8">
          <w:rPr>
            <w:rFonts w:ascii="Cambria Math" w:eastAsia="Arial" w:hAnsi="Cambria Math" w:cs="Cambria Math"/>
          </w:rPr>
          <w:delText>∈</w:delText>
        </w:r>
        <w:r w:rsidRPr="0032348D" w:rsidDel="00592CF8">
          <w:delText xml:space="preserve"> f denotes all Separately Certified Components c of Facility f; and</w:delText>
        </w:r>
      </w:del>
    </w:p>
    <w:p w14:paraId="14545DDB" w14:textId="7837FD16" w:rsidR="0032348D" w:rsidRPr="0032348D" w:rsidDel="00592CF8" w:rsidRDefault="0032348D" w:rsidP="0032348D">
      <w:pPr>
        <w:pStyle w:val="MRLevel5"/>
        <w:rPr>
          <w:del w:id="3081" w:author="LAIDLAW, Jenny" w:date="2025-02-14T16:07:00Z" w16du:dateUtc="2025-02-14T08:07:00Z"/>
        </w:rPr>
      </w:pPr>
      <w:del w:id="3082" w:author="LAIDLAW, Jenny" w:date="2025-02-14T16:07:00Z" w16du:dateUtc="2025-02-14T08:07:00Z">
        <w:r w:rsidRPr="0032348D" w:rsidDel="00592CF8">
          <w:delText>ii.</w:delText>
        </w:r>
        <w:r w:rsidRPr="0032348D" w:rsidDel="00592CF8">
          <w:tab/>
          <w:delText>CAPO(c,DI) is the Capacity Adjusted Planned Outage Quantity for Separately Certified Component c in Dispatch Interval DI as calculated in clause 3.21.8.</w:delText>
        </w:r>
      </w:del>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1B9A71DD" w14:textId="77777777" w:rsidR="00592CF8" w:rsidRPr="00686584" w:rsidRDefault="00592CF8" w:rsidP="00592CF8">
      <w:pPr>
        <w:pStyle w:val="MRLevel3"/>
        <w:rPr>
          <w:ins w:id="3083" w:author="LAIDLAW, Jenny" w:date="2025-02-14T16:10:00Z" w16du:dateUtc="2025-02-14T08:10:00Z"/>
        </w:rPr>
      </w:pPr>
      <w:bookmarkStart w:id="3084" w:name="_DV_M2321"/>
      <w:bookmarkStart w:id="3085" w:name="_DV_M2322"/>
      <w:bookmarkStart w:id="3086" w:name="_DV_M2323"/>
      <w:bookmarkStart w:id="3087" w:name="_DV_M2324"/>
      <w:bookmarkStart w:id="3088" w:name="_DV_M2325"/>
      <w:bookmarkStart w:id="3089" w:name="_DV_M2326"/>
      <w:bookmarkStart w:id="3090" w:name="_DV_M2327"/>
      <w:bookmarkStart w:id="3091" w:name="_DV_M2328"/>
      <w:bookmarkStart w:id="3092" w:name="_DV_M2329"/>
      <w:bookmarkStart w:id="3093" w:name="_DV_M2330"/>
      <w:bookmarkStart w:id="3094" w:name="_DV_M2331"/>
      <w:bookmarkStart w:id="3095" w:name="_DV_M2332"/>
      <w:bookmarkStart w:id="3096" w:name="_DV_M2333"/>
      <w:bookmarkStart w:id="3097" w:name="_DV_M2334"/>
      <w:bookmarkStart w:id="3098" w:name="_DV_M2335"/>
      <w:bookmarkStart w:id="3099" w:name="_Toc136232209"/>
      <w:bookmarkStart w:id="3100" w:name="_Toc139100847"/>
      <w:bookmarkEnd w:id="2566"/>
      <w:bookmarkEnd w:id="2567"/>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ins w:id="3101" w:author="LAIDLAW, Jenny" w:date="2025-02-14T16:10:00Z" w16du:dateUtc="2025-02-14T08:10:00Z">
        <w:r w:rsidRPr="00686584">
          <w:t>3.21.11.</w:t>
        </w:r>
        <w:r w:rsidRPr="00686584">
          <w:tab/>
          <w:t>The Flexible Capacity Outage Quantity for a Planned Outage or Forced Outage o of a Separately Certified Component c of a Registered Facility that is a Non</w:t>
        </w:r>
        <w:r w:rsidRPr="00686584">
          <w:noBreakHyphen/>
          <w:t>Intermittent Generating System or Electric Storage Resource for a Dispatch Interval DI that is included in Planned Outage or Forced Outage o is:</w:t>
        </w:r>
      </w:ins>
    </w:p>
    <w:p w14:paraId="0F0EE954" w14:textId="66F9B7E2" w:rsidR="00592CF8" w:rsidRPr="00592CF8" w:rsidRDefault="00592CF8" w:rsidP="00592CF8">
      <w:pPr>
        <w:pStyle w:val="MRLevel3continued"/>
        <w:rPr>
          <w:ins w:id="3102" w:author="LAIDLAW, Jenny" w:date="2025-02-14T16:10:00Z" w16du:dateUtc="2025-02-14T08:10:00Z"/>
          <w:rFonts w:ascii="Cambria Math" w:hAnsi="Cambria Math"/>
          <w:i/>
          <w:iCs/>
        </w:rPr>
      </w:pPr>
      <m:oMathPara>
        <m:oMathParaPr>
          <m:jc m:val="left"/>
        </m:oMathParaPr>
        <m:oMath>
          <m:r>
            <w:ins w:id="3103" w:author="LAIDLAW, Jenny" w:date="2025-02-14T16:10:00Z" w16du:dateUtc="2025-02-14T08:10:00Z">
              <m:rPr>
                <m:nor/>
              </m:rPr>
              <w:rPr>
                <w:rFonts w:ascii="Cambria Math" w:hAnsi="Cambria Math"/>
                <w:i/>
                <w:iCs/>
              </w:rPr>
              <m:t>FCQ</m:t>
            </w:ins>
          </m:r>
          <m:d>
            <m:dPr>
              <m:ctrlPr>
                <w:ins w:id="3104" w:author="LAIDLAW, Jenny" w:date="2025-02-14T16:10:00Z" w16du:dateUtc="2025-02-14T08:10:00Z">
                  <w:rPr>
                    <w:rFonts w:ascii="Cambria Math" w:hAnsi="Cambria Math"/>
                    <w:i/>
                    <w:iCs/>
                  </w:rPr>
                </w:ins>
              </m:ctrlPr>
            </m:dPr>
            <m:e>
              <m:r>
                <w:ins w:id="3105" w:author="LAIDLAW, Jenny" w:date="2025-02-14T16:10:00Z" w16du:dateUtc="2025-02-14T08:10:00Z">
                  <m:rPr>
                    <m:nor/>
                  </m:rPr>
                  <w:rPr>
                    <w:rFonts w:ascii="Cambria Math" w:hAnsi="Cambria Math"/>
                    <w:i/>
                    <w:iCs/>
                  </w:rPr>
                  <m:t>c,DI,o</m:t>
                </w:ins>
              </m:r>
            </m:e>
          </m:d>
          <m:r>
            <w:ins w:id="3106" w:author="LAIDLAW, Jenny" w:date="2025-02-14T16:10:00Z" w16du:dateUtc="2025-02-14T08:10:00Z">
              <m:rPr>
                <m:nor/>
              </m:rPr>
              <w:rPr>
                <w:rFonts w:ascii="Cambria Math" w:hAnsi="Cambria Math"/>
                <w:i/>
                <w:iCs/>
              </w:rPr>
              <m:t xml:space="preserve">= </m:t>
            </w:ins>
          </m:r>
          <w:proofErr w:type="spellStart"/>
          <m:r>
            <w:ins w:id="3107" w:author="LAIDLAW, Jenny" w:date="2025-02-14T16:10:00Z" w16du:dateUtc="2025-02-14T08:10:00Z">
              <m:rPr>
                <m:nor/>
              </m:rPr>
              <w:rPr>
                <w:rFonts w:ascii="Cambria Math" w:hAnsi="Cambria Math"/>
                <w:i/>
                <w:iCs/>
              </w:rPr>
              <m:t>PrevRAC</m:t>
            </w:ins>
          </m:r>
          <w:proofErr w:type="spellEnd"/>
          <m:d>
            <m:dPr>
              <m:ctrlPr>
                <w:ins w:id="3108" w:author="LAIDLAW, Jenny" w:date="2025-02-14T16:10:00Z" w16du:dateUtc="2025-02-14T08:10:00Z">
                  <w:rPr>
                    <w:rFonts w:ascii="Cambria Math" w:hAnsi="Cambria Math"/>
                    <w:i/>
                    <w:iCs/>
                  </w:rPr>
                </w:ins>
              </m:ctrlPr>
            </m:dPr>
            <m:e>
              <w:proofErr w:type="spellStart"/>
              <m:r>
                <w:ins w:id="3109" w:author="LAIDLAW, Jenny" w:date="2025-02-14T16:10:00Z" w16du:dateUtc="2025-02-14T08:10:00Z">
                  <m:rPr>
                    <m:nor/>
                  </m:rPr>
                  <w:rPr>
                    <w:rFonts w:ascii="Cambria Math" w:hAnsi="Cambria Math"/>
                    <w:i/>
                    <w:iCs/>
                  </w:rPr>
                  <m:t>c,DI,o</m:t>
                </w:ins>
              </m:r>
              <w:proofErr w:type="spellEnd"/>
            </m:e>
          </m:d>
          <m:r>
            <w:ins w:id="3110" w:author="LAIDLAW, Jenny" w:date="2025-02-14T16:10:00Z" w16du:dateUtc="2025-02-14T08:10:00Z">
              <w:rPr>
                <w:rFonts w:ascii="Cambria Math" w:hAnsi="Cambria Math"/>
              </w:rPr>
              <m:t>-</m:t>
            </w:ins>
          </m:r>
          <m:r>
            <w:ins w:id="3111" w:author="LAIDLAW, Jenny" w:date="2025-02-14T16:10:00Z" w16du:dateUtc="2025-02-14T08:10:00Z">
              <m:rPr>
                <m:nor/>
              </m:rPr>
              <w:rPr>
                <w:rFonts w:ascii="Cambria Math" w:hAnsi="Cambria Math"/>
                <w:i/>
                <w:iCs/>
              </w:rPr>
              <m:t>RAC</m:t>
            </w:ins>
          </m:r>
          <m:d>
            <m:dPr>
              <m:ctrlPr>
                <w:ins w:id="3112" w:author="LAIDLAW, Jenny" w:date="2025-02-14T16:10:00Z" w16du:dateUtc="2025-02-14T08:10:00Z">
                  <w:rPr>
                    <w:rFonts w:ascii="Cambria Math" w:hAnsi="Cambria Math"/>
                    <w:i/>
                    <w:iCs/>
                  </w:rPr>
                </w:ins>
              </m:ctrlPr>
            </m:dPr>
            <m:e>
              <w:proofErr w:type="spellStart"/>
              <m:r>
                <w:ins w:id="3113" w:author="LAIDLAW, Jenny" w:date="2025-02-14T16:10:00Z" w16du:dateUtc="2025-02-14T08:10:00Z">
                  <m:rPr>
                    <m:nor/>
                  </m:rPr>
                  <w:rPr>
                    <w:rFonts w:ascii="Cambria Math" w:hAnsi="Cambria Math"/>
                    <w:i/>
                    <w:iCs/>
                  </w:rPr>
                  <m:t>c,DI,o</m:t>
                </w:ins>
              </m:r>
              <w:proofErr w:type="spellEnd"/>
            </m:e>
          </m:d>
        </m:oMath>
      </m:oMathPara>
    </w:p>
    <w:p w14:paraId="4A19FE47" w14:textId="77777777" w:rsidR="00592CF8" w:rsidRPr="00686584" w:rsidRDefault="00592CF8" w:rsidP="00592CF8">
      <w:pPr>
        <w:pStyle w:val="MRLevel3continued"/>
        <w:rPr>
          <w:ins w:id="3114" w:author="LAIDLAW, Jenny" w:date="2025-02-14T16:10:00Z" w16du:dateUtc="2025-02-14T08:10:00Z"/>
          <w:rFonts w:eastAsia="Arial"/>
        </w:rPr>
      </w:pPr>
      <w:ins w:id="3115" w:author="LAIDLAW, Jenny" w:date="2025-02-14T16:10:00Z" w16du:dateUtc="2025-02-14T08:10:00Z">
        <w:r w:rsidRPr="00686584">
          <w:rPr>
            <w:rFonts w:eastAsia="Arial"/>
          </w:rPr>
          <w:t>where:</w:t>
        </w:r>
      </w:ins>
    </w:p>
    <w:p w14:paraId="623CBD90" w14:textId="77777777" w:rsidR="00592CF8" w:rsidRPr="00592CF8" w:rsidRDefault="00592CF8" w:rsidP="00592CF8">
      <w:pPr>
        <w:pStyle w:val="MRLevel4"/>
        <w:rPr>
          <w:ins w:id="3116" w:author="LAIDLAW, Jenny" w:date="2025-02-14T16:10:00Z" w16du:dateUtc="2025-02-14T08:10:00Z"/>
          <w:rFonts w:eastAsia="Arial"/>
        </w:rPr>
      </w:pPr>
      <w:ins w:id="3117" w:author="LAIDLAW, Jenny" w:date="2025-02-14T16:10:00Z" w16du:dateUtc="2025-02-14T08:10:00Z">
        <w:r w:rsidRPr="00592CF8">
          <w:rPr>
            <w:rFonts w:eastAsia="Arial"/>
          </w:rPr>
          <w:t>(a)</w:t>
        </w:r>
        <w:r w:rsidRPr="00592CF8">
          <w:rPr>
            <w:rFonts w:eastAsia="Arial"/>
          </w:rPr>
          <w:tab/>
        </w:r>
        <w:proofErr w:type="spellStart"/>
        <w:r w:rsidRPr="00592CF8">
          <w:rPr>
            <w:rFonts w:eastAsia="Arial"/>
          </w:rPr>
          <w:t>PrevRAC</w:t>
        </w:r>
        <w:proofErr w:type="spellEnd"/>
        <w:r w:rsidRPr="00592CF8">
          <w:rPr>
            <w:rFonts w:eastAsia="Arial"/>
          </w:rPr>
          <w:t>(</w:t>
        </w:r>
        <w:proofErr w:type="spellStart"/>
        <w:r w:rsidRPr="00592CF8">
          <w:rPr>
            <w:rFonts w:eastAsia="Arial"/>
          </w:rPr>
          <w:t>c,DI,o</w:t>
        </w:r>
        <w:proofErr w:type="spellEnd"/>
        <w:r w:rsidRPr="00592CF8">
          <w:rPr>
            <w:rFonts w:eastAsia="Arial"/>
          </w:rPr>
          <w:t>) is equal to:</w:t>
        </w:r>
      </w:ins>
    </w:p>
    <w:p w14:paraId="4F411A00" w14:textId="7503D7A4" w:rsidR="00592CF8" w:rsidRPr="00686584" w:rsidRDefault="00592CF8" w:rsidP="00592CF8">
      <w:pPr>
        <w:pStyle w:val="MRLevel5"/>
        <w:rPr>
          <w:ins w:id="3118" w:author="LAIDLAW, Jenny" w:date="2025-02-14T16:10:00Z" w16du:dateUtc="2025-02-14T08:10:00Z"/>
          <w:rFonts w:eastAsia="Arial"/>
        </w:rPr>
      </w:pPr>
      <w:proofErr w:type="spellStart"/>
      <w:ins w:id="3119" w:author="LAIDLAW, Jenny" w:date="2025-02-14T16:13:00Z" w16du:dateUtc="2025-02-14T08:13:00Z">
        <w:r>
          <w:rPr>
            <w:rFonts w:eastAsia="Arial"/>
          </w:rPr>
          <w:t>i</w:t>
        </w:r>
        <w:proofErr w:type="spellEnd"/>
        <w:r>
          <w:rPr>
            <w:rFonts w:eastAsia="Arial"/>
          </w:rPr>
          <w:t>.</w:t>
        </w:r>
        <w:r>
          <w:rPr>
            <w:rFonts w:eastAsia="Arial"/>
          </w:rPr>
          <w:tab/>
        </w:r>
      </w:ins>
      <w:proofErr w:type="spellStart"/>
      <w:ins w:id="3120" w:author="LAIDLAW, Jenny" w:date="2025-02-14T16:10:00Z" w16du:dateUtc="2025-02-14T08:10:00Z">
        <w:r w:rsidRPr="00686584">
          <w:rPr>
            <w:rFonts w:eastAsia="Arial"/>
          </w:rPr>
          <w:t>MaxCap</w:t>
        </w:r>
        <w:proofErr w:type="spellEnd"/>
        <w:r w:rsidRPr="00686584">
          <w:rPr>
            <w:rFonts w:eastAsia="Arial"/>
          </w:rPr>
          <w:t>(</w:t>
        </w:r>
        <w:proofErr w:type="spellStart"/>
        <w:r w:rsidRPr="00686584">
          <w:rPr>
            <w:rFonts w:eastAsia="Arial"/>
          </w:rPr>
          <w:t>c,DI</w:t>
        </w:r>
        <w:proofErr w:type="spellEnd"/>
        <w:r w:rsidRPr="00686584">
          <w:rPr>
            <w:rFonts w:eastAsia="Arial"/>
          </w:rPr>
          <w:t>), if Planned Outage or Forced Outage o was the first relevant outage to be submitted; or</w:t>
        </w:r>
      </w:ins>
    </w:p>
    <w:p w14:paraId="0F8F3FEE" w14:textId="1F6A49F0" w:rsidR="00592CF8" w:rsidRPr="00686584" w:rsidRDefault="00592CF8" w:rsidP="00592CF8">
      <w:pPr>
        <w:pStyle w:val="MRLevel5"/>
        <w:rPr>
          <w:ins w:id="3121" w:author="LAIDLAW, Jenny" w:date="2025-02-14T16:10:00Z" w16du:dateUtc="2025-02-14T08:10:00Z"/>
          <w:rFonts w:eastAsia="Arial"/>
        </w:rPr>
      </w:pPr>
      <w:ins w:id="3122" w:author="LAIDLAW, Jenny" w:date="2025-02-14T16:13:00Z" w16du:dateUtc="2025-02-14T08:13:00Z">
        <w:r>
          <w:rPr>
            <w:rFonts w:eastAsia="Arial"/>
          </w:rPr>
          <w:t>ii.</w:t>
        </w:r>
        <w:r>
          <w:rPr>
            <w:rFonts w:eastAsia="Arial"/>
          </w:rPr>
          <w:tab/>
        </w:r>
      </w:ins>
      <w:ins w:id="3123" w:author="LAIDLAW, Jenny" w:date="2025-02-14T16:10:00Z" w16du:dateUtc="2025-02-14T08:10:00Z">
        <w:r w:rsidRPr="00686584">
          <w:rPr>
            <w:rFonts w:eastAsia="Arial"/>
          </w:rPr>
          <w:t>otherwise, the applicable Remaining Available Capacity for the relevant outage that was submitted most recently prior to the submission time of Planned Outage or Forced Outage o,</w:t>
        </w:r>
      </w:ins>
    </w:p>
    <w:p w14:paraId="05943D58" w14:textId="77777777" w:rsidR="00592CF8" w:rsidRPr="00686584" w:rsidRDefault="00592CF8" w:rsidP="00592CF8">
      <w:pPr>
        <w:pStyle w:val="MRLevel4continued"/>
        <w:rPr>
          <w:ins w:id="3124" w:author="LAIDLAW, Jenny" w:date="2025-02-14T16:10:00Z" w16du:dateUtc="2025-02-14T08:10:00Z"/>
        </w:rPr>
      </w:pPr>
      <w:ins w:id="3125" w:author="LAIDLAW, Jenny" w:date="2025-02-14T16:10:00Z" w16du:dateUtc="2025-02-14T08:10:00Z">
        <w:r w:rsidRPr="00686584">
          <w:rPr>
            <w:rFonts w:eastAsia="Arial"/>
          </w:rPr>
          <w:t xml:space="preserve">where relevant outage means a Planned Outage or Forced Outage for Flexible Capacity for Separately Certified Component c that includes Dispatch Interval </w:t>
        </w:r>
        <w:proofErr w:type="gramStart"/>
        <w:r w:rsidRPr="00686584">
          <w:rPr>
            <w:rFonts w:eastAsia="Arial"/>
          </w:rPr>
          <w:t>DI;</w:t>
        </w:r>
        <w:proofErr w:type="gramEnd"/>
      </w:ins>
    </w:p>
    <w:p w14:paraId="23020F12" w14:textId="77777777" w:rsidR="00592CF8" w:rsidRPr="00686584" w:rsidRDefault="00592CF8" w:rsidP="00592CF8">
      <w:pPr>
        <w:pStyle w:val="MRLevel4"/>
        <w:rPr>
          <w:ins w:id="3126" w:author="LAIDLAW, Jenny" w:date="2025-02-14T16:10:00Z" w16du:dateUtc="2025-02-14T08:10:00Z"/>
          <w:rFonts w:eastAsia="Arial"/>
        </w:rPr>
      </w:pPr>
      <w:ins w:id="3127" w:author="LAIDLAW, Jenny" w:date="2025-02-14T16:10:00Z" w16du:dateUtc="2025-02-14T08:10:00Z">
        <w:r>
          <w:rPr>
            <w:rFonts w:eastAsia="Arial"/>
          </w:rPr>
          <w:t>(b)</w:t>
        </w:r>
        <w:r>
          <w:rPr>
            <w:rFonts w:eastAsia="Arial"/>
          </w:rPr>
          <w:tab/>
        </w:r>
        <w:r w:rsidRPr="00686584">
          <w:rPr>
            <w:rFonts w:eastAsia="Arial"/>
          </w:rPr>
          <w:t>RAC(</w:t>
        </w:r>
        <w:proofErr w:type="spellStart"/>
        <w:r w:rsidRPr="00686584">
          <w:rPr>
            <w:rFonts w:eastAsia="Arial"/>
          </w:rPr>
          <w:t>c,DI,o</w:t>
        </w:r>
        <w:proofErr w:type="spellEnd"/>
        <w:r w:rsidRPr="00686584">
          <w:rPr>
            <w:rFonts w:eastAsia="Arial"/>
          </w:rPr>
          <w:t xml:space="preserve">) is the applicable Remaining Available Capacity for Planned Outage or Forced Outage </w:t>
        </w:r>
        <w:proofErr w:type="gramStart"/>
        <w:r w:rsidRPr="00686584">
          <w:rPr>
            <w:rFonts w:eastAsia="Arial"/>
          </w:rPr>
          <w:t>o;</w:t>
        </w:r>
        <w:proofErr w:type="gramEnd"/>
      </w:ins>
    </w:p>
    <w:p w14:paraId="2108DE90" w14:textId="77777777" w:rsidR="00592CF8" w:rsidRPr="00686584" w:rsidRDefault="00592CF8" w:rsidP="00592CF8">
      <w:pPr>
        <w:pStyle w:val="MRLevel4"/>
        <w:rPr>
          <w:ins w:id="3128" w:author="LAIDLAW, Jenny" w:date="2025-02-14T16:10:00Z" w16du:dateUtc="2025-02-14T08:10:00Z"/>
          <w:rFonts w:eastAsia="Arial"/>
        </w:rPr>
      </w:pPr>
      <w:ins w:id="3129" w:author="LAIDLAW, Jenny" w:date="2025-02-14T16:10:00Z" w16du:dateUtc="2025-02-14T08:10:00Z">
        <w:r>
          <w:rPr>
            <w:rFonts w:eastAsia="Arial"/>
          </w:rPr>
          <w:t>(c)</w:t>
        </w:r>
        <w:r>
          <w:rPr>
            <w:rFonts w:eastAsia="Arial"/>
          </w:rPr>
          <w:tab/>
        </w:r>
        <w:proofErr w:type="spellStart"/>
        <w:r w:rsidRPr="00686584">
          <w:rPr>
            <w:rFonts w:eastAsia="Arial"/>
          </w:rPr>
          <w:t>MaxCap</w:t>
        </w:r>
        <w:proofErr w:type="spellEnd"/>
        <w:r w:rsidRPr="00686584">
          <w:rPr>
            <w:rFonts w:eastAsia="Arial"/>
          </w:rPr>
          <w:t>(</w:t>
        </w:r>
        <w:proofErr w:type="spellStart"/>
        <w:r w:rsidRPr="00686584">
          <w:rPr>
            <w:rFonts w:eastAsia="Arial"/>
          </w:rPr>
          <w:t>c,DI</w:t>
        </w:r>
        <w:proofErr w:type="spellEnd"/>
        <w:r w:rsidRPr="00686584">
          <w:rPr>
            <w:rFonts w:eastAsia="Arial"/>
          </w:rPr>
          <w:t>) is:</w:t>
        </w:r>
      </w:ins>
    </w:p>
    <w:p w14:paraId="6C4EF68D" w14:textId="19FC2AB7" w:rsidR="00592CF8" w:rsidRPr="00686584" w:rsidRDefault="00592CF8" w:rsidP="00592CF8">
      <w:pPr>
        <w:pStyle w:val="MRLevel5"/>
        <w:rPr>
          <w:ins w:id="3130" w:author="LAIDLAW, Jenny" w:date="2025-02-14T16:10:00Z" w16du:dateUtc="2025-02-14T08:10:00Z"/>
          <w:rFonts w:eastAsia="Arial"/>
        </w:rPr>
      </w:pPr>
      <w:proofErr w:type="spellStart"/>
      <w:ins w:id="3131" w:author="LAIDLAW, Jenny" w:date="2025-02-14T16:13:00Z" w16du:dateUtc="2025-02-14T08:13:00Z">
        <w:r>
          <w:rPr>
            <w:rFonts w:eastAsia="Arial"/>
          </w:rPr>
          <w:t>i</w:t>
        </w:r>
        <w:proofErr w:type="spellEnd"/>
        <w:r>
          <w:rPr>
            <w:rFonts w:eastAsia="Arial"/>
          </w:rPr>
          <w:t>.</w:t>
        </w:r>
        <w:r>
          <w:rPr>
            <w:rFonts w:eastAsia="Arial"/>
          </w:rPr>
          <w:tab/>
        </w:r>
      </w:ins>
      <w:ins w:id="3132" w:author="LAIDLAW, Jenny" w:date="2025-02-14T16:10:00Z" w16du:dateUtc="2025-02-14T08:10:00Z">
        <w:r w:rsidRPr="00686584">
          <w:rPr>
            <w:rFonts w:eastAsia="Arial"/>
          </w:rPr>
          <w:t>if Separately Certified Component c is a Non</w:t>
        </w:r>
        <w:r w:rsidRPr="00686584">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w:t>
        </w:r>
        <w:proofErr w:type="spellStart"/>
        <w:r w:rsidRPr="00686584">
          <w:rPr>
            <w:rFonts w:eastAsia="Arial"/>
          </w:rPr>
          <w:t>xB</w:t>
        </w:r>
        <w:proofErr w:type="spellEnd"/>
        <w:r w:rsidRPr="00686584">
          <w:rPr>
            <w:rFonts w:eastAsia="Arial"/>
          </w:rPr>
          <w:t>) or Appendix 1(c)(</w:t>
        </w:r>
        <w:proofErr w:type="spellStart"/>
        <w:r w:rsidRPr="00686584">
          <w:rPr>
            <w:rFonts w:eastAsia="Arial"/>
          </w:rPr>
          <w:t>xB</w:t>
        </w:r>
        <w:proofErr w:type="spellEnd"/>
        <w:r w:rsidRPr="00686584">
          <w:rPr>
            <w:rFonts w:eastAsia="Arial"/>
          </w:rPr>
          <w:t>) as applicable; or</w:t>
        </w:r>
      </w:ins>
    </w:p>
    <w:p w14:paraId="2C5580ED" w14:textId="4F878D6C" w:rsidR="00592CF8" w:rsidRPr="00686584" w:rsidRDefault="00592CF8" w:rsidP="00592CF8">
      <w:pPr>
        <w:pStyle w:val="MRLevel5"/>
        <w:rPr>
          <w:ins w:id="3133" w:author="LAIDLAW, Jenny" w:date="2025-02-14T16:10:00Z" w16du:dateUtc="2025-02-14T08:10:00Z"/>
          <w:rFonts w:eastAsia="Arial"/>
        </w:rPr>
      </w:pPr>
      <w:ins w:id="3134" w:author="LAIDLAW, Jenny" w:date="2025-02-14T16:13:00Z" w16du:dateUtc="2025-02-14T08:13:00Z">
        <w:r>
          <w:rPr>
            <w:rFonts w:eastAsia="Arial"/>
          </w:rPr>
          <w:t>ii.</w:t>
        </w:r>
        <w:r>
          <w:rPr>
            <w:rFonts w:eastAsia="Arial"/>
          </w:rPr>
          <w:tab/>
        </w:r>
      </w:ins>
      <w:ins w:id="3135" w:author="LAIDLAW, Jenny" w:date="2025-02-14T16:10:00Z" w16du:dateUtc="2025-02-14T08:10:00Z">
        <w:r w:rsidRPr="00686584">
          <w:rPr>
            <w:rFonts w:eastAsia="Arial"/>
          </w:rPr>
          <w:t xml:space="preserve">if Separately Certified Component c is an Electric Storage Resource, the maximum sent out capacity, net of embedded and Parasitic Loads, that can be available for supply across the Peak Electric Storage Resource Obligation Duration for Separately Certified Component c in Dispatch Interval DI to the relevant Network from the Electric Storage Resource under optimal </w:t>
        </w:r>
        <w:r w:rsidRPr="00686584">
          <w:rPr>
            <w:rFonts w:eastAsia="Arial"/>
          </w:rPr>
          <w:lastRenderedPageBreak/>
          <w:t>conditions, as specified under Appendix 1(b)(</w:t>
        </w:r>
        <w:proofErr w:type="spellStart"/>
        <w:r w:rsidRPr="00686584">
          <w:rPr>
            <w:rFonts w:eastAsia="Arial"/>
          </w:rPr>
          <w:t>xiiA</w:t>
        </w:r>
        <w:proofErr w:type="spellEnd"/>
        <w:r w:rsidRPr="00686584">
          <w:rPr>
            <w:rFonts w:eastAsia="Arial"/>
          </w:rPr>
          <w:t>) or Appendix 1(c)(</w:t>
        </w:r>
        <w:proofErr w:type="spellStart"/>
        <w:r w:rsidRPr="00686584">
          <w:rPr>
            <w:rFonts w:eastAsia="Arial"/>
          </w:rPr>
          <w:t>xiiA</w:t>
        </w:r>
        <w:proofErr w:type="spellEnd"/>
        <w:r w:rsidRPr="00686584">
          <w:rPr>
            <w:rFonts w:eastAsia="Arial"/>
          </w:rPr>
          <w:t>) as applicable; and</w:t>
        </w:r>
      </w:ins>
    </w:p>
    <w:p w14:paraId="673FC7C1" w14:textId="77777777" w:rsidR="00592CF8" w:rsidRPr="00686584" w:rsidRDefault="00592CF8" w:rsidP="00592CF8">
      <w:pPr>
        <w:pStyle w:val="MRLevel4"/>
        <w:rPr>
          <w:ins w:id="3136" w:author="LAIDLAW, Jenny" w:date="2025-02-14T16:10:00Z" w16du:dateUtc="2025-02-14T08:10:00Z"/>
          <w:rFonts w:eastAsia="Arial"/>
        </w:rPr>
      </w:pPr>
      <w:ins w:id="3137" w:author="LAIDLAW, Jenny" w:date="2025-02-14T16:10:00Z" w16du:dateUtc="2025-02-14T08:10:00Z">
        <w:r>
          <w:rPr>
            <w:rFonts w:eastAsia="Arial"/>
          </w:rPr>
          <w:t>(d)</w:t>
        </w:r>
        <w:r>
          <w:rPr>
            <w:rFonts w:eastAsia="Arial"/>
          </w:rPr>
          <w:tab/>
        </w:r>
        <w:r w:rsidRPr="00686584">
          <w:rPr>
            <w:rFonts w:eastAsia="Arial"/>
          </w:rPr>
          <w:t>the applicable Remaining Available Capacity for a Planned Outage or Forced Outage is the Remaining Available Capacity under the Planned Outage or Forced Outage for Separately Certified Component c in Dispatch Interval DI for the applicable Flexible Capacity Outage Capability, which is:</w:t>
        </w:r>
      </w:ins>
    </w:p>
    <w:p w14:paraId="14DF3825" w14:textId="6737A88D" w:rsidR="00592CF8" w:rsidRPr="00686584" w:rsidRDefault="002F0FCD" w:rsidP="00592CF8">
      <w:pPr>
        <w:pStyle w:val="MRLevel5"/>
        <w:rPr>
          <w:ins w:id="3138" w:author="LAIDLAW, Jenny" w:date="2025-02-14T16:10:00Z" w16du:dateUtc="2025-02-14T08:10:00Z"/>
          <w:rFonts w:eastAsia="Arial"/>
        </w:rPr>
      </w:pPr>
      <w:proofErr w:type="spellStart"/>
      <w:ins w:id="3139" w:author="LAIDLAW, Jenny" w:date="2025-02-14T16:44:00Z" w16du:dateUtc="2025-02-14T08:44:00Z">
        <w:r>
          <w:rPr>
            <w:rFonts w:eastAsia="Arial"/>
          </w:rPr>
          <w:t>i</w:t>
        </w:r>
        <w:proofErr w:type="spellEnd"/>
        <w:r>
          <w:rPr>
            <w:rFonts w:eastAsia="Arial"/>
          </w:rPr>
          <w:t>.</w:t>
        </w:r>
        <w:r>
          <w:rPr>
            <w:rFonts w:eastAsia="Arial"/>
          </w:rPr>
          <w:tab/>
        </w:r>
      </w:ins>
      <w:ins w:id="3140" w:author="LAIDLAW, Jenny" w:date="2025-02-14T16:10:00Z" w16du:dateUtc="2025-02-14T08:10:00Z">
        <w:r w:rsidR="00592CF8" w:rsidRPr="00686584">
          <w:rPr>
            <w:rFonts w:eastAsia="Arial"/>
          </w:rPr>
          <w:t>if Separately Certified Component c is a Non-Intermittent Generating System, sent out capacity, net of embedded and Parasitic Loads, available for supply to the relevant Network from the Non-Intermittent Generating System; or</w:t>
        </w:r>
      </w:ins>
    </w:p>
    <w:p w14:paraId="52798EAD" w14:textId="24D0DC0E" w:rsidR="00592CF8" w:rsidRPr="00686584" w:rsidRDefault="002F0FCD" w:rsidP="00592CF8">
      <w:pPr>
        <w:pStyle w:val="MRLevel5"/>
        <w:rPr>
          <w:ins w:id="3141" w:author="LAIDLAW, Jenny" w:date="2025-02-14T16:10:00Z" w16du:dateUtc="2025-02-14T08:10:00Z"/>
          <w:rFonts w:eastAsia="Arial"/>
        </w:rPr>
      </w:pPr>
      <w:ins w:id="3142" w:author="LAIDLAW, Jenny" w:date="2025-02-14T16:44:00Z" w16du:dateUtc="2025-02-14T08:44:00Z">
        <w:r>
          <w:rPr>
            <w:rFonts w:eastAsia="Arial"/>
          </w:rPr>
          <w:t>ii.</w:t>
        </w:r>
        <w:r>
          <w:rPr>
            <w:rFonts w:eastAsia="Arial"/>
          </w:rPr>
          <w:tab/>
        </w:r>
      </w:ins>
      <w:ins w:id="3143" w:author="LAIDLAW, Jenny" w:date="2025-02-14T16:10:00Z" w16du:dateUtc="2025-02-14T08:10:00Z">
        <w:r w:rsidR="00592CF8" w:rsidRPr="00686584">
          <w:rPr>
            <w:rFonts w:eastAsia="Arial"/>
          </w:rPr>
          <w:t>if Separately Certified Component c is an Electric Storage Resource, sent out capacity, net of embedded and Parasitic Loads, available for supply across the Flexible Electric Storage Resource Obligation Intervals to the relevant Network from the Electric Storage Resource.</w:t>
        </w:r>
      </w:ins>
    </w:p>
    <w:p w14:paraId="7B275202" w14:textId="77777777" w:rsidR="002F0FCD" w:rsidRPr="0075780B" w:rsidRDefault="002F0FCD" w:rsidP="002F0FCD">
      <w:pPr>
        <w:pStyle w:val="MRLevel3"/>
        <w:rPr>
          <w:ins w:id="3144" w:author="LAIDLAW, Jenny" w:date="2025-02-14T16:51:00Z" w16du:dateUtc="2025-02-14T08:51:00Z"/>
        </w:rPr>
      </w:pPr>
      <w:ins w:id="3145" w:author="LAIDLAW, Jenny" w:date="2025-02-14T16:51:00Z" w16du:dateUtc="2025-02-14T08:51:00Z">
        <w:r w:rsidRPr="0075780B">
          <w:t>3.21.12.</w:t>
        </w:r>
        <w:r w:rsidRPr="0075780B">
          <w:tab/>
          <w:t>The Flexible Capacity Adjusted Forced Outage Quantity</w:t>
        </w:r>
        <w:r w:rsidRPr="0075780B" w:rsidDel="00BF103C">
          <w:t xml:space="preserve"> </w:t>
        </w:r>
        <w:r w:rsidRPr="0075780B">
          <w:t>for Dispatch Interval DI for Separately Certified Component c of a Registered Facility is:</w:t>
        </w:r>
      </w:ins>
    </w:p>
    <w:p w14:paraId="2E820E63" w14:textId="19DFB945" w:rsidR="002F0FCD" w:rsidRPr="00EE0A7C" w:rsidRDefault="002F0FCD" w:rsidP="002F0FCD">
      <w:pPr>
        <w:pStyle w:val="MRLevel4"/>
        <w:rPr>
          <w:ins w:id="3146" w:author="LAIDLAW, Jenny" w:date="2025-02-14T16:51:00Z" w16du:dateUtc="2025-02-14T08:51:00Z"/>
        </w:rPr>
      </w:pPr>
      <w:ins w:id="3147" w:author="LAIDLAW, Jenny" w:date="2025-02-14T16:53:00Z" w16du:dateUtc="2025-02-14T08:53:00Z">
        <w:r>
          <w:t>(a)</w:t>
        </w:r>
        <w:r>
          <w:tab/>
        </w:r>
      </w:ins>
      <w:ins w:id="3148" w:author="LAIDLAW, Jenny" w:date="2025-02-14T16:51:00Z" w16du:dateUtc="2025-02-14T08:51:00Z">
        <w:r w:rsidRPr="00EE0A7C">
          <w:t>if Separately Certified Component c is an Intermittent Generating System:</w:t>
        </w:r>
      </w:ins>
    </w:p>
    <w:p w14:paraId="4E6EC8F3" w14:textId="2A3A26C4" w:rsidR="002F0FCD" w:rsidRPr="002F0FCD" w:rsidRDefault="002F0FCD" w:rsidP="002F0FCD">
      <w:pPr>
        <w:pStyle w:val="MRLevel4continued"/>
        <w:rPr>
          <w:ins w:id="3149" w:author="LAIDLAW, Jenny" w:date="2025-02-14T16:51:00Z" w16du:dateUtc="2025-02-14T08:51:00Z"/>
          <w:i/>
          <w:iCs/>
        </w:rPr>
      </w:pPr>
      <m:oMathPara>
        <m:oMathParaPr>
          <m:jc m:val="left"/>
        </m:oMathParaPr>
        <m:oMath>
          <m:r>
            <w:ins w:id="3150" w:author="LAIDLAW, Jenny" w:date="2025-02-14T16:51:00Z" w16du:dateUtc="2025-02-14T08:51:00Z">
              <w:rPr>
                <w:rFonts w:ascii="Cambria Math" w:hAnsi="Cambria Math"/>
              </w:rPr>
              <m:t>FCAFO(c,DI)=0</m:t>
            </w:ins>
          </m:r>
        </m:oMath>
      </m:oMathPara>
    </w:p>
    <w:p w14:paraId="0B1FFC14" w14:textId="7E9D2433" w:rsidR="002F0FCD" w:rsidRPr="0075780B" w:rsidRDefault="002F0FCD" w:rsidP="002F0FCD">
      <w:pPr>
        <w:pStyle w:val="MRLevel4"/>
        <w:rPr>
          <w:ins w:id="3151" w:author="LAIDLAW, Jenny" w:date="2025-02-14T16:51:00Z" w16du:dateUtc="2025-02-14T08:51:00Z"/>
        </w:rPr>
      </w:pPr>
      <w:ins w:id="3152" w:author="LAIDLAW, Jenny" w:date="2025-02-14T16:53:00Z" w16du:dateUtc="2025-02-14T08:53:00Z">
        <w:r>
          <w:t>(b)</w:t>
        </w:r>
        <w:r>
          <w:tab/>
        </w:r>
      </w:ins>
      <w:ins w:id="3153" w:author="LAIDLAW, Jenny" w:date="2025-02-14T16:51:00Z" w16du:dateUtc="2025-02-14T08:51:00Z">
        <w:r w:rsidRPr="0075780B">
          <w:t>otherwise:</w:t>
        </w:r>
      </w:ins>
    </w:p>
    <w:p w14:paraId="65165106" w14:textId="77777777" w:rsidR="002F0FCD" w:rsidRPr="002F0FCD" w:rsidRDefault="002F0FCD" w:rsidP="002F0FCD">
      <w:pPr>
        <w:pStyle w:val="MRLevel4continued"/>
        <w:rPr>
          <w:ins w:id="3154" w:author="LAIDLAW, Jenny" w:date="2025-02-14T16:51:00Z" w16du:dateUtc="2025-02-14T08:51:00Z"/>
        </w:rPr>
      </w:pPr>
      <m:oMathPara>
        <m:oMathParaPr>
          <m:jc m:val="left"/>
        </m:oMathParaPr>
        <m:oMath>
          <m:r>
            <w:ins w:id="3155" w:author="LAIDLAW, Jenny" w:date="2025-02-14T16:51:00Z" w16du:dateUtc="2025-02-14T08:51:00Z">
              <w:rPr>
                <w:rFonts w:ascii="Cambria Math" w:hAnsi="Cambria Math"/>
              </w:rPr>
              <m:t>FCAFO</m:t>
            </w:ins>
          </m:r>
          <m:d>
            <m:dPr>
              <m:ctrlPr>
                <w:ins w:id="3156" w:author="LAIDLAW, Jenny" w:date="2025-02-14T16:51:00Z" w16du:dateUtc="2025-02-14T08:51:00Z">
                  <w:rPr>
                    <w:rFonts w:ascii="Cambria Math" w:hAnsi="Cambria Math"/>
                  </w:rPr>
                </w:ins>
              </m:ctrlPr>
            </m:dPr>
            <m:e>
              <m:r>
                <w:ins w:id="3157" w:author="LAIDLAW, Jenny" w:date="2025-02-14T16:51:00Z" w16du:dateUtc="2025-02-14T08:51:00Z">
                  <w:rPr>
                    <w:rFonts w:ascii="Cambria Math" w:hAnsi="Cambria Math"/>
                  </w:rPr>
                  <m:t>c</m:t>
                </w:ins>
              </m:r>
              <m:r>
                <w:ins w:id="3158" w:author="LAIDLAW, Jenny" w:date="2025-02-14T16:51:00Z" w16du:dateUtc="2025-02-14T08:51:00Z">
                  <m:rPr>
                    <m:sty m:val="p"/>
                  </m:rPr>
                  <w:rPr>
                    <w:rFonts w:ascii="Cambria Math" w:hAnsi="Cambria Math"/>
                  </w:rPr>
                  <m:t>,</m:t>
                </w:ins>
              </m:r>
              <m:r>
                <w:ins w:id="3159" w:author="LAIDLAW, Jenny" w:date="2025-02-14T16:51:00Z" w16du:dateUtc="2025-02-14T08:51:00Z">
                  <w:rPr>
                    <w:rFonts w:ascii="Cambria Math" w:hAnsi="Cambria Math"/>
                  </w:rPr>
                  <m:t>DI</m:t>
                </w:ins>
              </m:r>
            </m:e>
          </m:d>
          <m:r>
            <w:ins w:id="3160" w:author="LAIDLAW, Jenny" w:date="2025-02-14T16:51:00Z" w16du:dateUtc="2025-02-14T08:51:00Z">
              <m:rPr>
                <m:sty m:val="p"/>
              </m:rPr>
              <w:rPr>
                <w:rFonts w:ascii="Cambria Math" w:hAnsi="Cambria Math"/>
              </w:rPr>
              <m:t>=</m:t>
            </w:ins>
          </m:r>
          <m:r>
            <w:ins w:id="3161" w:author="LAIDLAW, Jenny" w:date="2025-02-14T16:51:00Z" w16du:dateUtc="2025-02-14T08:51:00Z">
              <m:rPr>
                <m:sty m:val="p"/>
              </m:rPr>
              <w:rPr>
                <w:rFonts w:ascii="Cambria Math" w:hAnsi="Cambria Math"/>
              </w:rPr>
              <w:br/>
            </w:ins>
          </m:r>
        </m:oMath>
        <m:oMath>
          <m:r>
            <w:ins w:id="3162" w:author="LAIDLAW, Jenny" w:date="2025-02-14T16:51:00Z" w16du:dateUtc="2025-02-14T08:51:00Z">
              <w:rPr>
                <w:rFonts w:ascii="Cambria Math" w:hAnsi="Cambria Math"/>
              </w:rPr>
              <m:t>max</m:t>
            </w:ins>
          </m:r>
          <m:d>
            <m:dPr>
              <m:ctrlPr>
                <w:ins w:id="3163" w:author="LAIDLAW, Jenny" w:date="2025-02-14T16:51:00Z" w16du:dateUtc="2025-02-14T08:51:00Z">
                  <w:rPr>
                    <w:rFonts w:ascii="Cambria Math" w:hAnsi="Cambria Math"/>
                  </w:rPr>
                </w:ins>
              </m:ctrlPr>
            </m:dPr>
            <m:e>
              <m:r>
                <w:ins w:id="3164" w:author="LAIDLAW, Jenny" w:date="2025-02-14T16:51:00Z" w16du:dateUtc="2025-02-14T08:51:00Z">
                  <m:rPr>
                    <m:sty m:val="p"/>
                  </m:rPr>
                  <w:rPr>
                    <w:rFonts w:ascii="Cambria Math" w:hAnsi="Cambria Math"/>
                  </w:rPr>
                  <m:t>0,</m:t>
                </w:ins>
              </m:r>
              <m:nary>
                <m:naryPr>
                  <m:chr m:val="∑"/>
                  <m:limLoc m:val="undOvr"/>
                  <m:supHide m:val="1"/>
                  <m:ctrlPr>
                    <w:ins w:id="3165" w:author="LAIDLAW, Jenny" w:date="2025-02-14T16:51:00Z" w16du:dateUtc="2025-02-14T08:51:00Z">
                      <w:rPr>
                        <w:rFonts w:ascii="Cambria Math" w:hAnsi="Cambria Math"/>
                      </w:rPr>
                    </w:ins>
                  </m:ctrlPr>
                </m:naryPr>
                <m:sub>
                  <m:r>
                    <w:ins w:id="3166" w:author="LAIDLAW, Jenny" w:date="2025-02-14T16:51:00Z" w16du:dateUtc="2025-02-14T08:51:00Z">
                      <w:rPr>
                        <w:rFonts w:ascii="Cambria Math" w:hAnsi="Cambria Math"/>
                      </w:rPr>
                      <m:t>o</m:t>
                    </w:ins>
                  </m:r>
                  <m:r>
                    <w:ins w:id="3167" w:author="LAIDLAW, Jenny" w:date="2025-02-14T16:51:00Z" w16du:dateUtc="2025-02-14T08:51:00Z">
                      <m:rPr>
                        <m:sty m:val="p"/>
                      </m:rPr>
                      <w:rPr>
                        <w:rFonts w:ascii="Cambria Math" w:hAnsi="Cambria Math"/>
                      </w:rPr>
                      <m:t xml:space="preserve"> ∈</m:t>
                    </w:ins>
                  </m:r>
                  <m:r>
                    <w:ins w:id="3168" w:author="LAIDLAW, Jenny" w:date="2025-02-14T16:51:00Z" w16du:dateUtc="2025-02-14T08:51:00Z">
                      <m:rPr>
                        <m:sty m:val="bi"/>
                      </m:rPr>
                      <w:rPr>
                        <w:rFonts w:ascii="Cambria Math" w:hAnsi="Cambria Math"/>
                      </w:rPr>
                      <m:t>FO</m:t>
                    </w:ins>
                  </m:r>
                </m:sub>
                <m:sup/>
                <m:e>
                  <m:r>
                    <w:ins w:id="3169" w:author="LAIDLAW, Jenny" w:date="2025-02-14T16:51:00Z" w16du:dateUtc="2025-02-14T08:51:00Z">
                      <w:rPr>
                        <w:rFonts w:ascii="Cambria Math" w:hAnsi="Cambria Math"/>
                      </w:rPr>
                      <m:t>FCQ</m:t>
                    </w:ins>
                  </m:r>
                  <m:d>
                    <m:dPr>
                      <m:ctrlPr>
                        <w:ins w:id="3170" w:author="LAIDLAW, Jenny" w:date="2025-02-14T16:51:00Z" w16du:dateUtc="2025-02-14T08:51:00Z">
                          <w:rPr>
                            <w:rFonts w:ascii="Cambria Math" w:hAnsi="Cambria Math"/>
                          </w:rPr>
                        </w:ins>
                      </m:ctrlPr>
                    </m:dPr>
                    <m:e>
                      <m:r>
                        <w:ins w:id="3171" w:author="LAIDLAW, Jenny" w:date="2025-02-14T16:51:00Z" w16du:dateUtc="2025-02-14T08:51:00Z">
                          <w:rPr>
                            <w:rFonts w:ascii="Cambria Math" w:hAnsi="Cambria Math"/>
                          </w:rPr>
                          <m:t>c</m:t>
                        </w:ins>
                      </m:r>
                      <m:r>
                        <w:ins w:id="3172" w:author="LAIDLAW, Jenny" w:date="2025-02-14T16:51:00Z" w16du:dateUtc="2025-02-14T08:51:00Z">
                          <m:rPr>
                            <m:sty m:val="p"/>
                          </m:rPr>
                          <w:rPr>
                            <w:rFonts w:ascii="Cambria Math" w:hAnsi="Cambria Math"/>
                          </w:rPr>
                          <m:t>,</m:t>
                        </w:ins>
                      </m:r>
                      <m:r>
                        <w:ins w:id="3173" w:author="LAIDLAW, Jenny" w:date="2025-02-14T16:51:00Z" w16du:dateUtc="2025-02-14T08:51:00Z">
                          <w:rPr>
                            <w:rFonts w:ascii="Cambria Math" w:hAnsi="Cambria Math"/>
                          </w:rPr>
                          <m:t>DI</m:t>
                        </w:ins>
                      </m:r>
                      <m:r>
                        <w:ins w:id="3174" w:author="LAIDLAW, Jenny" w:date="2025-02-14T16:51:00Z" w16du:dateUtc="2025-02-14T08:51:00Z">
                          <m:rPr>
                            <m:sty m:val="p"/>
                          </m:rPr>
                          <w:rPr>
                            <w:rFonts w:ascii="Cambria Math" w:hAnsi="Cambria Math"/>
                          </w:rPr>
                          <m:t>,</m:t>
                        </w:ins>
                      </m:r>
                      <m:r>
                        <w:ins w:id="3175" w:author="LAIDLAW, Jenny" w:date="2025-02-14T16:51:00Z" w16du:dateUtc="2025-02-14T08:51:00Z">
                          <w:rPr>
                            <w:rFonts w:ascii="Cambria Math" w:hAnsi="Cambria Math"/>
                          </w:rPr>
                          <m:t>o</m:t>
                        </w:ins>
                      </m:r>
                    </m:e>
                  </m:d>
                </m:e>
              </m:nary>
              <m:r>
                <w:ins w:id="3176" w:author="LAIDLAW, Jenny" w:date="2025-02-14T16:51:00Z" w16du:dateUtc="2025-02-14T08:51:00Z">
                  <m:rPr>
                    <m:sty m:val="p"/>
                  </m:rPr>
                  <w:rPr>
                    <w:rFonts w:ascii="Cambria Math" w:hAnsi="Cambria Math"/>
                  </w:rPr>
                  <m:t>-(</m:t>
                </w:ins>
              </m:r>
              <m:r>
                <w:ins w:id="3177" w:author="LAIDLAW, Jenny" w:date="2025-02-14T16:51:00Z" w16du:dateUtc="2025-02-14T08:51:00Z">
                  <w:rPr>
                    <w:rFonts w:ascii="Cambria Math" w:hAnsi="Cambria Math"/>
                  </w:rPr>
                  <m:t>MaxCap</m:t>
                </w:ins>
              </m:r>
              <m:d>
                <m:dPr>
                  <m:ctrlPr>
                    <w:ins w:id="3178" w:author="LAIDLAW, Jenny" w:date="2025-02-14T16:51:00Z" w16du:dateUtc="2025-02-14T08:51:00Z">
                      <w:rPr>
                        <w:rFonts w:ascii="Cambria Math" w:hAnsi="Cambria Math"/>
                      </w:rPr>
                    </w:ins>
                  </m:ctrlPr>
                </m:dPr>
                <m:e>
                  <m:r>
                    <w:ins w:id="3179" w:author="LAIDLAW, Jenny" w:date="2025-02-14T16:51:00Z" w16du:dateUtc="2025-02-14T08:51:00Z">
                      <w:rPr>
                        <w:rFonts w:ascii="Cambria Math" w:hAnsi="Cambria Math"/>
                      </w:rPr>
                      <m:t>c</m:t>
                    </w:ins>
                  </m:r>
                  <m:r>
                    <w:ins w:id="3180" w:author="LAIDLAW, Jenny" w:date="2025-02-14T16:51:00Z" w16du:dateUtc="2025-02-14T08:51:00Z">
                      <m:rPr>
                        <m:sty m:val="p"/>
                      </m:rPr>
                      <w:rPr>
                        <w:rFonts w:ascii="Cambria Math" w:hAnsi="Cambria Math"/>
                      </w:rPr>
                      <m:t>,</m:t>
                    </w:ins>
                  </m:r>
                  <m:r>
                    <w:ins w:id="3181" w:author="LAIDLAW, Jenny" w:date="2025-02-14T16:51:00Z" w16du:dateUtc="2025-02-14T08:51:00Z">
                      <w:rPr>
                        <w:rFonts w:ascii="Cambria Math" w:hAnsi="Cambria Math"/>
                      </w:rPr>
                      <m:t>DI</m:t>
                    </w:ins>
                  </m:r>
                </m:e>
              </m:d>
              <m:r>
                <w:ins w:id="3182" w:author="LAIDLAW, Jenny" w:date="2025-02-14T16:51:00Z" w16du:dateUtc="2025-02-14T08:51:00Z">
                  <m:rPr>
                    <m:sty m:val="p"/>
                  </m:rPr>
                  <w:rPr>
                    <w:rFonts w:ascii="Cambria Math" w:hAnsi="Cambria Math"/>
                  </w:rPr>
                  <m:t>-</m:t>
                </w:ins>
              </m:r>
              <m:r>
                <w:ins w:id="3183" w:author="LAIDLAW, Jenny" w:date="2025-02-14T16:51:00Z" w16du:dateUtc="2025-02-14T08:51:00Z">
                  <w:rPr>
                    <w:rFonts w:ascii="Cambria Math" w:hAnsi="Cambria Math"/>
                  </w:rPr>
                  <m:t>DefFRCOQ</m:t>
                </w:ins>
              </m:r>
              <m:d>
                <m:dPr>
                  <m:ctrlPr>
                    <w:ins w:id="3184" w:author="LAIDLAW, Jenny" w:date="2025-02-14T16:51:00Z" w16du:dateUtc="2025-02-14T08:51:00Z">
                      <w:rPr>
                        <w:rFonts w:ascii="Cambria Math" w:hAnsi="Cambria Math"/>
                      </w:rPr>
                    </w:ins>
                  </m:ctrlPr>
                </m:dPr>
                <m:e>
                  <m:r>
                    <w:ins w:id="3185" w:author="LAIDLAW, Jenny" w:date="2025-02-14T16:51:00Z" w16du:dateUtc="2025-02-14T08:51:00Z">
                      <w:rPr>
                        <w:rFonts w:ascii="Cambria Math" w:hAnsi="Cambria Math"/>
                      </w:rPr>
                      <m:t>c</m:t>
                    </w:ins>
                  </m:r>
                  <m:r>
                    <w:ins w:id="3186" w:author="LAIDLAW, Jenny" w:date="2025-02-14T16:51:00Z" w16du:dateUtc="2025-02-14T08:51:00Z">
                      <m:rPr>
                        <m:sty m:val="p"/>
                      </m:rPr>
                      <w:rPr>
                        <w:rFonts w:ascii="Cambria Math" w:hAnsi="Cambria Math"/>
                      </w:rPr>
                      <m:t>,</m:t>
                    </w:ins>
                  </m:r>
                  <m:r>
                    <w:ins w:id="3187" w:author="LAIDLAW, Jenny" w:date="2025-02-14T16:51:00Z" w16du:dateUtc="2025-02-14T08:51:00Z">
                      <w:rPr>
                        <w:rFonts w:ascii="Cambria Math" w:hAnsi="Cambria Math"/>
                      </w:rPr>
                      <m:t>DI</m:t>
                    </w:ins>
                  </m:r>
                </m:e>
              </m:d>
              <m:r>
                <w:ins w:id="3188" w:author="LAIDLAW, Jenny" w:date="2025-02-14T16:51:00Z" w16du:dateUtc="2025-02-14T08:51:00Z">
                  <m:rPr>
                    <m:sty m:val="p"/>
                  </m:rPr>
                  <w:rPr>
                    <w:rFonts w:ascii="Cambria Math" w:hAnsi="Cambria Math"/>
                  </w:rPr>
                  <m:t>)</m:t>
                </w:ins>
              </m:r>
            </m:e>
          </m:d>
        </m:oMath>
      </m:oMathPara>
    </w:p>
    <w:p w14:paraId="242F3124" w14:textId="77777777" w:rsidR="002F0FCD" w:rsidRPr="0075780B" w:rsidRDefault="002F0FCD" w:rsidP="002F0FCD">
      <w:pPr>
        <w:pStyle w:val="MRLevel5"/>
        <w:rPr>
          <w:ins w:id="3189" w:author="LAIDLAW, Jenny" w:date="2025-02-14T16:51:00Z" w16du:dateUtc="2025-02-14T08:51:00Z"/>
          <w:rFonts w:eastAsia="Arial"/>
        </w:rPr>
      </w:pPr>
      <w:ins w:id="3190" w:author="LAIDLAW, Jenny" w:date="2025-02-14T16:51:00Z" w16du:dateUtc="2025-02-14T08:51:00Z">
        <w:r w:rsidRPr="0075780B">
          <w:rPr>
            <w:rFonts w:eastAsia="Arial"/>
          </w:rPr>
          <w:t>where:</w:t>
        </w:r>
      </w:ins>
    </w:p>
    <w:p w14:paraId="417D0360" w14:textId="419B5FB5" w:rsidR="002F0FCD" w:rsidRPr="0075780B" w:rsidRDefault="002F0FCD" w:rsidP="002F0FCD">
      <w:pPr>
        <w:pStyle w:val="MRLevel5"/>
        <w:rPr>
          <w:ins w:id="3191" w:author="LAIDLAW, Jenny" w:date="2025-02-14T16:51:00Z" w16du:dateUtc="2025-02-14T08:51:00Z"/>
          <w:rFonts w:eastAsia="Arial"/>
        </w:rPr>
      </w:pPr>
      <w:proofErr w:type="spellStart"/>
      <w:ins w:id="3192" w:author="LAIDLAW, Jenny" w:date="2025-02-14T16:53:00Z" w16du:dateUtc="2025-02-14T08:53:00Z">
        <w:r>
          <w:rPr>
            <w:rFonts w:eastAsia="Arial"/>
          </w:rPr>
          <w:t>i</w:t>
        </w:r>
        <w:proofErr w:type="spellEnd"/>
        <w:r>
          <w:rPr>
            <w:rFonts w:eastAsia="Arial"/>
          </w:rPr>
          <w:t>.</w:t>
        </w:r>
        <w:r>
          <w:rPr>
            <w:rFonts w:eastAsia="Arial"/>
          </w:rPr>
          <w:tab/>
        </w:r>
      </w:ins>
      <w:ins w:id="3193" w:author="LAIDLAW, Jenny" w:date="2025-02-14T16:51:00Z" w16du:dateUtc="2025-02-14T08:51:00Z">
        <w:r w:rsidRPr="0075780B">
          <w:rPr>
            <w:rFonts w:eastAsia="Arial"/>
          </w:rPr>
          <w:t xml:space="preserve">o </w:t>
        </w:r>
        <w:r w:rsidRPr="0037211E">
          <w:rPr>
            <w:rFonts w:ascii="Cambria Math" w:eastAsia="Arial" w:hAnsi="Cambria Math" w:cs="Cambria Math"/>
          </w:rPr>
          <w:t>∈</w:t>
        </w:r>
        <w:r w:rsidRPr="0075780B">
          <w:rPr>
            <w:rFonts w:eastAsia="Arial"/>
          </w:rPr>
          <w:t xml:space="preserve"> FO denotes all Forced Outages o for Separately Certified Component c that include Dispatch Interval </w:t>
        </w:r>
        <w:proofErr w:type="gramStart"/>
        <w:r w:rsidRPr="0075780B">
          <w:rPr>
            <w:rFonts w:eastAsia="Arial"/>
          </w:rPr>
          <w:t>DI;</w:t>
        </w:r>
        <w:proofErr w:type="gramEnd"/>
      </w:ins>
    </w:p>
    <w:p w14:paraId="73F756C9" w14:textId="7447972C" w:rsidR="002F0FCD" w:rsidRPr="0075780B" w:rsidRDefault="002F0FCD" w:rsidP="002F0FCD">
      <w:pPr>
        <w:pStyle w:val="MRLevel5"/>
        <w:rPr>
          <w:ins w:id="3194" w:author="LAIDLAW, Jenny" w:date="2025-02-14T16:51:00Z" w16du:dateUtc="2025-02-14T08:51:00Z"/>
          <w:rFonts w:eastAsia="Arial"/>
        </w:rPr>
      </w:pPr>
      <w:ins w:id="3195" w:author="LAIDLAW, Jenny" w:date="2025-02-14T16:53:00Z" w16du:dateUtc="2025-02-14T08:53:00Z">
        <w:r>
          <w:rPr>
            <w:rFonts w:eastAsia="Arial"/>
          </w:rPr>
          <w:t>ii.</w:t>
        </w:r>
        <w:r>
          <w:rPr>
            <w:rFonts w:eastAsia="Arial"/>
          </w:rPr>
          <w:tab/>
        </w:r>
      </w:ins>
      <w:ins w:id="3196" w:author="LAIDLAW, Jenny" w:date="2025-02-14T16:51:00Z" w16du:dateUtc="2025-02-14T08:51:00Z">
        <w:r w:rsidRPr="0075780B">
          <w:rPr>
            <w:rFonts w:eastAsia="Arial"/>
          </w:rPr>
          <w:t>FCQ(</w:t>
        </w:r>
        <w:proofErr w:type="spellStart"/>
        <w:r w:rsidRPr="0075780B">
          <w:rPr>
            <w:rFonts w:eastAsia="Arial"/>
          </w:rPr>
          <w:t>c,DI,o</w:t>
        </w:r>
        <w:proofErr w:type="spellEnd"/>
        <w:r w:rsidRPr="0075780B">
          <w:rPr>
            <w:rFonts w:eastAsia="Arial"/>
          </w:rPr>
          <w:t xml:space="preserve">) is the </w:t>
        </w:r>
        <w:r w:rsidRPr="0037211E">
          <w:rPr>
            <w:rFonts w:eastAsia="Arial"/>
          </w:rPr>
          <w:t>Flexible</w:t>
        </w:r>
        <w:r w:rsidRPr="0075780B">
          <w:rPr>
            <w:rFonts w:eastAsia="Arial"/>
          </w:rPr>
          <w:t xml:space="preserve"> Capacity Outage Quantity for Outage o of Separately Certified Component c in Dispatch Interval DI as calculated in clause </w:t>
        </w:r>
        <w:proofErr w:type="gramStart"/>
        <w:r w:rsidRPr="0075780B">
          <w:rPr>
            <w:rFonts w:eastAsia="Arial"/>
          </w:rPr>
          <w:t>3.21.11;</w:t>
        </w:r>
        <w:proofErr w:type="gramEnd"/>
      </w:ins>
    </w:p>
    <w:p w14:paraId="72C93FD9" w14:textId="50593D33" w:rsidR="002F0FCD" w:rsidRPr="0075780B" w:rsidRDefault="002F0FCD" w:rsidP="002F0FCD">
      <w:pPr>
        <w:pStyle w:val="MRLevel5"/>
        <w:rPr>
          <w:ins w:id="3197" w:author="LAIDLAW, Jenny" w:date="2025-02-14T16:51:00Z" w16du:dateUtc="2025-02-14T08:51:00Z"/>
          <w:rFonts w:eastAsia="Arial"/>
        </w:rPr>
      </w:pPr>
      <w:ins w:id="3198" w:author="LAIDLAW, Jenny" w:date="2025-02-14T16:54:00Z" w16du:dateUtc="2025-02-14T08:54:00Z">
        <w:r>
          <w:rPr>
            <w:rFonts w:eastAsia="Arial"/>
          </w:rPr>
          <w:t>iii.</w:t>
        </w:r>
        <w:r>
          <w:rPr>
            <w:rFonts w:eastAsia="Arial"/>
          </w:rPr>
          <w:tab/>
        </w:r>
      </w:ins>
      <w:proofErr w:type="spellStart"/>
      <w:ins w:id="3199" w:author="LAIDLAW, Jenny" w:date="2025-02-14T16:51:00Z" w16du:dateUtc="2025-02-14T08:51:00Z">
        <w:r w:rsidRPr="0075780B">
          <w:rPr>
            <w:rFonts w:eastAsia="Arial"/>
          </w:rPr>
          <w:t>MaxCap</w:t>
        </w:r>
        <w:proofErr w:type="spellEnd"/>
        <w:r w:rsidRPr="0075780B">
          <w:rPr>
            <w:rFonts w:eastAsia="Arial"/>
          </w:rPr>
          <w:t>(</w:t>
        </w:r>
        <w:proofErr w:type="spellStart"/>
        <w:r w:rsidRPr="0075780B">
          <w:rPr>
            <w:rFonts w:eastAsia="Arial"/>
          </w:rPr>
          <w:t>c,DI</w:t>
        </w:r>
        <w:proofErr w:type="spellEnd"/>
        <w:r w:rsidRPr="0075780B">
          <w:rPr>
            <w:rFonts w:eastAsia="Arial"/>
          </w:rPr>
          <w:t>) is:</w:t>
        </w:r>
      </w:ins>
    </w:p>
    <w:p w14:paraId="2DA35827" w14:textId="2D2B5681" w:rsidR="002F0FCD" w:rsidRPr="005D04D1" w:rsidRDefault="002F0FCD" w:rsidP="002F0FCD">
      <w:pPr>
        <w:pStyle w:val="MRLevel6"/>
        <w:rPr>
          <w:ins w:id="3200" w:author="LAIDLAW, Jenny" w:date="2025-02-14T16:51:00Z" w16du:dateUtc="2025-02-14T08:51:00Z"/>
          <w:rFonts w:eastAsia="Arial"/>
        </w:rPr>
      </w:pPr>
      <w:ins w:id="3201" w:author="LAIDLAW, Jenny" w:date="2025-02-14T16:54:00Z" w16du:dateUtc="2025-02-14T08:54:00Z">
        <w:r>
          <w:rPr>
            <w:rFonts w:eastAsia="Arial"/>
          </w:rPr>
          <w:t>1.</w:t>
        </w:r>
        <w:r>
          <w:rPr>
            <w:rFonts w:eastAsia="Arial"/>
          </w:rPr>
          <w:tab/>
        </w:r>
      </w:ins>
      <w:ins w:id="3202" w:author="LAIDLAW, Jenny" w:date="2025-02-14T16:51:00Z" w16du:dateUtc="2025-02-14T08:51:00Z">
        <w:r w:rsidRPr="005D04D1">
          <w:rPr>
            <w:rFonts w:eastAsia="Arial"/>
          </w:rPr>
          <w:t>if Separately Certified Component c is a Non</w:t>
        </w:r>
        <w:r w:rsidRPr="005D04D1">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w:t>
        </w:r>
        <w:proofErr w:type="spellStart"/>
        <w:r w:rsidRPr="005D04D1">
          <w:rPr>
            <w:rFonts w:eastAsia="Arial"/>
          </w:rPr>
          <w:t>xB</w:t>
        </w:r>
        <w:proofErr w:type="spellEnd"/>
        <w:r w:rsidRPr="005D04D1">
          <w:rPr>
            <w:rFonts w:eastAsia="Arial"/>
          </w:rPr>
          <w:t>) or Appendix 1(c)(</w:t>
        </w:r>
        <w:proofErr w:type="spellStart"/>
        <w:r w:rsidRPr="005D04D1">
          <w:rPr>
            <w:rFonts w:eastAsia="Arial"/>
          </w:rPr>
          <w:t>xB</w:t>
        </w:r>
        <w:proofErr w:type="spellEnd"/>
        <w:r w:rsidRPr="005D04D1">
          <w:rPr>
            <w:rFonts w:eastAsia="Arial"/>
          </w:rPr>
          <w:t>) as applicable; or</w:t>
        </w:r>
      </w:ins>
    </w:p>
    <w:p w14:paraId="6E798E6E" w14:textId="59F56C90" w:rsidR="002F0FCD" w:rsidRPr="0075780B" w:rsidRDefault="002F0FCD" w:rsidP="002F0FCD">
      <w:pPr>
        <w:pStyle w:val="MRLevel6"/>
        <w:rPr>
          <w:ins w:id="3203" w:author="LAIDLAW, Jenny" w:date="2025-02-14T16:51:00Z" w16du:dateUtc="2025-02-14T08:51:00Z"/>
          <w:rFonts w:eastAsia="Arial"/>
        </w:rPr>
      </w:pPr>
      <w:ins w:id="3204" w:author="LAIDLAW, Jenny" w:date="2025-02-14T16:54:00Z" w16du:dateUtc="2025-02-14T08:54:00Z">
        <w:r>
          <w:rPr>
            <w:rFonts w:eastAsia="Arial"/>
          </w:rPr>
          <w:lastRenderedPageBreak/>
          <w:t>2.</w:t>
        </w:r>
        <w:r>
          <w:rPr>
            <w:rFonts w:eastAsia="Arial"/>
          </w:rPr>
          <w:tab/>
        </w:r>
      </w:ins>
      <w:ins w:id="3205" w:author="LAIDLAW, Jenny" w:date="2025-02-14T16:51:00Z" w16du:dateUtc="2025-02-14T08:51:00Z">
        <w:r w:rsidRPr="0075780B">
          <w:rPr>
            <w:rFonts w:eastAsia="Arial"/>
          </w:rPr>
          <w:t>if Separately Certified Component c is an Electric Storage Resource, the maximum sent out capacity, net of embedded and Parasitic Loads, that can be available for supply across the Peak Electric Storage Resource Obligation Duration for Separately Certified Component c in Dispatch Interval DI to the relevant Network from the Electric Storage Resource under optimal conditions, as specified under Appendix 1(b)(</w:t>
        </w:r>
        <w:proofErr w:type="spellStart"/>
        <w:r w:rsidRPr="0075780B">
          <w:rPr>
            <w:rFonts w:eastAsia="Arial"/>
          </w:rPr>
          <w:t>xiiA</w:t>
        </w:r>
        <w:proofErr w:type="spellEnd"/>
        <w:r w:rsidRPr="0075780B">
          <w:rPr>
            <w:rFonts w:eastAsia="Arial"/>
          </w:rPr>
          <w:t>) or Appendix 1(c)(</w:t>
        </w:r>
        <w:proofErr w:type="spellStart"/>
        <w:r w:rsidRPr="0075780B">
          <w:rPr>
            <w:rFonts w:eastAsia="Arial"/>
          </w:rPr>
          <w:t>xiiA</w:t>
        </w:r>
        <w:proofErr w:type="spellEnd"/>
        <w:r w:rsidRPr="0075780B">
          <w:rPr>
            <w:rFonts w:eastAsia="Arial"/>
          </w:rPr>
          <w:t>) as applicable; and</w:t>
        </w:r>
      </w:ins>
    </w:p>
    <w:p w14:paraId="485A0FFD" w14:textId="79D45112" w:rsidR="002F0FCD" w:rsidRPr="0075780B" w:rsidRDefault="002F0FCD" w:rsidP="002F0FCD">
      <w:pPr>
        <w:pStyle w:val="MRLevel5"/>
        <w:rPr>
          <w:ins w:id="3206" w:author="LAIDLAW, Jenny" w:date="2025-02-14T16:51:00Z" w16du:dateUtc="2025-02-14T08:51:00Z"/>
          <w:rFonts w:eastAsia="Arial"/>
        </w:rPr>
      </w:pPr>
      <w:ins w:id="3207" w:author="LAIDLAW, Jenny" w:date="2025-02-14T16:54:00Z" w16du:dateUtc="2025-02-14T08:54:00Z">
        <w:r>
          <w:rPr>
            <w:rFonts w:eastAsia="Arial"/>
          </w:rPr>
          <w:t>iv.</w:t>
        </w:r>
        <w:r>
          <w:rPr>
            <w:rFonts w:eastAsia="Arial"/>
          </w:rPr>
          <w:tab/>
        </w:r>
      </w:ins>
      <w:proofErr w:type="spellStart"/>
      <w:ins w:id="3208" w:author="LAIDLAW, Jenny" w:date="2025-02-14T16:51:00Z" w16du:dateUtc="2025-02-14T08:51:00Z">
        <w:r w:rsidRPr="0075780B">
          <w:rPr>
            <w:rFonts w:eastAsia="Arial"/>
          </w:rPr>
          <w:t>DefFRCOQ</w:t>
        </w:r>
        <w:proofErr w:type="spellEnd"/>
        <w:r w:rsidRPr="0075780B">
          <w:rPr>
            <w:rFonts w:eastAsia="Arial"/>
          </w:rPr>
          <w:t>(</w:t>
        </w:r>
        <w:proofErr w:type="spellStart"/>
        <w:r w:rsidRPr="0075780B">
          <w:rPr>
            <w:rFonts w:eastAsia="Arial"/>
          </w:rPr>
          <w:t>c,DI</w:t>
        </w:r>
        <w:proofErr w:type="spellEnd"/>
        <w:r w:rsidRPr="0075780B">
          <w:rPr>
            <w:rFonts w:eastAsia="Arial"/>
          </w:rPr>
          <w:t>) is the Flexible Reserve Capacity Obligation Quantity that would apply to Separately Certified Component c in Dispatch Interval DI if the Separately Certified Component was not subject to an Outage or an approved Commissioning Test Plan.</w:t>
        </w:r>
      </w:ins>
    </w:p>
    <w:p w14:paraId="6FE1FE18" w14:textId="77777777" w:rsidR="009F6767" w:rsidRPr="00B442F6" w:rsidRDefault="009F6767" w:rsidP="009F6767">
      <w:pPr>
        <w:pStyle w:val="MRLevel3"/>
        <w:rPr>
          <w:ins w:id="3209" w:author="LAIDLAW, Jenny" w:date="2025-02-14T16:54:00Z" w16du:dateUtc="2025-02-14T08:54:00Z"/>
        </w:rPr>
      </w:pPr>
      <w:ins w:id="3210" w:author="LAIDLAW, Jenny" w:date="2025-02-14T16:54:00Z" w16du:dateUtc="2025-02-14T08:54:00Z">
        <w:r w:rsidRPr="00B442F6">
          <w:t>3.21.13.</w:t>
        </w:r>
        <w:r w:rsidRPr="00B442F6">
          <w:tab/>
          <w:t>The Flexible Capacity Adjusted Forced Outage Quantity for Trading Interval t for Separately Certified Component c of a Registered Facility is:</w:t>
        </w:r>
      </w:ins>
    </w:p>
    <w:p w14:paraId="4BDDD003" w14:textId="4ACF55FB" w:rsidR="009F6767" w:rsidRPr="009F6767" w:rsidRDefault="009F6767" w:rsidP="009F6767">
      <w:pPr>
        <w:pStyle w:val="MRLevel3continued"/>
        <w:rPr>
          <w:ins w:id="3211" w:author="LAIDLAW, Jenny" w:date="2025-02-14T16:54:00Z" w16du:dateUtc="2025-02-14T08:54:00Z"/>
          <w:i/>
          <w:iCs/>
        </w:rPr>
      </w:pPr>
      <m:oMathPara>
        <m:oMathParaPr>
          <m:jc m:val="left"/>
        </m:oMathParaPr>
        <m:oMath>
          <m:r>
            <w:ins w:id="3212" w:author="LAIDLAW, Jenny" w:date="2025-02-14T16:54:00Z" w16du:dateUtc="2025-02-14T08:54:00Z">
              <w:rPr>
                <w:rFonts w:ascii="Cambria Math" w:hAnsi="Cambria Math"/>
                <w:lang w:val="fr-FR"/>
              </w:rPr>
              <m:t>FCAFO</m:t>
            </w:ins>
          </m:r>
          <m:d>
            <m:dPr>
              <m:ctrlPr>
                <w:ins w:id="3213" w:author="LAIDLAW, Jenny" w:date="2025-02-14T16:54:00Z" w16du:dateUtc="2025-02-14T08:54:00Z">
                  <w:rPr>
                    <w:rFonts w:ascii="Cambria Math" w:hAnsi="Cambria Math"/>
                    <w:i/>
                    <w:iCs/>
                    <w:lang w:val="fr-FR"/>
                  </w:rPr>
                </w:ins>
              </m:ctrlPr>
            </m:dPr>
            <m:e>
              <m:r>
                <w:ins w:id="3214" w:author="LAIDLAW, Jenny" w:date="2025-02-14T16:54:00Z" w16du:dateUtc="2025-02-14T08:54:00Z">
                  <w:rPr>
                    <w:rFonts w:ascii="Cambria Math" w:hAnsi="Cambria Math"/>
                    <w:lang w:val="fr-FR"/>
                  </w:rPr>
                  <m:t>c,t</m:t>
                </w:ins>
              </m:r>
            </m:e>
          </m:d>
          <m:r>
            <w:ins w:id="3215" w:author="LAIDLAW, Jenny" w:date="2025-02-14T16:54:00Z" w16du:dateUtc="2025-02-14T08:54:00Z">
              <w:rPr>
                <w:rFonts w:ascii="Cambria Math" w:hAnsi="Cambria Math"/>
              </w:rPr>
              <m:t>=</m:t>
            </w:ins>
          </m:r>
          <m:f>
            <m:fPr>
              <m:ctrlPr>
                <w:ins w:id="3216" w:author="LAIDLAW, Jenny" w:date="2025-02-14T16:54:00Z" w16du:dateUtc="2025-02-14T08:54:00Z">
                  <w:rPr>
                    <w:rFonts w:ascii="Cambria Math" w:hAnsi="Cambria Math"/>
                    <w:i/>
                    <w:iCs/>
                  </w:rPr>
                </w:ins>
              </m:ctrlPr>
            </m:fPr>
            <m:num>
              <m:nary>
                <m:naryPr>
                  <m:chr m:val="∑"/>
                  <m:limLoc m:val="undOvr"/>
                  <m:supHide m:val="1"/>
                  <m:ctrlPr>
                    <w:ins w:id="3217" w:author="LAIDLAW, Jenny" w:date="2025-02-14T16:54:00Z" w16du:dateUtc="2025-02-14T08:54:00Z">
                      <w:rPr>
                        <w:rFonts w:ascii="Cambria Math" w:hAnsi="Cambria Math"/>
                        <w:i/>
                        <w:iCs/>
                      </w:rPr>
                    </w:ins>
                  </m:ctrlPr>
                </m:naryPr>
                <m:sub>
                  <m:r>
                    <w:ins w:id="3218" w:author="LAIDLAW, Jenny" w:date="2025-02-14T16:54:00Z" w16du:dateUtc="2025-02-14T08:54:00Z">
                      <w:rPr>
                        <w:rFonts w:ascii="Cambria Math" w:hAnsi="Cambria Math"/>
                      </w:rPr>
                      <m:t>DI ∈ t</m:t>
                    </w:ins>
                  </m:r>
                </m:sub>
                <m:sup/>
                <m:e>
                  <m:r>
                    <w:ins w:id="3219" w:author="LAIDLAW, Jenny" w:date="2025-02-14T16:54:00Z" w16du:dateUtc="2025-02-14T08:54:00Z">
                      <w:rPr>
                        <w:rFonts w:ascii="Cambria Math" w:hAnsi="Cambria Math"/>
                      </w:rPr>
                      <m:t>FCAFO(c,DI)</m:t>
                    </w:ins>
                  </m:r>
                </m:e>
              </m:nary>
            </m:num>
            <m:den>
              <m:r>
                <w:ins w:id="3220" w:author="LAIDLAW, Jenny" w:date="2025-02-14T16:54:00Z" w16du:dateUtc="2025-02-14T08:54:00Z">
                  <w:rPr>
                    <w:rFonts w:ascii="Cambria Math" w:hAnsi="Cambria Math"/>
                  </w:rPr>
                  <m:t>6</m:t>
                </w:ins>
              </m:r>
            </m:den>
          </m:f>
        </m:oMath>
      </m:oMathPara>
    </w:p>
    <w:p w14:paraId="1781CF25" w14:textId="77777777" w:rsidR="009F6767" w:rsidRPr="00B442F6" w:rsidRDefault="009F6767" w:rsidP="0096037A">
      <w:pPr>
        <w:pStyle w:val="MRLevel3continued"/>
        <w:rPr>
          <w:ins w:id="3221" w:author="LAIDLAW, Jenny" w:date="2025-02-14T16:54:00Z" w16du:dateUtc="2025-02-14T08:54:00Z"/>
        </w:rPr>
      </w:pPr>
      <w:ins w:id="3222" w:author="LAIDLAW, Jenny" w:date="2025-02-14T16:54:00Z" w16du:dateUtc="2025-02-14T08:54:00Z">
        <w:r w:rsidRPr="00B442F6">
          <w:t>where:</w:t>
        </w:r>
      </w:ins>
    </w:p>
    <w:p w14:paraId="69F47FED" w14:textId="48941524" w:rsidR="009F6767" w:rsidRPr="009260AC" w:rsidRDefault="0096037A" w:rsidP="0096037A">
      <w:pPr>
        <w:pStyle w:val="MRLevel4"/>
        <w:rPr>
          <w:ins w:id="3223" w:author="LAIDLAW, Jenny" w:date="2025-02-14T16:54:00Z" w16du:dateUtc="2025-02-14T08:54:00Z"/>
          <w:rFonts w:eastAsia="Arial"/>
        </w:rPr>
      </w:pPr>
      <w:ins w:id="3224" w:author="LAIDLAW, Jenny" w:date="2025-02-14T16:57:00Z" w16du:dateUtc="2025-02-14T08:57:00Z">
        <w:r>
          <w:t>(a)</w:t>
        </w:r>
        <w:r>
          <w:tab/>
        </w:r>
      </w:ins>
      <w:ins w:id="3225" w:author="LAIDLAW, Jenny" w:date="2025-02-14T16:54:00Z" w16du:dateUtc="2025-02-14T08:54:00Z">
        <w:r w:rsidR="009F6767" w:rsidRPr="009260AC">
          <w:t xml:space="preserve">DI </w:t>
        </w:r>
        <w:r w:rsidR="009F6767" w:rsidRPr="009260AC">
          <w:rPr>
            <w:rFonts w:ascii="Cambria Math" w:eastAsia="Arial" w:hAnsi="Cambria Math" w:cs="Cambria Math"/>
          </w:rPr>
          <w:t>∈</w:t>
        </w:r>
        <w:r w:rsidR="009F6767" w:rsidRPr="009260AC">
          <w:t xml:space="preserve"> t denotes all Dispatch Intervals DI in Trading Interval</w:t>
        </w:r>
        <w:r w:rsidR="009F6767" w:rsidRPr="009260AC">
          <w:rPr>
            <w:spacing w:val="-8"/>
          </w:rPr>
          <w:t xml:space="preserve"> </w:t>
        </w:r>
        <w:r w:rsidR="009F6767" w:rsidRPr="009260AC">
          <w:t>t; and</w:t>
        </w:r>
      </w:ins>
    </w:p>
    <w:p w14:paraId="63DC9DDB" w14:textId="49601034" w:rsidR="009F6767" w:rsidRPr="00B442F6" w:rsidRDefault="0096037A" w:rsidP="0096037A">
      <w:pPr>
        <w:pStyle w:val="MRLevel4"/>
        <w:rPr>
          <w:ins w:id="3226" w:author="LAIDLAW, Jenny" w:date="2025-02-14T16:54:00Z" w16du:dateUtc="2025-02-14T08:54:00Z"/>
          <w:rFonts w:eastAsia="Arial"/>
        </w:rPr>
      </w:pPr>
      <w:ins w:id="3227" w:author="LAIDLAW, Jenny" w:date="2025-02-14T16:58:00Z" w16du:dateUtc="2025-02-14T08:58:00Z">
        <w:r>
          <w:rPr>
            <w:rFonts w:eastAsia="Arial"/>
          </w:rPr>
          <w:t>(b)</w:t>
        </w:r>
        <w:r>
          <w:rPr>
            <w:rFonts w:eastAsia="Arial"/>
          </w:rPr>
          <w:tab/>
        </w:r>
      </w:ins>
      <w:ins w:id="3228" w:author="LAIDLAW, Jenny" w:date="2025-02-14T16:54:00Z" w16du:dateUtc="2025-02-14T08:54:00Z">
        <w:r w:rsidR="009F6767" w:rsidRPr="00B442F6">
          <w:rPr>
            <w:rFonts w:eastAsia="Arial"/>
          </w:rPr>
          <w:t>FCAFO(</w:t>
        </w:r>
        <w:proofErr w:type="spellStart"/>
        <w:r w:rsidR="009F6767" w:rsidRPr="00B442F6">
          <w:rPr>
            <w:rFonts w:eastAsia="Arial"/>
          </w:rPr>
          <w:t>c,DI</w:t>
        </w:r>
        <w:proofErr w:type="spellEnd"/>
        <w:r w:rsidR="009F6767" w:rsidRPr="00B442F6">
          <w:rPr>
            <w:rFonts w:eastAsia="Arial"/>
          </w:rPr>
          <w:t>) is the Flexible Capacity Adjusted Forced Outage Quantity for Separately Certified Component c in Dispatch Interval DI as calculated in clause 3.21.12.</w:t>
        </w:r>
      </w:ins>
    </w:p>
    <w:p w14:paraId="78801662" w14:textId="77777777" w:rsidR="008960D5" w:rsidRPr="004A120D" w:rsidRDefault="008960D5" w:rsidP="008960D5">
      <w:pPr>
        <w:pStyle w:val="MRLevel3"/>
        <w:rPr>
          <w:ins w:id="3229" w:author="LAIDLAW, Jenny" w:date="2025-02-14T17:11:00Z" w16du:dateUtc="2025-02-14T09:11:00Z"/>
        </w:rPr>
      </w:pPr>
      <w:ins w:id="3230" w:author="LAIDLAW, Jenny" w:date="2025-02-14T17:11:00Z" w16du:dateUtc="2025-02-14T09:11:00Z">
        <w:r w:rsidRPr="004A120D">
          <w:t>3.21.14.</w:t>
        </w:r>
        <w:r w:rsidRPr="004A120D">
          <w:tab/>
          <w:t>The Flexible Capacity Adjusted Forced Outage Quantity for Trading Interval t for Registered Facility f is:</w:t>
        </w:r>
      </w:ins>
    </w:p>
    <w:p w14:paraId="64E79B72" w14:textId="7296C043" w:rsidR="008960D5" w:rsidRPr="001D4742" w:rsidRDefault="008960D5" w:rsidP="008960D5">
      <w:pPr>
        <w:pStyle w:val="MRLevel4"/>
        <w:rPr>
          <w:ins w:id="3231" w:author="LAIDLAW, Jenny" w:date="2025-02-14T17:11:00Z" w16du:dateUtc="2025-02-14T09:11:00Z"/>
        </w:rPr>
      </w:pPr>
      <w:ins w:id="3232" w:author="LAIDLAW, Jenny" w:date="2025-02-14T17:11:00Z" w16du:dateUtc="2025-02-14T09:11:00Z">
        <w:r>
          <w:t>(a)</w:t>
        </w:r>
        <w:r>
          <w:tab/>
        </w:r>
        <w:r w:rsidRPr="001D4742">
          <w:t>if no</w:t>
        </w:r>
        <w:r w:rsidRPr="001D4742">
          <w:rPr>
            <w:rFonts w:eastAsia="Arial"/>
          </w:rPr>
          <w:t xml:space="preserve"> Flexible</w:t>
        </w:r>
        <w:r w:rsidRPr="001D4742">
          <w:t xml:space="preserve"> Capacity Credits are assigned to Registered Facility f in Trading Interval t:</w:t>
        </w:r>
      </w:ins>
    </w:p>
    <w:p w14:paraId="24434958" w14:textId="42DE1C5E" w:rsidR="008960D5" w:rsidRPr="008960D5" w:rsidRDefault="008960D5" w:rsidP="008960D5">
      <w:pPr>
        <w:pStyle w:val="MRLevel4continued"/>
        <w:rPr>
          <w:ins w:id="3233" w:author="LAIDLAW, Jenny" w:date="2025-02-14T17:11:00Z" w16du:dateUtc="2025-02-14T09:11:00Z"/>
          <w:i/>
          <w:iCs/>
        </w:rPr>
      </w:pPr>
      <m:oMathPara>
        <m:oMathParaPr>
          <m:jc m:val="left"/>
        </m:oMathParaPr>
        <m:oMath>
          <m:r>
            <w:ins w:id="3234" w:author="LAIDLAW, Jenny" w:date="2025-02-14T17:11:00Z" w16du:dateUtc="2025-02-14T09:11:00Z">
              <w:rPr>
                <w:rFonts w:ascii="Cambria Math" w:hAnsi="Cambria Math"/>
              </w:rPr>
              <m:t>FCAFO</m:t>
            </w:ins>
          </m:r>
          <m:d>
            <m:dPr>
              <m:ctrlPr>
                <w:ins w:id="3235" w:author="LAIDLAW, Jenny" w:date="2025-02-14T17:11:00Z" w16du:dateUtc="2025-02-14T09:11:00Z">
                  <w:rPr>
                    <w:rFonts w:ascii="Cambria Math" w:hAnsi="Cambria Math"/>
                    <w:i/>
                    <w:iCs/>
                  </w:rPr>
                </w:ins>
              </m:ctrlPr>
            </m:dPr>
            <m:e>
              <m:r>
                <w:ins w:id="3236" w:author="LAIDLAW, Jenny" w:date="2025-02-14T17:11:00Z" w16du:dateUtc="2025-02-14T09:11:00Z">
                  <w:rPr>
                    <w:rFonts w:ascii="Cambria Math" w:hAnsi="Cambria Math"/>
                  </w:rPr>
                  <m:t>f,t</m:t>
                </w:ins>
              </m:r>
            </m:e>
          </m:d>
          <m:r>
            <w:ins w:id="3237" w:author="LAIDLAW, Jenny" w:date="2025-02-14T17:11:00Z" w16du:dateUtc="2025-02-14T09:11:00Z">
              <w:rPr>
                <w:rFonts w:ascii="Cambria Math" w:hAnsi="Cambria Math"/>
              </w:rPr>
              <m:t>=0</m:t>
            </w:ins>
          </m:r>
        </m:oMath>
      </m:oMathPara>
    </w:p>
    <w:p w14:paraId="44618225" w14:textId="67971986" w:rsidR="008960D5" w:rsidRPr="004A120D" w:rsidRDefault="008960D5" w:rsidP="008960D5">
      <w:pPr>
        <w:pStyle w:val="MRLevel4"/>
        <w:rPr>
          <w:ins w:id="3238" w:author="LAIDLAW, Jenny" w:date="2025-02-14T17:11:00Z" w16du:dateUtc="2025-02-14T09:11:00Z"/>
        </w:rPr>
      </w:pPr>
      <w:ins w:id="3239" w:author="LAIDLAW, Jenny" w:date="2025-02-14T17:12:00Z" w16du:dateUtc="2025-02-14T09:12:00Z">
        <w:r>
          <w:t>(b)</w:t>
        </w:r>
        <w:r>
          <w:tab/>
        </w:r>
      </w:ins>
      <w:ins w:id="3240" w:author="LAIDLAW, Jenny" w:date="2025-02-14T17:11:00Z" w16du:dateUtc="2025-02-14T09:11:00Z">
        <w:r w:rsidRPr="004A120D">
          <w:t>otherwise:</w:t>
        </w:r>
      </w:ins>
    </w:p>
    <w:p w14:paraId="6BCAA2BA" w14:textId="4763AA95" w:rsidR="008960D5" w:rsidRPr="008960D5" w:rsidRDefault="008960D5" w:rsidP="008960D5">
      <w:pPr>
        <w:pStyle w:val="MRLevel4continued"/>
        <w:rPr>
          <w:ins w:id="3241" w:author="LAIDLAW, Jenny" w:date="2025-02-14T17:11:00Z" w16du:dateUtc="2025-02-14T09:11:00Z"/>
          <w:i/>
          <w:iCs/>
        </w:rPr>
      </w:pPr>
      <m:oMathPara>
        <m:oMathParaPr>
          <m:jc m:val="left"/>
        </m:oMathParaPr>
        <m:oMath>
          <m:r>
            <w:ins w:id="3242" w:author="LAIDLAW, Jenny" w:date="2025-02-14T17:11:00Z" w16du:dateUtc="2025-02-14T09:11:00Z">
              <w:rPr>
                <w:rFonts w:ascii="Cambria Math" w:hAnsi="Cambria Math"/>
                <w:lang w:val="fr-FR"/>
              </w:rPr>
              <m:t>FCAFO</m:t>
            </w:ins>
          </m:r>
          <m:d>
            <m:dPr>
              <m:ctrlPr>
                <w:ins w:id="3243" w:author="LAIDLAW, Jenny" w:date="2025-02-14T17:11:00Z" w16du:dateUtc="2025-02-14T09:11:00Z">
                  <w:rPr>
                    <w:rFonts w:ascii="Cambria Math" w:hAnsi="Cambria Math"/>
                    <w:i/>
                    <w:iCs/>
                    <w:lang w:val="fr-FR"/>
                  </w:rPr>
                </w:ins>
              </m:ctrlPr>
            </m:dPr>
            <m:e>
              <m:r>
                <w:ins w:id="3244" w:author="LAIDLAW, Jenny" w:date="2025-02-14T17:11:00Z" w16du:dateUtc="2025-02-14T09:11:00Z">
                  <w:rPr>
                    <w:rFonts w:ascii="Cambria Math" w:hAnsi="Cambria Math"/>
                    <w:lang w:val="fr-FR"/>
                  </w:rPr>
                  <m:t>f,t</m:t>
                </w:ins>
              </m:r>
            </m:e>
          </m:d>
          <m:r>
            <w:ins w:id="3245" w:author="LAIDLAW, Jenny" w:date="2025-02-14T17:11:00Z" w16du:dateUtc="2025-02-14T09:11:00Z">
              <w:rPr>
                <w:rFonts w:ascii="Cambria Math" w:hAnsi="Cambria Math"/>
              </w:rPr>
              <m:t>=</m:t>
            </w:ins>
          </m:r>
          <m:nary>
            <m:naryPr>
              <m:chr m:val="∑"/>
              <m:limLoc m:val="undOvr"/>
              <m:supHide m:val="1"/>
              <m:ctrlPr>
                <w:ins w:id="3246" w:author="LAIDLAW, Jenny" w:date="2025-02-14T17:11:00Z" w16du:dateUtc="2025-02-14T09:11:00Z">
                  <w:rPr>
                    <w:rFonts w:ascii="Cambria Math" w:hAnsi="Cambria Math"/>
                    <w:i/>
                    <w:iCs/>
                  </w:rPr>
                </w:ins>
              </m:ctrlPr>
            </m:naryPr>
            <m:sub>
              <m:r>
                <w:ins w:id="3247" w:author="LAIDLAW, Jenny" w:date="2025-02-14T17:11:00Z" w16du:dateUtc="2025-02-14T09:11:00Z">
                  <w:rPr>
                    <w:rFonts w:ascii="Cambria Math" w:hAnsi="Cambria Math"/>
                  </w:rPr>
                  <m:t xml:space="preserve">c </m:t>
                </w:ins>
              </m:r>
              <m:r>
                <w:ins w:id="3248" w:author="LAIDLAW, Jenny" w:date="2025-02-14T17:11:00Z" w16du:dateUtc="2025-02-14T09:11:00Z">
                  <m:rPr>
                    <m:nor/>
                  </m:rPr>
                  <w:rPr>
                    <w:rFonts w:ascii="Cambria Math" w:hAnsi="Cambria Math" w:cs="Cambria Math"/>
                    <w:i/>
                    <w:iCs/>
                  </w:rPr>
                  <m:t>∈</m:t>
                </w:ins>
              </m:r>
              <m:r>
                <w:ins w:id="3249" w:author="LAIDLAW, Jenny" w:date="2025-02-14T17:11:00Z" w16du:dateUtc="2025-02-14T09:11:00Z">
                  <w:rPr>
                    <w:rFonts w:ascii="Cambria Math" w:hAnsi="Cambria Math"/>
                  </w:rPr>
                  <m:t xml:space="preserve"> f</m:t>
                </w:ins>
              </m:r>
            </m:sub>
            <m:sup/>
            <m:e>
              <m:r>
                <w:ins w:id="3250" w:author="LAIDLAW, Jenny" w:date="2025-02-14T17:11:00Z" w16du:dateUtc="2025-02-14T09:11:00Z">
                  <w:rPr>
                    <w:rFonts w:ascii="Cambria Math" w:hAnsi="Cambria Math"/>
                  </w:rPr>
                  <m:t>FCAFO(c,t)</m:t>
                </w:ins>
              </m:r>
            </m:e>
          </m:nary>
        </m:oMath>
      </m:oMathPara>
    </w:p>
    <w:p w14:paraId="57D198E1" w14:textId="77777777" w:rsidR="008960D5" w:rsidRPr="004A120D" w:rsidRDefault="008960D5" w:rsidP="008960D5">
      <w:pPr>
        <w:pStyle w:val="MRLevel4continued"/>
        <w:rPr>
          <w:ins w:id="3251" w:author="LAIDLAW, Jenny" w:date="2025-02-14T17:11:00Z" w16du:dateUtc="2025-02-14T09:11:00Z"/>
        </w:rPr>
      </w:pPr>
      <w:ins w:id="3252" w:author="LAIDLAW, Jenny" w:date="2025-02-14T17:11:00Z" w16du:dateUtc="2025-02-14T09:11:00Z">
        <w:r w:rsidRPr="004A120D">
          <w:t>where:</w:t>
        </w:r>
      </w:ins>
    </w:p>
    <w:p w14:paraId="1EE2CB61" w14:textId="64FAB238" w:rsidR="008960D5" w:rsidRPr="004A120D" w:rsidRDefault="008960D5" w:rsidP="008960D5">
      <w:pPr>
        <w:pStyle w:val="MRLevel5"/>
        <w:rPr>
          <w:ins w:id="3253" w:author="LAIDLAW, Jenny" w:date="2025-02-14T17:11:00Z" w16du:dateUtc="2025-02-14T09:11:00Z"/>
          <w:rFonts w:eastAsia="Arial"/>
        </w:rPr>
      </w:pPr>
      <w:proofErr w:type="spellStart"/>
      <w:ins w:id="3254" w:author="LAIDLAW, Jenny" w:date="2025-02-14T17:12:00Z" w16du:dateUtc="2025-02-14T09:12:00Z">
        <w:r>
          <w:t>i</w:t>
        </w:r>
        <w:proofErr w:type="spellEnd"/>
        <w:r>
          <w:t>.</w:t>
        </w:r>
        <w:r>
          <w:tab/>
        </w:r>
      </w:ins>
      <w:ins w:id="3255" w:author="LAIDLAW, Jenny" w:date="2025-02-14T17:11:00Z" w16du:dateUtc="2025-02-14T09:11:00Z">
        <w:r w:rsidRPr="004A120D">
          <w:t xml:space="preserve">c </w:t>
        </w:r>
        <w:r w:rsidRPr="004A120D">
          <w:rPr>
            <w:rFonts w:ascii="Cambria Math" w:eastAsia="Arial" w:hAnsi="Cambria Math" w:cs="Cambria Math"/>
          </w:rPr>
          <w:t xml:space="preserve">∈ </w:t>
        </w:r>
        <w:r w:rsidRPr="004A120D">
          <w:t>f denotes all Separately Certified Components c of Facility f; and</w:t>
        </w:r>
      </w:ins>
    </w:p>
    <w:p w14:paraId="7DA10155" w14:textId="7EE879E8" w:rsidR="008960D5" w:rsidRPr="004A120D" w:rsidRDefault="008960D5" w:rsidP="008960D5">
      <w:pPr>
        <w:pStyle w:val="MRLevel5"/>
        <w:rPr>
          <w:ins w:id="3256" w:author="LAIDLAW, Jenny" w:date="2025-02-14T17:11:00Z" w16du:dateUtc="2025-02-14T09:11:00Z"/>
          <w:rFonts w:eastAsia="Arial"/>
        </w:rPr>
      </w:pPr>
      <w:ins w:id="3257" w:author="LAIDLAW, Jenny" w:date="2025-02-14T17:12:00Z" w16du:dateUtc="2025-02-14T09:12:00Z">
        <w:r>
          <w:rPr>
            <w:rFonts w:eastAsia="Arial"/>
          </w:rPr>
          <w:t>ii.</w:t>
        </w:r>
        <w:r>
          <w:rPr>
            <w:rFonts w:eastAsia="Arial"/>
          </w:rPr>
          <w:tab/>
        </w:r>
      </w:ins>
      <w:ins w:id="3258" w:author="LAIDLAW, Jenny" w:date="2025-02-14T17:11:00Z" w16du:dateUtc="2025-02-14T09:11:00Z">
        <w:r w:rsidRPr="004A120D">
          <w:rPr>
            <w:rFonts w:eastAsia="Arial"/>
          </w:rPr>
          <w:t>FCAFO(</w:t>
        </w:r>
        <w:proofErr w:type="spellStart"/>
        <w:r w:rsidRPr="004A120D">
          <w:rPr>
            <w:rFonts w:eastAsia="Arial"/>
          </w:rPr>
          <w:t>c,t</w:t>
        </w:r>
        <w:proofErr w:type="spellEnd"/>
        <w:r w:rsidRPr="004A120D">
          <w:rPr>
            <w:rFonts w:eastAsia="Arial"/>
          </w:rPr>
          <w:t>) is the Flexible Capacity Adjusted Forced Outage Quantity for Separately Certified Component c in Trading Interval t as calculated in clause 3.21.13.</w:t>
        </w:r>
      </w:ins>
    </w:p>
    <w:p w14:paraId="4258B0EE" w14:textId="77777777" w:rsidR="002E09E8" w:rsidRPr="008459B2" w:rsidRDefault="002E09E8" w:rsidP="002E09E8">
      <w:pPr>
        <w:pStyle w:val="MRLevel3"/>
        <w:rPr>
          <w:ins w:id="3259" w:author="LAIDLAW, Jenny" w:date="2025-02-17T12:13:00Z" w16du:dateUtc="2025-02-17T04:13:00Z"/>
        </w:rPr>
      </w:pPr>
      <w:ins w:id="3260" w:author="LAIDLAW, Jenny" w:date="2025-02-17T12:13:00Z" w16du:dateUtc="2025-02-17T04:13:00Z">
        <w:r w:rsidRPr="008459B2">
          <w:t>3.21.15.</w:t>
        </w:r>
        <w:r w:rsidRPr="008459B2">
          <w:tab/>
          <w:t>The</w:t>
        </w:r>
        <w:r w:rsidRPr="008459B2">
          <w:rPr>
            <w:rFonts w:eastAsia="Arial"/>
          </w:rPr>
          <w:t xml:space="preserve"> Flexible</w:t>
        </w:r>
        <w:r w:rsidRPr="008459B2">
          <w:t xml:space="preserve"> Capacity Adjusted Forced Outage Quantity for Dispatch Interval DI for Registered Facility f is:</w:t>
        </w:r>
      </w:ins>
    </w:p>
    <w:p w14:paraId="5F887E7D" w14:textId="48A153C3" w:rsidR="002E09E8" w:rsidRPr="00765B83" w:rsidRDefault="002E09E8" w:rsidP="002E09E8">
      <w:pPr>
        <w:pStyle w:val="MRLevel4"/>
        <w:rPr>
          <w:ins w:id="3261" w:author="LAIDLAW, Jenny" w:date="2025-02-17T12:13:00Z" w16du:dateUtc="2025-02-17T04:13:00Z"/>
        </w:rPr>
      </w:pPr>
      <w:ins w:id="3262" w:author="LAIDLAW, Jenny" w:date="2025-02-17T12:16:00Z" w16du:dateUtc="2025-02-17T04:16:00Z">
        <w:r>
          <w:lastRenderedPageBreak/>
          <w:t>(a)</w:t>
        </w:r>
        <w:r>
          <w:tab/>
        </w:r>
      </w:ins>
      <w:ins w:id="3263" w:author="LAIDLAW, Jenny" w:date="2025-02-17T12:13:00Z" w16du:dateUtc="2025-02-17T04:13:00Z">
        <w:r w:rsidRPr="00765B83">
          <w:t>if no</w:t>
        </w:r>
        <w:r w:rsidRPr="00765B83">
          <w:rPr>
            <w:rFonts w:eastAsia="Arial"/>
          </w:rPr>
          <w:t xml:space="preserve"> Flexible</w:t>
        </w:r>
        <w:r w:rsidRPr="00765B83">
          <w:t xml:space="preserve"> Capacity Credits are assigned to Registered Facility f in Dispatch Interval DI:</w:t>
        </w:r>
      </w:ins>
    </w:p>
    <w:p w14:paraId="12696E0F" w14:textId="3F2D628F" w:rsidR="002E09E8" w:rsidRPr="002E09E8" w:rsidRDefault="002E09E8" w:rsidP="002E09E8">
      <w:pPr>
        <w:pStyle w:val="MRLevel4continued"/>
        <w:rPr>
          <w:ins w:id="3264" w:author="LAIDLAW, Jenny" w:date="2025-02-17T12:13:00Z" w16du:dateUtc="2025-02-17T04:13:00Z"/>
          <w:i/>
          <w:iCs/>
        </w:rPr>
      </w:pPr>
      <m:oMathPara>
        <m:oMathParaPr>
          <m:jc m:val="left"/>
        </m:oMathParaPr>
        <m:oMath>
          <m:r>
            <w:ins w:id="3265" w:author="LAIDLAW, Jenny" w:date="2025-02-17T12:13:00Z" w16du:dateUtc="2025-02-17T04:13:00Z">
              <w:rPr>
                <w:rFonts w:ascii="Cambria Math" w:hAnsi="Cambria Math"/>
              </w:rPr>
              <m:t>FCAFO</m:t>
            </w:ins>
          </m:r>
          <m:d>
            <m:dPr>
              <m:ctrlPr>
                <w:ins w:id="3266" w:author="LAIDLAW, Jenny" w:date="2025-02-17T12:13:00Z" w16du:dateUtc="2025-02-17T04:13:00Z">
                  <w:rPr>
                    <w:rFonts w:ascii="Cambria Math" w:hAnsi="Cambria Math"/>
                    <w:i/>
                    <w:iCs/>
                  </w:rPr>
                </w:ins>
              </m:ctrlPr>
            </m:dPr>
            <m:e>
              <m:r>
                <w:ins w:id="3267" w:author="LAIDLAW, Jenny" w:date="2025-02-17T12:13:00Z" w16du:dateUtc="2025-02-17T04:13:00Z">
                  <w:rPr>
                    <w:rFonts w:ascii="Cambria Math" w:hAnsi="Cambria Math"/>
                  </w:rPr>
                  <m:t>f,DI</m:t>
                </w:ins>
              </m:r>
            </m:e>
          </m:d>
          <m:r>
            <w:ins w:id="3268" w:author="LAIDLAW, Jenny" w:date="2025-02-17T12:13:00Z" w16du:dateUtc="2025-02-17T04:13:00Z">
              <w:rPr>
                <w:rFonts w:ascii="Cambria Math" w:hAnsi="Cambria Math"/>
              </w:rPr>
              <m:t>=0</m:t>
            </w:ins>
          </m:r>
        </m:oMath>
      </m:oMathPara>
    </w:p>
    <w:p w14:paraId="71AFF775" w14:textId="2A1022F8" w:rsidR="002E09E8" w:rsidRPr="008459B2" w:rsidRDefault="002E09E8" w:rsidP="002E09E8">
      <w:pPr>
        <w:pStyle w:val="MRLevel4"/>
        <w:rPr>
          <w:ins w:id="3269" w:author="LAIDLAW, Jenny" w:date="2025-02-17T12:13:00Z" w16du:dateUtc="2025-02-17T04:13:00Z"/>
        </w:rPr>
      </w:pPr>
      <w:ins w:id="3270" w:author="LAIDLAW, Jenny" w:date="2025-02-17T12:16:00Z" w16du:dateUtc="2025-02-17T04:16:00Z">
        <w:r>
          <w:t>(b)</w:t>
        </w:r>
        <w:r>
          <w:tab/>
        </w:r>
      </w:ins>
      <w:ins w:id="3271" w:author="LAIDLAW, Jenny" w:date="2025-02-17T12:13:00Z" w16du:dateUtc="2025-02-17T04:13:00Z">
        <w:r w:rsidRPr="008459B2">
          <w:t>otherwise:</w:t>
        </w:r>
      </w:ins>
    </w:p>
    <w:p w14:paraId="06B544AF" w14:textId="12BD6F08" w:rsidR="002E09E8" w:rsidRPr="002E09E8" w:rsidRDefault="002E09E8" w:rsidP="002E09E8">
      <w:pPr>
        <w:pStyle w:val="MRLevel4continued"/>
        <w:rPr>
          <w:ins w:id="3272" w:author="LAIDLAW, Jenny" w:date="2025-02-17T12:13:00Z" w16du:dateUtc="2025-02-17T04:13:00Z"/>
          <w:rFonts w:ascii="Calibri" w:eastAsia="SimSun" w:hAnsi="Calibri"/>
          <w:i/>
          <w:iCs/>
        </w:rPr>
      </w:pPr>
      <m:oMathPara>
        <m:oMathParaPr>
          <m:jc m:val="left"/>
        </m:oMathParaPr>
        <m:oMath>
          <m:r>
            <w:ins w:id="3273" w:author="LAIDLAW, Jenny" w:date="2025-02-17T12:13:00Z" w16du:dateUtc="2025-02-17T04:13:00Z">
              <w:rPr>
                <w:rFonts w:ascii="Cambria Math" w:eastAsia="SimSun" w:hAnsi="Cambria Math"/>
                <w:lang w:val="fr-FR"/>
              </w:rPr>
              <m:t>FCAFO</m:t>
            </w:ins>
          </m:r>
          <m:d>
            <m:dPr>
              <m:ctrlPr>
                <w:ins w:id="3274" w:author="LAIDLAW, Jenny" w:date="2025-02-17T12:13:00Z" w16du:dateUtc="2025-02-17T04:13:00Z">
                  <w:rPr>
                    <w:rFonts w:ascii="Cambria Math" w:eastAsia="SimSun" w:hAnsi="Cambria Math"/>
                    <w:i/>
                    <w:iCs/>
                    <w:lang w:val="fr-FR"/>
                  </w:rPr>
                </w:ins>
              </m:ctrlPr>
            </m:dPr>
            <m:e>
              <m:r>
                <w:ins w:id="3275" w:author="LAIDLAW, Jenny" w:date="2025-02-17T12:13:00Z" w16du:dateUtc="2025-02-17T04:13:00Z">
                  <w:rPr>
                    <w:rFonts w:ascii="Cambria Math" w:eastAsia="SimSun" w:hAnsi="Cambria Math"/>
                    <w:lang w:val="fr-FR"/>
                  </w:rPr>
                  <m:t>f,DI</m:t>
                </w:ins>
              </m:r>
            </m:e>
          </m:d>
          <m:r>
            <w:ins w:id="3276" w:author="LAIDLAW, Jenny" w:date="2025-02-17T12:13:00Z" w16du:dateUtc="2025-02-17T04:13:00Z">
              <w:rPr>
                <w:rFonts w:ascii="Cambria Math" w:eastAsia="SimSun" w:hAnsi="Cambria Math"/>
              </w:rPr>
              <m:t>=</m:t>
            </w:ins>
          </m:r>
          <m:nary>
            <m:naryPr>
              <m:chr m:val="∑"/>
              <m:limLoc m:val="undOvr"/>
              <m:supHide m:val="1"/>
              <m:ctrlPr>
                <w:ins w:id="3277" w:author="LAIDLAW, Jenny" w:date="2025-02-17T12:13:00Z" w16du:dateUtc="2025-02-17T04:13:00Z">
                  <w:rPr>
                    <w:rFonts w:ascii="Cambria Math" w:eastAsia="SimSun" w:hAnsi="Cambria Math"/>
                    <w:i/>
                    <w:iCs/>
                  </w:rPr>
                </w:ins>
              </m:ctrlPr>
            </m:naryPr>
            <m:sub>
              <m:r>
                <w:ins w:id="3278" w:author="LAIDLAW, Jenny" w:date="2025-02-17T12:13:00Z" w16du:dateUtc="2025-02-17T04:13:00Z">
                  <w:rPr>
                    <w:rFonts w:ascii="Cambria Math" w:eastAsia="SimSun" w:hAnsi="Cambria Math"/>
                  </w:rPr>
                  <m:t xml:space="preserve">c </m:t>
                </w:ins>
              </m:r>
              <m:r>
                <w:ins w:id="3279" w:author="LAIDLAW, Jenny" w:date="2025-02-17T12:13:00Z" w16du:dateUtc="2025-02-17T04:13:00Z">
                  <m:rPr>
                    <m:nor/>
                  </m:rPr>
                  <w:rPr>
                    <w:rFonts w:ascii="Cambria Math" w:eastAsia="SimSun" w:hAnsi="Cambria Math" w:cs="Cambria Math"/>
                    <w:i/>
                    <w:iCs/>
                  </w:rPr>
                  <m:t>∈</m:t>
                </w:ins>
              </m:r>
              <m:r>
                <w:ins w:id="3280" w:author="LAIDLAW, Jenny" w:date="2025-02-17T12:13:00Z" w16du:dateUtc="2025-02-17T04:13:00Z">
                  <w:rPr>
                    <w:rFonts w:ascii="Cambria Math" w:eastAsia="SimSun" w:hAnsi="Cambria Math"/>
                  </w:rPr>
                  <m:t xml:space="preserve"> f</m:t>
                </w:ins>
              </m:r>
            </m:sub>
            <m:sup/>
            <m:e>
              <m:r>
                <w:ins w:id="3281" w:author="LAIDLAW, Jenny" w:date="2025-02-17T12:13:00Z" w16du:dateUtc="2025-02-17T04:13:00Z">
                  <w:rPr>
                    <w:rFonts w:ascii="Cambria Math" w:eastAsia="SimSun" w:hAnsi="Cambria Math"/>
                  </w:rPr>
                  <m:t>FCAFO(c,DI)</m:t>
                </w:ins>
              </m:r>
            </m:e>
          </m:nary>
        </m:oMath>
      </m:oMathPara>
    </w:p>
    <w:p w14:paraId="7318A6BE" w14:textId="77777777" w:rsidR="002E09E8" w:rsidRPr="008459B2" w:rsidRDefault="002E09E8" w:rsidP="002E09E8">
      <w:pPr>
        <w:pStyle w:val="MRLevel4continued"/>
        <w:rPr>
          <w:ins w:id="3282" w:author="LAIDLAW, Jenny" w:date="2025-02-17T12:13:00Z" w16du:dateUtc="2025-02-17T04:13:00Z"/>
        </w:rPr>
      </w:pPr>
      <w:ins w:id="3283" w:author="LAIDLAW, Jenny" w:date="2025-02-17T12:13:00Z" w16du:dateUtc="2025-02-17T04:13:00Z">
        <w:r w:rsidRPr="008459B2">
          <w:t>where:</w:t>
        </w:r>
      </w:ins>
    </w:p>
    <w:p w14:paraId="13C1B792" w14:textId="30B11EDD" w:rsidR="002E09E8" w:rsidRPr="008459B2" w:rsidRDefault="002E09E8" w:rsidP="002E09E8">
      <w:pPr>
        <w:pStyle w:val="MRLevel5"/>
        <w:rPr>
          <w:ins w:id="3284" w:author="LAIDLAW, Jenny" w:date="2025-02-17T12:13:00Z" w16du:dateUtc="2025-02-17T04:13:00Z"/>
        </w:rPr>
      </w:pPr>
      <w:proofErr w:type="spellStart"/>
      <w:ins w:id="3285" w:author="LAIDLAW, Jenny" w:date="2025-02-17T12:17:00Z" w16du:dateUtc="2025-02-17T04:17:00Z">
        <w:r>
          <w:t>i</w:t>
        </w:r>
        <w:proofErr w:type="spellEnd"/>
        <w:r>
          <w:t>.</w:t>
        </w:r>
        <w:r>
          <w:tab/>
        </w:r>
      </w:ins>
      <w:ins w:id="3286" w:author="LAIDLAW, Jenny" w:date="2025-02-17T12:13:00Z" w16du:dateUtc="2025-02-17T04:13:00Z">
        <w:r w:rsidRPr="008459B2">
          <w:t xml:space="preserve">c </w:t>
        </w:r>
        <w:r w:rsidRPr="008459B2">
          <w:rPr>
            <w:rFonts w:ascii="Cambria Math" w:eastAsia="Arial" w:hAnsi="Cambria Math" w:cs="Cambria Math"/>
          </w:rPr>
          <w:t>∈</w:t>
        </w:r>
        <w:r w:rsidRPr="008459B2">
          <w:t xml:space="preserve"> f denotes all Separately Certified Components c of Facility f; and</w:t>
        </w:r>
      </w:ins>
    </w:p>
    <w:p w14:paraId="09AC08ED" w14:textId="7B6FF792" w:rsidR="002E09E8" w:rsidRDefault="002E09E8" w:rsidP="002E09E8">
      <w:pPr>
        <w:pStyle w:val="MRLevel5"/>
        <w:rPr>
          <w:ins w:id="3287" w:author="LAIDLAW, Jenny" w:date="2025-02-17T12:13:00Z" w16du:dateUtc="2025-02-17T04:13:00Z"/>
        </w:rPr>
      </w:pPr>
      <w:ins w:id="3288" w:author="LAIDLAW, Jenny" w:date="2025-02-17T12:17:00Z" w16du:dateUtc="2025-02-17T04:17:00Z">
        <w:r>
          <w:t>ii.</w:t>
        </w:r>
        <w:r>
          <w:tab/>
        </w:r>
      </w:ins>
      <w:ins w:id="3289" w:author="LAIDLAW, Jenny" w:date="2025-02-17T12:13:00Z" w16du:dateUtc="2025-02-17T04:13:00Z">
        <w:r w:rsidRPr="008459B2">
          <w:t>FCAFO(</w:t>
        </w:r>
        <w:proofErr w:type="spellStart"/>
        <w:r w:rsidRPr="008459B2">
          <w:t>c,DI</w:t>
        </w:r>
        <w:proofErr w:type="spellEnd"/>
        <w:r w:rsidRPr="008459B2">
          <w:t>) is the</w:t>
        </w:r>
        <w:r w:rsidRPr="008459B2">
          <w:rPr>
            <w:rFonts w:eastAsia="Arial"/>
          </w:rPr>
          <w:t xml:space="preserve"> Flexible </w:t>
        </w:r>
        <w:r w:rsidRPr="008459B2">
          <w:t>Capacity Adjusted Forced Outage Quantity for Separately Certified Component c in Dispatch Interval DI as calculated in clause 3.21.12.</w:t>
        </w:r>
      </w:ins>
    </w:p>
    <w:p w14:paraId="2D109098" w14:textId="77777777" w:rsidR="002E09E8" w:rsidRPr="00A44597" w:rsidRDefault="002E09E8" w:rsidP="002E09E8">
      <w:pPr>
        <w:pStyle w:val="MRLevel3"/>
        <w:rPr>
          <w:ins w:id="3290" w:author="LAIDLAW, Jenny" w:date="2025-02-17T12:17:00Z" w16du:dateUtc="2025-02-17T04:17:00Z"/>
        </w:rPr>
      </w:pPr>
      <w:ins w:id="3291" w:author="LAIDLAW, Jenny" w:date="2025-02-17T12:17:00Z" w16du:dateUtc="2025-02-17T04:17:00Z">
        <w:r w:rsidRPr="00A44597">
          <w:t>3.21.16.</w:t>
        </w:r>
        <w:r w:rsidRPr="00A44597">
          <w:tab/>
          <w:t>The</w:t>
        </w:r>
        <w:r w:rsidRPr="00A44597">
          <w:rPr>
            <w:rFonts w:eastAsia="Arial"/>
          </w:rPr>
          <w:t xml:space="preserve"> Flexible</w:t>
        </w:r>
        <w:r w:rsidRPr="00A44597">
          <w:t xml:space="preserve"> Capacity Adjusted Planned Outage Quantity</w:t>
        </w:r>
        <w:r w:rsidRPr="00A44597" w:rsidDel="00293E77">
          <w:t xml:space="preserve"> </w:t>
        </w:r>
        <w:r w:rsidRPr="00A44597">
          <w:t>for Dispatch Interval DI for Separately Certified Component c of a Registered Facility is:</w:t>
        </w:r>
      </w:ins>
    </w:p>
    <w:p w14:paraId="6F87D628" w14:textId="7630F1F1" w:rsidR="002E09E8" w:rsidRPr="00F056B6" w:rsidRDefault="002E09E8" w:rsidP="002E09E8">
      <w:pPr>
        <w:pStyle w:val="MRLevel4"/>
        <w:rPr>
          <w:ins w:id="3292" w:author="LAIDLAW, Jenny" w:date="2025-02-17T12:17:00Z" w16du:dateUtc="2025-02-17T04:17:00Z"/>
        </w:rPr>
      </w:pPr>
      <w:ins w:id="3293" w:author="LAIDLAW, Jenny" w:date="2025-02-17T12:19:00Z" w16du:dateUtc="2025-02-17T04:19:00Z">
        <w:r>
          <w:t>(a)</w:t>
        </w:r>
        <w:r>
          <w:tab/>
        </w:r>
      </w:ins>
      <w:ins w:id="3294" w:author="LAIDLAW, Jenny" w:date="2025-02-17T12:17:00Z" w16du:dateUtc="2025-02-17T04:17:00Z">
        <w:r w:rsidRPr="00F056B6">
          <w:t>if Separately Certified Component c is an Intermittent Generating System:</w:t>
        </w:r>
      </w:ins>
    </w:p>
    <w:p w14:paraId="492FAC8C" w14:textId="7B9E6878" w:rsidR="002E09E8" w:rsidRPr="002E09E8" w:rsidRDefault="002E09E8" w:rsidP="002E09E8">
      <w:pPr>
        <w:pStyle w:val="MRLevel4continued"/>
        <w:rPr>
          <w:ins w:id="3295" w:author="LAIDLAW, Jenny" w:date="2025-02-17T12:17:00Z" w16du:dateUtc="2025-02-17T04:17:00Z"/>
          <w:i/>
          <w:iCs/>
        </w:rPr>
      </w:pPr>
      <m:oMathPara>
        <m:oMathParaPr>
          <m:jc m:val="left"/>
        </m:oMathParaPr>
        <m:oMath>
          <m:r>
            <w:ins w:id="3296" w:author="LAIDLAW, Jenny" w:date="2025-02-17T12:17:00Z" w16du:dateUtc="2025-02-17T04:17:00Z">
              <w:rPr>
                <w:rFonts w:ascii="Cambria Math" w:hAnsi="Cambria Math"/>
              </w:rPr>
              <m:t>FCAPO(c,DI)=0</m:t>
            </w:ins>
          </m:r>
        </m:oMath>
      </m:oMathPara>
    </w:p>
    <w:p w14:paraId="44FB65FA" w14:textId="67FC6807" w:rsidR="002E09E8" w:rsidRPr="00A44597" w:rsidRDefault="002E09E8" w:rsidP="002E09E8">
      <w:pPr>
        <w:pStyle w:val="MRLevel4"/>
        <w:rPr>
          <w:ins w:id="3297" w:author="LAIDLAW, Jenny" w:date="2025-02-17T12:17:00Z" w16du:dateUtc="2025-02-17T04:17:00Z"/>
        </w:rPr>
      </w:pPr>
      <w:ins w:id="3298" w:author="LAIDLAW, Jenny" w:date="2025-02-17T12:19:00Z" w16du:dateUtc="2025-02-17T04:19:00Z">
        <w:r>
          <w:t>(b)</w:t>
        </w:r>
        <w:r>
          <w:tab/>
        </w:r>
      </w:ins>
      <w:ins w:id="3299" w:author="LAIDLAW, Jenny" w:date="2025-02-17T12:17:00Z" w16du:dateUtc="2025-02-17T04:17:00Z">
        <w:r w:rsidRPr="00A44597">
          <w:t>otherwise:</w:t>
        </w:r>
      </w:ins>
    </w:p>
    <w:p w14:paraId="7B840FF8" w14:textId="77777777" w:rsidR="002E09E8" w:rsidRPr="00A44597" w:rsidRDefault="002E09E8" w:rsidP="002E09E8">
      <w:pPr>
        <w:pStyle w:val="MRLevel4continued"/>
        <w:rPr>
          <w:ins w:id="3300" w:author="LAIDLAW, Jenny" w:date="2025-02-17T12:17:00Z" w16du:dateUtc="2025-02-17T04:17:00Z"/>
        </w:rPr>
      </w:pPr>
      <m:oMathPara>
        <m:oMathParaPr>
          <m:jc m:val="left"/>
        </m:oMathParaPr>
        <m:oMath>
          <m:r>
            <w:ins w:id="3301" w:author="LAIDLAW, Jenny" w:date="2025-02-17T12:17:00Z" w16du:dateUtc="2025-02-17T04:17:00Z">
              <w:rPr>
                <w:rFonts w:ascii="Cambria Math" w:hAnsi="Cambria Math"/>
              </w:rPr>
              <m:t>FCAPO</m:t>
            </w:ins>
          </m:r>
          <m:d>
            <m:dPr>
              <m:ctrlPr>
                <w:ins w:id="3302" w:author="LAIDLAW, Jenny" w:date="2025-02-17T12:17:00Z" w16du:dateUtc="2025-02-17T04:17:00Z">
                  <w:rPr>
                    <w:rFonts w:ascii="Cambria Math" w:hAnsi="Cambria Math" w:cs="Calibri"/>
                    <w:iCs/>
                  </w:rPr>
                </w:ins>
              </m:ctrlPr>
            </m:dPr>
            <m:e>
              <m:r>
                <w:ins w:id="3303" w:author="LAIDLAW, Jenny" w:date="2025-02-17T12:17:00Z" w16du:dateUtc="2025-02-17T04:17:00Z">
                  <w:rPr>
                    <w:rFonts w:ascii="Cambria Math" w:hAnsi="Cambria Math"/>
                  </w:rPr>
                  <m:t>c</m:t>
                </w:ins>
              </m:r>
              <m:r>
                <w:ins w:id="3304" w:author="LAIDLAW, Jenny" w:date="2025-02-17T12:17:00Z" w16du:dateUtc="2025-02-17T04:17:00Z">
                  <m:rPr>
                    <m:sty m:val="p"/>
                  </m:rPr>
                  <w:rPr>
                    <w:rFonts w:ascii="Cambria Math" w:hAnsi="Cambria Math"/>
                  </w:rPr>
                  <m:t>,</m:t>
                </w:ins>
              </m:r>
              <m:r>
                <w:ins w:id="3305" w:author="LAIDLAW, Jenny" w:date="2025-02-17T12:17:00Z" w16du:dateUtc="2025-02-17T04:17:00Z">
                  <w:rPr>
                    <w:rFonts w:ascii="Cambria Math" w:hAnsi="Cambria Math"/>
                  </w:rPr>
                  <m:t>DI</m:t>
                </w:ins>
              </m:r>
            </m:e>
          </m:d>
          <m:r>
            <w:ins w:id="3306" w:author="LAIDLAW, Jenny" w:date="2025-02-17T12:17:00Z" w16du:dateUtc="2025-02-17T04:17:00Z">
              <m:rPr>
                <m:sty m:val="p"/>
              </m:rPr>
              <w:rPr>
                <w:rFonts w:ascii="Cambria Math" w:hAnsi="Cambria Math"/>
              </w:rPr>
              <m:t>=</m:t>
            </w:ins>
          </m:r>
          <m:r>
            <w:ins w:id="3307" w:author="LAIDLAW, Jenny" w:date="2025-02-17T12:17:00Z" w16du:dateUtc="2025-02-17T04:17:00Z">
              <w:rPr>
                <w:rFonts w:ascii="Cambria Math" w:hAnsi="Cambria Math"/>
              </w:rPr>
              <m:t>max</m:t>
            </w:ins>
          </m:r>
          <m:d>
            <m:dPr>
              <m:ctrlPr>
                <w:ins w:id="3308" w:author="LAIDLAW, Jenny" w:date="2025-02-17T12:17:00Z" w16du:dateUtc="2025-02-17T04:17:00Z">
                  <w:rPr>
                    <w:rFonts w:ascii="Cambria Math" w:hAnsi="Cambria Math" w:cs="Calibri"/>
                    <w:iCs/>
                  </w:rPr>
                </w:ins>
              </m:ctrlPr>
            </m:dPr>
            <m:e>
              <m:r>
                <w:ins w:id="3309" w:author="LAIDLAW, Jenny" w:date="2025-02-17T12:17:00Z" w16du:dateUtc="2025-02-17T04:17:00Z">
                  <m:rPr>
                    <m:sty m:val="p"/>
                  </m:rPr>
                  <w:rPr>
                    <w:rFonts w:ascii="Cambria Math" w:hAnsi="Cambria Math"/>
                  </w:rPr>
                  <m:t>0,</m:t>
                </w:ins>
              </m:r>
              <m:nary>
                <m:naryPr>
                  <m:chr m:val="∑"/>
                  <m:limLoc m:val="undOvr"/>
                  <m:supHide m:val="1"/>
                  <m:ctrlPr>
                    <w:ins w:id="3310" w:author="LAIDLAW, Jenny" w:date="2025-02-17T12:17:00Z" w16du:dateUtc="2025-02-17T04:17:00Z">
                      <w:rPr>
                        <w:rFonts w:ascii="Cambria Math" w:hAnsi="Cambria Math" w:cs="Calibri"/>
                        <w:iCs/>
                      </w:rPr>
                    </w:ins>
                  </m:ctrlPr>
                </m:naryPr>
                <m:sub>
                  <m:r>
                    <w:ins w:id="3311" w:author="LAIDLAW, Jenny" w:date="2025-02-17T12:17:00Z" w16du:dateUtc="2025-02-17T04:17:00Z">
                      <w:rPr>
                        <w:rFonts w:ascii="Cambria Math" w:hAnsi="Cambria Math"/>
                      </w:rPr>
                      <m:t>o</m:t>
                    </w:ins>
                  </m:r>
                  <m:r>
                    <w:ins w:id="3312" w:author="LAIDLAW, Jenny" w:date="2025-02-17T12:17:00Z" w16du:dateUtc="2025-02-17T04:17:00Z">
                      <m:rPr>
                        <m:sty m:val="p"/>
                      </m:rPr>
                      <w:rPr>
                        <w:rFonts w:ascii="Cambria Math" w:hAnsi="Cambria Math"/>
                      </w:rPr>
                      <m:t xml:space="preserve">∈ </m:t>
                    </w:ins>
                  </m:r>
                  <m:r>
                    <w:ins w:id="3313" w:author="LAIDLAW, Jenny" w:date="2025-02-17T12:17:00Z" w16du:dateUtc="2025-02-17T04:17:00Z">
                      <m:rPr>
                        <m:sty m:val="bi"/>
                      </m:rPr>
                      <w:rPr>
                        <w:rFonts w:ascii="Cambria Math" w:hAnsi="Cambria Math"/>
                      </w:rPr>
                      <m:t>PO</m:t>
                    </w:ins>
                  </m:r>
                </m:sub>
                <m:sup/>
                <m:e>
                  <m:r>
                    <w:ins w:id="3314" w:author="LAIDLAW, Jenny" w:date="2025-02-17T12:17:00Z" w16du:dateUtc="2025-02-17T04:17:00Z">
                      <w:rPr>
                        <w:rFonts w:ascii="Cambria Math" w:hAnsi="Cambria Math"/>
                      </w:rPr>
                      <m:t>FCQ</m:t>
                    </w:ins>
                  </m:r>
                  <m:d>
                    <m:dPr>
                      <m:ctrlPr>
                        <w:ins w:id="3315" w:author="LAIDLAW, Jenny" w:date="2025-02-17T12:17:00Z" w16du:dateUtc="2025-02-17T04:17:00Z">
                          <w:rPr>
                            <w:rFonts w:ascii="Cambria Math" w:hAnsi="Cambria Math" w:cs="Calibri"/>
                            <w:iCs/>
                          </w:rPr>
                        </w:ins>
                      </m:ctrlPr>
                    </m:dPr>
                    <m:e>
                      <m:r>
                        <w:ins w:id="3316" w:author="LAIDLAW, Jenny" w:date="2025-02-17T12:17:00Z" w16du:dateUtc="2025-02-17T04:17:00Z">
                          <w:rPr>
                            <w:rFonts w:ascii="Cambria Math" w:hAnsi="Cambria Math"/>
                          </w:rPr>
                          <m:t>c</m:t>
                        </w:ins>
                      </m:r>
                      <m:r>
                        <w:ins w:id="3317" w:author="LAIDLAW, Jenny" w:date="2025-02-17T12:17:00Z" w16du:dateUtc="2025-02-17T04:17:00Z">
                          <m:rPr>
                            <m:sty m:val="p"/>
                          </m:rPr>
                          <w:rPr>
                            <w:rFonts w:ascii="Cambria Math" w:hAnsi="Cambria Math"/>
                          </w:rPr>
                          <m:t>,</m:t>
                        </w:ins>
                      </m:r>
                      <m:r>
                        <w:ins w:id="3318" w:author="LAIDLAW, Jenny" w:date="2025-02-17T12:17:00Z" w16du:dateUtc="2025-02-17T04:17:00Z">
                          <w:rPr>
                            <w:rFonts w:ascii="Cambria Math" w:hAnsi="Cambria Math"/>
                          </w:rPr>
                          <m:t>DI</m:t>
                        </w:ins>
                      </m:r>
                      <m:r>
                        <w:ins w:id="3319" w:author="LAIDLAW, Jenny" w:date="2025-02-17T12:17:00Z" w16du:dateUtc="2025-02-17T04:17:00Z">
                          <m:rPr>
                            <m:sty m:val="p"/>
                          </m:rPr>
                          <w:rPr>
                            <w:rFonts w:ascii="Cambria Math" w:hAnsi="Cambria Math"/>
                          </w:rPr>
                          <m:t>,</m:t>
                        </w:ins>
                      </m:r>
                      <m:r>
                        <w:ins w:id="3320" w:author="LAIDLAW, Jenny" w:date="2025-02-17T12:17:00Z" w16du:dateUtc="2025-02-17T04:17:00Z">
                          <w:rPr>
                            <w:rFonts w:ascii="Cambria Math" w:hAnsi="Cambria Math"/>
                          </w:rPr>
                          <m:t>o</m:t>
                        </w:ins>
                      </m:r>
                    </m:e>
                  </m:d>
                </m:e>
              </m:nary>
              <m:r>
                <w:ins w:id="3321" w:author="LAIDLAW, Jenny" w:date="2025-02-17T12:17:00Z" w16du:dateUtc="2025-02-17T04:17:00Z">
                  <m:rPr>
                    <m:sty m:val="p"/>
                  </m:rPr>
                  <w:rPr>
                    <w:rFonts w:ascii="Cambria Math" w:hAnsi="Cambria Math"/>
                  </w:rPr>
                  <m:t>-</m:t>
                </w:ins>
              </m:r>
              <m:r>
                <w:ins w:id="3322" w:author="LAIDLAW, Jenny" w:date="2025-02-17T12:17:00Z" w16du:dateUtc="2025-02-17T04:17:00Z">
                  <w:rPr>
                    <w:rFonts w:ascii="Cambria Math" w:hAnsi="Cambria Math"/>
                  </w:rPr>
                  <m:t>max</m:t>
                </w:ins>
              </m:r>
              <m:d>
                <m:dPr>
                  <m:ctrlPr>
                    <w:ins w:id="3323" w:author="LAIDLAW, Jenny" w:date="2025-02-17T12:17:00Z" w16du:dateUtc="2025-02-17T04:17:00Z">
                      <w:rPr>
                        <w:rFonts w:ascii="Cambria Math" w:hAnsi="Cambria Math" w:cs="Calibri"/>
                        <w:iCs/>
                      </w:rPr>
                    </w:ins>
                  </m:ctrlPr>
                </m:dPr>
                <m:e>
                  <m:r>
                    <w:ins w:id="3324" w:author="LAIDLAW, Jenny" w:date="2025-02-17T12:17:00Z" w16du:dateUtc="2025-02-17T04:17:00Z">
                      <m:rPr>
                        <m:sty m:val="p"/>
                      </m:rPr>
                      <w:rPr>
                        <w:rFonts w:ascii="Cambria Math" w:hAnsi="Cambria Math"/>
                      </w:rPr>
                      <m:t>0,</m:t>
                    </w:ins>
                  </m:r>
                  <m:r>
                    <w:ins w:id="3325" w:author="LAIDLAW, Jenny" w:date="2025-02-17T12:17:00Z" w16du:dateUtc="2025-02-17T04:17:00Z">
                      <w:rPr>
                        <w:rFonts w:ascii="Cambria Math" w:hAnsi="Cambria Math"/>
                      </w:rPr>
                      <m:t>MaxCap</m:t>
                    </w:ins>
                  </m:r>
                  <m:d>
                    <m:dPr>
                      <m:ctrlPr>
                        <w:ins w:id="3326" w:author="LAIDLAW, Jenny" w:date="2025-02-17T12:17:00Z" w16du:dateUtc="2025-02-17T04:17:00Z">
                          <w:rPr>
                            <w:rFonts w:ascii="Cambria Math" w:hAnsi="Cambria Math" w:cs="Calibri"/>
                            <w:iCs/>
                          </w:rPr>
                        </w:ins>
                      </m:ctrlPr>
                    </m:dPr>
                    <m:e>
                      <m:r>
                        <w:ins w:id="3327" w:author="LAIDLAW, Jenny" w:date="2025-02-17T12:17:00Z" w16du:dateUtc="2025-02-17T04:17:00Z">
                          <w:rPr>
                            <w:rFonts w:ascii="Cambria Math" w:hAnsi="Cambria Math"/>
                          </w:rPr>
                          <m:t>c</m:t>
                        </w:ins>
                      </m:r>
                      <m:r>
                        <w:ins w:id="3328" w:author="LAIDLAW, Jenny" w:date="2025-02-17T12:17:00Z" w16du:dateUtc="2025-02-17T04:17:00Z">
                          <m:rPr>
                            <m:sty m:val="p"/>
                          </m:rPr>
                          <w:rPr>
                            <w:rFonts w:ascii="Cambria Math" w:hAnsi="Cambria Math"/>
                          </w:rPr>
                          <m:t>,</m:t>
                        </w:ins>
                      </m:r>
                      <m:r>
                        <w:ins w:id="3329" w:author="LAIDLAW, Jenny" w:date="2025-02-17T12:17:00Z" w16du:dateUtc="2025-02-17T04:17:00Z">
                          <w:rPr>
                            <w:rFonts w:ascii="Cambria Math" w:hAnsi="Cambria Math"/>
                          </w:rPr>
                          <m:t>DI</m:t>
                        </w:ins>
                      </m:r>
                    </m:e>
                  </m:d>
                  <m:r>
                    <w:ins w:id="3330" w:author="LAIDLAW, Jenny" w:date="2025-02-17T12:17:00Z" w16du:dateUtc="2025-02-17T04:17:00Z">
                      <m:rPr>
                        <m:sty m:val="p"/>
                      </m:rPr>
                      <w:rPr>
                        <w:rFonts w:ascii="Cambria Math" w:hAnsi="Cambria Math"/>
                      </w:rPr>
                      <m:t>-</m:t>
                    </w:ins>
                  </m:r>
                  <m:r>
                    <w:ins w:id="3331" w:author="LAIDLAW, Jenny" w:date="2025-02-17T12:17:00Z" w16du:dateUtc="2025-02-17T04:17:00Z">
                      <w:rPr>
                        <w:rFonts w:ascii="Cambria Math" w:hAnsi="Cambria Math"/>
                      </w:rPr>
                      <m:t>DefFRCOQ</m:t>
                    </w:ins>
                  </m:r>
                  <m:d>
                    <m:dPr>
                      <m:ctrlPr>
                        <w:ins w:id="3332" w:author="LAIDLAW, Jenny" w:date="2025-02-17T12:17:00Z" w16du:dateUtc="2025-02-17T04:17:00Z">
                          <w:rPr>
                            <w:rFonts w:ascii="Cambria Math" w:hAnsi="Cambria Math" w:cs="Calibri"/>
                            <w:iCs/>
                          </w:rPr>
                        </w:ins>
                      </m:ctrlPr>
                    </m:dPr>
                    <m:e>
                      <m:r>
                        <w:ins w:id="3333" w:author="LAIDLAW, Jenny" w:date="2025-02-17T12:17:00Z" w16du:dateUtc="2025-02-17T04:17:00Z">
                          <w:rPr>
                            <w:rFonts w:ascii="Cambria Math" w:hAnsi="Cambria Math"/>
                          </w:rPr>
                          <m:t>c</m:t>
                        </w:ins>
                      </m:r>
                      <m:r>
                        <w:ins w:id="3334" w:author="LAIDLAW, Jenny" w:date="2025-02-17T12:17:00Z" w16du:dateUtc="2025-02-17T04:17:00Z">
                          <m:rPr>
                            <m:sty m:val="p"/>
                          </m:rPr>
                          <w:rPr>
                            <w:rFonts w:ascii="Cambria Math" w:hAnsi="Cambria Math"/>
                          </w:rPr>
                          <m:t>,</m:t>
                        </w:ins>
                      </m:r>
                      <m:r>
                        <w:ins w:id="3335" w:author="LAIDLAW, Jenny" w:date="2025-02-17T12:17:00Z" w16du:dateUtc="2025-02-17T04:17:00Z">
                          <w:rPr>
                            <w:rFonts w:ascii="Cambria Math" w:hAnsi="Cambria Math"/>
                          </w:rPr>
                          <m:t>DI</m:t>
                        </w:ins>
                      </m:r>
                    </m:e>
                  </m:d>
                  <m:r>
                    <w:ins w:id="3336" w:author="LAIDLAW, Jenny" w:date="2025-02-17T12:17:00Z" w16du:dateUtc="2025-02-17T04:17:00Z">
                      <m:rPr>
                        <m:sty m:val="p"/>
                      </m:rPr>
                      <w:rPr>
                        <w:rFonts w:ascii="Cambria Math" w:hAnsi="Cambria Math"/>
                      </w:rPr>
                      <m:t>-</m:t>
                    </w:ins>
                  </m:r>
                  <m:nary>
                    <m:naryPr>
                      <m:chr m:val="∑"/>
                      <m:limLoc m:val="undOvr"/>
                      <m:supHide m:val="1"/>
                      <m:ctrlPr>
                        <w:ins w:id="3337" w:author="LAIDLAW, Jenny" w:date="2025-02-17T12:17:00Z" w16du:dateUtc="2025-02-17T04:17:00Z">
                          <w:rPr>
                            <w:rFonts w:ascii="Cambria Math" w:hAnsi="Cambria Math" w:cs="Calibri"/>
                            <w:iCs/>
                          </w:rPr>
                        </w:ins>
                      </m:ctrlPr>
                    </m:naryPr>
                    <m:sub>
                      <m:r>
                        <w:ins w:id="3338" w:author="LAIDLAW, Jenny" w:date="2025-02-17T12:17:00Z" w16du:dateUtc="2025-02-17T04:17:00Z">
                          <w:rPr>
                            <w:rFonts w:ascii="Cambria Math" w:hAnsi="Cambria Math"/>
                          </w:rPr>
                          <m:t>o</m:t>
                        </w:ins>
                      </m:r>
                      <m:r>
                        <w:ins w:id="3339" w:author="LAIDLAW, Jenny" w:date="2025-02-17T12:17:00Z" w16du:dateUtc="2025-02-17T04:17:00Z">
                          <m:rPr>
                            <m:sty m:val="p"/>
                          </m:rPr>
                          <w:rPr>
                            <w:rFonts w:ascii="Cambria Math" w:hAnsi="Cambria Math"/>
                          </w:rPr>
                          <m:t xml:space="preserve"> ∈ </m:t>
                        </w:ins>
                      </m:r>
                      <m:r>
                        <w:ins w:id="3340" w:author="LAIDLAW, Jenny" w:date="2025-02-17T12:17:00Z" w16du:dateUtc="2025-02-17T04:17:00Z">
                          <m:rPr>
                            <m:sty m:val="bi"/>
                          </m:rPr>
                          <w:rPr>
                            <w:rFonts w:ascii="Cambria Math" w:hAnsi="Cambria Math"/>
                          </w:rPr>
                          <m:t>FO</m:t>
                        </w:ins>
                      </m:r>
                    </m:sub>
                    <m:sup/>
                    <m:e>
                      <m:r>
                        <w:ins w:id="3341" w:author="LAIDLAW, Jenny" w:date="2025-02-17T12:17:00Z" w16du:dateUtc="2025-02-17T04:17:00Z">
                          <w:rPr>
                            <w:rFonts w:ascii="Cambria Math" w:hAnsi="Cambria Math"/>
                          </w:rPr>
                          <m:t>FCQ</m:t>
                        </w:ins>
                      </m:r>
                      <m:d>
                        <m:dPr>
                          <m:ctrlPr>
                            <w:ins w:id="3342" w:author="LAIDLAW, Jenny" w:date="2025-02-17T12:17:00Z" w16du:dateUtc="2025-02-17T04:17:00Z">
                              <w:rPr>
                                <w:rFonts w:ascii="Cambria Math" w:hAnsi="Cambria Math" w:cs="Calibri"/>
                                <w:iCs/>
                              </w:rPr>
                            </w:ins>
                          </m:ctrlPr>
                        </m:dPr>
                        <m:e>
                          <m:r>
                            <w:ins w:id="3343" w:author="LAIDLAW, Jenny" w:date="2025-02-17T12:17:00Z" w16du:dateUtc="2025-02-17T04:17:00Z">
                              <w:rPr>
                                <w:rFonts w:ascii="Cambria Math" w:hAnsi="Cambria Math"/>
                              </w:rPr>
                              <m:t>c</m:t>
                            </w:ins>
                          </m:r>
                          <m:r>
                            <w:ins w:id="3344" w:author="LAIDLAW, Jenny" w:date="2025-02-17T12:17:00Z" w16du:dateUtc="2025-02-17T04:17:00Z">
                              <m:rPr>
                                <m:sty m:val="p"/>
                              </m:rPr>
                              <w:rPr>
                                <w:rFonts w:ascii="Cambria Math" w:hAnsi="Cambria Math"/>
                              </w:rPr>
                              <m:t>,</m:t>
                            </w:ins>
                          </m:r>
                          <m:r>
                            <w:ins w:id="3345" w:author="LAIDLAW, Jenny" w:date="2025-02-17T12:17:00Z" w16du:dateUtc="2025-02-17T04:17:00Z">
                              <w:rPr>
                                <w:rFonts w:ascii="Cambria Math" w:hAnsi="Cambria Math"/>
                              </w:rPr>
                              <m:t>DI</m:t>
                            </w:ins>
                          </m:r>
                          <m:r>
                            <w:ins w:id="3346" w:author="LAIDLAW, Jenny" w:date="2025-02-17T12:17:00Z" w16du:dateUtc="2025-02-17T04:17:00Z">
                              <m:rPr>
                                <m:sty m:val="p"/>
                              </m:rPr>
                              <w:rPr>
                                <w:rFonts w:ascii="Cambria Math" w:hAnsi="Cambria Math"/>
                              </w:rPr>
                              <m:t>,</m:t>
                            </w:ins>
                          </m:r>
                          <m:r>
                            <w:ins w:id="3347" w:author="LAIDLAW, Jenny" w:date="2025-02-17T12:17:00Z" w16du:dateUtc="2025-02-17T04:17:00Z">
                              <w:rPr>
                                <w:rFonts w:ascii="Cambria Math" w:hAnsi="Cambria Math"/>
                              </w:rPr>
                              <m:t>o</m:t>
                            </w:ins>
                          </m:r>
                        </m:e>
                      </m:d>
                    </m:e>
                  </m:nary>
                </m:e>
              </m:d>
            </m:e>
          </m:d>
          <m:r>
            <w:ins w:id="3348" w:author="LAIDLAW, Jenny" w:date="2025-02-17T12:17:00Z" w16du:dateUtc="2025-02-17T04:17:00Z">
              <m:rPr>
                <m:sty m:val="p"/>
              </m:rPr>
              <w:rPr>
                <w:rFonts w:ascii="Cambria Math" w:hAnsi="Cambria Math"/>
              </w:rPr>
              <m:t xml:space="preserve"> </m:t>
            </w:ins>
          </m:r>
        </m:oMath>
      </m:oMathPara>
    </w:p>
    <w:p w14:paraId="1465895E" w14:textId="77777777" w:rsidR="002E09E8" w:rsidRPr="00A44597" w:rsidRDefault="002E09E8" w:rsidP="002E09E8">
      <w:pPr>
        <w:pStyle w:val="MRLevel4continued"/>
        <w:rPr>
          <w:ins w:id="3349" w:author="LAIDLAW, Jenny" w:date="2025-02-17T12:17:00Z" w16du:dateUtc="2025-02-17T04:17:00Z"/>
          <w:rFonts w:eastAsia="Arial"/>
        </w:rPr>
      </w:pPr>
      <w:ins w:id="3350" w:author="LAIDLAW, Jenny" w:date="2025-02-17T12:17:00Z" w16du:dateUtc="2025-02-17T04:17:00Z">
        <w:r w:rsidRPr="00A44597">
          <w:rPr>
            <w:rFonts w:eastAsia="Arial"/>
          </w:rPr>
          <w:t>where:</w:t>
        </w:r>
      </w:ins>
    </w:p>
    <w:p w14:paraId="1653A0C2" w14:textId="1C4638A4" w:rsidR="002E09E8" w:rsidRPr="00EA6C61" w:rsidRDefault="002E09E8" w:rsidP="002E09E8">
      <w:pPr>
        <w:pStyle w:val="MRLevel5"/>
        <w:rPr>
          <w:ins w:id="3351" w:author="LAIDLAW, Jenny" w:date="2025-02-17T12:17:00Z" w16du:dateUtc="2025-02-17T04:17:00Z"/>
        </w:rPr>
      </w:pPr>
      <w:proofErr w:type="spellStart"/>
      <w:ins w:id="3352" w:author="LAIDLAW, Jenny" w:date="2025-02-17T12:19:00Z" w16du:dateUtc="2025-02-17T04:19:00Z">
        <w:r>
          <w:t>i</w:t>
        </w:r>
        <w:proofErr w:type="spellEnd"/>
        <w:r>
          <w:t>.</w:t>
        </w:r>
        <w:r>
          <w:tab/>
        </w:r>
      </w:ins>
      <w:ins w:id="3353" w:author="LAIDLAW, Jenny" w:date="2025-02-17T12:17:00Z" w16du:dateUtc="2025-02-17T04:17:00Z">
        <w:r w:rsidRPr="00EA6C61">
          <w:t xml:space="preserve">o </w:t>
        </w:r>
        <w:r w:rsidRPr="00EA6C61">
          <w:rPr>
            <w:rFonts w:ascii="Cambria Math" w:hAnsi="Cambria Math" w:cs="Cambria Math"/>
          </w:rPr>
          <w:t>∈</w:t>
        </w:r>
        <w:r w:rsidRPr="00EA6C61">
          <w:t xml:space="preserve"> PO denotes all Planned Outages o for Separately Certified Component c that include Dispatch Interval </w:t>
        </w:r>
        <w:proofErr w:type="gramStart"/>
        <w:r w:rsidRPr="00EA6C61">
          <w:t>DI;</w:t>
        </w:r>
        <w:proofErr w:type="gramEnd"/>
      </w:ins>
    </w:p>
    <w:p w14:paraId="214B0281" w14:textId="2658A9CC" w:rsidR="002E09E8" w:rsidRPr="00EA6C61" w:rsidRDefault="002E09E8" w:rsidP="002E09E8">
      <w:pPr>
        <w:pStyle w:val="MRLevel5"/>
        <w:rPr>
          <w:ins w:id="3354" w:author="LAIDLAW, Jenny" w:date="2025-02-17T12:17:00Z" w16du:dateUtc="2025-02-17T04:17:00Z"/>
        </w:rPr>
      </w:pPr>
      <w:ins w:id="3355" w:author="LAIDLAW, Jenny" w:date="2025-02-17T12:19:00Z" w16du:dateUtc="2025-02-17T04:19:00Z">
        <w:r>
          <w:t>ii.</w:t>
        </w:r>
        <w:r>
          <w:tab/>
        </w:r>
      </w:ins>
      <w:ins w:id="3356" w:author="LAIDLAW, Jenny" w:date="2025-02-17T12:17:00Z" w16du:dateUtc="2025-02-17T04:17:00Z">
        <w:r w:rsidRPr="00EA6C61">
          <w:t xml:space="preserve">o </w:t>
        </w:r>
        <w:r w:rsidRPr="00EA6C61">
          <w:rPr>
            <w:rFonts w:ascii="Cambria Math" w:hAnsi="Cambria Math" w:cs="Cambria Math"/>
          </w:rPr>
          <w:t>∈</w:t>
        </w:r>
        <w:r w:rsidRPr="00EA6C61">
          <w:t xml:space="preserve"> FO denotes all Forced Outages o for Separately Certified Component c that include Dispatch Interval </w:t>
        </w:r>
        <w:proofErr w:type="gramStart"/>
        <w:r w:rsidRPr="00EA6C61">
          <w:t>DI;</w:t>
        </w:r>
        <w:proofErr w:type="gramEnd"/>
      </w:ins>
    </w:p>
    <w:p w14:paraId="55ABC20A" w14:textId="2BDD95EC" w:rsidR="002E09E8" w:rsidRPr="00EA6C61" w:rsidRDefault="002E09E8" w:rsidP="002E09E8">
      <w:pPr>
        <w:pStyle w:val="MRLevel5"/>
        <w:rPr>
          <w:ins w:id="3357" w:author="LAIDLAW, Jenny" w:date="2025-02-17T12:17:00Z" w16du:dateUtc="2025-02-17T04:17:00Z"/>
        </w:rPr>
      </w:pPr>
      <w:ins w:id="3358" w:author="LAIDLAW, Jenny" w:date="2025-02-17T12:19:00Z" w16du:dateUtc="2025-02-17T04:19:00Z">
        <w:r>
          <w:t>iii.</w:t>
        </w:r>
        <w:r>
          <w:tab/>
        </w:r>
      </w:ins>
      <w:ins w:id="3359" w:author="LAIDLAW, Jenny" w:date="2025-02-17T12:17:00Z" w16du:dateUtc="2025-02-17T04:17:00Z">
        <w:r w:rsidRPr="00EA6C61">
          <w:t>FCQ(</w:t>
        </w:r>
        <w:proofErr w:type="spellStart"/>
        <w:r w:rsidRPr="00EA6C61">
          <w:t>c,DI,o</w:t>
        </w:r>
        <w:proofErr w:type="spellEnd"/>
        <w:r w:rsidRPr="00EA6C61">
          <w:t xml:space="preserve">) is the Flexible Capacity Outage Quantity for Outage o of Separately Certified Component c in Dispatch Interval DI as calculated in clause </w:t>
        </w:r>
        <w:proofErr w:type="gramStart"/>
        <w:r w:rsidRPr="00EA6C61">
          <w:t>3.21.11;</w:t>
        </w:r>
        <w:proofErr w:type="gramEnd"/>
      </w:ins>
    </w:p>
    <w:p w14:paraId="393FD5CC" w14:textId="4230555D" w:rsidR="002E09E8" w:rsidRPr="00EA6C61" w:rsidRDefault="002E09E8" w:rsidP="002E09E8">
      <w:pPr>
        <w:pStyle w:val="MRLevel5"/>
        <w:rPr>
          <w:ins w:id="3360" w:author="LAIDLAW, Jenny" w:date="2025-02-17T12:17:00Z" w16du:dateUtc="2025-02-17T04:17:00Z"/>
        </w:rPr>
      </w:pPr>
      <w:ins w:id="3361" w:author="LAIDLAW, Jenny" w:date="2025-02-17T12:19:00Z" w16du:dateUtc="2025-02-17T04:19:00Z">
        <w:r>
          <w:t>iv.</w:t>
        </w:r>
        <w:r>
          <w:tab/>
        </w:r>
      </w:ins>
      <w:proofErr w:type="spellStart"/>
      <w:ins w:id="3362" w:author="LAIDLAW, Jenny" w:date="2025-02-17T12:17:00Z" w16du:dateUtc="2025-02-17T04:17:00Z">
        <w:r w:rsidRPr="00EA6C61">
          <w:t>MaxCap</w:t>
        </w:r>
        <w:proofErr w:type="spellEnd"/>
        <w:r w:rsidRPr="00EA6C61">
          <w:t>(</w:t>
        </w:r>
        <w:proofErr w:type="spellStart"/>
        <w:r w:rsidRPr="00EA6C61">
          <w:t>c,DI</w:t>
        </w:r>
        <w:proofErr w:type="spellEnd"/>
        <w:r w:rsidRPr="00EA6C61">
          <w:t>) is:</w:t>
        </w:r>
      </w:ins>
    </w:p>
    <w:p w14:paraId="60F9B69E" w14:textId="2EC9DED6" w:rsidR="002E09E8" w:rsidRPr="004924AB" w:rsidRDefault="002E09E8" w:rsidP="002E09E8">
      <w:pPr>
        <w:pStyle w:val="MRLevel6"/>
        <w:rPr>
          <w:ins w:id="3363" w:author="LAIDLAW, Jenny" w:date="2025-02-17T12:17:00Z" w16du:dateUtc="2025-02-17T04:17:00Z"/>
          <w:rFonts w:eastAsia="Arial"/>
        </w:rPr>
      </w:pPr>
      <w:ins w:id="3364" w:author="LAIDLAW, Jenny" w:date="2025-02-17T12:19:00Z" w16du:dateUtc="2025-02-17T04:19:00Z">
        <w:r>
          <w:rPr>
            <w:rFonts w:eastAsia="Arial"/>
          </w:rPr>
          <w:t>1.</w:t>
        </w:r>
        <w:r>
          <w:rPr>
            <w:rFonts w:eastAsia="Arial"/>
          </w:rPr>
          <w:tab/>
        </w:r>
      </w:ins>
      <w:ins w:id="3365" w:author="LAIDLAW, Jenny" w:date="2025-02-17T12:17:00Z" w16du:dateUtc="2025-02-17T04:17:00Z">
        <w:r w:rsidRPr="004924AB">
          <w:rPr>
            <w:rFonts w:eastAsia="Arial"/>
          </w:rPr>
          <w:t>if Separately Certified Component c is a Non</w:t>
        </w:r>
        <w:r w:rsidRPr="004924AB">
          <w:rPr>
            <w:rFonts w:eastAsia="Arial"/>
          </w:rPr>
          <w:noBreakHyphen/>
          <w:t xml:space="preserve">Intermittent Generating System, the maximum sent out capacity, net of embedded and Parasitic Loads, that can be available for </w:t>
        </w:r>
        <w:r w:rsidRPr="004924AB">
          <w:rPr>
            <w:rFonts w:eastAsia="Arial"/>
          </w:rPr>
          <w:lastRenderedPageBreak/>
          <w:t>supply to the relevant Network from the Non-Intermittent Generating System under optimal conditions, as specified under Appendix 1(b)(</w:t>
        </w:r>
        <w:proofErr w:type="spellStart"/>
        <w:r w:rsidRPr="004924AB">
          <w:rPr>
            <w:rFonts w:eastAsia="Arial"/>
          </w:rPr>
          <w:t>xB</w:t>
        </w:r>
        <w:proofErr w:type="spellEnd"/>
        <w:r w:rsidRPr="004924AB">
          <w:rPr>
            <w:rFonts w:eastAsia="Arial"/>
          </w:rPr>
          <w:t>) or Appendix 1(c)(</w:t>
        </w:r>
        <w:proofErr w:type="spellStart"/>
        <w:r w:rsidRPr="004924AB">
          <w:rPr>
            <w:rFonts w:eastAsia="Arial"/>
          </w:rPr>
          <w:t>xB</w:t>
        </w:r>
        <w:proofErr w:type="spellEnd"/>
        <w:r w:rsidRPr="004924AB">
          <w:rPr>
            <w:rFonts w:eastAsia="Arial"/>
          </w:rPr>
          <w:t>) as applicable; or</w:t>
        </w:r>
      </w:ins>
    </w:p>
    <w:p w14:paraId="66DFBE7C" w14:textId="6829D45E" w:rsidR="002E09E8" w:rsidRPr="00A44597" w:rsidRDefault="002E09E8" w:rsidP="002E09E8">
      <w:pPr>
        <w:pStyle w:val="MRLevel6"/>
        <w:rPr>
          <w:ins w:id="3366" w:author="LAIDLAW, Jenny" w:date="2025-02-17T12:17:00Z" w16du:dateUtc="2025-02-17T04:17:00Z"/>
          <w:rFonts w:eastAsia="Arial"/>
        </w:rPr>
      </w:pPr>
      <w:ins w:id="3367" w:author="LAIDLAW, Jenny" w:date="2025-02-17T12:19:00Z" w16du:dateUtc="2025-02-17T04:19:00Z">
        <w:r>
          <w:rPr>
            <w:rFonts w:eastAsia="Arial"/>
          </w:rPr>
          <w:t>2.</w:t>
        </w:r>
        <w:r>
          <w:rPr>
            <w:rFonts w:eastAsia="Arial"/>
          </w:rPr>
          <w:tab/>
        </w:r>
      </w:ins>
      <w:ins w:id="3368" w:author="LAIDLAW, Jenny" w:date="2025-02-17T12:17:00Z" w16du:dateUtc="2025-02-17T04:17:00Z">
        <w:r w:rsidRPr="00A44597">
          <w:rPr>
            <w:rFonts w:eastAsia="Arial"/>
          </w:rPr>
          <w:t>if Separately Certified Component c is an Electric Storage Resource, the maximum sent out capacity, net of embedded and Parasitic Loads, that can be available for supply across the Peak Electric Storage Resource Obligation Duration for Separately Certified Component c in Dispatch Interval DI to the relevant Network from the Electric Storage Resource under optimal conditions, as specified under Appendix 1(b)(</w:t>
        </w:r>
        <w:proofErr w:type="spellStart"/>
        <w:r w:rsidRPr="00A44597">
          <w:rPr>
            <w:rFonts w:eastAsia="Arial"/>
          </w:rPr>
          <w:t>xiiA</w:t>
        </w:r>
        <w:proofErr w:type="spellEnd"/>
        <w:r w:rsidRPr="00A44597">
          <w:rPr>
            <w:rFonts w:eastAsia="Arial"/>
          </w:rPr>
          <w:t>) or Appendix 1(c)(</w:t>
        </w:r>
        <w:proofErr w:type="spellStart"/>
        <w:r w:rsidRPr="00A44597">
          <w:rPr>
            <w:rFonts w:eastAsia="Arial"/>
          </w:rPr>
          <w:t>xiiA</w:t>
        </w:r>
        <w:proofErr w:type="spellEnd"/>
        <w:r w:rsidRPr="00A44597">
          <w:rPr>
            <w:rFonts w:eastAsia="Arial"/>
          </w:rPr>
          <w:t>) as applicable; and</w:t>
        </w:r>
      </w:ins>
    </w:p>
    <w:p w14:paraId="309B9B40" w14:textId="0D27D018" w:rsidR="002E09E8" w:rsidRPr="00A44597" w:rsidRDefault="002E09E8" w:rsidP="002E09E8">
      <w:pPr>
        <w:pStyle w:val="MRLevel5"/>
        <w:rPr>
          <w:ins w:id="3369" w:author="LAIDLAW, Jenny" w:date="2025-02-17T12:17:00Z" w16du:dateUtc="2025-02-17T04:17:00Z"/>
          <w:rFonts w:eastAsia="Arial"/>
        </w:rPr>
      </w:pPr>
      <w:ins w:id="3370" w:author="LAIDLAW, Jenny" w:date="2025-02-17T12:20:00Z" w16du:dateUtc="2025-02-17T04:20:00Z">
        <w:r>
          <w:rPr>
            <w:rFonts w:eastAsia="Arial"/>
          </w:rPr>
          <w:t>v.</w:t>
        </w:r>
        <w:r>
          <w:rPr>
            <w:rFonts w:eastAsia="Arial"/>
          </w:rPr>
          <w:tab/>
        </w:r>
      </w:ins>
      <w:proofErr w:type="spellStart"/>
      <w:ins w:id="3371" w:author="LAIDLAW, Jenny" w:date="2025-02-17T12:17:00Z" w16du:dateUtc="2025-02-17T04:17:00Z">
        <w:r w:rsidRPr="00A44597">
          <w:rPr>
            <w:rFonts w:eastAsia="Arial"/>
          </w:rPr>
          <w:t>DefFRCOQ</w:t>
        </w:r>
        <w:proofErr w:type="spellEnd"/>
        <w:r w:rsidRPr="00A44597">
          <w:rPr>
            <w:rFonts w:eastAsia="Arial"/>
          </w:rPr>
          <w:t>(</w:t>
        </w:r>
        <w:proofErr w:type="spellStart"/>
        <w:r w:rsidRPr="00A44597">
          <w:rPr>
            <w:rFonts w:eastAsia="Arial"/>
          </w:rPr>
          <w:t>c,DI</w:t>
        </w:r>
        <w:proofErr w:type="spellEnd"/>
        <w:r w:rsidRPr="00A44597">
          <w:rPr>
            <w:rFonts w:eastAsia="Arial"/>
          </w:rPr>
          <w:t>) is the Flexible Reserve Capacity Obligation Quantity that would apply to Separately Certified Component c in Dispatch Interval DI if the Separately Certified Component was not subject to an Outage or an approved Commissioning Test Plan.</w:t>
        </w:r>
      </w:ins>
    </w:p>
    <w:p w14:paraId="4238557B" w14:textId="77777777" w:rsidR="000819E8" w:rsidRPr="00E40245" w:rsidRDefault="000819E8" w:rsidP="000819E8">
      <w:pPr>
        <w:pStyle w:val="MRLevel3"/>
        <w:rPr>
          <w:ins w:id="3372" w:author="LAIDLAW, Jenny" w:date="2025-02-17T12:20:00Z" w16du:dateUtc="2025-02-17T04:20:00Z"/>
        </w:rPr>
      </w:pPr>
      <w:ins w:id="3373" w:author="LAIDLAW, Jenny" w:date="2025-02-17T12:20:00Z" w16du:dateUtc="2025-02-17T04:20:00Z">
        <w:r w:rsidRPr="00E40245">
          <w:t>3.21.17.</w:t>
        </w:r>
        <w:r w:rsidRPr="00E40245">
          <w:tab/>
          <w:t>The Flexible Capacity Adjusted Planned Outage Quantity for Trading Interval t for Separately Certified Component c of a Registered Facility is:</w:t>
        </w:r>
      </w:ins>
    </w:p>
    <w:p w14:paraId="06342CC0" w14:textId="016DF80A" w:rsidR="000819E8" w:rsidRPr="000819E8" w:rsidRDefault="000819E8" w:rsidP="000819E8">
      <w:pPr>
        <w:pStyle w:val="MRLevel3continued"/>
        <w:rPr>
          <w:ins w:id="3374" w:author="LAIDLAW, Jenny" w:date="2025-02-17T12:20:00Z" w16du:dateUtc="2025-02-17T04:20:00Z"/>
          <w:i/>
          <w:iCs/>
        </w:rPr>
      </w:pPr>
      <m:oMathPara>
        <m:oMathParaPr>
          <m:jc m:val="left"/>
        </m:oMathParaPr>
        <m:oMath>
          <m:r>
            <w:ins w:id="3375" w:author="LAIDLAW, Jenny" w:date="2025-02-17T12:20:00Z" w16du:dateUtc="2025-02-17T04:20:00Z">
              <w:rPr>
                <w:rFonts w:ascii="Cambria Math" w:hAnsi="Cambria Math"/>
                <w:lang w:val="fr-FR"/>
              </w:rPr>
              <m:t>FCAPO</m:t>
            </w:ins>
          </m:r>
          <m:d>
            <m:dPr>
              <m:ctrlPr>
                <w:ins w:id="3376" w:author="LAIDLAW, Jenny" w:date="2025-02-17T12:20:00Z" w16du:dateUtc="2025-02-17T04:20:00Z">
                  <w:rPr>
                    <w:rFonts w:ascii="Cambria Math" w:hAnsi="Cambria Math"/>
                    <w:i/>
                    <w:iCs/>
                    <w:lang w:val="fr-FR"/>
                  </w:rPr>
                </w:ins>
              </m:ctrlPr>
            </m:dPr>
            <m:e>
              <m:r>
                <w:ins w:id="3377" w:author="LAIDLAW, Jenny" w:date="2025-02-17T12:20:00Z" w16du:dateUtc="2025-02-17T04:20:00Z">
                  <w:rPr>
                    <w:rFonts w:ascii="Cambria Math" w:hAnsi="Cambria Math"/>
                    <w:lang w:val="fr-FR"/>
                  </w:rPr>
                  <m:t>c,t</m:t>
                </w:ins>
              </m:r>
            </m:e>
          </m:d>
          <m:r>
            <w:ins w:id="3378" w:author="LAIDLAW, Jenny" w:date="2025-02-17T12:20:00Z" w16du:dateUtc="2025-02-17T04:20:00Z">
              <w:rPr>
                <w:rFonts w:ascii="Cambria Math" w:hAnsi="Cambria Math"/>
              </w:rPr>
              <m:t>=</m:t>
            </w:ins>
          </m:r>
          <m:f>
            <m:fPr>
              <m:ctrlPr>
                <w:ins w:id="3379" w:author="LAIDLAW, Jenny" w:date="2025-02-17T12:20:00Z" w16du:dateUtc="2025-02-17T04:20:00Z">
                  <w:rPr>
                    <w:rFonts w:ascii="Cambria Math" w:hAnsi="Cambria Math"/>
                    <w:i/>
                    <w:iCs/>
                  </w:rPr>
                </w:ins>
              </m:ctrlPr>
            </m:fPr>
            <m:num>
              <m:nary>
                <m:naryPr>
                  <m:chr m:val="∑"/>
                  <m:limLoc m:val="undOvr"/>
                  <m:supHide m:val="1"/>
                  <m:ctrlPr>
                    <w:ins w:id="3380" w:author="LAIDLAW, Jenny" w:date="2025-02-17T12:20:00Z" w16du:dateUtc="2025-02-17T04:20:00Z">
                      <w:rPr>
                        <w:rFonts w:ascii="Cambria Math" w:hAnsi="Cambria Math"/>
                        <w:i/>
                        <w:iCs/>
                      </w:rPr>
                    </w:ins>
                  </m:ctrlPr>
                </m:naryPr>
                <m:sub>
                  <m:r>
                    <w:ins w:id="3381" w:author="LAIDLAW, Jenny" w:date="2025-02-17T12:20:00Z" w16du:dateUtc="2025-02-17T04:20:00Z">
                      <w:rPr>
                        <w:rFonts w:ascii="Cambria Math" w:hAnsi="Cambria Math"/>
                      </w:rPr>
                      <m:t xml:space="preserve">DI </m:t>
                    </w:ins>
                  </m:r>
                  <m:r>
                    <w:ins w:id="3382" w:author="LAIDLAW, Jenny" w:date="2025-02-17T12:20:00Z" w16du:dateUtc="2025-02-17T04:20:00Z">
                      <m:rPr>
                        <m:nor/>
                      </m:rPr>
                      <w:rPr>
                        <w:rFonts w:ascii="Cambria Math" w:hAnsi="Cambria Math" w:cs="Cambria Math"/>
                        <w:i/>
                        <w:iCs/>
                      </w:rPr>
                      <m:t>∈</m:t>
                    </w:ins>
                  </m:r>
                  <m:r>
                    <w:ins w:id="3383" w:author="LAIDLAW, Jenny" w:date="2025-02-17T12:20:00Z" w16du:dateUtc="2025-02-17T04:20:00Z">
                      <w:rPr>
                        <w:rFonts w:ascii="Cambria Math" w:hAnsi="Cambria Math"/>
                      </w:rPr>
                      <m:t xml:space="preserve"> t</m:t>
                    </w:ins>
                  </m:r>
                </m:sub>
                <m:sup/>
                <m:e>
                  <m:r>
                    <w:ins w:id="3384" w:author="LAIDLAW, Jenny" w:date="2025-02-17T12:20:00Z" w16du:dateUtc="2025-02-17T04:20:00Z">
                      <w:rPr>
                        <w:rFonts w:ascii="Cambria Math" w:hAnsi="Cambria Math"/>
                      </w:rPr>
                      <m:t>FCAPO(c,DI)</m:t>
                    </w:ins>
                  </m:r>
                </m:e>
              </m:nary>
            </m:num>
            <m:den>
              <m:r>
                <w:ins w:id="3385" w:author="LAIDLAW, Jenny" w:date="2025-02-17T12:20:00Z" w16du:dateUtc="2025-02-17T04:20:00Z">
                  <w:rPr>
                    <w:rFonts w:ascii="Cambria Math" w:hAnsi="Cambria Math"/>
                  </w:rPr>
                  <m:t>6</m:t>
                </w:ins>
              </m:r>
            </m:den>
          </m:f>
        </m:oMath>
      </m:oMathPara>
    </w:p>
    <w:p w14:paraId="1AA565CB" w14:textId="77777777" w:rsidR="000819E8" w:rsidRPr="00E40245" w:rsidRDefault="000819E8" w:rsidP="000819E8">
      <w:pPr>
        <w:pStyle w:val="MRLevel3continued"/>
        <w:rPr>
          <w:ins w:id="3386" w:author="LAIDLAW, Jenny" w:date="2025-02-17T12:20:00Z" w16du:dateUtc="2025-02-17T04:20:00Z"/>
        </w:rPr>
      </w:pPr>
      <w:ins w:id="3387" w:author="LAIDLAW, Jenny" w:date="2025-02-17T12:20:00Z" w16du:dateUtc="2025-02-17T04:20:00Z">
        <w:r w:rsidRPr="00E40245">
          <w:t>where:</w:t>
        </w:r>
      </w:ins>
    </w:p>
    <w:p w14:paraId="563EDE62" w14:textId="4A810239" w:rsidR="000819E8" w:rsidRPr="000C037D" w:rsidRDefault="000819E8" w:rsidP="000819E8">
      <w:pPr>
        <w:pStyle w:val="MRLevel4"/>
        <w:rPr>
          <w:ins w:id="3388" w:author="LAIDLAW, Jenny" w:date="2025-02-17T12:20:00Z" w16du:dateUtc="2025-02-17T04:20:00Z"/>
          <w:rFonts w:eastAsia="Arial"/>
        </w:rPr>
      </w:pPr>
      <w:ins w:id="3389" w:author="LAIDLAW, Jenny" w:date="2025-02-17T12:21:00Z" w16du:dateUtc="2025-02-17T04:21:00Z">
        <w:r>
          <w:t>(a)</w:t>
        </w:r>
        <w:r>
          <w:tab/>
        </w:r>
      </w:ins>
      <w:ins w:id="3390" w:author="LAIDLAW, Jenny" w:date="2025-02-17T12:20:00Z" w16du:dateUtc="2025-02-17T04:20:00Z">
        <w:r w:rsidRPr="000C037D">
          <w:t xml:space="preserve">DI </w:t>
        </w:r>
        <w:r w:rsidRPr="000C037D">
          <w:rPr>
            <w:rFonts w:ascii="Cambria Math" w:eastAsia="Arial" w:hAnsi="Cambria Math" w:cs="Cambria Math"/>
          </w:rPr>
          <w:t>∈</w:t>
        </w:r>
        <w:r w:rsidRPr="000C037D">
          <w:t xml:space="preserve"> t denotes all Dispatch Intervals DI in Trading Interval</w:t>
        </w:r>
        <w:r w:rsidRPr="000C037D">
          <w:rPr>
            <w:spacing w:val="-8"/>
          </w:rPr>
          <w:t xml:space="preserve"> </w:t>
        </w:r>
        <w:r w:rsidRPr="000C037D">
          <w:t>t; and</w:t>
        </w:r>
      </w:ins>
    </w:p>
    <w:p w14:paraId="44E633F0" w14:textId="2A69521F" w:rsidR="000819E8" w:rsidRPr="00E40245" w:rsidRDefault="000819E8" w:rsidP="000819E8">
      <w:pPr>
        <w:pStyle w:val="MRLevel4"/>
        <w:rPr>
          <w:ins w:id="3391" w:author="LAIDLAW, Jenny" w:date="2025-02-17T12:20:00Z" w16du:dateUtc="2025-02-17T04:20:00Z"/>
        </w:rPr>
      </w:pPr>
      <w:ins w:id="3392" w:author="LAIDLAW, Jenny" w:date="2025-02-17T12:21:00Z" w16du:dateUtc="2025-02-17T04:21:00Z">
        <w:r>
          <w:rPr>
            <w:rFonts w:eastAsia="Arial"/>
          </w:rPr>
          <w:t>(b)</w:t>
        </w:r>
        <w:r>
          <w:rPr>
            <w:rFonts w:eastAsia="Arial"/>
          </w:rPr>
          <w:tab/>
        </w:r>
      </w:ins>
      <w:ins w:id="3393" w:author="LAIDLAW, Jenny" w:date="2025-02-17T12:20:00Z" w16du:dateUtc="2025-02-17T04:20:00Z">
        <w:r w:rsidRPr="00E40245">
          <w:rPr>
            <w:rFonts w:eastAsia="Arial"/>
          </w:rPr>
          <w:t>FCAPO(</w:t>
        </w:r>
        <w:proofErr w:type="spellStart"/>
        <w:r w:rsidRPr="00E40245">
          <w:rPr>
            <w:rFonts w:eastAsia="Arial"/>
          </w:rPr>
          <w:t>c,DI</w:t>
        </w:r>
        <w:proofErr w:type="spellEnd"/>
        <w:r w:rsidRPr="00E40245">
          <w:rPr>
            <w:rFonts w:eastAsia="Arial"/>
          </w:rPr>
          <w:t>) is the</w:t>
        </w:r>
        <w:r w:rsidRPr="00E40245">
          <w:t xml:space="preserve"> Flexible </w:t>
        </w:r>
        <w:r w:rsidRPr="00E40245">
          <w:rPr>
            <w:rFonts w:eastAsia="Arial"/>
          </w:rPr>
          <w:t>Capacity Adjusted Planned Outage Quantity for Separately Certified Component c in Dispatch Interval DI as calculated in clause 3.21.16.</w:t>
        </w:r>
      </w:ins>
    </w:p>
    <w:p w14:paraId="3ED0B5EA" w14:textId="77777777" w:rsidR="000819E8" w:rsidRPr="00A35774" w:rsidRDefault="000819E8" w:rsidP="000819E8">
      <w:pPr>
        <w:pStyle w:val="MRLevel3"/>
        <w:rPr>
          <w:ins w:id="3394" w:author="LAIDLAW, Jenny" w:date="2025-02-17T12:21:00Z" w16du:dateUtc="2025-02-17T04:21:00Z"/>
          <w:lang w:val="en-US"/>
        </w:rPr>
      </w:pPr>
      <w:ins w:id="3395" w:author="LAIDLAW, Jenny" w:date="2025-02-17T12:21:00Z" w16du:dateUtc="2025-02-17T04:21:00Z">
        <w:r w:rsidRPr="00A35774">
          <w:rPr>
            <w:lang w:val="en-US"/>
          </w:rPr>
          <w:t>3.21.18.</w:t>
        </w:r>
        <w:r w:rsidRPr="00A35774">
          <w:rPr>
            <w:lang w:val="en-US"/>
          </w:rPr>
          <w:tab/>
          <w:t>The</w:t>
        </w:r>
        <w:r w:rsidRPr="00A35774">
          <w:t xml:space="preserve"> Flexible</w:t>
        </w:r>
        <w:r w:rsidRPr="00A35774">
          <w:rPr>
            <w:lang w:val="en-US"/>
          </w:rPr>
          <w:t xml:space="preserve"> Capacity Adjusted Planned Outage Quantity for Trading Interval t for Registered Facility f is:</w:t>
        </w:r>
      </w:ins>
    </w:p>
    <w:p w14:paraId="67DFB3DD" w14:textId="590F1051" w:rsidR="000819E8" w:rsidRPr="005D6EC6" w:rsidRDefault="000819E8" w:rsidP="000819E8">
      <w:pPr>
        <w:pStyle w:val="MRLevel4"/>
        <w:rPr>
          <w:ins w:id="3396" w:author="LAIDLAW, Jenny" w:date="2025-02-17T12:21:00Z" w16du:dateUtc="2025-02-17T04:21:00Z"/>
        </w:rPr>
      </w:pPr>
      <w:ins w:id="3397" w:author="LAIDLAW, Jenny" w:date="2025-02-17T12:22:00Z" w16du:dateUtc="2025-02-17T04:22:00Z">
        <w:r>
          <w:t>(a)</w:t>
        </w:r>
        <w:r>
          <w:tab/>
        </w:r>
      </w:ins>
      <w:ins w:id="3398" w:author="LAIDLAW, Jenny" w:date="2025-02-17T12:21:00Z" w16du:dateUtc="2025-02-17T04:21:00Z">
        <w:r w:rsidRPr="005D6EC6">
          <w:t>if no Flexible Capacity Credits are assigned to Registered Facility f in Trading Interval t:</w:t>
        </w:r>
      </w:ins>
    </w:p>
    <w:p w14:paraId="0C0407AB" w14:textId="28CB2A4C" w:rsidR="000819E8" w:rsidRPr="000819E8" w:rsidRDefault="000819E8" w:rsidP="000819E8">
      <w:pPr>
        <w:pStyle w:val="MRLevel4continued"/>
        <w:rPr>
          <w:ins w:id="3399" w:author="LAIDLAW, Jenny" w:date="2025-02-17T12:21:00Z" w16du:dateUtc="2025-02-17T04:21:00Z"/>
          <w:i/>
          <w:iCs/>
        </w:rPr>
      </w:pPr>
      <m:oMathPara>
        <m:oMathParaPr>
          <m:jc m:val="left"/>
        </m:oMathParaPr>
        <m:oMath>
          <m:r>
            <w:ins w:id="3400" w:author="LAIDLAW, Jenny" w:date="2025-02-17T12:21:00Z" w16du:dateUtc="2025-02-17T04:21:00Z">
              <w:rPr>
                <w:rFonts w:ascii="Cambria Math" w:hAnsi="Cambria Math"/>
              </w:rPr>
              <m:t>FCAPO</m:t>
            </w:ins>
          </m:r>
          <m:d>
            <m:dPr>
              <m:ctrlPr>
                <w:ins w:id="3401" w:author="LAIDLAW, Jenny" w:date="2025-02-17T12:21:00Z" w16du:dateUtc="2025-02-17T04:21:00Z">
                  <w:rPr>
                    <w:rFonts w:ascii="Cambria Math" w:hAnsi="Cambria Math"/>
                    <w:i/>
                    <w:iCs/>
                  </w:rPr>
                </w:ins>
              </m:ctrlPr>
            </m:dPr>
            <m:e>
              <m:r>
                <w:ins w:id="3402" w:author="LAIDLAW, Jenny" w:date="2025-02-17T12:21:00Z" w16du:dateUtc="2025-02-17T04:21:00Z">
                  <w:rPr>
                    <w:rFonts w:ascii="Cambria Math" w:hAnsi="Cambria Math"/>
                  </w:rPr>
                  <m:t>f,t</m:t>
                </w:ins>
              </m:r>
            </m:e>
          </m:d>
          <m:r>
            <w:ins w:id="3403" w:author="LAIDLAW, Jenny" w:date="2025-02-17T12:21:00Z" w16du:dateUtc="2025-02-17T04:21:00Z">
              <w:rPr>
                <w:rFonts w:ascii="Cambria Math" w:hAnsi="Cambria Math"/>
              </w:rPr>
              <m:t>=0</m:t>
            </w:ins>
          </m:r>
        </m:oMath>
      </m:oMathPara>
    </w:p>
    <w:p w14:paraId="11A6F18F" w14:textId="142F1C44" w:rsidR="000819E8" w:rsidRPr="00A35774" w:rsidRDefault="000819E8" w:rsidP="000819E8">
      <w:pPr>
        <w:pStyle w:val="MRLevel4"/>
        <w:rPr>
          <w:ins w:id="3404" w:author="LAIDLAW, Jenny" w:date="2025-02-17T12:21:00Z" w16du:dateUtc="2025-02-17T04:21:00Z"/>
        </w:rPr>
      </w:pPr>
      <w:ins w:id="3405" w:author="LAIDLAW, Jenny" w:date="2025-02-17T12:22:00Z" w16du:dateUtc="2025-02-17T04:22:00Z">
        <w:r>
          <w:t>(b)</w:t>
        </w:r>
        <w:r>
          <w:tab/>
        </w:r>
      </w:ins>
      <w:ins w:id="3406" w:author="LAIDLAW, Jenny" w:date="2025-02-17T12:21:00Z" w16du:dateUtc="2025-02-17T04:21:00Z">
        <w:r w:rsidRPr="00A35774">
          <w:t>otherwise:</w:t>
        </w:r>
      </w:ins>
    </w:p>
    <w:p w14:paraId="4C8DA489" w14:textId="1E21A33A" w:rsidR="000819E8" w:rsidRPr="000819E8" w:rsidRDefault="000819E8" w:rsidP="000819E8">
      <w:pPr>
        <w:pStyle w:val="MRLevel4continued"/>
        <w:rPr>
          <w:ins w:id="3407" w:author="LAIDLAW, Jenny" w:date="2025-02-17T12:21:00Z" w16du:dateUtc="2025-02-17T04:21:00Z"/>
          <w:i/>
          <w:iCs/>
        </w:rPr>
      </w:pPr>
      <m:oMathPara>
        <m:oMathParaPr>
          <m:jc m:val="left"/>
        </m:oMathParaPr>
        <m:oMath>
          <m:r>
            <w:ins w:id="3408" w:author="LAIDLAW, Jenny" w:date="2025-02-17T12:21:00Z" w16du:dateUtc="2025-02-17T04:21:00Z">
              <w:rPr>
                <w:rFonts w:ascii="Cambria Math" w:hAnsi="Cambria Math"/>
                <w:lang w:val="fr-FR"/>
              </w:rPr>
              <m:t>FCAPO</m:t>
            </w:ins>
          </m:r>
          <m:d>
            <m:dPr>
              <m:ctrlPr>
                <w:ins w:id="3409" w:author="LAIDLAW, Jenny" w:date="2025-02-17T12:21:00Z" w16du:dateUtc="2025-02-17T04:21:00Z">
                  <w:rPr>
                    <w:rFonts w:ascii="Cambria Math" w:hAnsi="Cambria Math"/>
                    <w:i/>
                    <w:iCs/>
                    <w:lang w:val="fr-FR"/>
                  </w:rPr>
                </w:ins>
              </m:ctrlPr>
            </m:dPr>
            <m:e>
              <m:r>
                <w:ins w:id="3410" w:author="LAIDLAW, Jenny" w:date="2025-02-17T12:21:00Z" w16du:dateUtc="2025-02-17T04:21:00Z">
                  <w:rPr>
                    <w:rFonts w:ascii="Cambria Math" w:hAnsi="Cambria Math"/>
                    <w:lang w:val="fr-FR"/>
                  </w:rPr>
                  <m:t>f,t</m:t>
                </w:ins>
              </m:r>
            </m:e>
          </m:d>
          <m:r>
            <w:ins w:id="3411" w:author="LAIDLAW, Jenny" w:date="2025-02-17T12:21:00Z" w16du:dateUtc="2025-02-17T04:21:00Z">
              <w:rPr>
                <w:rFonts w:ascii="Cambria Math" w:hAnsi="Cambria Math"/>
              </w:rPr>
              <m:t>=</m:t>
            </w:ins>
          </m:r>
          <m:nary>
            <m:naryPr>
              <m:chr m:val="∑"/>
              <m:limLoc m:val="undOvr"/>
              <m:supHide m:val="1"/>
              <m:ctrlPr>
                <w:ins w:id="3412" w:author="LAIDLAW, Jenny" w:date="2025-02-17T12:21:00Z" w16du:dateUtc="2025-02-17T04:21:00Z">
                  <w:rPr>
                    <w:rFonts w:ascii="Cambria Math" w:hAnsi="Cambria Math"/>
                    <w:i/>
                    <w:iCs/>
                  </w:rPr>
                </w:ins>
              </m:ctrlPr>
            </m:naryPr>
            <m:sub>
              <m:r>
                <w:ins w:id="3413" w:author="LAIDLAW, Jenny" w:date="2025-02-17T12:21:00Z" w16du:dateUtc="2025-02-17T04:21:00Z">
                  <w:rPr>
                    <w:rFonts w:ascii="Cambria Math" w:hAnsi="Cambria Math"/>
                  </w:rPr>
                  <m:t xml:space="preserve">c </m:t>
                </w:ins>
              </m:r>
              <m:r>
                <w:ins w:id="3414" w:author="LAIDLAW, Jenny" w:date="2025-02-17T12:21:00Z" w16du:dateUtc="2025-02-17T04:21:00Z">
                  <m:rPr>
                    <m:nor/>
                  </m:rPr>
                  <w:rPr>
                    <w:rFonts w:ascii="Cambria Math" w:hAnsi="Cambria Math" w:cs="Cambria Math"/>
                    <w:i/>
                    <w:iCs/>
                  </w:rPr>
                  <m:t>∈</m:t>
                </w:ins>
              </m:r>
              <m:r>
                <w:ins w:id="3415" w:author="LAIDLAW, Jenny" w:date="2025-02-17T12:21:00Z" w16du:dateUtc="2025-02-17T04:21:00Z">
                  <w:rPr>
                    <w:rFonts w:ascii="Cambria Math" w:hAnsi="Cambria Math"/>
                  </w:rPr>
                  <m:t xml:space="preserve"> f</m:t>
                </w:ins>
              </m:r>
            </m:sub>
            <m:sup/>
            <m:e>
              <m:r>
                <w:ins w:id="3416" w:author="LAIDLAW, Jenny" w:date="2025-02-17T12:21:00Z" w16du:dateUtc="2025-02-17T04:21:00Z">
                  <w:rPr>
                    <w:rFonts w:ascii="Cambria Math" w:hAnsi="Cambria Math"/>
                  </w:rPr>
                  <m:t>FCAPO(c,t)</m:t>
                </w:ins>
              </m:r>
            </m:e>
          </m:nary>
        </m:oMath>
      </m:oMathPara>
    </w:p>
    <w:p w14:paraId="70EDEE56" w14:textId="77777777" w:rsidR="000819E8" w:rsidRPr="00A35774" w:rsidRDefault="000819E8" w:rsidP="000819E8">
      <w:pPr>
        <w:pStyle w:val="MRLevel4continued"/>
        <w:rPr>
          <w:ins w:id="3417" w:author="LAIDLAW, Jenny" w:date="2025-02-17T12:21:00Z" w16du:dateUtc="2025-02-17T04:21:00Z"/>
        </w:rPr>
      </w:pPr>
      <w:ins w:id="3418" w:author="LAIDLAW, Jenny" w:date="2025-02-17T12:21:00Z" w16du:dateUtc="2025-02-17T04:21:00Z">
        <w:r w:rsidRPr="00A35774">
          <w:t>where:</w:t>
        </w:r>
      </w:ins>
    </w:p>
    <w:p w14:paraId="72DD5FE3" w14:textId="14B43E2A" w:rsidR="000819E8" w:rsidRPr="00A35774" w:rsidRDefault="000819E8" w:rsidP="000819E8">
      <w:pPr>
        <w:pStyle w:val="MRLevel5"/>
        <w:rPr>
          <w:ins w:id="3419" w:author="LAIDLAW, Jenny" w:date="2025-02-17T12:21:00Z" w16du:dateUtc="2025-02-17T04:21:00Z"/>
          <w:rFonts w:eastAsia="Arial"/>
        </w:rPr>
      </w:pPr>
      <w:proofErr w:type="spellStart"/>
      <w:ins w:id="3420" w:author="LAIDLAW, Jenny" w:date="2025-02-17T12:22:00Z" w16du:dateUtc="2025-02-17T04:22:00Z">
        <w:r>
          <w:t>i</w:t>
        </w:r>
        <w:proofErr w:type="spellEnd"/>
        <w:r>
          <w:t>.</w:t>
        </w:r>
        <w:r>
          <w:tab/>
        </w:r>
      </w:ins>
      <w:ins w:id="3421" w:author="LAIDLAW, Jenny" w:date="2025-02-17T12:21:00Z" w16du:dateUtc="2025-02-17T04:21:00Z">
        <w:r w:rsidRPr="00A35774">
          <w:t xml:space="preserve">c </w:t>
        </w:r>
        <w:r w:rsidRPr="00A35774">
          <w:rPr>
            <w:rFonts w:ascii="Cambria Math" w:eastAsia="Arial" w:hAnsi="Cambria Math" w:cs="Cambria Math"/>
          </w:rPr>
          <w:t>∈</w:t>
        </w:r>
        <w:r w:rsidRPr="00A35774">
          <w:t xml:space="preserve"> f denotes all Separately Certified Components c of Facility f; and</w:t>
        </w:r>
      </w:ins>
    </w:p>
    <w:p w14:paraId="31B4710A" w14:textId="467FAF05" w:rsidR="000819E8" w:rsidRPr="00A35774" w:rsidRDefault="000819E8" w:rsidP="000819E8">
      <w:pPr>
        <w:pStyle w:val="MRLevel5"/>
        <w:rPr>
          <w:ins w:id="3422" w:author="LAIDLAW, Jenny" w:date="2025-02-17T12:21:00Z" w16du:dateUtc="2025-02-17T04:21:00Z"/>
          <w:rFonts w:eastAsia="Arial"/>
        </w:rPr>
      </w:pPr>
      <w:ins w:id="3423" w:author="LAIDLAW, Jenny" w:date="2025-02-17T12:22:00Z" w16du:dateUtc="2025-02-17T04:22:00Z">
        <w:r>
          <w:rPr>
            <w:rFonts w:eastAsia="Arial"/>
          </w:rPr>
          <w:lastRenderedPageBreak/>
          <w:t>ii.</w:t>
        </w:r>
        <w:r>
          <w:rPr>
            <w:rFonts w:eastAsia="Arial"/>
          </w:rPr>
          <w:tab/>
        </w:r>
      </w:ins>
      <w:ins w:id="3424" w:author="LAIDLAW, Jenny" w:date="2025-02-17T12:21:00Z" w16du:dateUtc="2025-02-17T04:21:00Z">
        <w:r w:rsidRPr="00A35774">
          <w:rPr>
            <w:rFonts w:eastAsia="Arial"/>
          </w:rPr>
          <w:t>FCAPO(</w:t>
        </w:r>
        <w:proofErr w:type="spellStart"/>
        <w:r w:rsidRPr="00A35774">
          <w:rPr>
            <w:rFonts w:eastAsia="Arial"/>
          </w:rPr>
          <w:t>c,t</w:t>
        </w:r>
        <w:proofErr w:type="spellEnd"/>
        <w:r w:rsidRPr="00A35774">
          <w:rPr>
            <w:rFonts w:eastAsia="Arial"/>
          </w:rPr>
          <w:t>) is the</w:t>
        </w:r>
        <w:r w:rsidRPr="00A35774">
          <w:t xml:space="preserve"> Flexible</w:t>
        </w:r>
        <w:r w:rsidRPr="00A35774">
          <w:rPr>
            <w:rFonts w:eastAsia="Arial"/>
          </w:rPr>
          <w:t xml:space="preserve"> Capacity Adjusted Planned Outage Quantity for Separately Certified Component c in Trading Interval t as calculated in clause 3.21.17.</w:t>
        </w:r>
      </w:ins>
    </w:p>
    <w:p w14:paraId="26B4E6B9" w14:textId="77777777" w:rsidR="000819E8" w:rsidRPr="00B638E7" w:rsidRDefault="000819E8" w:rsidP="000819E8">
      <w:pPr>
        <w:pStyle w:val="MRLevel3"/>
        <w:rPr>
          <w:ins w:id="3425" w:author="LAIDLAW, Jenny" w:date="2025-02-17T12:22:00Z" w16du:dateUtc="2025-02-17T04:22:00Z"/>
          <w:lang w:val="en-US"/>
        </w:rPr>
      </w:pPr>
      <w:ins w:id="3426" w:author="LAIDLAW, Jenny" w:date="2025-02-17T12:22:00Z" w16du:dateUtc="2025-02-17T04:22:00Z">
        <w:r w:rsidRPr="00B638E7">
          <w:rPr>
            <w:lang w:val="en-US"/>
          </w:rPr>
          <w:t>3.21.19.</w:t>
        </w:r>
        <w:r w:rsidRPr="00B638E7">
          <w:rPr>
            <w:lang w:val="en-US"/>
          </w:rPr>
          <w:tab/>
          <w:t>The</w:t>
        </w:r>
        <w:r w:rsidRPr="00B638E7">
          <w:t xml:space="preserve"> Flexible</w:t>
        </w:r>
        <w:r w:rsidRPr="00B638E7">
          <w:rPr>
            <w:lang w:val="en-US"/>
          </w:rPr>
          <w:t xml:space="preserve"> Capacity Adjusted Planned Outage Quantity for Dispatch Interval DI for Registered Facility f is:</w:t>
        </w:r>
      </w:ins>
    </w:p>
    <w:p w14:paraId="05040746" w14:textId="5F17F57C" w:rsidR="000819E8" w:rsidRPr="006E2B6B" w:rsidRDefault="000819E8" w:rsidP="000819E8">
      <w:pPr>
        <w:pStyle w:val="MRLevel4"/>
        <w:rPr>
          <w:ins w:id="3427" w:author="LAIDLAW, Jenny" w:date="2025-02-17T12:22:00Z" w16du:dateUtc="2025-02-17T04:22:00Z"/>
        </w:rPr>
      </w:pPr>
      <w:ins w:id="3428" w:author="LAIDLAW, Jenny" w:date="2025-02-17T12:23:00Z" w16du:dateUtc="2025-02-17T04:23:00Z">
        <w:r>
          <w:t>(a)</w:t>
        </w:r>
        <w:r>
          <w:tab/>
        </w:r>
      </w:ins>
      <w:ins w:id="3429" w:author="LAIDLAW, Jenny" w:date="2025-02-17T12:22:00Z" w16du:dateUtc="2025-02-17T04:22:00Z">
        <w:r w:rsidRPr="006E2B6B">
          <w:t>if no Flexible Capacity Credits are assigned to Registered Facility f in Dispatch Interval DI:</w:t>
        </w:r>
      </w:ins>
    </w:p>
    <w:p w14:paraId="0697C786" w14:textId="0EC37AA7" w:rsidR="000819E8" w:rsidRPr="000819E8" w:rsidRDefault="000819E8" w:rsidP="000819E8">
      <w:pPr>
        <w:pStyle w:val="MRLevel4continued"/>
        <w:rPr>
          <w:ins w:id="3430" w:author="LAIDLAW, Jenny" w:date="2025-02-17T12:22:00Z" w16du:dateUtc="2025-02-17T04:22:00Z"/>
          <w:i/>
          <w:iCs/>
        </w:rPr>
      </w:pPr>
      <m:oMathPara>
        <m:oMathParaPr>
          <m:jc m:val="left"/>
        </m:oMathParaPr>
        <m:oMath>
          <m:r>
            <w:ins w:id="3431" w:author="LAIDLAW, Jenny" w:date="2025-02-17T12:22:00Z" w16du:dateUtc="2025-02-17T04:22:00Z">
              <w:rPr>
                <w:rFonts w:ascii="Cambria Math" w:hAnsi="Cambria Math"/>
              </w:rPr>
              <m:t>FCAPO</m:t>
            </w:ins>
          </m:r>
          <m:d>
            <m:dPr>
              <m:ctrlPr>
                <w:ins w:id="3432" w:author="LAIDLAW, Jenny" w:date="2025-02-17T12:22:00Z" w16du:dateUtc="2025-02-17T04:22:00Z">
                  <w:rPr>
                    <w:rFonts w:ascii="Cambria Math" w:hAnsi="Cambria Math"/>
                    <w:i/>
                    <w:iCs/>
                  </w:rPr>
                </w:ins>
              </m:ctrlPr>
            </m:dPr>
            <m:e>
              <m:r>
                <w:ins w:id="3433" w:author="LAIDLAW, Jenny" w:date="2025-02-17T12:22:00Z" w16du:dateUtc="2025-02-17T04:22:00Z">
                  <w:rPr>
                    <w:rFonts w:ascii="Cambria Math" w:hAnsi="Cambria Math"/>
                  </w:rPr>
                  <m:t>f,DI</m:t>
                </w:ins>
              </m:r>
            </m:e>
          </m:d>
          <m:r>
            <w:ins w:id="3434" w:author="LAIDLAW, Jenny" w:date="2025-02-17T12:22:00Z" w16du:dateUtc="2025-02-17T04:22:00Z">
              <w:rPr>
                <w:rFonts w:ascii="Cambria Math" w:hAnsi="Cambria Math"/>
              </w:rPr>
              <m:t>=0</m:t>
            </w:ins>
          </m:r>
        </m:oMath>
      </m:oMathPara>
    </w:p>
    <w:p w14:paraId="07CE10E9" w14:textId="3F3122F5" w:rsidR="000819E8" w:rsidRPr="00B638E7" w:rsidRDefault="000819E8" w:rsidP="000819E8">
      <w:pPr>
        <w:pStyle w:val="MRLevel4"/>
        <w:rPr>
          <w:ins w:id="3435" w:author="LAIDLAW, Jenny" w:date="2025-02-17T12:22:00Z" w16du:dateUtc="2025-02-17T04:22:00Z"/>
        </w:rPr>
      </w:pPr>
      <w:ins w:id="3436" w:author="LAIDLAW, Jenny" w:date="2025-02-17T12:23:00Z" w16du:dateUtc="2025-02-17T04:23:00Z">
        <w:r>
          <w:t>(b)</w:t>
        </w:r>
        <w:r>
          <w:tab/>
        </w:r>
      </w:ins>
      <w:ins w:id="3437" w:author="LAIDLAW, Jenny" w:date="2025-02-17T12:22:00Z" w16du:dateUtc="2025-02-17T04:22:00Z">
        <w:r w:rsidRPr="00B638E7">
          <w:t>otherwise:</w:t>
        </w:r>
      </w:ins>
    </w:p>
    <w:p w14:paraId="076B7B16" w14:textId="7F8A3FC6" w:rsidR="000819E8" w:rsidRPr="000819E8" w:rsidRDefault="000819E8" w:rsidP="000819E8">
      <w:pPr>
        <w:pStyle w:val="MRLevel4continued"/>
        <w:rPr>
          <w:ins w:id="3438" w:author="LAIDLAW, Jenny" w:date="2025-02-17T12:22:00Z" w16du:dateUtc="2025-02-17T04:22:00Z"/>
          <w:rFonts w:ascii="Calibri" w:eastAsia="SimSun" w:hAnsi="Calibri"/>
          <w:i/>
          <w:iCs/>
        </w:rPr>
      </w:pPr>
      <m:oMathPara>
        <m:oMathParaPr>
          <m:jc m:val="left"/>
        </m:oMathParaPr>
        <m:oMath>
          <m:r>
            <w:ins w:id="3439" w:author="LAIDLAW, Jenny" w:date="2025-02-17T12:22:00Z" w16du:dateUtc="2025-02-17T04:22:00Z">
              <w:rPr>
                <w:rFonts w:ascii="Cambria Math" w:eastAsia="SimSun" w:hAnsi="Cambria Math"/>
                <w:lang w:val="fr-FR"/>
              </w:rPr>
              <m:t>FCAPO</m:t>
            </w:ins>
          </m:r>
          <m:d>
            <m:dPr>
              <m:ctrlPr>
                <w:ins w:id="3440" w:author="LAIDLAW, Jenny" w:date="2025-02-17T12:22:00Z" w16du:dateUtc="2025-02-17T04:22:00Z">
                  <w:rPr>
                    <w:rFonts w:ascii="Cambria Math" w:eastAsia="SimSun" w:hAnsi="Cambria Math"/>
                    <w:i/>
                    <w:iCs/>
                    <w:lang w:val="fr-FR"/>
                  </w:rPr>
                </w:ins>
              </m:ctrlPr>
            </m:dPr>
            <m:e>
              <m:r>
                <w:ins w:id="3441" w:author="LAIDLAW, Jenny" w:date="2025-02-17T12:22:00Z" w16du:dateUtc="2025-02-17T04:22:00Z">
                  <w:rPr>
                    <w:rFonts w:ascii="Cambria Math" w:eastAsia="SimSun" w:hAnsi="Cambria Math"/>
                    <w:lang w:val="fr-FR"/>
                  </w:rPr>
                  <m:t>f,DI</m:t>
                </w:ins>
              </m:r>
            </m:e>
          </m:d>
          <m:r>
            <w:ins w:id="3442" w:author="LAIDLAW, Jenny" w:date="2025-02-17T12:22:00Z" w16du:dateUtc="2025-02-17T04:22:00Z">
              <w:rPr>
                <w:rFonts w:ascii="Cambria Math" w:eastAsia="SimSun" w:hAnsi="Cambria Math"/>
              </w:rPr>
              <m:t>=</m:t>
            </w:ins>
          </m:r>
          <m:nary>
            <m:naryPr>
              <m:chr m:val="∑"/>
              <m:limLoc m:val="undOvr"/>
              <m:supHide m:val="1"/>
              <m:ctrlPr>
                <w:ins w:id="3443" w:author="LAIDLAW, Jenny" w:date="2025-02-17T12:22:00Z" w16du:dateUtc="2025-02-17T04:22:00Z">
                  <w:rPr>
                    <w:rFonts w:ascii="Cambria Math" w:eastAsia="SimSun" w:hAnsi="Cambria Math"/>
                    <w:i/>
                    <w:iCs/>
                  </w:rPr>
                </w:ins>
              </m:ctrlPr>
            </m:naryPr>
            <m:sub>
              <m:r>
                <w:ins w:id="3444" w:author="LAIDLAW, Jenny" w:date="2025-02-17T12:22:00Z" w16du:dateUtc="2025-02-17T04:22:00Z">
                  <w:rPr>
                    <w:rFonts w:ascii="Cambria Math" w:eastAsia="SimSun" w:hAnsi="Cambria Math"/>
                  </w:rPr>
                  <m:t>c ∈ f</m:t>
                </w:ins>
              </m:r>
            </m:sub>
            <m:sup/>
            <m:e>
              <m:r>
                <w:ins w:id="3445" w:author="LAIDLAW, Jenny" w:date="2025-02-17T12:22:00Z" w16du:dateUtc="2025-02-17T04:22:00Z">
                  <w:rPr>
                    <w:rFonts w:ascii="Cambria Math" w:eastAsia="SimSun" w:hAnsi="Cambria Math"/>
                  </w:rPr>
                  <m:t>FCAPO(c,DI)</m:t>
                </w:ins>
              </m:r>
            </m:e>
          </m:nary>
        </m:oMath>
      </m:oMathPara>
    </w:p>
    <w:p w14:paraId="415DB68F" w14:textId="77777777" w:rsidR="000819E8" w:rsidRPr="00B638E7" w:rsidRDefault="000819E8" w:rsidP="000819E8">
      <w:pPr>
        <w:pStyle w:val="MRLevel4continued"/>
        <w:rPr>
          <w:ins w:id="3446" w:author="LAIDLAW, Jenny" w:date="2025-02-17T12:22:00Z" w16du:dateUtc="2025-02-17T04:22:00Z"/>
        </w:rPr>
      </w:pPr>
      <w:ins w:id="3447" w:author="LAIDLAW, Jenny" w:date="2025-02-17T12:22:00Z" w16du:dateUtc="2025-02-17T04:22:00Z">
        <w:r w:rsidRPr="00B638E7">
          <w:t>where:</w:t>
        </w:r>
      </w:ins>
    </w:p>
    <w:p w14:paraId="4331754C" w14:textId="1BF585DB" w:rsidR="000819E8" w:rsidRPr="00B638E7" w:rsidRDefault="000819E8" w:rsidP="000819E8">
      <w:pPr>
        <w:pStyle w:val="MRLevel5"/>
        <w:rPr>
          <w:ins w:id="3448" w:author="LAIDLAW, Jenny" w:date="2025-02-17T12:22:00Z" w16du:dateUtc="2025-02-17T04:22:00Z"/>
        </w:rPr>
      </w:pPr>
      <w:proofErr w:type="spellStart"/>
      <w:ins w:id="3449" w:author="LAIDLAW, Jenny" w:date="2025-02-17T12:23:00Z" w16du:dateUtc="2025-02-17T04:23:00Z">
        <w:r>
          <w:t>i</w:t>
        </w:r>
        <w:proofErr w:type="spellEnd"/>
        <w:r>
          <w:t>.</w:t>
        </w:r>
        <w:r>
          <w:tab/>
        </w:r>
      </w:ins>
      <w:ins w:id="3450" w:author="LAIDLAW, Jenny" w:date="2025-02-17T12:22:00Z" w16du:dateUtc="2025-02-17T04:22:00Z">
        <w:r w:rsidRPr="00B638E7">
          <w:t xml:space="preserve">c </w:t>
        </w:r>
        <w:r w:rsidRPr="00B638E7">
          <w:rPr>
            <w:rFonts w:ascii="Cambria Math" w:eastAsia="Arial" w:hAnsi="Cambria Math" w:cs="Cambria Math"/>
          </w:rPr>
          <w:t>∈</w:t>
        </w:r>
        <w:r w:rsidRPr="00B638E7">
          <w:t xml:space="preserve"> f denotes all Separately Certified Components c of Facility f; and</w:t>
        </w:r>
      </w:ins>
    </w:p>
    <w:p w14:paraId="5B6DCD48" w14:textId="3A812750" w:rsidR="000819E8" w:rsidRPr="00B638E7" w:rsidRDefault="000819E8" w:rsidP="000819E8">
      <w:pPr>
        <w:pStyle w:val="MRLevel5"/>
        <w:rPr>
          <w:ins w:id="3451" w:author="LAIDLAW, Jenny" w:date="2025-02-17T12:22:00Z" w16du:dateUtc="2025-02-17T04:22:00Z"/>
        </w:rPr>
      </w:pPr>
      <w:ins w:id="3452" w:author="LAIDLAW, Jenny" w:date="2025-02-17T12:24:00Z" w16du:dateUtc="2025-02-17T04:24:00Z">
        <w:r>
          <w:t>ii.</w:t>
        </w:r>
        <w:r>
          <w:tab/>
        </w:r>
      </w:ins>
      <w:ins w:id="3453" w:author="LAIDLAW, Jenny" w:date="2025-02-17T12:22:00Z" w16du:dateUtc="2025-02-17T04:22:00Z">
        <w:r w:rsidRPr="00B638E7">
          <w:t>FCAPO(</w:t>
        </w:r>
        <w:proofErr w:type="spellStart"/>
        <w:r w:rsidRPr="00B638E7">
          <w:t>c,DI</w:t>
        </w:r>
        <w:proofErr w:type="spellEnd"/>
        <w:r w:rsidRPr="00B638E7">
          <w:t>) is the Flexible Capacity Adjusted Planned Outage Quantity for Separately Certified Component c in Dispatch Interval DI as calculated in clause 3.21.16.</w:t>
        </w:r>
      </w:ins>
    </w:p>
    <w:p w14:paraId="29DC55A3" w14:textId="77777777" w:rsidR="00A2087D" w:rsidRPr="00B50B8D" w:rsidRDefault="00A2087D" w:rsidP="002A3F0C">
      <w:pPr>
        <w:pStyle w:val="MRBoldHeading"/>
      </w:pPr>
      <w:r w:rsidRPr="00B50B8D">
        <w:t>Commissioning Tests</w:t>
      </w:r>
      <w:bookmarkEnd w:id="3099"/>
      <w:bookmarkEnd w:id="3100"/>
    </w:p>
    <w:p w14:paraId="04CE1D45" w14:textId="77777777" w:rsidR="00A2087D" w:rsidRPr="00B50B8D" w:rsidRDefault="00A2087D" w:rsidP="002A3F0C">
      <w:pPr>
        <w:pStyle w:val="MRLevel2"/>
      </w:pPr>
      <w:bookmarkStart w:id="3454" w:name="_DV_M2336"/>
      <w:bookmarkStart w:id="3455" w:name="_Toc136232210"/>
      <w:bookmarkStart w:id="3456" w:name="_Toc139100848"/>
      <w:bookmarkEnd w:id="3454"/>
      <w:r w:rsidRPr="00B50B8D">
        <w:t>3.21A</w:t>
      </w:r>
      <w:r w:rsidRPr="00B50B8D">
        <w:tab/>
        <w:t>Commissioning Tests</w:t>
      </w:r>
      <w:bookmarkStart w:id="3457" w:name="_DV_M2337"/>
      <w:bookmarkEnd w:id="3455"/>
      <w:bookmarkEnd w:id="3456"/>
      <w:bookmarkEnd w:id="3457"/>
      <w:r w:rsidRPr="00B50B8D">
        <w:t xml:space="preserve">  </w:t>
      </w:r>
    </w:p>
    <w:p w14:paraId="29259E59" w14:textId="77777777" w:rsidR="00B15F49" w:rsidRPr="001B5E38" w:rsidRDefault="00B15F49" w:rsidP="00B15F49">
      <w:pPr>
        <w:pStyle w:val="MRMidSectionHeading"/>
      </w:pPr>
      <w:bookmarkStart w:id="3458" w:name="_DV_M2338"/>
      <w:bookmarkEnd w:id="3458"/>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lastRenderedPageBreak/>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roofErr w:type="gramStart"/>
      <w:r w:rsidRPr="00097697">
        <w:t>);</w:t>
      </w:r>
      <w:proofErr w:type="gramEnd"/>
    </w:p>
    <w:p w14:paraId="05EC0CDE" w14:textId="77777777" w:rsidR="00B15F49" w:rsidRPr="00097697" w:rsidRDefault="00B15F49" w:rsidP="00B15F49">
      <w:pPr>
        <w:pStyle w:val="MRLevel4"/>
      </w:pPr>
      <w:r w:rsidRPr="00097697">
        <w:t>(b)</w:t>
      </w:r>
      <w:r w:rsidRPr="00097697">
        <w:tab/>
        <w:t xml:space="preserve">to test the control, monitoring or communications systems for a </w:t>
      </w:r>
      <w:proofErr w:type="gramStart"/>
      <w:r w:rsidRPr="00097697">
        <w:t>Facility;</w:t>
      </w:r>
      <w:proofErr w:type="gramEnd"/>
    </w:p>
    <w:p w14:paraId="4BB65014" w14:textId="77777777" w:rsidR="00B15F49" w:rsidRPr="00097697" w:rsidRDefault="00B15F49" w:rsidP="00B15F49">
      <w:pPr>
        <w:pStyle w:val="MRLevel4"/>
      </w:pPr>
      <w:r w:rsidRPr="00097697">
        <w:t>(c)</w:t>
      </w:r>
      <w:r w:rsidRPr="00097697">
        <w:tab/>
        <w:t xml:space="preserve">for a Facility to demonstrate compliance with Registered Generator Performance Standards under Chapter </w:t>
      </w:r>
      <w:proofErr w:type="gramStart"/>
      <w:r w:rsidRPr="00097697">
        <w:t>3A;</w:t>
      </w:r>
      <w:proofErr w:type="gramEnd"/>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 xml:space="preserve">me or </w:t>
      </w:r>
      <w:proofErr w:type="gramStart"/>
      <w:r w:rsidRPr="001B5E38">
        <w:rPr>
          <w:lang w:val="en-US"/>
        </w:rPr>
        <w:t>all of</w:t>
      </w:r>
      <w:proofErr w:type="gramEnd"/>
      <w:r w:rsidRPr="001B5E38">
        <w:rPr>
          <w:lang w:val="en-US"/>
        </w:rPr>
        <w:t xml:space="preserve">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 xml:space="preserve">the name of the Facility or equipment to be </w:t>
      </w:r>
      <w:proofErr w:type="gramStart"/>
      <w:r w:rsidRPr="00097697">
        <w:t>tested;</w:t>
      </w:r>
      <w:proofErr w:type="gramEnd"/>
    </w:p>
    <w:p w14:paraId="2E8C7A2F" w14:textId="77777777" w:rsidR="00B15F49" w:rsidRPr="00097697" w:rsidRDefault="00B15F49" w:rsidP="00B15F49">
      <w:pPr>
        <w:pStyle w:val="MRLevel4"/>
      </w:pPr>
      <w:r w:rsidRPr="00097697">
        <w:t>(b)</w:t>
      </w:r>
      <w:r w:rsidRPr="00097697">
        <w:tab/>
        <w:t xml:space="preserve">the purpose of the </w:t>
      </w:r>
      <w:proofErr w:type="gramStart"/>
      <w:r w:rsidRPr="00097697">
        <w:t>testing;</w:t>
      </w:r>
      <w:proofErr w:type="gramEnd"/>
    </w:p>
    <w:p w14:paraId="5E38339D" w14:textId="77777777" w:rsidR="00B15F49" w:rsidRPr="00097697" w:rsidRDefault="00B15F49" w:rsidP="00B15F49">
      <w:pPr>
        <w:pStyle w:val="MRLevel4"/>
      </w:pPr>
      <w:r w:rsidRPr="00097697">
        <w:t>(c)</w:t>
      </w:r>
      <w:r w:rsidRPr="00097697">
        <w:tab/>
        <w:t xml:space="preserve">details of any contracts or agreements relevant to testing </w:t>
      </w:r>
      <w:proofErr w:type="gramStart"/>
      <w:r w:rsidRPr="00097697">
        <w:t>activities;</w:t>
      </w:r>
      <w:proofErr w:type="gramEnd"/>
    </w:p>
    <w:p w14:paraId="2D21065F" w14:textId="77777777" w:rsidR="00B15F49" w:rsidRPr="00097697" w:rsidRDefault="00B15F49" w:rsidP="00B15F49">
      <w:pPr>
        <w:pStyle w:val="MRLevel4"/>
      </w:pPr>
      <w:r w:rsidRPr="00097697">
        <w:t>(d)</w:t>
      </w:r>
      <w:r w:rsidRPr="00097697">
        <w:tab/>
        <w:t xml:space="preserve">details of the proposed Commissioning Test Period, including the start and end Dispatch Intervals, and the preferred dates and times over which the proposed Commissioning Tests will </w:t>
      </w:r>
      <w:proofErr w:type="gramStart"/>
      <w:r w:rsidRPr="00097697">
        <w:t>occur;</w:t>
      </w:r>
      <w:proofErr w:type="gramEnd"/>
    </w:p>
    <w:p w14:paraId="66FE3969" w14:textId="77777777" w:rsidR="00B15F49" w:rsidRPr="00097697" w:rsidRDefault="00B15F49" w:rsidP="00B15F49">
      <w:pPr>
        <w:pStyle w:val="MRLevel4"/>
      </w:pPr>
      <w:r w:rsidRPr="00097697">
        <w:t>(e)</w:t>
      </w:r>
      <w:r w:rsidRPr="00097697">
        <w:tab/>
        <w:t xml:space="preserve">where applicable, any alternative periods within the Commissioning Test Period over which the proposed Commissioning Tests could be </w:t>
      </w:r>
      <w:proofErr w:type="gramStart"/>
      <w:r w:rsidRPr="00097697">
        <w:t>conducted;</w:t>
      </w:r>
      <w:proofErr w:type="gramEnd"/>
    </w:p>
    <w:p w14:paraId="41ED5540" w14:textId="77777777" w:rsidR="00B15F49" w:rsidRPr="00097697" w:rsidRDefault="00B15F49" w:rsidP="00B15F49">
      <w:pPr>
        <w:pStyle w:val="MRLevel4"/>
      </w:pPr>
      <w:r w:rsidRPr="00097697">
        <w:t>(f)</w:t>
      </w:r>
      <w:r w:rsidRPr="00097697">
        <w:tab/>
        <w:t xml:space="preserve">where relevant, details of any conditions that are required to be met prior to, or in order to conduct, the Commissioning </w:t>
      </w:r>
      <w:proofErr w:type="gramStart"/>
      <w:r w:rsidRPr="00097697">
        <w:t>Tests;</w:t>
      </w:r>
      <w:proofErr w:type="gramEnd"/>
    </w:p>
    <w:p w14:paraId="48EC4580" w14:textId="7D376C61" w:rsidR="00B15F49" w:rsidRPr="00097697" w:rsidRDefault="00B15F49" w:rsidP="00B15F49">
      <w:pPr>
        <w:pStyle w:val="MRLevel4"/>
      </w:pPr>
      <w:r w:rsidRPr="00097697">
        <w:t>(g)</w:t>
      </w:r>
      <w:r w:rsidRPr="00097697">
        <w:tab/>
        <w:t xml:space="preserve">contact details for the relevant contact persons who will be involved in the test activities in respect of the Facility to be tested, where such persons must be contactable by AEMO during all Dispatch Intervals during the </w:t>
      </w:r>
      <w:r w:rsidRPr="00097697">
        <w:lastRenderedPageBreak/>
        <w:t>Commissioning Test Period, and methods of co</w:t>
      </w:r>
      <w:r>
        <w:t xml:space="preserve">mmunication with those </w:t>
      </w:r>
      <w:proofErr w:type="gramStart"/>
      <w:r>
        <w:t>persons;</w:t>
      </w:r>
      <w:proofErr w:type="gramEnd"/>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w:t>
      </w:r>
      <w:proofErr w:type="spellStart"/>
      <w:r w:rsidRPr="00097697">
        <w:t>i</w:t>
      </w:r>
      <w:proofErr w:type="spellEnd"/>
      <w:r w:rsidRPr="00097697">
        <w:t>)</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 xml:space="preserve">in the Commissioning Test </w:t>
      </w:r>
      <w:proofErr w:type="gramStart"/>
      <w:r>
        <w:t>Plan;</w:t>
      </w:r>
      <w:proofErr w:type="gramEnd"/>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 xml:space="preserve">Where AEMO considers that the conditions in respect of a Commissioning Test Plan have changed, or are likely to change, AEMO may re-assess a Commissioning Test Plan that has been approved to determine if, </w:t>
      </w:r>
      <w:proofErr w:type="gramStart"/>
      <w:r w:rsidRPr="00097697">
        <w:t>as a result of</w:t>
      </w:r>
      <w:proofErr w:type="gramEnd"/>
      <w:r w:rsidRPr="00097697">
        <w:t xml:space="preserve"> the changes or likely changes, it should remain approved.</w:t>
      </w:r>
    </w:p>
    <w:p w14:paraId="584B1D71" w14:textId="46CA67F7" w:rsidR="00B15F49" w:rsidRPr="00097697" w:rsidRDefault="00B15F49" w:rsidP="00B15F49">
      <w:pPr>
        <w:pStyle w:val="MRLevel3"/>
      </w:pPr>
      <w:r w:rsidRPr="00097697">
        <w:t>3.21A.11.</w:t>
      </w:r>
      <w:r w:rsidRPr="00097697">
        <w:tab/>
        <w:t xml:space="preserve">AEMO may reject a Commissioning Test Plan that has been approved where AEMO considers that, </w:t>
      </w:r>
      <w:proofErr w:type="gramStart"/>
      <w:r w:rsidRPr="00097697">
        <w:t>as a result of</w:t>
      </w:r>
      <w:proofErr w:type="gramEnd"/>
      <w:r w:rsidRPr="00097697">
        <w:t xml:space="preserve">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 xml:space="preserve">AEMO may coordinate with a Market Participant that has submitted a Commissioning Test Plan and any relevant Network Operator </w:t>
      </w:r>
      <w:proofErr w:type="gramStart"/>
      <w:r w:rsidRPr="00097697">
        <w:t>in order to</w:t>
      </w:r>
      <w:proofErr w:type="gramEnd"/>
      <w:r w:rsidRPr="00097697">
        <w:t xml:space="preserve">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lastRenderedPageBreak/>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w:t>
      </w:r>
      <w:proofErr w:type="gramStart"/>
      <w:r w:rsidRPr="00097697">
        <w:t>8;</w:t>
      </w:r>
      <w:proofErr w:type="gramEnd"/>
    </w:p>
    <w:p w14:paraId="32F149E5" w14:textId="77777777" w:rsidR="00B15F49" w:rsidRPr="00097697" w:rsidRDefault="00B15F49" w:rsidP="00B15F49">
      <w:pPr>
        <w:pStyle w:val="MRLevel4"/>
      </w:pPr>
      <w:r w:rsidRPr="00097697">
        <w:t>(b)</w:t>
      </w:r>
      <w:r w:rsidRPr="00097697">
        <w:tab/>
        <w:t>rejects a Commissioning Test Plan under clause 3.21A.</w:t>
      </w:r>
      <w:proofErr w:type="gramStart"/>
      <w:r w:rsidRPr="00097697">
        <w:t>9;</w:t>
      </w:r>
      <w:proofErr w:type="gramEnd"/>
      <w:r w:rsidRPr="00097697">
        <w:t xml:space="preserve">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 xml:space="preserve">AEMO must not show bias towards a Market Participant </w:t>
      </w:r>
      <w:proofErr w:type="gramStart"/>
      <w:r w:rsidRPr="00097697">
        <w:t>in regard to</w:t>
      </w:r>
      <w:proofErr w:type="gramEnd"/>
      <w:r w:rsidRPr="00097697">
        <w:t xml:space="preserve"> approving or rejecting a Commissioning Test Plan.</w:t>
      </w:r>
    </w:p>
    <w:p w14:paraId="02AF82BB" w14:textId="77777777" w:rsidR="00B15F49" w:rsidRPr="00097697" w:rsidRDefault="00B15F49" w:rsidP="00B15F49">
      <w:pPr>
        <w:pStyle w:val="MRLevel3"/>
      </w:pPr>
      <w:r w:rsidRPr="00097697">
        <w:t>3.21A.19.</w:t>
      </w:r>
      <w:r w:rsidRPr="00097697">
        <w:tab/>
        <w:t xml:space="preserve">AEMO must notify a Market Participant as to whether it has approved or rejected a Commissioning Test Plan in accordance with the timelines specified in the WEM Procedure referred to in clause 3.21A.27, where a Commissioning Test Plan has yet to </w:t>
      </w:r>
      <w:proofErr w:type="gramStart"/>
      <w:r w:rsidRPr="00097697">
        <w:t>commence</w:t>
      </w:r>
      <w:proofErr w:type="gramEnd"/>
      <w:r w:rsidRPr="00097697">
        <w:t xml:space="preserv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lastRenderedPageBreak/>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proofErr w:type="spellStart"/>
      <w:r w:rsidRPr="00097697">
        <w:t>i</w:t>
      </w:r>
      <w:proofErr w:type="spellEnd"/>
      <w:r w:rsidRPr="00097697">
        <w:t>.</w:t>
      </w:r>
      <w:r w:rsidRPr="00097697">
        <w:tab/>
        <w:t xml:space="preserve">the name of the </w:t>
      </w:r>
      <w:proofErr w:type="gramStart"/>
      <w:r w:rsidRPr="00097697">
        <w:t>Facility;</w:t>
      </w:r>
      <w:proofErr w:type="gramEnd"/>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 xml:space="preserve">the Commissioning Test Plan was approved by </w:t>
      </w:r>
      <w:proofErr w:type="gramStart"/>
      <w:r w:rsidRPr="00097697">
        <w:t>AEMO;</w:t>
      </w:r>
      <w:proofErr w:type="gramEnd"/>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lastRenderedPageBreak/>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 xml:space="preserve">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w:t>
      </w:r>
      <w:proofErr w:type="gramStart"/>
      <w:r w:rsidRPr="00097697">
        <w:t>Test;</w:t>
      </w:r>
      <w:proofErr w:type="gramEnd"/>
    </w:p>
    <w:p w14:paraId="26B9B506" w14:textId="77777777" w:rsidR="00B15F49" w:rsidRPr="00097697" w:rsidRDefault="00B15F49" w:rsidP="00B15F49">
      <w:pPr>
        <w:pStyle w:val="MRLevel4"/>
      </w:pPr>
      <w:r w:rsidRPr="00097697">
        <w:t>(b)</w:t>
      </w:r>
      <w:r w:rsidRPr="00097697">
        <w:tab/>
        <w:t xml:space="preserve">any additional information required to be contained in a Commissioning Test </w:t>
      </w:r>
      <w:proofErr w:type="gramStart"/>
      <w:r w:rsidRPr="00097697">
        <w:t>Plan;</w:t>
      </w:r>
      <w:proofErr w:type="gramEnd"/>
    </w:p>
    <w:p w14:paraId="3D626871" w14:textId="77777777" w:rsidR="00B15F49" w:rsidRPr="00097697" w:rsidRDefault="00B15F49" w:rsidP="00B15F49">
      <w:pPr>
        <w:pStyle w:val="MRLevel4"/>
      </w:pPr>
      <w:r w:rsidRPr="00097697">
        <w:t>(c)</w:t>
      </w:r>
      <w:r w:rsidRPr="00097697">
        <w:tab/>
        <w:t xml:space="preserve">the timelines for submitting and revising different categories of Commissioning Test Plans to AEMO, where the timelines must be no longer than 65 </w:t>
      </w:r>
      <w:proofErr w:type="gramStart"/>
      <w:r w:rsidRPr="00097697">
        <w:t>days;</w:t>
      </w:r>
      <w:proofErr w:type="gramEnd"/>
    </w:p>
    <w:p w14:paraId="034D98E9" w14:textId="77777777" w:rsidR="00B15F49" w:rsidRPr="00097697" w:rsidRDefault="00B15F49" w:rsidP="00B15F49">
      <w:pPr>
        <w:pStyle w:val="MRLevel4"/>
      </w:pPr>
      <w:r w:rsidRPr="00097697">
        <w:t>(d)</w:t>
      </w:r>
      <w:r w:rsidRPr="00097697">
        <w:tab/>
        <w:t xml:space="preserve">the criteria AEMO will use to assess whether to approve or reject a Commissioning Test Plan and to stop, reschedule or cancel a Commissioning Test in a Commissioning Test </w:t>
      </w:r>
      <w:proofErr w:type="gramStart"/>
      <w:r w:rsidRPr="00097697">
        <w:t>Plan;</w:t>
      </w:r>
      <w:proofErr w:type="gramEnd"/>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proofErr w:type="spellStart"/>
      <w:r w:rsidRPr="00097697">
        <w:t>i</w:t>
      </w:r>
      <w:proofErr w:type="spellEnd"/>
      <w:r w:rsidRPr="00097697">
        <w:t>.</w:t>
      </w:r>
      <w:r w:rsidRPr="00097697">
        <w:tab/>
        <w:t>whether the Commissioning Test Plan has been rejected under clause 3.21A.</w:t>
      </w:r>
      <w:proofErr w:type="gramStart"/>
      <w:r w:rsidRPr="00097697">
        <w:t>8;</w:t>
      </w:r>
      <w:proofErr w:type="gramEnd"/>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w:t>
      </w:r>
      <w:proofErr w:type="gramStart"/>
      <w:r w:rsidRPr="00097697">
        <w:t>16;</w:t>
      </w:r>
      <w:proofErr w:type="gramEnd"/>
    </w:p>
    <w:p w14:paraId="42B97B95" w14:textId="77777777" w:rsidR="00B15F49" w:rsidRPr="00097697" w:rsidRDefault="00B15F49" w:rsidP="00B15F49">
      <w:pPr>
        <w:pStyle w:val="MRLevel4"/>
      </w:pPr>
      <w:r w:rsidRPr="00097697">
        <w:t>(f)</w:t>
      </w:r>
      <w:r w:rsidRPr="00097697">
        <w:tab/>
        <w:t xml:space="preserve">the process for rescheduling a Commissioning Test within the Commissioning Test Period, including the process for Market Participants and AEMO to agree to a new date and time for the Commissioning </w:t>
      </w:r>
      <w:proofErr w:type="gramStart"/>
      <w:r w:rsidRPr="00097697">
        <w:t>Test;</w:t>
      </w:r>
      <w:proofErr w:type="gramEnd"/>
    </w:p>
    <w:p w14:paraId="60C6CD28" w14:textId="77777777" w:rsidR="00B15F49" w:rsidRPr="00097697" w:rsidRDefault="00B15F49" w:rsidP="00B15F49">
      <w:pPr>
        <w:pStyle w:val="MRLevel4"/>
      </w:pPr>
      <w:r w:rsidRPr="00097697">
        <w:t>(g)</w:t>
      </w:r>
      <w:r w:rsidRPr="00097697">
        <w:tab/>
        <w:t xml:space="preserve">the process and timeframes for adjustments to an approved Commissioning Test Plan, including to the Commissioning Test </w:t>
      </w:r>
      <w:proofErr w:type="gramStart"/>
      <w:r w:rsidRPr="00097697">
        <w:t>Period;</w:t>
      </w:r>
      <w:proofErr w:type="gramEnd"/>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w:t>
      </w:r>
      <w:proofErr w:type="spellStart"/>
      <w:r w:rsidRPr="00097697">
        <w:t>i</w:t>
      </w:r>
      <w:proofErr w:type="spellEnd"/>
      <w:r w:rsidRPr="00097697">
        <w:t>)</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3459" w:name="_DV_M2339"/>
      <w:bookmarkStart w:id="3460" w:name="_DV_M2340"/>
      <w:bookmarkStart w:id="3461" w:name="_DV_M2341"/>
      <w:bookmarkStart w:id="3462" w:name="_DV_M2342"/>
      <w:bookmarkStart w:id="3463" w:name="_DV_M2343"/>
      <w:bookmarkStart w:id="3464" w:name="_DV_M2344"/>
      <w:bookmarkStart w:id="3465" w:name="_DV_M2345"/>
      <w:bookmarkStart w:id="3466" w:name="_DV_M2346"/>
      <w:bookmarkStart w:id="3467" w:name="_DV_M2347"/>
      <w:bookmarkStart w:id="3468" w:name="_DV_M2348"/>
      <w:bookmarkStart w:id="3469" w:name="_DV_M2349"/>
      <w:bookmarkStart w:id="3470" w:name="_DV_M2350"/>
      <w:bookmarkStart w:id="3471" w:name="_DV_M2351"/>
      <w:bookmarkStart w:id="3472" w:name="_DV_M2352"/>
      <w:bookmarkStart w:id="3473" w:name="_DV_M2353"/>
      <w:bookmarkStart w:id="3474" w:name="_DV_M2354"/>
      <w:bookmarkStart w:id="3475" w:name="_DV_M2355"/>
      <w:bookmarkStart w:id="3476" w:name="_DV_M2356"/>
      <w:bookmarkStart w:id="3477" w:name="_DV_M2357"/>
      <w:bookmarkStart w:id="3478" w:name="_DV_M2358"/>
      <w:bookmarkStart w:id="3479" w:name="_DV_M2359"/>
      <w:bookmarkStart w:id="3480" w:name="_DV_M2360"/>
      <w:bookmarkStart w:id="3481" w:name="_DV_M2361"/>
      <w:bookmarkStart w:id="3482" w:name="_DV_M2362"/>
      <w:bookmarkStart w:id="3483" w:name="_DV_M2363"/>
      <w:bookmarkStart w:id="3484" w:name="_DV_M2364"/>
      <w:bookmarkStart w:id="3485" w:name="_DV_M2365"/>
      <w:bookmarkStart w:id="3486" w:name="_DV_M2366"/>
      <w:bookmarkStart w:id="3487" w:name="_DV_M2368"/>
      <w:bookmarkStart w:id="3488" w:name="_DV_M2369"/>
      <w:bookmarkStart w:id="3489" w:name="_DV_M2370"/>
      <w:bookmarkStart w:id="3490" w:name="_DV_M2371"/>
      <w:bookmarkStart w:id="3491" w:name="_DV_M2372"/>
      <w:bookmarkStart w:id="3492" w:name="_DV_M2373"/>
      <w:bookmarkStart w:id="3493" w:name="_DV_M2374"/>
      <w:bookmarkStart w:id="3494" w:name="_DV_M2375"/>
      <w:bookmarkStart w:id="3495" w:name="_DV_M2376"/>
      <w:bookmarkStart w:id="3496" w:name="_DV_M2377"/>
      <w:bookmarkStart w:id="3497" w:name="_DV_M2378"/>
      <w:bookmarkStart w:id="3498" w:name="_DV_M2379"/>
      <w:bookmarkStart w:id="3499" w:name="_Toc136232213"/>
      <w:bookmarkStart w:id="3500" w:name="_Toc139100851"/>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r w:rsidRPr="003022C8">
        <w:lastRenderedPageBreak/>
        <w:t>Outage Data Publication</w:t>
      </w:r>
    </w:p>
    <w:p w14:paraId="66BA314F" w14:textId="7F3DC090" w:rsidR="00B77B3E" w:rsidRPr="001B5E38" w:rsidRDefault="00B77B3E" w:rsidP="00B77B3E">
      <w:pPr>
        <w:pStyle w:val="MRLevel2"/>
      </w:pPr>
      <w:bookmarkStart w:id="3501" w:name="_DV_M2380"/>
      <w:bookmarkStart w:id="3502" w:name="_Toc136232214"/>
      <w:bookmarkStart w:id="3503" w:name="_Toc139100852"/>
      <w:bookmarkEnd w:id="3499"/>
      <w:bookmarkEnd w:id="3500"/>
      <w:bookmarkEnd w:id="3501"/>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w:t>
      </w:r>
      <w:proofErr w:type="gramStart"/>
      <w:r w:rsidRPr="0032348D">
        <w:t>not;</w:t>
      </w:r>
      <w:proofErr w:type="gramEnd"/>
      <w:r w:rsidRPr="0032348D">
        <w:t xml:space="preserve"> </w:t>
      </w:r>
    </w:p>
    <w:p w14:paraId="13B43F7D" w14:textId="77777777" w:rsidR="0032348D" w:rsidRPr="0032348D" w:rsidRDefault="0032348D" w:rsidP="0032348D">
      <w:pPr>
        <w:pStyle w:val="MRLevel4"/>
      </w:pPr>
      <w:r w:rsidRPr="0032348D">
        <w:t>(b)</w:t>
      </w:r>
      <w:r w:rsidRPr="0032348D">
        <w:tab/>
        <w:t xml:space="preserve">the status of the </w:t>
      </w:r>
      <w:proofErr w:type="gramStart"/>
      <w:r w:rsidRPr="0032348D">
        <w:t>Outage;</w:t>
      </w:r>
      <w:proofErr w:type="gramEnd"/>
    </w:p>
    <w:p w14:paraId="04F45629" w14:textId="77777777" w:rsidR="0032348D" w:rsidRPr="0032348D" w:rsidRDefault="0032348D" w:rsidP="0032348D">
      <w:pPr>
        <w:pStyle w:val="MRLevel4"/>
      </w:pPr>
      <w:r w:rsidRPr="0032348D">
        <w:t>(c)</w:t>
      </w:r>
      <w:r w:rsidRPr="0032348D">
        <w:tab/>
        <w:t xml:space="preserve">the description of the </w:t>
      </w:r>
      <w:proofErr w:type="gramStart"/>
      <w:r w:rsidRPr="0032348D">
        <w:t>Outage;</w:t>
      </w:r>
      <w:proofErr w:type="gramEnd"/>
    </w:p>
    <w:p w14:paraId="2C9A1BC4" w14:textId="77777777" w:rsidR="0032348D" w:rsidRPr="0032348D" w:rsidRDefault="0032348D" w:rsidP="0032348D">
      <w:pPr>
        <w:pStyle w:val="MRLevel4"/>
      </w:pPr>
      <w:r w:rsidRPr="0032348D">
        <w:t>(d)</w:t>
      </w:r>
      <w:r w:rsidRPr="0032348D">
        <w:tab/>
        <w:t xml:space="preserve">the Outage First Submission Date, Outage Commencement Interval and Outage Completion </w:t>
      </w:r>
      <w:proofErr w:type="gramStart"/>
      <w:r w:rsidRPr="0032348D">
        <w:t>Interval;</w:t>
      </w:r>
      <w:proofErr w:type="gramEnd"/>
    </w:p>
    <w:p w14:paraId="2F2802E0" w14:textId="77777777" w:rsidR="0032348D" w:rsidRPr="0032348D" w:rsidRDefault="0032348D" w:rsidP="0032348D">
      <w:pPr>
        <w:pStyle w:val="MRLevel4"/>
      </w:pPr>
      <w:r w:rsidRPr="0032348D">
        <w:t>(e)</w:t>
      </w:r>
      <w:r w:rsidRPr="0032348D">
        <w:tab/>
        <w:t xml:space="preserve">the equipment impacted by the Outage, including, where relevant, the Facility name and Facility Technology Types for that Facility impacted by the </w:t>
      </w:r>
      <w:proofErr w:type="gramStart"/>
      <w:r w:rsidRPr="0032348D">
        <w:t>Outage;</w:t>
      </w:r>
      <w:proofErr w:type="gramEnd"/>
    </w:p>
    <w:p w14:paraId="2D030898" w14:textId="77777777" w:rsidR="0032348D" w:rsidRPr="0032348D" w:rsidRDefault="0032348D" w:rsidP="0032348D">
      <w:pPr>
        <w:pStyle w:val="MRLevel4"/>
      </w:pPr>
      <w:r w:rsidRPr="0032348D">
        <w:t>(f)</w:t>
      </w:r>
      <w:r w:rsidRPr="0032348D">
        <w:tab/>
        <w:t xml:space="preserve">summary details of the Contingency </w:t>
      </w:r>
      <w:proofErr w:type="gramStart"/>
      <w:r w:rsidRPr="0032348D">
        <w:t>Plan;</w:t>
      </w:r>
      <w:proofErr w:type="gramEnd"/>
    </w:p>
    <w:p w14:paraId="686D720D" w14:textId="77777777" w:rsidR="0032348D" w:rsidRPr="0032348D" w:rsidRDefault="0032348D" w:rsidP="0032348D">
      <w:pPr>
        <w:pStyle w:val="MRLevel4"/>
      </w:pPr>
      <w:r w:rsidRPr="0032348D">
        <w:t>(g)</w:t>
      </w:r>
      <w:r w:rsidRPr="0032348D">
        <w:tab/>
        <w:t xml:space="preserve">the Outage Return </w:t>
      </w:r>
      <w:proofErr w:type="gramStart"/>
      <w:r w:rsidRPr="0032348D">
        <w:t>To</w:t>
      </w:r>
      <w:proofErr w:type="gramEnd"/>
      <w:r w:rsidRPr="0032348D">
        <w:t xml:space="preserve">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 xml:space="preserve">whether the Outage has been subject to an Outage Recall </w:t>
      </w:r>
      <w:proofErr w:type="gramStart"/>
      <w:r w:rsidRPr="0032348D">
        <w:t>Direction;</w:t>
      </w:r>
      <w:proofErr w:type="gramEnd"/>
    </w:p>
    <w:p w14:paraId="00C54039" w14:textId="77777777" w:rsidR="0032348D" w:rsidRPr="0032348D" w:rsidRDefault="0032348D" w:rsidP="0032348D">
      <w:pPr>
        <w:pStyle w:val="MRLevel4"/>
      </w:pPr>
      <w:r w:rsidRPr="0032348D">
        <w:t>(</w:t>
      </w:r>
      <w:proofErr w:type="spellStart"/>
      <w:r w:rsidRPr="0032348D">
        <w:t>i</w:t>
      </w:r>
      <w:proofErr w:type="spellEnd"/>
      <w:r w:rsidRPr="0032348D">
        <w:t>)</w:t>
      </w:r>
      <w:r w:rsidRPr="0032348D">
        <w:tab/>
        <w:t xml:space="preserve">whether the Outage has been identified as at risk of rejection by </w:t>
      </w:r>
      <w:proofErr w:type="gramStart"/>
      <w:r w:rsidRPr="0032348D">
        <w:t>AEMO;</w:t>
      </w:r>
      <w:proofErr w:type="gramEnd"/>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proofErr w:type="spellStart"/>
      <w:r w:rsidRPr="0032348D">
        <w:t>i</w:t>
      </w:r>
      <w:proofErr w:type="spellEnd"/>
      <w:r w:rsidRPr="0032348D">
        <w:t>.</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 xml:space="preserve">any amendment to the Outage status </w:t>
      </w:r>
      <w:proofErr w:type="gramStart"/>
      <w:r w:rsidRPr="0032348D">
        <w:t>occurred;</w:t>
      </w:r>
      <w:proofErr w:type="gramEnd"/>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 xml:space="preserve">AEMO must, as soon as practicable after AEMO receives a notification of a Forced Outage for an Equipment List Facility or a revision is made to an existing </w:t>
      </w:r>
      <w:r w:rsidRPr="0032348D">
        <w:lastRenderedPageBreak/>
        <w:t>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 xml:space="preserve">the Outage Facility affected by the Outage and, where relevant, each Facility Technology Type of the Outage Facility affected by the </w:t>
      </w:r>
      <w:proofErr w:type="gramStart"/>
      <w:r w:rsidRPr="0032348D">
        <w:t>Outage;</w:t>
      </w:r>
      <w:proofErr w:type="gramEnd"/>
    </w:p>
    <w:p w14:paraId="7F5ACAF4" w14:textId="77777777" w:rsidR="0032348D" w:rsidRPr="0032348D" w:rsidRDefault="0032348D" w:rsidP="0032348D">
      <w:pPr>
        <w:pStyle w:val="MRLevel4"/>
      </w:pPr>
      <w:r w:rsidRPr="0032348D">
        <w:t>(b)</w:t>
      </w:r>
      <w:r w:rsidRPr="0032348D">
        <w:tab/>
        <w:t xml:space="preserve">the cause of the </w:t>
      </w:r>
      <w:proofErr w:type="gramStart"/>
      <w:r w:rsidRPr="0032348D">
        <w:t>Outage;</w:t>
      </w:r>
      <w:proofErr w:type="gramEnd"/>
    </w:p>
    <w:p w14:paraId="5928F46A" w14:textId="77777777" w:rsidR="0032348D" w:rsidRPr="0032348D" w:rsidRDefault="0032348D" w:rsidP="0032348D">
      <w:pPr>
        <w:pStyle w:val="MRLevel4"/>
      </w:pPr>
      <w:r w:rsidRPr="0032348D">
        <w:t>(c)</w:t>
      </w:r>
      <w:r w:rsidRPr="0032348D">
        <w:tab/>
        <w:t xml:space="preserve">the date and time the Outage commenced or is expected to </w:t>
      </w:r>
      <w:proofErr w:type="gramStart"/>
      <w:r w:rsidRPr="0032348D">
        <w:t>commence;</w:t>
      </w:r>
      <w:proofErr w:type="gramEnd"/>
    </w:p>
    <w:p w14:paraId="1335776E" w14:textId="77777777" w:rsidR="0032348D" w:rsidRPr="0032348D" w:rsidRDefault="0032348D" w:rsidP="0032348D">
      <w:pPr>
        <w:pStyle w:val="MRLevel4"/>
      </w:pPr>
      <w:r w:rsidRPr="0032348D">
        <w:t>(d)</w:t>
      </w:r>
      <w:r w:rsidRPr="0032348D">
        <w:tab/>
        <w:t xml:space="preserve">the date and time the Outage ended or is expected to </w:t>
      </w:r>
      <w:proofErr w:type="gramStart"/>
      <w:r w:rsidRPr="0032348D">
        <w:t>end;</w:t>
      </w:r>
      <w:proofErr w:type="gramEnd"/>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proofErr w:type="spellStart"/>
      <w:r w:rsidRPr="0032348D">
        <w:t>i</w:t>
      </w:r>
      <w:proofErr w:type="spellEnd"/>
      <w:r w:rsidRPr="0032348D">
        <w:t>.</w:t>
      </w:r>
      <w:r w:rsidRPr="0032348D">
        <w:tab/>
        <w:t xml:space="preserve">AEMO was first notified of the Outage under clause </w:t>
      </w:r>
      <w:proofErr w:type="gramStart"/>
      <w:r w:rsidRPr="0032348D">
        <w:t>3.21.2(a);</w:t>
      </w:r>
      <w:proofErr w:type="gramEnd"/>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 xml:space="preserve">any amendments to the Outage information were received by </w:t>
      </w:r>
      <w:proofErr w:type="gramStart"/>
      <w:r w:rsidRPr="0032348D">
        <w:t>AEMO;</w:t>
      </w:r>
      <w:proofErr w:type="gramEnd"/>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t>(g)</w:t>
      </w:r>
      <w:r w:rsidRPr="0032348D">
        <w:tab/>
        <w:t>any other information specified in the WEM Procedure referred to in clause 3.18.4.</w:t>
      </w:r>
    </w:p>
    <w:p w14:paraId="0A4E0E74" w14:textId="08BA7C54" w:rsidR="0032348D" w:rsidRPr="0032348D" w:rsidRDefault="0032348D" w:rsidP="0032348D">
      <w:pPr>
        <w:pStyle w:val="MRLevel3"/>
      </w:pPr>
      <w:r w:rsidRPr="0032348D">
        <w:t>3.22.3.</w:t>
      </w:r>
      <w:r w:rsidRPr="0032348D">
        <w:tab/>
        <w:t xml:space="preserve">AEMO must prepare and publish on the WEM Website the </w:t>
      </w:r>
      <w:ins w:id="3504" w:author="LAIDLAW, Jenny" w:date="2025-02-17T12:24:00Z" w16du:dateUtc="2025-02-17T04:24:00Z">
        <w:r w:rsidR="00FC096E">
          <w:t xml:space="preserve">Peak </w:t>
        </w:r>
      </w:ins>
      <w:r w:rsidRPr="0032348D">
        <w:t xml:space="preserve">Refund Exempt Planned Outage Count </w:t>
      </w:r>
      <w:ins w:id="3505" w:author="LAIDLAW, Jenny" w:date="2025-02-17T12:24:00Z" w16du:dateUtc="2025-02-17T04:24:00Z">
        <w:r w:rsidR="00FC096E" w:rsidRPr="00C8670D">
          <w:t>and Flexible Refund Exempt Planned Outage Count</w:t>
        </w:r>
        <w:r w:rsidR="00FC096E" w:rsidRPr="0032348D">
          <w:t xml:space="preserve"> </w:t>
        </w:r>
      </w:ins>
      <w:r w:rsidRPr="0032348D">
        <w:t>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3506" w:name="_DV_M2381"/>
      <w:bookmarkStart w:id="3507" w:name="_DV_M2382"/>
      <w:bookmarkStart w:id="3508" w:name="_DV_M2383"/>
      <w:bookmarkStart w:id="3509" w:name="_DV_M2384"/>
      <w:bookmarkStart w:id="3510" w:name="_DV_M2385"/>
      <w:bookmarkStart w:id="3511" w:name="_DV_M2386"/>
      <w:bookmarkStart w:id="3512" w:name="_DV_M2387"/>
      <w:bookmarkStart w:id="3513" w:name="_DV_M2388"/>
      <w:bookmarkStart w:id="3514" w:name="_DV_M2389"/>
      <w:bookmarkStart w:id="3515" w:name="_DV_M2390"/>
      <w:bookmarkStart w:id="3516" w:name="_DV_M2391"/>
      <w:bookmarkStart w:id="3517" w:name="_DV_M2392"/>
      <w:bookmarkStart w:id="3518" w:name="_DV_M2393"/>
      <w:bookmarkStart w:id="3519" w:name="_DV_M2394"/>
      <w:bookmarkStart w:id="3520" w:name="_DV_M2395"/>
      <w:bookmarkStart w:id="3521" w:name="_DV_M2396"/>
      <w:bookmarkStart w:id="3522" w:name="_DV_M2397"/>
      <w:bookmarkStart w:id="3523" w:name="_DV_M2398"/>
      <w:bookmarkStart w:id="3524" w:name="_DV_M2399"/>
      <w:bookmarkStart w:id="3525" w:name="_DV_M2400"/>
      <w:bookmarkStart w:id="3526" w:name="_DV_M2401"/>
      <w:bookmarkStart w:id="3527" w:name="_DV_M2402"/>
      <w:bookmarkStart w:id="3528" w:name="_DV_M2403"/>
      <w:bookmarkStart w:id="3529" w:name="_DV_M2404"/>
      <w:bookmarkStart w:id="3530" w:name="_DV_M2405"/>
      <w:bookmarkStart w:id="3531" w:name="_DV_M2406"/>
      <w:bookmarkStart w:id="3532" w:name="_DV_M2407"/>
      <w:bookmarkStart w:id="3533" w:name="_DV_M2408"/>
      <w:bookmarkStart w:id="3534" w:name="_Hlk44318159"/>
      <w:bookmarkEnd w:id="3502"/>
      <w:bookmarkEnd w:id="3503"/>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5373951E" w:rsidR="000136BC" w:rsidRPr="00B50B8D" w:rsidRDefault="000136BC" w:rsidP="000136BC">
      <w:pPr>
        <w:pStyle w:val="MRLevel4"/>
      </w:pPr>
      <w:r w:rsidRPr="00B50B8D">
        <w:t>(b)</w:t>
      </w:r>
      <w:r w:rsidRPr="00B50B8D">
        <w:tab/>
        <w:t xml:space="preserve">may include information of a type </w:t>
      </w:r>
      <w:proofErr w:type="gramStart"/>
      <w:r w:rsidRPr="00B50B8D">
        <w:t>similar to</w:t>
      </w:r>
      <w:proofErr w:type="gramEnd"/>
      <w:r w:rsidRPr="00B50B8D">
        <w:t xml:space="preserve"> the information referred to in clause 3.24.2(a) provided to AEMO by any person in connection with the </w:t>
      </w:r>
      <w:r w:rsidRPr="00B50B8D">
        <w:lastRenderedPageBreak/>
        <w:t xml:space="preserve">performance of AEMO's functions under the </w:t>
      </w:r>
      <w:r w:rsidR="002C2705" w:rsidRPr="00B50B8D">
        <w:t>WEM</w:t>
      </w:r>
      <w:r w:rsidRPr="00B50B8D">
        <w:t xml:space="preserve"> Rules,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08EEFDCD"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2C2705" w:rsidRPr="00B50B8D">
        <w:t>WEM</w:t>
      </w:r>
      <w:r w:rsidRPr="00B50B8D">
        <w:t xml:space="preserve"> Rules.</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w:t>
      </w:r>
      <w:proofErr w:type="gramStart"/>
      <w:r w:rsidRPr="00B50B8D">
        <w:t>Information;</w:t>
      </w:r>
      <w:proofErr w:type="gramEnd"/>
      <w:r w:rsidRPr="00B50B8D">
        <w:t xml:space="preserve"> </w:t>
      </w:r>
    </w:p>
    <w:p w14:paraId="52975749" w14:textId="77777777" w:rsidR="000136BC" w:rsidRPr="00B50B8D" w:rsidRDefault="000136BC" w:rsidP="000136BC">
      <w:pPr>
        <w:pStyle w:val="MRLevel4"/>
      </w:pPr>
      <w:r w:rsidRPr="00B50B8D">
        <w:t>(b)</w:t>
      </w:r>
      <w:r w:rsidRPr="00B50B8D">
        <w:tab/>
        <w:t xml:space="preserve">when Network Operators must provide and update DER Generation </w:t>
      </w:r>
      <w:proofErr w:type="gramStart"/>
      <w:r w:rsidRPr="00B50B8D">
        <w:t>Information;</w:t>
      </w:r>
      <w:proofErr w:type="gramEnd"/>
    </w:p>
    <w:p w14:paraId="12FC6968" w14:textId="77777777" w:rsidR="000136BC" w:rsidRPr="00B50B8D" w:rsidRDefault="000136BC" w:rsidP="000136BC">
      <w:pPr>
        <w:pStyle w:val="MRLevel4"/>
      </w:pPr>
      <w:r w:rsidRPr="00B50B8D">
        <w:t>(c)</w:t>
      </w:r>
      <w:r w:rsidRPr="00B50B8D">
        <w:tab/>
        <w:t xml:space="preserve">how DER Generation Information should be provided to AEMO by Network Operators, including, for example, the format in which the information must be </w:t>
      </w:r>
      <w:proofErr w:type="gramStart"/>
      <w:r w:rsidRPr="00B50B8D">
        <w:t>provided;</w:t>
      </w:r>
      <w:proofErr w:type="gramEnd"/>
    </w:p>
    <w:p w14:paraId="7864851B" w14:textId="77777777" w:rsidR="000136BC" w:rsidRPr="00B50B8D" w:rsidRDefault="000136BC" w:rsidP="000136BC">
      <w:pPr>
        <w:pStyle w:val="MRLevel4"/>
      </w:pPr>
      <w:r w:rsidRPr="00B50B8D">
        <w:t>(d)</w:t>
      </w:r>
      <w:r w:rsidRPr="00B50B8D">
        <w:tab/>
        <w:t xml:space="preserve">how the information in the DER Register is stored by </w:t>
      </w:r>
      <w:proofErr w:type="gramStart"/>
      <w:r w:rsidRPr="00B50B8D">
        <w:t>AEMO;</w:t>
      </w:r>
      <w:proofErr w:type="gramEnd"/>
    </w:p>
    <w:p w14:paraId="43536434" w14:textId="77777777" w:rsidR="000136BC" w:rsidRPr="00B50B8D" w:rsidRDefault="000136BC" w:rsidP="000136BC">
      <w:pPr>
        <w:pStyle w:val="MRLevel4"/>
      </w:pPr>
      <w:r w:rsidRPr="00B50B8D">
        <w:t>(e)</w:t>
      </w:r>
      <w:r w:rsidRPr="00B50B8D">
        <w:tab/>
        <w:t xml:space="preserve">the manner and form in which AEMO will publish details, in accordance with clause 3.24.7, on the extent to which DER Register Information has informed its load forecasts or its function for ensuring that the SWIS operates in a secure and reliable </w:t>
      </w:r>
      <w:proofErr w:type="gramStart"/>
      <w:r w:rsidRPr="00B50B8D">
        <w:t>manner;</w:t>
      </w:r>
      <w:proofErr w:type="gramEnd"/>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lastRenderedPageBreak/>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 xml:space="preserve">have regard to the reasonable costs of efficient compliance by Network Operators with the procedure compared to the likely benefits from the use of DER Generation Information as contemplated under this section </w:t>
      </w:r>
      <w:proofErr w:type="gramStart"/>
      <w:r w:rsidRPr="00B50B8D">
        <w:t>3.24;</w:t>
      </w:r>
      <w:proofErr w:type="gramEnd"/>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42A1D005" w:rsidR="000136BC" w:rsidRPr="00B50B8D" w:rsidRDefault="000136BC" w:rsidP="000136BC">
      <w:pPr>
        <w:pStyle w:val="MRLevel4"/>
      </w:pPr>
      <w:r w:rsidRPr="00B50B8D">
        <w:lastRenderedPageBreak/>
        <w:t>(b)</w:t>
      </w:r>
      <w:r w:rsidRPr="00B50B8D">
        <w:tab/>
        <w:t xml:space="preserve">precludes AEMO from disclosing confidential information in the circumstances in which disclosure of confidential information is permitted under the </w:t>
      </w:r>
      <w:r w:rsidR="002C2705" w:rsidRPr="00B50B8D">
        <w:t>WEM</w:t>
      </w:r>
      <w:r w:rsidRPr="00B50B8D">
        <w:t xml:space="preserve"> Rules, Regulations or the Electricity Industry Act.</w:t>
      </w:r>
    </w:p>
    <w:p w14:paraId="7CCF2A44" w14:textId="54B628C1" w:rsidR="0029383A" w:rsidRPr="00B50B8D" w:rsidRDefault="000136BC" w:rsidP="000136BC">
      <w:pPr>
        <w:pStyle w:val="MRLevel3"/>
        <w:sectPr w:rsidR="0029383A" w:rsidRPr="00B50B8D">
          <w:headerReference w:type="default" r:id="rId16"/>
          <w:footerReference w:type="default" r:id="rId17"/>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3535" w:name="_Ref40386292"/>
      <w:r w:rsidRPr="00B50B8D">
        <w:t>3A.1.</w:t>
      </w:r>
      <w:r w:rsidRPr="00B50B8D">
        <w:tab/>
        <w:t>General</w:t>
      </w:r>
      <w:bookmarkEnd w:id="3535"/>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77777777" w:rsidR="00E66316" w:rsidRPr="00B50B8D" w:rsidRDefault="00E66316" w:rsidP="007A3972">
      <w:pPr>
        <w:pStyle w:val="MRLevel3"/>
      </w:pPr>
      <w:r w:rsidRPr="00B50B8D">
        <w:t>3A.1.2.</w:t>
      </w:r>
      <w:r w:rsidRPr="00B50B8D">
        <w:tab/>
        <w:t>If there is any inconsistency between the provisions of these WEM Rules (including Appendix 12) and the Technical Rules of the relevant Network Operator, the provisions of these WEM Rules prevail to the extent of the inconsistency.</w:t>
      </w:r>
    </w:p>
    <w:p w14:paraId="39AB65F4" w14:textId="77777777" w:rsidR="00E66316" w:rsidRPr="00B50B8D" w:rsidRDefault="00E66316" w:rsidP="007A3972">
      <w:pPr>
        <w:pStyle w:val="MRLevel3"/>
      </w:pPr>
      <w:bookmarkStart w:id="3536"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3536"/>
    </w:p>
    <w:p w14:paraId="7F731495" w14:textId="77777777" w:rsidR="00E66316" w:rsidRPr="00B50B8D" w:rsidRDefault="00E66316" w:rsidP="007A3972">
      <w:pPr>
        <w:pStyle w:val="MRLevel4"/>
      </w:pPr>
      <w:r w:rsidRPr="00B50B8D">
        <w:t>(a)</w:t>
      </w:r>
      <w:r w:rsidRPr="00B50B8D">
        <w:tab/>
        <w:t xml:space="preserve">the requirements for, and manner in which, they will consult with </w:t>
      </w:r>
      <w:proofErr w:type="gramStart"/>
      <w:r w:rsidRPr="00B50B8D">
        <w:t>each other;</w:t>
      </w:r>
      <w:proofErr w:type="gramEnd"/>
    </w:p>
    <w:p w14:paraId="7CE99B40" w14:textId="77777777" w:rsidR="00E66316" w:rsidRPr="00B50B8D" w:rsidRDefault="00E66316" w:rsidP="007A3972">
      <w:pPr>
        <w:pStyle w:val="MRLevel4"/>
      </w:pPr>
      <w:r w:rsidRPr="00B50B8D">
        <w:t>(b)</w:t>
      </w:r>
      <w:r w:rsidRPr="00B50B8D">
        <w:tab/>
        <w:t xml:space="preserve">the format, form and </w:t>
      </w:r>
      <w:proofErr w:type="gramStart"/>
      <w:r w:rsidRPr="00B50B8D">
        <w:t>manner in which</w:t>
      </w:r>
      <w:proofErr w:type="gramEnd"/>
      <w:r w:rsidRPr="00B50B8D">
        <w:t xml:space="preserve"> any information must be provided; and </w:t>
      </w:r>
    </w:p>
    <w:p w14:paraId="28F5E1A9" w14:textId="77777777" w:rsidR="00E66316" w:rsidRPr="00B50B8D" w:rsidRDefault="00E66316" w:rsidP="007A3972">
      <w:pPr>
        <w:pStyle w:val="MRLevel4"/>
      </w:pPr>
      <w:r w:rsidRPr="00B50B8D">
        <w:t>(c)</w:t>
      </w:r>
      <w:r w:rsidRPr="00B50B8D">
        <w:tab/>
        <w:t>where these WEM Rules do not provide a timeframe for the provision of the information, the time by which such information must be provided.</w:t>
      </w:r>
    </w:p>
    <w:p w14:paraId="5BC995A6" w14:textId="77777777" w:rsidR="003A1746" w:rsidRDefault="003A1746" w:rsidP="003A1746">
      <w:pPr>
        <w:pStyle w:val="MRLevel3"/>
      </w:pPr>
      <w:bookmarkStart w:id="3537" w:name="_Ref40386427"/>
      <w:bookmarkStart w:id="3538" w:name="_Toc8553357"/>
      <w:bookmarkStart w:id="3539" w:name="_Toc8616843"/>
      <w:bookmarkStart w:id="3540" w:name="_Toc8619029"/>
      <w:bookmarkStart w:id="3541" w:name="_Toc119136846"/>
      <w:bookmarkStart w:id="3542" w:name="_Toc119137145"/>
      <w:bookmarkStart w:id="3543" w:name="_Toc119137444"/>
      <w:bookmarkStart w:id="3544"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3537"/>
      <w:bookmarkEnd w:id="3538"/>
      <w:bookmarkEnd w:id="3539"/>
      <w:bookmarkEnd w:id="3540"/>
      <w:bookmarkEnd w:id="3541"/>
      <w:bookmarkEnd w:id="3542"/>
      <w:bookmarkEnd w:id="3543"/>
      <w:bookmarkEnd w:id="3544"/>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3545"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3545"/>
    </w:p>
    <w:p w14:paraId="3EB46F89" w14:textId="77777777" w:rsidR="00E66316" w:rsidRPr="00B50B8D" w:rsidRDefault="00E66316" w:rsidP="007A3972">
      <w:pPr>
        <w:pStyle w:val="MRLevel2"/>
      </w:pPr>
      <w:bookmarkStart w:id="3546" w:name="_Ref43392843"/>
      <w:r w:rsidRPr="00B50B8D">
        <w:t>3A.3.</w:t>
      </w:r>
      <w:r w:rsidRPr="00B50B8D">
        <w:tab/>
        <w:t>Exempt Transmission Connected Generating Systems</w:t>
      </w:r>
      <w:bookmarkEnd w:id="3546"/>
    </w:p>
    <w:p w14:paraId="2B27A301" w14:textId="77777777" w:rsidR="00E66316" w:rsidRPr="00B50B8D" w:rsidRDefault="00E66316" w:rsidP="007A3972">
      <w:pPr>
        <w:pStyle w:val="MRLevel3"/>
      </w:pPr>
      <w:bookmarkStart w:id="3547"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3547"/>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3548"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3548"/>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3549" w:name="_Ref40386455"/>
      <w:r w:rsidRPr="00B50B8D">
        <w:t>3A.4.</w:t>
      </w:r>
      <w:r w:rsidRPr="00B50B8D">
        <w:tab/>
        <w:t>General Obligations of a Network Operator</w:t>
      </w:r>
      <w:bookmarkEnd w:id="3549"/>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3550" w:name="_Ref36364075"/>
      <w:r w:rsidRPr="00B50B8D">
        <w:t>3A.4.2.</w:t>
      </w:r>
      <w:r w:rsidRPr="00B50B8D">
        <w:tab/>
        <w:t>A Network Operator must develop and maintain a WEM Procedure that addresses the requirements of the generation system model referred to section 17 of Appendix 12.</w:t>
      </w:r>
      <w:bookmarkEnd w:id="3550"/>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3551" w:name="_Ref34660814"/>
      <w:bookmarkStart w:id="3552" w:name="_Ref16929721"/>
      <w:bookmarkStart w:id="3553" w:name="_Ref16929678"/>
      <w:bookmarkStart w:id="3554" w:name="_Ref131686749"/>
      <w:bookmarkStart w:id="3555" w:name="_Toc119138641"/>
      <w:bookmarkStart w:id="3556" w:name="_Toc119137445"/>
      <w:bookmarkStart w:id="3557" w:name="_Toc119137146"/>
      <w:bookmarkStart w:id="3558" w:name="_Toc119136847"/>
      <w:bookmarkStart w:id="3559" w:name="_Toc8619030"/>
      <w:bookmarkStart w:id="3560" w:name="_Toc8616844"/>
      <w:bookmarkStart w:id="3561" w:name="_Toc8553358"/>
      <w:r w:rsidRPr="00B50B8D">
        <w:lastRenderedPageBreak/>
        <w:t>3A.5.</w:t>
      </w:r>
      <w:r w:rsidRPr="00B50B8D">
        <w:tab/>
        <w:t>Generator Performance Standards for Transmission Connected Generating Systems</w:t>
      </w:r>
      <w:bookmarkEnd w:id="3551"/>
      <w:bookmarkEnd w:id="3552"/>
      <w:bookmarkEnd w:id="3553"/>
      <w:bookmarkEnd w:id="3554"/>
      <w:bookmarkEnd w:id="3555"/>
      <w:bookmarkEnd w:id="3556"/>
      <w:bookmarkEnd w:id="3557"/>
      <w:bookmarkEnd w:id="3558"/>
      <w:bookmarkEnd w:id="3559"/>
      <w:bookmarkEnd w:id="3560"/>
      <w:bookmarkEnd w:id="3561"/>
    </w:p>
    <w:p w14:paraId="7D22A684" w14:textId="77777777" w:rsidR="00E66316" w:rsidRPr="00B50B8D" w:rsidRDefault="00E66316" w:rsidP="007A3972">
      <w:pPr>
        <w:pStyle w:val="MRLevel3"/>
      </w:pPr>
      <w:bookmarkStart w:id="3562" w:name="_Ref40358343"/>
      <w:bookmarkStart w:id="3563"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3562"/>
    </w:p>
    <w:p w14:paraId="355B1F4C" w14:textId="77777777" w:rsidR="00E66316" w:rsidRPr="00B50B8D" w:rsidRDefault="00E66316" w:rsidP="007A3972">
      <w:pPr>
        <w:pStyle w:val="MRLevel3"/>
      </w:pPr>
      <w:bookmarkStart w:id="3564" w:name="_Ref40358497"/>
      <w:r w:rsidRPr="00B50B8D">
        <w:t>3A.5.2.</w:t>
      </w:r>
      <w:r w:rsidRPr="00B50B8D">
        <w:tab/>
        <w:t>Each Proposed Generator Performance Standard submitted under clause 3A.5.1 or clause 3A.14.1(a) must meet the Common Requirements and:</w:t>
      </w:r>
      <w:bookmarkEnd w:id="3563"/>
      <w:bookmarkEnd w:id="3564"/>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3565" w:name="_Ref34681670"/>
      <w:bookmarkStart w:id="3566" w:name="_Ref25837491"/>
      <w:r w:rsidRPr="00B50B8D">
        <w:t>(b)</w:t>
      </w:r>
      <w:r w:rsidRPr="00B50B8D">
        <w:tab/>
        <w:t>if a Proposed Negotiated Generator Performance Standard is submitted:</w:t>
      </w:r>
      <w:bookmarkEnd w:id="3565"/>
    </w:p>
    <w:p w14:paraId="2DE08D03" w14:textId="77777777" w:rsidR="00E66316" w:rsidRPr="00B50B8D" w:rsidRDefault="00E66316" w:rsidP="007A3972">
      <w:pPr>
        <w:pStyle w:val="MRLevel5"/>
      </w:pPr>
      <w:proofErr w:type="spellStart"/>
      <w:r w:rsidRPr="00B50B8D">
        <w:t>i</w:t>
      </w:r>
      <w:proofErr w:type="spellEnd"/>
      <w:r w:rsidRPr="00B50B8D">
        <w:t>.</w:t>
      </w:r>
      <w:r w:rsidRPr="00B50B8D">
        <w:tab/>
        <w:t xml:space="preserve">be no less onerous than the </w:t>
      </w:r>
      <w:bookmarkStart w:id="3567" w:name="_Hlk25937496"/>
      <w:r w:rsidRPr="00B50B8D">
        <w:t xml:space="preserve">Minimum Performance </w:t>
      </w:r>
      <w:proofErr w:type="gramStart"/>
      <w:r w:rsidRPr="00B50B8D">
        <w:t>Standard</w:t>
      </w:r>
      <w:bookmarkEnd w:id="3566"/>
      <w:bookmarkEnd w:id="3567"/>
      <w:r w:rsidRPr="00B50B8D">
        <w:t>;</w:t>
      </w:r>
      <w:proofErr w:type="gramEnd"/>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w:t>
      </w:r>
      <w:proofErr w:type="gramStart"/>
      <w:r w:rsidRPr="00B50B8D">
        <w:t>met;</w:t>
      </w:r>
      <w:proofErr w:type="gramEnd"/>
      <w:r w:rsidRPr="00B50B8D">
        <w:t xml:space="preserve">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3568"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3569" w:name="_Ref25837305"/>
      <w:bookmarkEnd w:id="3568"/>
      <w:r w:rsidRPr="00B50B8D">
        <w:t>3A.5.5.</w:t>
      </w:r>
      <w:r w:rsidRPr="00B50B8D">
        <w:tab/>
        <w:t>A Proposed Negotiated Generator Performance Standard must be as consistent as practicable with the corresponding Ideal Generator Performance Standard for that Technical Requirement, having regard to:</w:t>
      </w:r>
      <w:bookmarkEnd w:id="3569"/>
    </w:p>
    <w:p w14:paraId="471B9078" w14:textId="77777777" w:rsidR="00E66316" w:rsidRPr="00B50B8D" w:rsidRDefault="00E66316" w:rsidP="007A3972">
      <w:pPr>
        <w:pStyle w:val="MRLevel4"/>
      </w:pPr>
      <w:r w:rsidRPr="00B50B8D">
        <w:t>(a)</w:t>
      </w:r>
      <w:r w:rsidRPr="00B50B8D">
        <w:tab/>
        <w:t xml:space="preserve">the need to protect the Transmission Connected Generating System from </w:t>
      </w:r>
      <w:proofErr w:type="gramStart"/>
      <w:r w:rsidRPr="00B50B8D">
        <w:t>damage;</w:t>
      </w:r>
      <w:proofErr w:type="gramEnd"/>
    </w:p>
    <w:p w14:paraId="078218D9" w14:textId="02E7FDBA" w:rsidR="00E66316" w:rsidRPr="00B50B8D" w:rsidRDefault="00E66316" w:rsidP="007A3972">
      <w:pPr>
        <w:pStyle w:val="MRLevel4"/>
      </w:pPr>
      <w:r w:rsidRPr="00B50B8D">
        <w:t>(b)</w:t>
      </w:r>
      <w:r w:rsidRPr="00B50B8D">
        <w:tab/>
        <w:t xml:space="preserve">power system conditions at the location of the connection or proposed </w:t>
      </w:r>
      <w:proofErr w:type="gramStart"/>
      <w:r w:rsidRPr="00B50B8D">
        <w:t>connection;</w:t>
      </w:r>
      <w:proofErr w:type="gramEnd"/>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3570" w:name="_Ref34659763"/>
      <w:r w:rsidRPr="00E36E58">
        <w:t>(d)</w:t>
      </w:r>
      <w:r w:rsidRPr="00E36E58">
        <w:tab/>
      </w:r>
      <w:bookmarkStart w:id="3571" w:name="_Hlk176953317"/>
      <w:r w:rsidRPr="00E36E58">
        <w:t>electrical losses between a Measurement Point and Connection Point that may cause a Proposed Negotiated Generator Performance Standard to adversely impact on Power System Security or Power System Reliability.</w:t>
      </w:r>
      <w:bookmarkEnd w:id="3571"/>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3570"/>
      <w:r w:rsidRPr="00B50B8D">
        <w:t xml:space="preserve"> </w:t>
      </w:r>
    </w:p>
    <w:p w14:paraId="0D5F0CB5" w14:textId="77777777" w:rsidR="00E66316" w:rsidRPr="00B50B8D" w:rsidRDefault="00E66316" w:rsidP="007A3972">
      <w:pPr>
        <w:pStyle w:val="MRLevel4"/>
      </w:pPr>
      <w:r w:rsidRPr="00B50B8D">
        <w:lastRenderedPageBreak/>
        <w:t>(a)</w:t>
      </w:r>
      <w:r w:rsidRPr="00B50B8D">
        <w:tab/>
        <w:t xml:space="preserve">the conditions for determining whether the Trigger Event has </w:t>
      </w:r>
      <w:proofErr w:type="gramStart"/>
      <w:r w:rsidRPr="00B50B8D">
        <w:t>occurred;</w:t>
      </w:r>
      <w:proofErr w:type="gramEnd"/>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w:t>
      </w:r>
      <w:proofErr w:type="gramStart"/>
      <w:r w:rsidRPr="00B50B8D">
        <w:t>occurred;</w:t>
      </w:r>
      <w:proofErr w:type="gramEnd"/>
      <w:r w:rsidRPr="00B50B8D">
        <w:t xml:space="preserve">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w:t>
      </w:r>
      <w:proofErr w:type="gramStart"/>
      <w:r w:rsidRPr="00B50B8D">
        <w:t>occurs;</w:t>
      </w:r>
      <w:proofErr w:type="gramEnd"/>
      <w:r w:rsidRPr="00B50B8D">
        <w:t xml:space="preserve">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w:t>
      </w:r>
      <w:proofErr w:type="gramStart"/>
      <w:r w:rsidRPr="00B50B8D">
        <w:t>Event;</w:t>
      </w:r>
      <w:proofErr w:type="gramEnd"/>
      <w:r w:rsidRPr="00B50B8D">
        <w:t xml:space="preserve">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w:t>
      </w:r>
      <w:proofErr w:type="gramStart"/>
      <w:r w:rsidRPr="00B50B8D">
        <w:t>Requirement;</w:t>
      </w:r>
      <w:proofErr w:type="gramEnd"/>
      <w:r w:rsidRPr="00B50B8D">
        <w:t xml:space="preserve">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3572"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3572"/>
      <w:r w:rsidRPr="00B50B8D">
        <w:t xml:space="preserve"> </w:t>
      </w:r>
    </w:p>
    <w:p w14:paraId="51B18C6A" w14:textId="77777777" w:rsidR="00E66316" w:rsidRPr="00B50B8D" w:rsidRDefault="00E66316" w:rsidP="007A3972">
      <w:pPr>
        <w:pStyle w:val="MRLevel5"/>
      </w:pPr>
      <w:proofErr w:type="spellStart"/>
      <w:r w:rsidRPr="00B50B8D">
        <w:t>i</w:t>
      </w:r>
      <w:proofErr w:type="spellEnd"/>
      <w:r w:rsidRPr="00B50B8D">
        <w:t>.</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 xml:space="preserve">how the Market Participant responsible for the Transmission Connected Generating System has </w:t>
      </w:r>
      <w:proofErr w:type="gramStart"/>
      <w:r w:rsidRPr="00B50B8D">
        <w:t>taken into account</w:t>
      </w:r>
      <w:proofErr w:type="gramEnd"/>
      <w:r w:rsidRPr="00B50B8D">
        <w:t xml:space="preserve"> each of the matters listed in clause 3A.5.5.</w:t>
      </w:r>
    </w:p>
    <w:p w14:paraId="64DC4403" w14:textId="77777777" w:rsidR="00E66316" w:rsidRPr="00B50B8D" w:rsidRDefault="00E66316" w:rsidP="007A3972">
      <w:pPr>
        <w:pStyle w:val="MRLevel3"/>
      </w:pPr>
      <w:bookmarkStart w:id="3573"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3574" w:name="_Ref34843410"/>
      <w:r w:rsidRPr="00B50B8D">
        <w:t>(b)</w:t>
      </w:r>
      <w:r w:rsidRPr="00B50B8D">
        <w:tab/>
        <w:t>use best endeavours to consult with AEMO within a reasonable timeframe in relation to each Proposed Negotiated Generator Performance Standard.</w:t>
      </w:r>
      <w:bookmarkEnd w:id="3573"/>
      <w:bookmarkEnd w:id="3574"/>
    </w:p>
    <w:p w14:paraId="40E669FF" w14:textId="77777777" w:rsidR="00E66316" w:rsidRPr="00B50B8D" w:rsidRDefault="00E66316" w:rsidP="007A3972">
      <w:pPr>
        <w:pStyle w:val="MRLevel3"/>
      </w:pPr>
      <w:bookmarkStart w:id="3575" w:name="_Ref34652760"/>
      <w:bookmarkStart w:id="3576"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3575"/>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3576"/>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proofErr w:type="spellStart"/>
      <w:r w:rsidRPr="00B50B8D">
        <w:t>i</w:t>
      </w:r>
      <w:proofErr w:type="spellEnd"/>
      <w:r w:rsidRPr="00B50B8D">
        <w:t>.</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3577"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3577"/>
    </w:p>
    <w:p w14:paraId="24B87DFE" w14:textId="77777777" w:rsidR="00E66316" w:rsidRPr="00B50B8D" w:rsidRDefault="00E66316" w:rsidP="0073572A">
      <w:pPr>
        <w:pStyle w:val="MRLevel3"/>
      </w:pPr>
      <w:bookmarkStart w:id="3578" w:name="_Ref40775645"/>
      <w:r w:rsidRPr="00B50B8D">
        <w:t>3A.5.17.</w:t>
      </w:r>
      <w:r w:rsidRPr="00B50B8D">
        <w:tab/>
        <w:t>A Network Operator must reject a Proposed Negotiated Generator Performance Standard in accordance with clause 3A.5.16 where:</w:t>
      </w:r>
      <w:bookmarkEnd w:id="3578"/>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proofErr w:type="spellStart"/>
      <w:r w:rsidRPr="00B50B8D">
        <w:t>i</w:t>
      </w:r>
      <w:proofErr w:type="spellEnd"/>
      <w:r w:rsidRPr="00B50B8D">
        <w:t>.</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w:t>
      </w:r>
      <w:proofErr w:type="gramStart"/>
      <w:r w:rsidRPr="00B50B8D">
        <w:t>met;</w:t>
      </w:r>
      <w:proofErr w:type="gramEnd"/>
      <w:r w:rsidRPr="00B50B8D">
        <w:t xml:space="preserve">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proofErr w:type="spellStart"/>
      <w:r w:rsidRPr="00B50B8D">
        <w:t>i</w:t>
      </w:r>
      <w:proofErr w:type="spellEnd"/>
      <w:r w:rsidRPr="00B50B8D">
        <w:t>.</w:t>
      </w:r>
      <w:r w:rsidRPr="00B50B8D">
        <w:tab/>
        <w:t xml:space="preserve">Power System </w:t>
      </w:r>
      <w:proofErr w:type="gramStart"/>
      <w:r w:rsidRPr="00B50B8D">
        <w:t>Security;</w:t>
      </w:r>
      <w:proofErr w:type="gramEnd"/>
      <w:r w:rsidRPr="00B50B8D">
        <w:t xml:space="preserve"> </w:t>
      </w:r>
    </w:p>
    <w:p w14:paraId="2C0BE09F" w14:textId="77777777" w:rsidR="00E66316" w:rsidRPr="00B50B8D" w:rsidRDefault="00E66316" w:rsidP="0073572A">
      <w:pPr>
        <w:pStyle w:val="MRLevel5"/>
      </w:pPr>
      <w:r w:rsidRPr="00B50B8D">
        <w:t>ii.</w:t>
      </w:r>
      <w:r w:rsidRPr="00B50B8D">
        <w:tab/>
        <w:t xml:space="preserve">Power System </w:t>
      </w:r>
      <w:proofErr w:type="gramStart"/>
      <w:r w:rsidRPr="00B50B8D">
        <w:t>Reliability;</w:t>
      </w:r>
      <w:proofErr w:type="gramEnd"/>
      <w:r w:rsidRPr="00B50B8D">
        <w:t xml:space="preserve">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3579" w:name="_Ref25837635"/>
      <w:r w:rsidRPr="00B50B8D">
        <w:t>(b)</w:t>
      </w:r>
      <w:r w:rsidRPr="00B50B8D">
        <w:tab/>
        <w:t>if applicable, an alternative Proposed Negotiated Generator Performance Standard that the Network Operator and AEMO consider meets the requirements of clause</w:t>
      </w:r>
      <w:bookmarkEnd w:id="3579"/>
      <w:r w:rsidRPr="00B50B8D">
        <w:t xml:space="preserve"> 3A.5.2(b), which may include a Trigger Event.</w:t>
      </w:r>
      <w:bookmarkStart w:id="3580"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3580"/>
    </w:p>
    <w:p w14:paraId="53BB2018" w14:textId="77777777" w:rsidR="00E66316" w:rsidRPr="00B50B8D" w:rsidRDefault="00E66316" w:rsidP="0073572A">
      <w:pPr>
        <w:pStyle w:val="MRLevel4"/>
      </w:pPr>
      <w:bookmarkStart w:id="3581" w:name="_Ref27599184"/>
      <w:r w:rsidRPr="00B50B8D">
        <w:t>(a)</w:t>
      </w:r>
      <w:r w:rsidRPr="00B50B8D">
        <w:tab/>
        <w:t>accept the alternative Proposed Negotiated Generator Performance Standard;</w:t>
      </w:r>
      <w:bookmarkEnd w:id="3581"/>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proofErr w:type="spellStart"/>
      <w:r w:rsidRPr="00B50B8D">
        <w:t>i</w:t>
      </w:r>
      <w:proofErr w:type="spellEnd"/>
      <w:r w:rsidRPr="00B50B8D">
        <w:t>.</w:t>
      </w:r>
      <w:r w:rsidRPr="00B50B8D">
        <w:tab/>
      </w:r>
      <w:proofErr w:type="gramStart"/>
      <w:r w:rsidRPr="00B50B8D">
        <w:t>propose</w:t>
      </w:r>
      <w:proofErr w:type="gramEnd"/>
      <w:r w:rsidRPr="00B50B8D">
        <w:t xml:space="preserv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3582"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3583" w:name="_Ref34656716"/>
      <w:bookmarkEnd w:id="3582"/>
      <w:r w:rsidRPr="00B50B8D">
        <w:t>3A.6.</w:t>
      </w:r>
      <w:r w:rsidRPr="00B50B8D">
        <w:tab/>
      </w:r>
      <w:bookmarkEnd w:id="3583"/>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w:t>
      </w:r>
      <w:proofErr w:type="gramStart"/>
      <w:r w:rsidRPr="00B50B8D">
        <w:t>System;</w:t>
      </w:r>
      <w:proofErr w:type="gramEnd"/>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3584" w:name="_Ref34656456"/>
      <w:r w:rsidRPr="00B50B8D">
        <w:lastRenderedPageBreak/>
        <w:t>3A.6.2.</w:t>
      </w:r>
      <w:r w:rsidRPr="00B50B8D">
        <w:tab/>
        <w:t>AEMO must develop and maintain a WEM Procedure which includes:</w:t>
      </w:r>
      <w:bookmarkEnd w:id="3584"/>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proofErr w:type="spellStart"/>
      <w:r w:rsidRPr="00B50B8D">
        <w:t>i</w:t>
      </w:r>
      <w:proofErr w:type="spellEnd"/>
      <w:r w:rsidRPr="00B50B8D">
        <w:t>.</w:t>
      </w:r>
      <w:r w:rsidRPr="00B50B8D">
        <w:tab/>
        <w:t xml:space="preserve">how a Market Participant responsible for a Transmission Connected Generating System must monitor performance against the applicable Registered Generator Performance Standards including any testing and verification </w:t>
      </w:r>
      <w:proofErr w:type="gramStart"/>
      <w:r w:rsidRPr="00B50B8D">
        <w:t>requirements;</w:t>
      </w:r>
      <w:proofErr w:type="gramEnd"/>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 xml:space="preserve">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w:t>
      </w:r>
      <w:proofErr w:type="gramStart"/>
      <w:r w:rsidRPr="00B50B8D">
        <w:t>provided;</w:t>
      </w:r>
      <w:proofErr w:type="gramEnd"/>
    </w:p>
    <w:p w14:paraId="63744E8F" w14:textId="77777777" w:rsidR="006D590D" w:rsidRDefault="006D590D" w:rsidP="006D590D">
      <w:pPr>
        <w:pStyle w:val="MRLevel4"/>
      </w:pPr>
      <w:r w:rsidRPr="000C66A5">
        <w:t>(</w:t>
      </w:r>
      <w:proofErr w:type="spellStart"/>
      <w:r w:rsidRPr="000C66A5">
        <w:t>aA</w:t>
      </w:r>
      <w:proofErr w:type="spellEnd"/>
      <w:r w:rsidRPr="000C66A5">
        <w:t>)</w:t>
      </w:r>
      <w:r w:rsidRPr="000C66A5">
        <w:tab/>
        <w:t xml:space="preserve">the process a Market Participant responsible for a Transmission Connected Generating System must follow to submit a proposed Generator Monitoring Plan to </w:t>
      </w:r>
      <w:proofErr w:type="gramStart"/>
      <w:r w:rsidRPr="000C66A5">
        <w:t>AEMO;</w:t>
      </w:r>
      <w:proofErr w:type="gramEnd"/>
    </w:p>
    <w:p w14:paraId="12C481C7" w14:textId="573E0AEA" w:rsidR="00E66316" w:rsidRPr="00B50B8D" w:rsidRDefault="00E66316" w:rsidP="006D590D">
      <w:pPr>
        <w:pStyle w:val="MRLevel4"/>
      </w:pPr>
      <w:r w:rsidRPr="00B50B8D">
        <w:t>(b)</w:t>
      </w:r>
      <w:r w:rsidRPr="00B50B8D">
        <w:tab/>
        <w:t xml:space="preserve">the assessment and approval process to be followed by AEMO for a proposed Generator Monitoring Plan submitted by a Market Participant responsible for a Transmission Connected Generating </w:t>
      </w:r>
      <w:proofErr w:type="gramStart"/>
      <w:r w:rsidRPr="00B50B8D">
        <w:t>System;</w:t>
      </w:r>
      <w:proofErr w:type="gramEnd"/>
    </w:p>
    <w:p w14:paraId="17B37727" w14:textId="10ECAA73" w:rsidR="00E66316" w:rsidRPr="00B50B8D" w:rsidRDefault="00E66316" w:rsidP="0073572A">
      <w:pPr>
        <w:pStyle w:val="MRLevel4"/>
      </w:pPr>
      <w:r w:rsidRPr="00B50B8D">
        <w:t>(c)</w:t>
      </w:r>
      <w:r w:rsidRPr="00B50B8D">
        <w:tab/>
        <w:t xml:space="preserve">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w:t>
      </w:r>
      <w:proofErr w:type="gramStart"/>
      <w:r w:rsidRPr="00B50B8D">
        <w:t>AEMO;</w:t>
      </w:r>
      <w:proofErr w:type="gramEnd"/>
    </w:p>
    <w:p w14:paraId="5AEECE0F" w14:textId="72C54476" w:rsidR="00E66316" w:rsidRPr="00B50B8D" w:rsidRDefault="00E66316" w:rsidP="0073572A">
      <w:pPr>
        <w:pStyle w:val="MRLevel4"/>
      </w:pPr>
      <w:r w:rsidRPr="00B50B8D">
        <w:t>(d)</w:t>
      </w:r>
      <w:r w:rsidRPr="00B50B8D">
        <w:tab/>
        <w:t xml:space="preserve">the process by which a Market Participant responsible for a Transmission Connected Generating System must report that it has not met or complied </w:t>
      </w:r>
      <w:proofErr w:type="gramStart"/>
      <w:r w:rsidRPr="00B50B8D">
        <w:t>with, or</w:t>
      </w:r>
      <w:proofErr w:type="gramEnd"/>
      <w:r w:rsidRPr="00B50B8D">
        <w:t xml:space="preserve">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3585" w:name="_Ref42084877"/>
      <w:bookmarkStart w:id="3586" w:name="_Ref39415858"/>
      <w:bookmarkStart w:id="3587"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3588"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3585"/>
      <w:bookmarkEnd w:id="3588"/>
    </w:p>
    <w:p w14:paraId="3BE1D6C2" w14:textId="77777777" w:rsidR="006D590D" w:rsidRPr="000C66A5" w:rsidRDefault="006D590D" w:rsidP="006D590D">
      <w:pPr>
        <w:pStyle w:val="MRLevel4"/>
      </w:pPr>
      <w:bookmarkStart w:id="3589" w:name="_Ref40775048"/>
      <w:r w:rsidRPr="000C66A5">
        <w:t>(a)</w:t>
      </w:r>
      <w:r w:rsidRPr="000C66A5">
        <w:tab/>
        <w:t>meets the</w:t>
      </w:r>
      <w:bookmarkStart w:id="3590" w:name="_Hlk97890004"/>
      <w:r w:rsidRPr="000C66A5">
        <w:t xml:space="preserve"> Generator Monitoring Plan Requirements</w:t>
      </w:r>
      <w:bookmarkEnd w:id="3590"/>
      <w:r w:rsidRPr="000C66A5">
        <w:t xml:space="preserve"> as applicable to the Transmission Connected Generating System; or</w:t>
      </w:r>
    </w:p>
    <w:p w14:paraId="4EFCE77F" w14:textId="06688594" w:rsidR="00E66316" w:rsidRPr="00B50B8D" w:rsidRDefault="00E66316" w:rsidP="0073572A">
      <w:pPr>
        <w:pStyle w:val="MRLevel4"/>
      </w:pPr>
      <w:bookmarkStart w:id="3591" w:name="_Ref42073726"/>
      <w:bookmarkEnd w:id="3589"/>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t>
      </w:r>
      <w:proofErr w:type="gramStart"/>
      <w:r w:rsidRPr="00B50B8D">
        <w:t>where</w:t>
      </w:r>
      <w:proofErr w:type="gramEnd"/>
      <w:r w:rsidRPr="00B50B8D">
        <w:t xml:space="preserve"> doing so would impose unreasonable costs on the Market Participant.</w:t>
      </w:r>
      <w:bookmarkEnd w:id="3586"/>
      <w:bookmarkEnd w:id="3587"/>
      <w:bookmarkEnd w:id="3591"/>
    </w:p>
    <w:p w14:paraId="5749CDA6" w14:textId="29786B41" w:rsidR="00E66316" w:rsidRPr="00B50B8D" w:rsidRDefault="00E66316" w:rsidP="0073572A">
      <w:pPr>
        <w:pStyle w:val="MRLevel3"/>
      </w:pPr>
      <w:bookmarkStart w:id="3592" w:name="_Ref34656623"/>
      <w:r w:rsidRPr="00B50B8D">
        <w:t>3A.6.5.</w:t>
      </w:r>
      <w:r w:rsidRPr="00B50B8D">
        <w:tab/>
        <w:t>AEMO must approve a proposed Generator Monitoring Plan if:</w:t>
      </w:r>
      <w:bookmarkEnd w:id="3592"/>
    </w:p>
    <w:p w14:paraId="2B25E75A" w14:textId="77777777" w:rsidR="001032CE" w:rsidRPr="000C66A5" w:rsidRDefault="001032CE" w:rsidP="001032CE">
      <w:pPr>
        <w:pStyle w:val="MRLevel4"/>
      </w:pPr>
      <w:bookmarkStart w:id="3593"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3594" w:name="_Ref40174652"/>
      <w:bookmarkEnd w:id="3593"/>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proofErr w:type="spellStart"/>
      <w:r w:rsidRPr="00B50B8D">
        <w:t>i</w:t>
      </w:r>
      <w:proofErr w:type="spellEnd"/>
      <w:r w:rsidRPr="00B50B8D">
        <w:t>.</w:t>
      </w:r>
      <w:r w:rsidRPr="00B50B8D">
        <w:tab/>
        <w:t xml:space="preserve">required on the basis that compliance is not possible, or </w:t>
      </w:r>
      <w:proofErr w:type="gramStart"/>
      <w:r w:rsidRPr="00B50B8D">
        <w:t>where</w:t>
      </w:r>
      <w:proofErr w:type="gramEnd"/>
      <w:r w:rsidRPr="00B50B8D">
        <w:t xml:space="preserve"> doing so would impose unreasonable costs on the Market Participant; and</w:t>
      </w:r>
    </w:p>
    <w:p w14:paraId="5CF4CF1E" w14:textId="77777777" w:rsidR="00E66316" w:rsidRPr="00B50B8D" w:rsidRDefault="00E66316" w:rsidP="0073572A">
      <w:pPr>
        <w:pStyle w:val="MRLevel5"/>
      </w:pPr>
      <w:bookmarkStart w:id="3595" w:name="_Hlk52819295"/>
      <w:r w:rsidRPr="00B50B8D">
        <w:t>ii.</w:t>
      </w:r>
      <w:r w:rsidRPr="00B50B8D">
        <w:tab/>
        <w:t>not likely to endanger the safety of any person, damage equipment or breach any applicable law, or pose a threat to Power System Security or Power System Reliability.</w:t>
      </w:r>
      <w:bookmarkEnd w:id="3594"/>
    </w:p>
    <w:p w14:paraId="36BAAA9C" w14:textId="77777777" w:rsidR="00E66316" w:rsidRPr="00B50B8D" w:rsidRDefault="00E66316" w:rsidP="0073572A">
      <w:pPr>
        <w:pStyle w:val="MRLevel3"/>
      </w:pPr>
      <w:bookmarkStart w:id="3596" w:name="_Ref36365591"/>
      <w:bookmarkEnd w:id="3595"/>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roofErr w:type="gramStart"/>
      <w:r w:rsidRPr="00B50B8D">
        <w:t>);</w:t>
      </w:r>
      <w:proofErr w:type="gramEnd"/>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3596"/>
    </w:p>
    <w:p w14:paraId="15D40B07" w14:textId="77777777" w:rsidR="00E66316" w:rsidRPr="00B50B8D" w:rsidRDefault="00E66316" w:rsidP="0073572A">
      <w:pPr>
        <w:pStyle w:val="MRLevel3"/>
      </w:pPr>
      <w:bookmarkStart w:id="3597"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3598"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3597"/>
      <w:bookmarkEnd w:id="3598"/>
      <w:r w:rsidRPr="00B50B8D">
        <w:t xml:space="preserve"> </w:t>
      </w:r>
    </w:p>
    <w:p w14:paraId="6FC75A32" w14:textId="28093901" w:rsidR="00E66316" w:rsidRPr="00B50B8D" w:rsidRDefault="00E66316" w:rsidP="0073572A">
      <w:pPr>
        <w:pStyle w:val="MRLevel3"/>
      </w:pPr>
      <w:bookmarkStart w:id="3599"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3599"/>
    </w:p>
    <w:p w14:paraId="4DDC2B7F" w14:textId="77777777" w:rsidR="00E66316" w:rsidRPr="00B50B8D" w:rsidRDefault="00E66316" w:rsidP="0073572A">
      <w:pPr>
        <w:pStyle w:val="MRLevel3"/>
      </w:pPr>
      <w:bookmarkStart w:id="3600"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3600"/>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3601"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3601"/>
      <w:r w:rsidRPr="00B50B8D">
        <w:t xml:space="preserve"> </w:t>
      </w:r>
    </w:p>
    <w:p w14:paraId="75444716" w14:textId="77777777" w:rsidR="00E66316" w:rsidRPr="00B50B8D" w:rsidRDefault="00E66316" w:rsidP="0073572A">
      <w:pPr>
        <w:pStyle w:val="MRLevel3"/>
      </w:pPr>
      <w:bookmarkStart w:id="3602" w:name="_Ref34656493"/>
      <w:r w:rsidRPr="00B50B8D">
        <w:t>3A.6.14.</w:t>
      </w:r>
      <w:r w:rsidRPr="00B50B8D">
        <w:tab/>
        <w:t>AEMO may only request the information described in clause 3A.6.13 from a Market Participant if AEMO reasonably considers that the information will assist it to meet any of its functions or discharge any of its obligations under these WEM Rules.</w:t>
      </w:r>
      <w:bookmarkEnd w:id="3602"/>
      <w:r w:rsidRPr="00B50B8D">
        <w:t xml:space="preserve"> </w:t>
      </w:r>
    </w:p>
    <w:p w14:paraId="57680FA0" w14:textId="77777777" w:rsidR="00E66316" w:rsidRPr="00B50B8D" w:rsidRDefault="00E66316" w:rsidP="0073572A">
      <w:pPr>
        <w:pStyle w:val="MRLevel3"/>
      </w:pPr>
      <w:bookmarkStart w:id="3603"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WEM Rules. </w:t>
      </w:r>
      <w:bookmarkEnd w:id="3603"/>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3604"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3604"/>
    </w:p>
    <w:p w14:paraId="2CA76F7C" w14:textId="77777777" w:rsidR="00E66316" w:rsidRPr="00B50B8D" w:rsidRDefault="00E66316" w:rsidP="0073572A">
      <w:pPr>
        <w:pStyle w:val="MRLevel3"/>
      </w:pPr>
      <w:bookmarkStart w:id="3605"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3605"/>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w:t>
      </w:r>
      <w:proofErr w:type="gramStart"/>
      <w:r w:rsidRPr="00B50B8D">
        <w:t>Network;</w:t>
      </w:r>
      <w:proofErr w:type="gramEnd"/>
      <w:r w:rsidRPr="00B50B8D">
        <w:t xml:space="preserve">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w:t>
      </w:r>
      <w:proofErr w:type="gramStart"/>
      <w:r w:rsidRPr="00B50B8D">
        <w:t>name;</w:t>
      </w:r>
      <w:proofErr w:type="gramEnd"/>
      <w:r w:rsidRPr="00B50B8D">
        <w:t xml:space="preserv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w:t>
      </w:r>
      <w:proofErr w:type="gramStart"/>
      <w:r w:rsidRPr="00B50B8D">
        <w:t>Events;</w:t>
      </w:r>
      <w:proofErr w:type="gramEnd"/>
      <w:r w:rsidRPr="00B50B8D">
        <w:t xml:space="preserve">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proofErr w:type="spellStart"/>
      <w:r w:rsidRPr="00B50B8D">
        <w:t>i</w:t>
      </w:r>
      <w:proofErr w:type="spellEnd"/>
      <w:r w:rsidRPr="00B50B8D">
        <w:t>.</w:t>
      </w:r>
      <w:r w:rsidRPr="00B50B8D">
        <w:tab/>
        <w:t xml:space="preserve">generating </w:t>
      </w:r>
      <w:proofErr w:type="gramStart"/>
      <w:r w:rsidRPr="00B50B8D">
        <w:t>works;</w:t>
      </w:r>
      <w:proofErr w:type="gramEnd"/>
    </w:p>
    <w:p w14:paraId="6DE4591D" w14:textId="77777777" w:rsidR="00E66316" w:rsidRPr="00B50B8D" w:rsidRDefault="00E66316" w:rsidP="0073572A">
      <w:pPr>
        <w:pStyle w:val="MRLevel5"/>
      </w:pPr>
      <w:r w:rsidRPr="00B50B8D">
        <w:t>ii.</w:t>
      </w:r>
      <w:r w:rsidRPr="00B50B8D">
        <w:tab/>
        <w:t xml:space="preserve">Registered Generator Performance </w:t>
      </w:r>
      <w:proofErr w:type="gramStart"/>
      <w:r w:rsidRPr="00B50B8D">
        <w:t>Standards;</w:t>
      </w:r>
      <w:proofErr w:type="gramEnd"/>
      <w:r w:rsidRPr="00B50B8D">
        <w:t xml:space="preserve"> </w:t>
      </w:r>
    </w:p>
    <w:p w14:paraId="6C3BAFC2" w14:textId="77777777" w:rsidR="00E66316" w:rsidRPr="00B50B8D" w:rsidRDefault="00E66316" w:rsidP="0073572A">
      <w:pPr>
        <w:pStyle w:val="MRLevel5"/>
      </w:pPr>
      <w:r w:rsidRPr="00B50B8D">
        <w:t>iii.</w:t>
      </w:r>
      <w:r w:rsidRPr="00B50B8D">
        <w:tab/>
        <w:t xml:space="preserve">generation system </w:t>
      </w:r>
      <w:proofErr w:type="gramStart"/>
      <w:r w:rsidRPr="00B50B8D">
        <w:t>model;</w:t>
      </w:r>
      <w:proofErr w:type="gramEnd"/>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AEMO in accordance with the process agreed pursuant to clause 3A.</w:t>
      </w:r>
      <w:proofErr w:type="gramStart"/>
      <w:r w:rsidRPr="00B50B8D">
        <w:t>1.3;</w:t>
      </w:r>
      <w:proofErr w:type="gramEnd"/>
      <w:r w:rsidRPr="00B50B8D">
        <w:t xml:space="preserve">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3606" w:name="_Ref42777350"/>
      <w:r w:rsidRPr="00B50B8D">
        <w:t>3A.8.</w:t>
      </w:r>
      <w:r w:rsidRPr="00B50B8D">
        <w:tab/>
        <w:t>Commissioning, Interim Approval to Generate Notification and Approval to Generate Notification</w:t>
      </w:r>
      <w:bookmarkEnd w:id="3606"/>
    </w:p>
    <w:p w14:paraId="2CC1B625" w14:textId="77777777" w:rsidR="00E66316" w:rsidRPr="00B50B8D" w:rsidRDefault="00E66316" w:rsidP="0073572A">
      <w:pPr>
        <w:pStyle w:val="MRLevel3"/>
      </w:pPr>
      <w:bookmarkStart w:id="3607" w:name="_Ref40283111"/>
      <w:bookmarkStart w:id="3608" w:name="_Ref37938485"/>
      <w:bookmarkStart w:id="3609"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3610"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3607"/>
      <w:bookmarkEnd w:id="3610"/>
      <w:r w:rsidRPr="00B50B8D">
        <w:t xml:space="preserve"> </w:t>
      </w:r>
    </w:p>
    <w:p w14:paraId="1854EB38" w14:textId="77777777" w:rsidR="00E66316" w:rsidRPr="00B50B8D" w:rsidRDefault="00E66316" w:rsidP="0073572A">
      <w:pPr>
        <w:pStyle w:val="MRLevel3"/>
      </w:pPr>
      <w:bookmarkStart w:id="3611" w:name="_Ref40375350"/>
      <w:bookmarkStart w:id="3612" w:name="_Ref40283125"/>
      <w:r w:rsidRPr="00B50B8D">
        <w:t>3A.8.3.</w:t>
      </w:r>
      <w:r w:rsidRPr="00B50B8D">
        <w:tab/>
        <w:t>Subject to clause 3A.8.4, a Network Operator may, in its discretion and with the approval of AEMO:</w:t>
      </w:r>
      <w:bookmarkEnd w:id="3611"/>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3613" w:name="_Hlk40283590"/>
      <w:r w:rsidRPr="00B50B8D">
        <w:t>an Interim Approval to Generate Notification issued under clause</w:t>
      </w:r>
      <w:bookmarkEnd w:id="3613"/>
      <w:r w:rsidRPr="00B50B8D">
        <w:t xml:space="preserve"> 3A.8.2. </w:t>
      </w:r>
    </w:p>
    <w:p w14:paraId="4927A799" w14:textId="77777777" w:rsidR="00E66316" w:rsidRPr="00B50B8D" w:rsidRDefault="00E66316" w:rsidP="0073572A">
      <w:pPr>
        <w:pStyle w:val="MRLevel3"/>
      </w:pPr>
      <w:bookmarkStart w:id="3614" w:name="_Ref42786611"/>
      <w:r w:rsidRPr="00B50B8D">
        <w:t>3A.8.4.</w:t>
      </w:r>
      <w:r w:rsidRPr="00B50B8D">
        <w:tab/>
        <w:t>A Network Operator may only issue and place conditions on an Interim Approval to Generate Notification under clause 3A.8.3 where AEMO and the Network Operator:</w:t>
      </w:r>
      <w:bookmarkEnd w:id="3612"/>
      <w:bookmarkEnd w:id="3614"/>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proofErr w:type="spellStart"/>
      <w:r w:rsidRPr="00B50B8D">
        <w:t>i</w:t>
      </w:r>
      <w:proofErr w:type="spellEnd"/>
      <w:r w:rsidRPr="00B50B8D">
        <w:t>.</w:t>
      </w:r>
      <w:r w:rsidRPr="00B50B8D">
        <w:tab/>
      </w:r>
      <w:proofErr w:type="gramStart"/>
      <w:r w:rsidRPr="00B50B8D">
        <w:t>do</w:t>
      </w:r>
      <w:proofErr w:type="gramEnd"/>
      <w:r w:rsidRPr="00B50B8D">
        <w:t xml:space="preserve">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3615" w:name="_Ref41057313"/>
      <w:bookmarkStart w:id="3616" w:name="_Ref40375078"/>
      <w:bookmarkStart w:id="3617"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3618" w:name="_Ref43982925"/>
      <w:r w:rsidRPr="00B50B8D">
        <w:t>(a)</w:t>
      </w:r>
      <w:r w:rsidRPr="00B50B8D">
        <w:tab/>
        <w:t>immediately notify AEMO and provide details of the non-compliance; and</w:t>
      </w:r>
      <w:bookmarkEnd w:id="3615"/>
      <w:bookmarkEnd w:id="3616"/>
      <w:bookmarkEnd w:id="3618"/>
    </w:p>
    <w:p w14:paraId="03FB9053" w14:textId="77777777" w:rsidR="00E66316" w:rsidRPr="00B50B8D" w:rsidRDefault="00E66316" w:rsidP="0073572A">
      <w:pPr>
        <w:pStyle w:val="MRLevel4"/>
      </w:pPr>
      <w:bookmarkStart w:id="3619" w:name="_Ref43927008"/>
      <w:bookmarkStart w:id="3620" w:name="_Ref42622426"/>
      <w:r w:rsidRPr="00B50B8D">
        <w:t>(b)</w:t>
      </w:r>
      <w:r w:rsidRPr="00B50B8D">
        <w:tab/>
        <w:t>either:</w:t>
      </w:r>
      <w:bookmarkEnd w:id="3619"/>
    </w:p>
    <w:p w14:paraId="64DC629E" w14:textId="77777777" w:rsidR="00E66316" w:rsidRPr="00B50B8D" w:rsidRDefault="00E66316" w:rsidP="0073572A">
      <w:pPr>
        <w:pStyle w:val="MRLevel5"/>
      </w:pPr>
      <w:proofErr w:type="spellStart"/>
      <w:r w:rsidRPr="00B50B8D">
        <w:t>i</w:t>
      </w:r>
      <w:proofErr w:type="spellEnd"/>
      <w:r w:rsidRPr="00B50B8D">
        <w:t>.</w:t>
      </w:r>
      <w:r w:rsidRPr="00B50B8D">
        <w:tab/>
      </w:r>
      <w:proofErr w:type="gramStart"/>
      <w:r w:rsidRPr="00B50B8D">
        <w:t>make</w:t>
      </w:r>
      <w:proofErr w:type="gramEnd"/>
      <w:r w:rsidRPr="00B50B8D">
        <w:t xml:space="preserv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3620"/>
      <w:r w:rsidRPr="00B50B8D">
        <w:t xml:space="preserve"> </w:t>
      </w:r>
    </w:p>
    <w:p w14:paraId="75C03684" w14:textId="77777777" w:rsidR="00E66316" w:rsidRPr="00B50B8D" w:rsidRDefault="00E66316" w:rsidP="0073572A">
      <w:pPr>
        <w:pStyle w:val="MRLevel5"/>
      </w:pPr>
      <w:bookmarkStart w:id="3621" w:name="_Ref39229966"/>
      <w:r w:rsidRPr="00B50B8D">
        <w:t>ii.</w:t>
      </w:r>
      <w:r w:rsidRPr="00B50B8D">
        <w:tab/>
        <w:t>as soon as practicable request to renegotiate any applicable Registered Generator Performance Standards it is unable to meet in which case clause 3A.8.8 applies.</w:t>
      </w:r>
      <w:bookmarkEnd w:id="3621"/>
    </w:p>
    <w:p w14:paraId="69F84E1A" w14:textId="77777777" w:rsidR="00E66316" w:rsidRPr="00B50B8D" w:rsidRDefault="00E66316" w:rsidP="0073572A">
      <w:pPr>
        <w:pStyle w:val="MRLevel3"/>
      </w:pPr>
      <w:bookmarkStart w:id="3622" w:name="_Ref43983133"/>
      <w:bookmarkStart w:id="3623" w:name="_Ref41041293"/>
      <w:bookmarkStart w:id="3624" w:name="_Ref40375380"/>
      <w:r w:rsidRPr="00B50B8D">
        <w:lastRenderedPageBreak/>
        <w:t>3A.8.6.</w:t>
      </w:r>
      <w:r w:rsidRPr="00B50B8D">
        <w:tab/>
        <w:t>Where AEMO is notified under clause 3A.8.5(a), AEMO must advise the relevant Network Operator as soon as reasonably practicable.</w:t>
      </w:r>
      <w:bookmarkStart w:id="3625" w:name="_Ref44336728"/>
      <w:bookmarkEnd w:id="3622"/>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3623"/>
      <w:r w:rsidRPr="00B50B8D">
        <w:t xml:space="preserve"> section 3A.11.</w:t>
      </w:r>
      <w:bookmarkEnd w:id="3625"/>
      <w:r w:rsidRPr="00B50B8D">
        <w:t xml:space="preserve"> </w:t>
      </w:r>
    </w:p>
    <w:p w14:paraId="26DB431F" w14:textId="77777777" w:rsidR="00E66316" w:rsidRPr="00B50B8D" w:rsidRDefault="00E66316" w:rsidP="0073572A">
      <w:pPr>
        <w:pStyle w:val="MRLevel3"/>
      </w:pPr>
      <w:bookmarkStart w:id="3626"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3624"/>
      <w:r w:rsidRPr="00B50B8D">
        <w:t>, in which case the process for consideration and approval of Proposed Generator Performance Standards in section 3A.5 applies.</w:t>
      </w:r>
      <w:bookmarkEnd w:id="3626"/>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3627" w:name="_Ref40773720"/>
      <w:r w:rsidRPr="00B50B8D">
        <w:t>3A.8.10.</w:t>
      </w:r>
      <w:r w:rsidRPr="00B50B8D">
        <w:tab/>
        <w:t>A Network Operator may</w:t>
      </w:r>
      <w:bookmarkEnd w:id="3617"/>
      <w:r w:rsidRPr="00B50B8D">
        <w:t xml:space="preserve">, with AEMO's approval, revoke an Interim Approval to Generate Notification issued under clause 3A.8.2 or clause </w:t>
      </w:r>
      <w:bookmarkStart w:id="3628" w:name="_Hlk40283602"/>
      <w:r w:rsidRPr="00B50B8D">
        <w:t>3A.8.3</w:t>
      </w:r>
      <w:bookmarkEnd w:id="3628"/>
      <w:r w:rsidRPr="00B50B8D">
        <w:t xml:space="preserve"> where the Network Operator reasonably considers that:</w:t>
      </w:r>
      <w:bookmarkEnd w:id="3627"/>
      <w:r w:rsidRPr="00B50B8D">
        <w:t xml:space="preserve"> </w:t>
      </w:r>
    </w:p>
    <w:p w14:paraId="1C1C8597" w14:textId="77777777" w:rsidR="00E66316" w:rsidRPr="00B50B8D" w:rsidRDefault="00E66316" w:rsidP="0073572A">
      <w:pPr>
        <w:pStyle w:val="MRLevel4"/>
      </w:pPr>
      <w:bookmarkStart w:id="3629" w:name="_Ref40283854"/>
      <w:r w:rsidRPr="00B50B8D">
        <w:t>(a)</w:t>
      </w:r>
      <w:r w:rsidRPr="00B50B8D">
        <w:tab/>
        <w:t>the performance of the Transmission Connected Generating System differs from the applicable Registered Generator Performance Standards; or</w:t>
      </w:r>
      <w:bookmarkEnd w:id="3629"/>
    </w:p>
    <w:p w14:paraId="0D3DB6CB" w14:textId="77777777" w:rsidR="00E66316" w:rsidRPr="00B50B8D" w:rsidRDefault="00E66316" w:rsidP="0073572A">
      <w:pPr>
        <w:pStyle w:val="MRLevel4"/>
      </w:pPr>
      <w:bookmarkStart w:id="3630" w:name="_Ref40283867"/>
      <w:r w:rsidRPr="00B50B8D">
        <w:t>(b)</w:t>
      </w:r>
      <w:r w:rsidRPr="00B50B8D">
        <w:tab/>
        <w:t>the conditions placed on an Interim Approval to Generate Notification have not been met or complied with,</w:t>
      </w:r>
      <w:bookmarkEnd w:id="3630"/>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3631" w:name="_Ref39232451"/>
      <w:bookmarkEnd w:id="3608"/>
      <w:bookmarkEnd w:id="3609"/>
      <w:r w:rsidRPr="00B50B8D">
        <w:t>3A.8.11.</w:t>
      </w:r>
      <w:r w:rsidRPr="00B50B8D">
        <w:tab/>
        <w:t>A Network Operator must issue an Approval to Generate Notification to a Market Participant responsible for a Transmission Connected Generating System where:</w:t>
      </w:r>
      <w:bookmarkEnd w:id="3631"/>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w:t>
      </w:r>
      <w:proofErr w:type="gramStart"/>
      <w:r w:rsidRPr="00B50B8D">
        <w:t>Register;</w:t>
      </w:r>
      <w:proofErr w:type="gramEnd"/>
      <w:r w:rsidRPr="00B50B8D">
        <w:t xml:space="preserve">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3632" w:name="_Ref39228812"/>
      <w:bookmarkStart w:id="3633" w:name="_Ref39150887"/>
      <w:r w:rsidRPr="00B50B8D">
        <w:t>3A.9.1.</w:t>
      </w:r>
      <w:r w:rsidRPr="00B50B8D">
        <w:tab/>
        <w:t>AEMO must develop and maintain a WEM Procedure which sets out the testing requirements and how compliance with:</w:t>
      </w:r>
      <w:bookmarkEnd w:id="3632"/>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3634"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3633"/>
      <w:bookmarkEnd w:id="3634"/>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 xml:space="preserve">Notwithstanding that a Market Participant responsible for a Transmission Connected Generating System may propose a Rectification Plan in accordance with section 3A.11, a Market Participant must seek to rectify any non-compliance with the Registered Generator Performance </w:t>
      </w:r>
      <w:proofErr w:type="gramStart"/>
      <w:r w:rsidRPr="00B50B8D">
        <w:t>Standards</w:t>
      </w:r>
      <w:proofErr w:type="gramEnd"/>
      <w:r w:rsidRPr="00B50B8D">
        <w:t xml:space="preserve">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3635" w:name="_Ref40384905"/>
      <w:bookmarkStart w:id="3636" w:name="_Ref36721655"/>
      <w:bookmarkStart w:id="3637" w:name="_Ref43369836"/>
      <w:bookmarkStart w:id="3638"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proofErr w:type="spellStart"/>
      <w:r w:rsidRPr="00B50B8D">
        <w:t>i</w:t>
      </w:r>
      <w:proofErr w:type="spellEnd"/>
      <w:r w:rsidRPr="00B50B8D">
        <w:t>.</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3635"/>
      <w:bookmarkEnd w:id="3636"/>
      <w:bookmarkEnd w:id="3637"/>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t>
      </w:r>
      <w:proofErr w:type="gramStart"/>
      <w:r w:rsidRPr="00B50B8D">
        <w:t>whether or not</w:t>
      </w:r>
      <w:proofErr w:type="gramEnd"/>
      <w:r w:rsidRPr="00B50B8D">
        <w:t xml:space="preserve">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proofErr w:type="spellStart"/>
      <w:r w:rsidRPr="00B50B8D">
        <w:t>i</w:t>
      </w:r>
      <w:proofErr w:type="spellEnd"/>
      <w:r w:rsidRPr="00B50B8D">
        <w:t>.</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3638"/>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3639"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3639"/>
      <w:r w:rsidRPr="00B50B8D">
        <w:t xml:space="preserve"> </w:t>
      </w:r>
      <w:bookmarkStart w:id="3640" w:name="_Ref36726959"/>
    </w:p>
    <w:p w14:paraId="5430B9CD" w14:textId="77777777" w:rsidR="00E66316" w:rsidRPr="00B50B8D" w:rsidRDefault="00E66316" w:rsidP="0073572A">
      <w:pPr>
        <w:pStyle w:val="MRLevel3"/>
      </w:pPr>
      <w:bookmarkStart w:id="3641" w:name="_Ref36727166"/>
      <w:bookmarkEnd w:id="3640"/>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3642" w:name="_Hlk52551508"/>
      <w:r w:rsidRPr="00B50B8D">
        <w:t xml:space="preserve"> Generator Monitoring Plan</w:t>
      </w:r>
      <w:bookmarkEnd w:id="3642"/>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3643" w:name="_Ref34657613"/>
      <w:bookmarkStart w:id="3644" w:name="_Ref42506509"/>
      <w:bookmarkEnd w:id="3641"/>
      <w:r w:rsidRPr="00B50B8D">
        <w:t>3A.10.5.</w:t>
      </w:r>
      <w:r w:rsidRPr="00B50B8D">
        <w:tab/>
        <w:t>Where a Market Participant responsible for a Transmission Connected Generating System</w:t>
      </w:r>
      <w:bookmarkEnd w:id="3643"/>
      <w:r w:rsidRPr="00B50B8D">
        <w:t xml:space="preserve"> is notified by AEMO under clause 3A.10.4, it must, as soon as practicable, notify AEMO whether it intends to propose a Rectification Plan in respect of the non-compliance or suspected non-compliance.</w:t>
      </w:r>
      <w:bookmarkEnd w:id="3644"/>
    </w:p>
    <w:p w14:paraId="0DE49D6A" w14:textId="77777777" w:rsidR="00E66316" w:rsidRPr="00B50B8D" w:rsidRDefault="00E66316" w:rsidP="0073572A">
      <w:pPr>
        <w:pStyle w:val="MRLevel3"/>
      </w:pPr>
      <w:bookmarkStart w:id="3645" w:name="_Ref43387984"/>
      <w:bookmarkStart w:id="3646" w:name="_Ref36738519"/>
      <w:bookmarkStart w:id="3647"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3645"/>
      <w:r w:rsidRPr="00B50B8D">
        <w:t xml:space="preserve"> </w:t>
      </w:r>
    </w:p>
    <w:bookmarkEnd w:id="3646"/>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3647"/>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3648" w:name="_Ref40383261"/>
      <w:r w:rsidRPr="00B50B8D">
        <w:t>3A.11.</w:t>
      </w:r>
      <w:r w:rsidRPr="00B50B8D">
        <w:tab/>
        <w:t>Rectification Plans</w:t>
      </w:r>
      <w:bookmarkEnd w:id="3648"/>
    </w:p>
    <w:p w14:paraId="3FFCB841" w14:textId="77777777" w:rsidR="00E66316" w:rsidRPr="00B50B8D" w:rsidRDefault="00E66316" w:rsidP="0073572A">
      <w:pPr>
        <w:pStyle w:val="MRLevel3"/>
      </w:pPr>
      <w:bookmarkStart w:id="3649"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3649"/>
      <w:r w:rsidRPr="00B50B8D">
        <w:t xml:space="preserve"> </w:t>
      </w:r>
    </w:p>
    <w:p w14:paraId="5D356808" w14:textId="77777777" w:rsidR="00E66316" w:rsidRPr="00B50B8D" w:rsidRDefault="00E66316" w:rsidP="0073572A">
      <w:pPr>
        <w:pStyle w:val="MRLevel3"/>
      </w:pPr>
      <w:bookmarkStart w:id="3650" w:name="_Ref36740595"/>
      <w:r w:rsidRPr="00B50B8D">
        <w:t>3A.11.2.</w:t>
      </w:r>
      <w:r w:rsidRPr="00B50B8D">
        <w:tab/>
        <w:t>A proposed Rectification Plan must at a minimum include:</w:t>
      </w:r>
      <w:bookmarkEnd w:id="3650"/>
    </w:p>
    <w:p w14:paraId="64E4F39D" w14:textId="77777777" w:rsidR="00E66316" w:rsidRPr="00B50B8D" w:rsidRDefault="00E66316" w:rsidP="0073572A">
      <w:pPr>
        <w:pStyle w:val="MRLevel4"/>
      </w:pPr>
      <w:r w:rsidRPr="00B50B8D">
        <w:lastRenderedPageBreak/>
        <w:t>(a)</w:t>
      </w:r>
      <w:r w:rsidRPr="00B50B8D">
        <w:tab/>
        <w:t xml:space="preserve">the nature of the non-compliance or suspected non-compliance to be addressed by the proposed Rectification </w:t>
      </w:r>
      <w:proofErr w:type="gramStart"/>
      <w:r w:rsidRPr="00B50B8D">
        <w:t>Plan;</w:t>
      </w:r>
      <w:proofErr w:type="gramEnd"/>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w:t>
      </w:r>
      <w:proofErr w:type="gramStart"/>
      <w:r w:rsidRPr="00B50B8D">
        <w:t>applicable;</w:t>
      </w:r>
      <w:proofErr w:type="gramEnd"/>
      <w:r w:rsidRPr="00B50B8D">
        <w:t xml:space="preserv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3651" w:name="_Ref43464488"/>
      <w:r w:rsidRPr="00B50B8D">
        <w:t>3A.11.3.</w:t>
      </w:r>
      <w:r w:rsidRPr="00B50B8D">
        <w:tab/>
        <w:t>AEMO must use best endeavours to respond to a Market Participant within 10 Business Days in respect of a proposed Rectification Plan submitted under clause 3A.11.1:</w:t>
      </w:r>
      <w:bookmarkEnd w:id="3651"/>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w:t>
      </w:r>
      <w:proofErr w:type="gramStart"/>
      <w:r w:rsidRPr="00B50B8D">
        <w:t>Plan;</w:t>
      </w:r>
      <w:proofErr w:type="gramEnd"/>
      <w:r w:rsidRPr="00B50B8D">
        <w:t xml:space="preserve"> </w:t>
      </w:r>
    </w:p>
    <w:p w14:paraId="43A73E89" w14:textId="77777777" w:rsidR="00E66316" w:rsidRPr="00B50B8D" w:rsidRDefault="00E66316" w:rsidP="0073572A">
      <w:pPr>
        <w:pStyle w:val="MRLevel4"/>
      </w:pPr>
      <w:bookmarkStart w:id="3652" w:name="_Ref36722167"/>
      <w:r w:rsidRPr="00B50B8D">
        <w:t>(b)</w:t>
      </w:r>
      <w:r w:rsidRPr="00B50B8D">
        <w:tab/>
        <w:t>rejecting the proposed Rectification Plan and providing the reason for rejection, including, if applicable, any reasons provided by the relevant Network Operator in accordance with clause 3A.</w:t>
      </w:r>
      <w:proofErr w:type="gramStart"/>
      <w:r w:rsidRPr="00B50B8D">
        <w:t>11.7;</w:t>
      </w:r>
      <w:bookmarkEnd w:id="3652"/>
      <w:proofErr w:type="gramEnd"/>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3653" w:name="_Ref36377608"/>
      <w:bookmarkStart w:id="3654"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3653"/>
    </w:p>
    <w:p w14:paraId="4882FE56" w14:textId="77777777" w:rsidR="00E66316" w:rsidRPr="00B50B8D" w:rsidRDefault="00E66316" w:rsidP="0073572A">
      <w:pPr>
        <w:pStyle w:val="MRLevel3"/>
      </w:pPr>
      <w:bookmarkStart w:id="3655" w:name="_Ref36378163"/>
      <w:bookmarkEnd w:id="3654"/>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3655"/>
      <w:r w:rsidRPr="00B50B8D">
        <w:t xml:space="preserve"> </w:t>
      </w:r>
    </w:p>
    <w:p w14:paraId="64640A46" w14:textId="77777777" w:rsidR="00E66316" w:rsidRPr="00B50B8D" w:rsidRDefault="00E66316" w:rsidP="0073572A">
      <w:pPr>
        <w:pStyle w:val="MRLevel3"/>
      </w:pPr>
      <w:bookmarkStart w:id="3656" w:name="_Ref37935100"/>
      <w:bookmarkStart w:id="3657"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3656"/>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3658" w:name="_Ref38012681"/>
      <w:bookmarkEnd w:id="3657"/>
      <w:r w:rsidRPr="00B50B8D">
        <w:t>3A.11.9.</w:t>
      </w:r>
      <w:r w:rsidRPr="00B50B8D">
        <w:tab/>
      </w:r>
      <w:bookmarkStart w:id="3659" w:name="_Hlk51761611"/>
      <w:r w:rsidRPr="00B50B8D">
        <w:t xml:space="preserve">If a Market Participant responsible for a Transmission Connected Generating System has not </w:t>
      </w:r>
      <w:proofErr w:type="gramStart"/>
      <w:r w:rsidRPr="00B50B8D">
        <w:t>complied, or</w:t>
      </w:r>
      <w:proofErr w:type="gramEnd"/>
      <w:r w:rsidRPr="00B50B8D">
        <w:t xml:space="preserve"> reasonably considers that it is unable to meet or comply with the requirements of an approved Rectification Plan it must notify AEMO as soon as reasonably practicable and may propose an amendment to the approved Rectification Plan</w:t>
      </w:r>
      <w:bookmarkEnd w:id="3659"/>
      <w:r w:rsidRPr="00B50B8D">
        <w:t>.</w:t>
      </w:r>
      <w:bookmarkEnd w:id="3658"/>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3660" w:name="_Ref40379557"/>
      <w:r w:rsidRPr="00B50B8D">
        <w:t>(b)</w:t>
      </w:r>
      <w:r w:rsidRPr="00B50B8D">
        <w:tab/>
        <w:t>propose amendments to the Rectification Plan to address the safety risk or threat to Power System Security or Power System Reliability.</w:t>
      </w:r>
      <w:bookmarkEnd w:id="3660"/>
      <w:r w:rsidRPr="00B50B8D">
        <w:t xml:space="preserve"> </w:t>
      </w:r>
    </w:p>
    <w:p w14:paraId="3D15C454" w14:textId="77777777" w:rsidR="00E66316" w:rsidRPr="00B50B8D" w:rsidRDefault="00E66316" w:rsidP="0073572A">
      <w:pPr>
        <w:pStyle w:val="MRLevel3"/>
      </w:pPr>
      <w:bookmarkStart w:id="3661" w:name="_Ref42506891"/>
      <w:r w:rsidRPr="00B50B8D">
        <w:t>3A.11.11.</w:t>
      </w:r>
      <w:r w:rsidRPr="00B50B8D">
        <w:tab/>
        <w:t>If a Market Participant responsible for a Transmission Connected Generating System proposes an amendment to an approved Rectification Plan, AEMO may:</w:t>
      </w:r>
      <w:bookmarkEnd w:id="3661"/>
    </w:p>
    <w:p w14:paraId="0719991F" w14:textId="77777777" w:rsidR="00E66316" w:rsidRPr="00B50B8D" w:rsidRDefault="00E66316" w:rsidP="0073572A">
      <w:pPr>
        <w:pStyle w:val="MRLevel4"/>
      </w:pPr>
      <w:bookmarkStart w:id="3662" w:name="_Ref39233787"/>
      <w:r w:rsidRPr="00B50B8D">
        <w:t>(a)</w:t>
      </w:r>
      <w:r w:rsidRPr="00B50B8D">
        <w:tab/>
        <w:t>subject to clause 3A.11.13, approve the proposed amendment to the Rectification Plan; or</w:t>
      </w:r>
      <w:bookmarkEnd w:id="3662"/>
    </w:p>
    <w:p w14:paraId="7C13DC20" w14:textId="77777777" w:rsidR="00E66316" w:rsidRPr="00B50B8D" w:rsidRDefault="00E66316" w:rsidP="0073572A">
      <w:pPr>
        <w:pStyle w:val="MRLevel4"/>
      </w:pPr>
      <w:bookmarkStart w:id="3663"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3663"/>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3664"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3664"/>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3665"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3665"/>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3666" w:name="_Ref36463200"/>
      <w:bookmarkStart w:id="3667"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3666"/>
    </w:p>
    <w:p w14:paraId="0E38B5FE" w14:textId="77777777" w:rsidR="00E66316" w:rsidRPr="00B50B8D" w:rsidRDefault="00E66316" w:rsidP="0073572A">
      <w:pPr>
        <w:pStyle w:val="MRLevel3"/>
      </w:pPr>
      <w:bookmarkStart w:id="3668" w:name="_Ref36463137"/>
      <w:bookmarkEnd w:id="3667"/>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3668"/>
    </w:p>
    <w:p w14:paraId="30AA84D4" w14:textId="77777777" w:rsidR="00E66316" w:rsidRPr="00B50B8D" w:rsidRDefault="00E66316" w:rsidP="0073572A">
      <w:pPr>
        <w:pStyle w:val="MRLevel3"/>
      </w:pPr>
      <w:bookmarkStart w:id="3669" w:name="_Ref36722641"/>
      <w:r w:rsidRPr="00B50B8D">
        <w:t>3A.11.21.</w:t>
      </w:r>
      <w:r w:rsidRPr="00B50B8D">
        <w:tab/>
        <w:t>AEMO must, other than where a Rectification Plan is required under clause 3A.8.7, notify the Economic Regulation Authority as soon as practicable if:</w:t>
      </w:r>
      <w:bookmarkEnd w:id="3669"/>
    </w:p>
    <w:p w14:paraId="18B676CC" w14:textId="77777777" w:rsidR="00E66316" w:rsidRPr="00B50B8D" w:rsidRDefault="00E66316" w:rsidP="0073572A">
      <w:pPr>
        <w:pStyle w:val="MRLevel4"/>
      </w:pPr>
      <w:bookmarkStart w:id="3670" w:name="_Ref43392727"/>
      <w:bookmarkStart w:id="3671" w:name="_Ref36722698"/>
      <w:r w:rsidRPr="00B50B8D">
        <w:t>(a)</w:t>
      </w:r>
      <w:r w:rsidRPr="00B50B8D">
        <w:tab/>
        <w:t>a Market Participant responsible for a Transmission Connected Generating System does not propose a Rectification Plan within the timeframe in clause 3A.</w:t>
      </w:r>
      <w:proofErr w:type="gramStart"/>
      <w:r w:rsidRPr="00B50B8D">
        <w:t>11.1;</w:t>
      </w:r>
      <w:bookmarkEnd w:id="3670"/>
      <w:proofErr w:type="gramEnd"/>
    </w:p>
    <w:p w14:paraId="2AF82DAA" w14:textId="77777777" w:rsidR="00E66316" w:rsidRPr="00B50B8D" w:rsidRDefault="00E66316" w:rsidP="0073572A">
      <w:pPr>
        <w:pStyle w:val="MRLevel4"/>
      </w:pPr>
      <w:bookmarkStart w:id="3672" w:name="_Ref40192163"/>
      <w:r w:rsidRPr="00B50B8D">
        <w:t>(b)</w:t>
      </w:r>
      <w:r w:rsidRPr="00B50B8D">
        <w:tab/>
        <w:t xml:space="preserve">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w:t>
      </w:r>
      <w:proofErr w:type="gramStart"/>
      <w:r w:rsidRPr="00B50B8D">
        <w:t>System;</w:t>
      </w:r>
      <w:bookmarkEnd w:id="3671"/>
      <w:bookmarkEnd w:id="3672"/>
      <w:proofErr w:type="gramEnd"/>
    </w:p>
    <w:p w14:paraId="0DFCA1C6" w14:textId="77777777" w:rsidR="00E66316" w:rsidRPr="00B50B8D" w:rsidRDefault="00E66316" w:rsidP="0073572A">
      <w:pPr>
        <w:pStyle w:val="MRLevel4"/>
      </w:pPr>
      <w:bookmarkStart w:id="3673" w:name="_Ref36722700"/>
      <w:r w:rsidRPr="00B50B8D">
        <w:t>(c)</w:t>
      </w:r>
      <w:r w:rsidRPr="00B50B8D">
        <w:tab/>
        <w:t>AEMO cancels a Rectification Plan in accordance with clause 3A.11.19; or</w:t>
      </w:r>
      <w:bookmarkEnd w:id="3673"/>
    </w:p>
    <w:p w14:paraId="2FD6DDF1" w14:textId="77777777" w:rsidR="00E66316" w:rsidRPr="00B50B8D" w:rsidRDefault="00E66316" w:rsidP="0073572A">
      <w:pPr>
        <w:pStyle w:val="MRLevel4"/>
      </w:pPr>
      <w:bookmarkStart w:id="3674" w:name="_Ref40381657"/>
      <w:r w:rsidRPr="00B50B8D">
        <w:t>(d)</w:t>
      </w:r>
      <w:r w:rsidRPr="00B50B8D">
        <w:tab/>
        <w:t>AEMO considers a Market Participant responsible for a Transmission Connected Generating System has complied with, and completed, an approved Rectification Plan and is compliant with:</w:t>
      </w:r>
      <w:bookmarkEnd w:id="3674"/>
    </w:p>
    <w:p w14:paraId="610D40CD" w14:textId="77777777" w:rsidR="00E66316" w:rsidRPr="00B50B8D" w:rsidRDefault="00E66316" w:rsidP="0073572A">
      <w:pPr>
        <w:pStyle w:val="MRLevel5"/>
      </w:pPr>
      <w:proofErr w:type="spellStart"/>
      <w:r w:rsidRPr="00B50B8D">
        <w:t>i</w:t>
      </w:r>
      <w:proofErr w:type="spellEnd"/>
      <w:r w:rsidRPr="00B50B8D">
        <w:t>.</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3675" w:name="_Ref40386312"/>
      <w:bookmarkStart w:id="3676" w:name="_Hlk40785850"/>
      <w:r w:rsidRPr="00B50B8D">
        <w:t>3A.12.</w:t>
      </w:r>
      <w:r w:rsidRPr="00B50B8D">
        <w:tab/>
        <w:t>Effect of a Rectification Plan</w:t>
      </w:r>
      <w:bookmarkEnd w:id="3675"/>
    </w:p>
    <w:p w14:paraId="2A4BE6BC" w14:textId="77777777" w:rsidR="00E66316" w:rsidRPr="00B50B8D" w:rsidRDefault="00E66316" w:rsidP="0073572A">
      <w:pPr>
        <w:pStyle w:val="MRLevel3"/>
      </w:pPr>
      <w:bookmarkStart w:id="3677" w:name="_Ref40794758"/>
      <w:bookmarkStart w:id="3678"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 xml:space="preserve">has been submitted and approved by AEMO in accordance with section 3A.11 and the Market Participant is complying with the requirements of the approved Rectification </w:t>
      </w:r>
      <w:proofErr w:type="gramStart"/>
      <w:r w:rsidRPr="00B50B8D">
        <w:t>Plan;</w:t>
      </w:r>
      <w:bookmarkEnd w:id="3677"/>
      <w:proofErr w:type="gramEnd"/>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proofErr w:type="spellStart"/>
      <w:r w:rsidRPr="00B50B8D">
        <w:t>i</w:t>
      </w:r>
      <w:proofErr w:type="spellEnd"/>
      <w:r w:rsidRPr="00B50B8D">
        <w:t>.</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w:t>
      </w:r>
      <w:proofErr w:type="gramStart"/>
      <w:r w:rsidRPr="00B50B8D">
        <w:t>Plan;</w:t>
      </w:r>
      <w:proofErr w:type="gramEnd"/>
      <w:r w:rsidRPr="00B50B8D">
        <w:t xml:space="preserve">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3679" w:name="_Ref42507358"/>
      <w:bookmarkStart w:id="3680"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3679"/>
      <w:r w:rsidRPr="00B50B8D">
        <w:t>.</w:t>
      </w:r>
      <w:bookmarkEnd w:id="3680"/>
      <w:r w:rsidRPr="00B50B8D">
        <w:t xml:space="preserve"> </w:t>
      </w:r>
    </w:p>
    <w:p w14:paraId="3885E6AF" w14:textId="3E849041" w:rsidR="00E66316" w:rsidRPr="00B50B8D" w:rsidRDefault="00E66316" w:rsidP="0073572A">
      <w:pPr>
        <w:pStyle w:val="MRLevel3"/>
      </w:pPr>
      <w:bookmarkStart w:id="3681"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w:t>
      </w:r>
      <w:proofErr w:type="gramStart"/>
      <w:r w:rsidRPr="00B50B8D">
        <w:t>Standards</w:t>
      </w:r>
      <w:proofErr w:type="gramEnd"/>
      <w:r w:rsidRPr="00B50B8D">
        <w:t xml:space="preserve">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3681"/>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w:t>
      </w:r>
      <w:proofErr w:type="gramStart"/>
      <w:r w:rsidRPr="00B50B8D">
        <w:t>12.2;</w:t>
      </w:r>
      <w:proofErr w:type="gramEnd"/>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3676"/>
    <w:bookmarkEnd w:id="3678"/>
    <w:p w14:paraId="0430619B" w14:textId="77777777" w:rsidR="00E66316" w:rsidRPr="00B50B8D" w:rsidRDefault="00E66316" w:rsidP="0073572A">
      <w:pPr>
        <w:pStyle w:val="MRLevel2"/>
      </w:pPr>
      <w:r w:rsidRPr="00B50B8D">
        <w:t>3A.13.</w:t>
      </w:r>
      <w:r w:rsidRPr="00B50B8D">
        <w:tab/>
      </w:r>
      <w:proofErr w:type="gramStart"/>
      <w:r w:rsidRPr="00B50B8D">
        <w:t>Potential</w:t>
      </w:r>
      <w:proofErr w:type="gramEnd"/>
      <w:r w:rsidRPr="00B50B8D">
        <w:t xml:space="preserve"> Relevant Generator Modifications</w:t>
      </w:r>
      <w:bookmarkStart w:id="3682" w:name="_Ref43459899"/>
    </w:p>
    <w:bookmarkEnd w:id="3682"/>
    <w:p w14:paraId="4F1D24F0" w14:textId="77777777" w:rsidR="00E66316" w:rsidRPr="00B50B8D" w:rsidRDefault="00E66316" w:rsidP="0073572A">
      <w:pPr>
        <w:pStyle w:val="MRLevel3"/>
      </w:pPr>
      <w:r w:rsidRPr="00B50B8D">
        <w:t>3A.13.1.</w:t>
      </w:r>
      <w:r w:rsidRPr="00B50B8D">
        <w:tab/>
      </w:r>
      <w:proofErr w:type="gramStart"/>
      <w:r w:rsidRPr="00B50B8D">
        <w:t>Potential</w:t>
      </w:r>
      <w:proofErr w:type="gramEnd"/>
      <w:r w:rsidRPr="00B50B8D">
        <w:t xml:space="preserve">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 xml:space="preserve">has the potential to materially impact or change any of the characteristics, performance or capacity of the generating unit or generating works in respect of a Technical </w:t>
      </w:r>
      <w:proofErr w:type="gramStart"/>
      <w:r w:rsidRPr="00B50B8D">
        <w:t>Requirement;</w:t>
      </w:r>
      <w:proofErr w:type="gramEnd"/>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 xml:space="preserve">in respect of any Technical Requirement for which the Ideal Generator Performance Standard has been amended since the applicable Registered Generator Performance Standard was </w:t>
      </w:r>
      <w:proofErr w:type="gramStart"/>
      <w:r w:rsidRPr="00B50B8D">
        <w:t>approved;</w:t>
      </w:r>
      <w:proofErr w:type="gramEnd"/>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r>
      <w:proofErr w:type="gramStart"/>
      <w:r w:rsidRPr="00375864">
        <w:t>Potential</w:t>
      </w:r>
      <w:proofErr w:type="gramEnd"/>
      <w:r w:rsidRPr="00375864">
        <w:t xml:space="preserve">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w:t>
      </w:r>
      <w:proofErr w:type="gramStart"/>
      <w:r w:rsidRPr="00375864">
        <w:t>Modification;</w:t>
      </w:r>
      <w:proofErr w:type="gramEnd"/>
    </w:p>
    <w:p w14:paraId="3BE93914" w14:textId="6C22682C" w:rsidR="00E70CC6" w:rsidRPr="00375864" w:rsidRDefault="00E70CC6" w:rsidP="00E70CC6">
      <w:pPr>
        <w:pStyle w:val="MRLevel4"/>
      </w:pPr>
      <w:r w:rsidRPr="00375864">
        <w:t>(c)</w:t>
      </w:r>
      <w:r w:rsidRPr="00375864">
        <w:tab/>
        <w:t xml:space="preserve">circumstances and situations in which a </w:t>
      </w:r>
      <w:proofErr w:type="gramStart"/>
      <w:r w:rsidRPr="00375864">
        <w:t>Potential</w:t>
      </w:r>
      <w:proofErr w:type="gramEnd"/>
      <w:r w:rsidRPr="00375864">
        <w:t xml:space="preserve">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 xml:space="preserve">the processes that a Market Participant must follow to notify the relevant Network Operator prior to undertaking a </w:t>
      </w:r>
      <w:proofErr w:type="gramStart"/>
      <w:r w:rsidRPr="00375864">
        <w:t>Potential</w:t>
      </w:r>
      <w:proofErr w:type="gramEnd"/>
      <w:r w:rsidRPr="00375864">
        <w:t xml:space="preserve"> Relevant Generator Modification; and</w:t>
      </w:r>
    </w:p>
    <w:p w14:paraId="0AA2EED4" w14:textId="77777777" w:rsidR="00E70CC6" w:rsidRPr="00375864" w:rsidRDefault="00E70CC6" w:rsidP="00E70CC6">
      <w:pPr>
        <w:pStyle w:val="MRLevel4"/>
      </w:pPr>
      <w:r w:rsidRPr="00375864">
        <w:t>(e)</w:t>
      </w:r>
      <w:r w:rsidRPr="00375864">
        <w:tab/>
        <w:t xml:space="preserve">the processes that a Network Operator must follow in making a determination about a </w:t>
      </w:r>
      <w:proofErr w:type="gramStart"/>
      <w:r w:rsidRPr="00375864">
        <w:t>Potential</w:t>
      </w:r>
      <w:proofErr w:type="gramEnd"/>
      <w:r w:rsidRPr="00375864">
        <w:t xml:space="preserve">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3683"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 xml:space="preserve">A Market Participant responsible for a Transmission Connected Generating System or an Exempt Transmission Connected Generating System must notify the relevant Network Operator prior to undertaking a </w:t>
      </w:r>
      <w:proofErr w:type="gramStart"/>
      <w:r w:rsidRPr="00B50B8D">
        <w:t>Potential</w:t>
      </w:r>
      <w:proofErr w:type="gramEnd"/>
      <w:r w:rsidRPr="00B50B8D">
        <w:t xml:space="preserve"> Relevant Generator Modification</w:t>
      </w:r>
      <w:r w:rsidR="00E70CC6" w:rsidRPr="00E70CC6">
        <w:t xml:space="preserve"> </w:t>
      </w:r>
      <w:r w:rsidR="00E70CC6" w:rsidRPr="00375864">
        <w:t>in accordance with the processes described in the guidelines published under clause 3A.13.2</w:t>
      </w:r>
      <w:r w:rsidRPr="00B50B8D">
        <w:t>.</w:t>
      </w:r>
      <w:bookmarkEnd w:id="3683"/>
    </w:p>
    <w:p w14:paraId="570AB70F" w14:textId="1B7C546B" w:rsidR="00E66316" w:rsidRPr="00B50B8D" w:rsidRDefault="00E66316" w:rsidP="0073572A">
      <w:pPr>
        <w:pStyle w:val="MRLevel3"/>
      </w:pPr>
      <w:bookmarkStart w:id="3684" w:name="_Ref40376482"/>
      <w:bookmarkStart w:id="3685" w:name="_Ref40381303"/>
      <w:r w:rsidRPr="00B50B8D">
        <w:t>3A.13.4.</w:t>
      </w:r>
      <w:r w:rsidRPr="00B50B8D">
        <w:tab/>
        <w:t xml:space="preserve">Subject to clause 3A.13.5 and clause 3A.13.6, a Network Operator may declare a </w:t>
      </w:r>
      <w:proofErr w:type="gramStart"/>
      <w:r w:rsidRPr="00B50B8D">
        <w:t>Potential</w:t>
      </w:r>
      <w:proofErr w:type="gramEnd"/>
      <w:r w:rsidRPr="00B50B8D">
        <w:t xml:space="preserve"> Relevant Generator Modification to be a</w:t>
      </w:r>
      <w:bookmarkEnd w:id="3684"/>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3685"/>
    </w:p>
    <w:p w14:paraId="511DA2AD" w14:textId="77777777" w:rsidR="00E66316" w:rsidRPr="00B50B8D" w:rsidRDefault="00E66316" w:rsidP="0073572A">
      <w:pPr>
        <w:pStyle w:val="MRLevel3"/>
      </w:pPr>
      <w:bookmarkStart w:id="3686" w:name="_Ref40385269"/>
      <w:r w:rsidRPr="00B50B8D">
        <w:t>3A.13.5.</w:t>
      </w:r>
      <w:r w:rsidRPr="00B50B8D">
        <w:tab/>
        <w:t xml:space="preserve">Where a Network Operator is notified of a </w:t>
      </w:r>
      <w:proofErr w:type="gramStart"/>
      <w:r w:rsidRPr="00B50B8D">
        <w:t>Potential</w:t>
      </w:r>
      <w:proofErr w:type="gramEnd"/>
      <w:r w:rsidRPr="00B50B8D">
        <w:t xml:space="preserve">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 xml:space="preserve">consult with AEMO before making a decision whether or not to declare the </w:t>
      </w:r>
      <w:proofErr w:type="gramStart"/>
      <w:r w:rsidRPr="00B50B8D">
        <w:t>Potential</w:t>
      </w:r>
      <w:proofErr w:type="gramEnd"/>
      <w:r w:rsidRPr="00B50B8D">
        <w:t xml:space="preserve">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 xml:space="preserve">make the decision whether or not to declare the </w:t>
      </w:r>
      <w:proofErr w:type="gramStart"/>
      <w:r w:rsidRPr="00B50B8D">
        <w:t>Potential</w:t>
      </w:r>
      <w:proofErr w:type="gramEnd"/>
      <w:r w:rsidRPr="00B50B8D">
        <w:t xml:space="preserve"> Relevant Generator Modification a Relevant Generator Modification as soon as practicable.</w:t>
      </w:r>
      <w:bookmarkEnd w:id="3686"/>
    </w:p>
    <w:p w14:paraId="19EA6167" w14:textId="77777777" w:rsidR="00E66316" w:rsidRPr="00B50B8D" w:rsidRDefault="00E66316" w:rsidP="0073572A">
      <w:pPr>
        <w:pStyle w:val="MRLevel3"/>
      </w:pPr>
      <w:bookmarkStart w:id="3687" w:name="_Ref40385068"/>
      <w:r w:rsidRPr="00B50B8D">
        <w:t>3A.13.6.</w:t>
      </w:r>
      <w:r w:rsidRPr="00B50B8D">
        <w:tab/>
        <w:t xml:space="preserve">A Network Operator must declare a </w:t>
      </w:r>
      <w:proofErr w:type="gramStart"/>
      <w:r w:rsidRPr="00B50B8D">
        <w:t>Potential</w:t>
      </w:r>
      <w:proofErr w:type="gramEnd"/>
      <w:r w:rsidRPr="00B50B8D">
        <w:t xml:space="preserve"> Relevant Generator Modification to be a Relevant Generator Modification where AEMO advises the Network Operator under clause 3A.13.5 that the Potential Relevant Generator Modification should be declared a Relevant Generator Modification.</w:t>
      </w:r>
      <w:bookmarkEnd w:id="3687"/>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 xml:space="preserve">If, following consultation with AEMO in accordance with clause 3A.13.5, a Network Operator does not intend to declare the </w:t>
      </w:r>
      <w:proofErr w:type="gramStart"/>
      <w:r w:rsidRPr="00B50B8D">
        <w:t>Potential</w:t>
      </w:r>
      <w:proofErr w:type="gramEnd"/>
      <w:r w:rsidRPr="00B50B8D">
        <w:t xml:space="preserve">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6C42D435" w:rsidR="00E66316" w:rsidRPr="00B50B8D" w:rsidRDefault="00E66316" w:rsidP="0073572A">
      <w:pPr>
        <w:pStyle w:val="MRLevel4"/>
      </w:pPr>
      <w:r w:rsidRPr="00B50B8D">
        <w:t>(b)</w:t>
      </w:r>
      <w:r w:rsidRPr="00B50B8D">
        <w:tab/>
        <w:t xml:space="preserve">the Market Participant may undertake the </w:t>
      </w:r>
      <w:proofErr w:type="gramStart"/>
      <w:r w:rsidRPr="00B50B8D">
        <w:t>Potential</w:t>
      </w:r>
      <w:proofErr w:type="gramEnd"/>
      <w:r w:rsidRPr="00B50B8D">
        <w:t xml:space="preserve">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these WEM Rules</w:t>
      </w:r>
      <w:r w:rsidRPr="00B50B8D">
        <w:t xml:space="preserve"> or any applicable law.</w:t>
      </w:r>
    </w:p>
    <w:p w14:paraId="1D54AF32" w14:textId="77777777" w:rsidR="00E66316" w:rsidRPr="00B50B8D" w:rsidRDefault="00E66316" w:rsidP="0073572A">
      <w:pPr>
        <w:pStyle w:val="MRLevel2"/>
      </w:pPr>
      <w:bookmarkStart w:id="3688" w:name="_Ref41033308"/>
      <w:r w:rsidRPr="00B50B8D">
        <w:t>3A.14.</w:t>
      </w:r>
      <w:r w:rsidRPr="00B50B8D">
        <w:tab/>
        <w:t>Relevant Generator Modifications</w:t>
      </w:r>
      <w:bookmarkEnd w:id="3688"/>
    </w:p>
    <w:p w14:paraId="54D1DF77" w14:textId="77777777" w:rsidR="00E66316" w:rsidRPr="00B50B8D" w:rsidRDefault="00E66316" w:rsidP="0073572A">
      <w:pPr>
        <w:pStyle w:val="MRLevel3"/>
      </w:pPr>
      <w:bookmarkStart w:id="3689" w:name="_Ref40385700"/>
      <w:bookmarkStart w:id="3690" w:name="_Ref40271226"/>
      <w:r w:rsidRPr="00B50B8D">
        <w:t>3A.14.1.</w:t>
      </w:r>
      <w:r w:rsidRPr="00B50B8D">
        <w:tab/>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Market Participant responsible for the Transmission Connected Generating System or Exempt Transmission Connected Generating System must submit:</w:t>
      </w:r>
      <w:bookmarkEnd w:id="3689"/>
    </w:p>
    <w:p w14:paraId="1276AAF4" w14:textId="77777777" w:rsidR="00E66316" w:rsidRPr="00B50B8D" w:rsidRDefault="00E66316" w:rsidP="0073572A">
      <w:pPr>
        <w:pStyle w:val="MRLevel4"/>
      </w:pPr>
      <w:bookmarkStart w:id="3691"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3690"/>
      <w:bookmarkEnd w:id="3691"/>
    </w:p>
    <w:p w14:paraId="6D891A7F" w14:textId="77777777" w:rsidR="00E66316" w:rsidRPr="00B50B8D" w:rsidRDefault="00E66316" w:rsidP="0073572A">
      <w:pPr>
        <w:pStyle w:val="MRLevel4"/>
      </w:pPr>
      <w:bookmarkStart w:id="3692" w:name="_Ref42084980"/>
      <w:bookmarkStart w:id="3693"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3692"/>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3693"/>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3694"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3694"/>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8"/>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 xml:space="preserve">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w:t>
      </w:r>
      <w:proofErr w:type="gramStart"/>
      <w:r w:rsidRPr="00B50B8D">
        <w:t>in order to</w:t>
      </w:r>
      <w:proofErr w:type="gramEnd"/>
      <w:r w:rsidRPr="00B50B8D">
        <w:t xml:space="preserve">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3534"/>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9"/>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3695" w:name="_DV_M2409"/>
      <w:bookmarkStart w:id="3696" w:name="_Toc136232215"/>
      <w:bookmarkStart w:id="3697" w:name="_Toc139100853"/>
      <w:bookmarkEnd w:id="3695"/>
      <w:r w:rsidRPr="00B50B8D">
        <w:lastRenderedPageBreak/>
        <w:t>4</w:t>
      </w:r>
      <w:r w:rsidRPr="00B50B8D">
        <w:tab/>
        <w:t>Reserve Capacity Rules</w:t>
      </w:r>
      <w:bookmarkEnd w:id="3696"/>
      <w:bookmarkEnd w:id="3697"/>
    </w:p>
    <w:p w14:paraId="0ACF69EC" w14:textId="77777777" w:rsidR="00A2087D" w:rsidRPr="00B50B8D" w:rsidRDefault="00A2087D" w:rsidP="00C0636D">
      <w:pPr>
        <w:pStyle w:val="MRBoldHeading"/>
      </w:pPr>
      <w:bookmarkStart w:id="3698" w:name="_DV_M2410"/>
      <w:bookmarkStart w:id="3699" w:name="_Toc136232216"/>
      <w:bookmarkStart w:id="3700" w:name="_Toc139100854"/>
      <w:bookmarkEnd w:id="3698"/>
      <w:r w:rsidRPr="00B50B8D">
        <w:t>The Reserve Capacity Cycle</w:t>
      </w:r>
      <w:bookmarkEnd w:id="3699"/>
      <w:bookmarkEnd w:id="3700"/>
    </w:p>
    <w:p w14:paraId="7380ACFE" w14:textId="77777777" w:rsidR="00853D1F" w:rsidRPr="00E25E73" w:rsidRDefault="00853D1F" w:rsidP="00853D1F">
      <w:pPr>
        <w:pStyle w:val="MRLevel2"/>
      </w:pPr>
      <w:bookmarkStart w:id="3701" w:name="_DV_M2411"/>
      <w:bookmarkStart w:id="3702" w:name="_Toc136232217"/>
      <w:bookmarkStart w:id="3703" w:name="_Toc139100855"/>
      <w:bookmarkEnd w:id="3701"/>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 xml:space="preserve">The description of an event in this section 4.1 is for the purpose of identifying where it fits into the Reserve Capacity </w:t>
      </w:r>
      <w:proofErr w:type="gramStart"/>
      <w:r w:rsidRPr="00E25E73">
        <w:t>Cycle, and</w:t>
      </w:r>
      <w:proofErr w:type="gramEnd"/>
      <w:r w:rsidRPr="00E25E73">
        <w:t xml:space="preserve"> does not affect the interpretation of the relevant provisions of this Chapter 4.</w:t>
      </w:r>
    </w:p>
    <w:p w14:paraId="4C10CDF2" w14:textId="77777777" w:rsidR="00853D1F" w:rsidRPr="00E25E73" w:rsidRDefault="00853D1F" w:rsidP="00853D1F">
      <w:pPr>
        <w:pStyle w:val="MRLevel3"/>
        <w:rPr>
          <w:lang w:val="en-AU"/>
        </w:rPr>
      </w:pPr>
      <w:r w:rsidRPr="00E25E73">
        <w:rPr>
          <w:lang w:val="en-AU"/>
        </w:rPr>
        <w:t>4.1.1C.</w:t>
      </w:r>
      <w:r w:rsidRPr="00E25E73">
        <w:rPr>
          <w:lang w:val="en-AU"/>
        </w:rPr>
        <w:tab/>
        <w:t xml:space="preserve">AEMO may modify or extend a date or time set under this section 4.1 and section 4.4B. If AEMO extends a date or time under this clause 4.1.1C, then it must publish notice of the modified or extended date or time on the WEM </w:t>
      </w:r>
      <w:proofErr w:type="gramStart"/>
      <w:r w:rsidRPr="00E25E73">
        <w:rPr>
          <w:lang w:val="en-AU"/>
        </w:rPr>
        <w:t>Website</w:t>
      </w:r>
      <w:proofErr w:type="gramEnd"/>
      <w:r w:rsidRPr="00E25E73">
        <w:rPr>
          <w:lang w:val="en-AU"/>
        </w:rPr>
        <w:t xml:space="preserve"> and the modified or extended date or time takes effect for the purposes of these WEM Rules.</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roofErr w:type="gramStart"/>
      <w:r w:rsidRPr="00853D1F">
        <w:t>);</w:t>
      </w:r>
      <w:proofErr w:type="gramEnd"/>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proofErr w:type="gramStart"/>
      <w:r w:rsidRPr="00E25E73">
        <w:t>);</w:t>
      </w:r>
      <w:proofErr w:type="gramEnd"/>
      <w:r w:rsidRPr="00E25E73">
        <w:rPr>
          <w:strike/>
        </w:rPr>
        <w:t xml:space="preserve"> </w:t>
      </w:r>
    </w:p>
    <w:p w14:paraId="004592ED" w14:textId="77777777" w:rsidR="00E36E58" w:rsidRPr="006A1B06" w:rsidRDefault="00E36E58" w:rsidP="00E36E58">
      <w:pPr>
        <w:pStyle w:val="MRLevel4"/>
      </w:pPr>
      <w:bookmarkStart w:id="3704" w:name="_Hlk176953387"/>
      <w:r w:rsidRPr="006A1B06">
        <w:t>(b)</w:t>
      </w:r>
      <w:r w:rsidRPr="006A1B06">
        <w:tab/>
        <w:t>publish the information required to be published under clause 4.20.5A(b</w:t>
      </w:r>
      <w:proofErr w:type="gramStart"/>
      <w:r w:rsidRPr="006A1B06">
        <w:t>);</w:t>
      </w:r>
      <w:proofErr w:type="gramEnd"/>
    </w:p>
    <w:bookmarkEnd w:id="3704"/>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t>(a)</w:t>
      </w:r>
      <w:r w:rsidRPr="00F92161">
        <w:tab/>
        <w:t xml:space="preserve">set the number of Capacity Credits to be associated with each component of a Facility in accordance with </w:t>
      </w:r>
      <w:r w:rsidR="00381945">
        <w:t>clauses 4.20.17 and 4.20.</w:t>
      </w:r>
      <w:proofErr w:type="gramStart"/>
      <w:r w:rsidR="00381945">
        <w:t>17A</w:t>
      </w:r>
      <w:r w:rsidRPr="00F92161">
        <w:t>;</w:t>
      </w:r>
      <w:proofErr w:type="gramEnd"/>
    </w:p>
    <w:p w14:paraId="5B0C9315" w14:textId="340B35B8" w:rsidR="00F92161" w:rsidRPr="00F92161" w:rsidRDefault="00F92161" w:rsidP="00F92161">
      <w:pPr>
        <w:pStyle w:val="MRLevel4"/>
      </w:pPr>
      <w:r w:rsidRPr="00F92161">
        <w:lastRenderedPageBreak/>
        <w:t>(b)</w:t>
      </w:r>
      <w:r w:rsidRPr="00F92161">
        <w:tab/>
        <w:t>publish the information</w:t>
      </w:r>
      <w:r w:rsidR="00E36E58">
        <w:t xml:space="preserve"> determined</w:t>
      </w:r>
      <w:r w:rsidRPr="00F92161">
        <w:t xml:space="preserve"> in clause 4.1.22(a) on the WEM </w:t>
      </w:r>
      <w:proofErr w:type="gramStart"/>
      <w:r w:rsidRPr="00F92161">
        <w:t>Website</w:t>
      </w:r>
      <w:r w:rsidR="00E36E58">
        <w:t>;</w:t>
      </w:r>
      <w:proofErr w:type="gramEnd"/>
    </w:p>
    <w:p w14:paraId="1BDF5249" w14:textId="77777777" w:rsidR="00E36E58" w:rsidRPr="006A1B06" w:rsidRDefault="00E36E58" w:rsidP="00E36E58">
      <w:pPr>
        <w:pStyle w:val="MRLevel4"/>
      </w:pPr>
      <w:bookmarkStart w:id="3705"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3706" w:name="_Hlk176953520"/>
      <w:bookmarkEnd w:id="3705"/>
      <w:r w:rsidRPr="006A1B06">
        <w:t>(d)</w:t>
      </w:r>
      <w:r w:rsidRPr="006A1B06">
        <w:tab/>
        <w:t>publish AEMO's determination under clause 4.20.17B(a) on the WEM Website.</w:t>
      </w:r>
    </w:p>
    <w:bookmarkEnd w:id="3706"/>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6A05910" w14:textId="7595F4FC" w:rsidR="00FC096E" w:rsidRPr="002E36E5" w:rsidRDefault="00FC096E" w:rsidP="00FC096E">
      <w:pPr>
        <w:pStyle w:val="MRLevel3"/>
        <w:rPr>
          <w:ins w:id="3707" w:author="LAIDLAW, Jenny" w:date="2025-02-17T12:25:00Z" w16du:dateUtc="2025-02-17T04:25:00Z"/>
          <w:lang w:val="en-AU"/>
        </w:rPr>
      </w:pPr>
      <w:bookmarkStart w:id="3708" w:name="_Hlk185240682"/>
      <w:ins w:id="3709" w:author="LAIDLAW, Jenny" w:date="2025-02-17T12:25:00Z" w16du:dateUtc="2025-02-17T04:25:00Z">
        <w:r w:rsidRPr="002E36E5">
          <w:rPr>
            <w:lang w:val="en-AU"/>
          </w:rPr>
          <w:t>4.1.23AA</w:t>
        </w:r>
        <w:bookmarkEnd w:id="3708"/>
        <w:r w:rsidRPr="002E36E5">
          <w:rPr>
            <w:lang w:val="en-AU"/>
          </w:rPr>
          <w:t>.</w:t>
        </w:r>
        <w:r>
          <w:rPr>
            <w:lang w:val="en-AU"/>
          </w:rPr>
          <w:tab/>
        </w:r>
        <w:r w:rsidRPr="002E36E5">
          <w:rPr>
            <w:lang w:val="en-AU"/>
          </w:rPr>
          <w:t xml:space="preserve">For each Capacity Year, AEMO must determine and publish the Flexible IRCR Intervals in accordance with clause 4.28.5C within five Business Days after the </w:t>
        </w:r>
        <w:r w:rsidRPr="002E36E5">
          <w:t>last Trading Day of</w:t>
        </w:r>
        <w:r w:rsidRPr="002E36E5">
          <w:rPr>
            <w:lang w:val="en-AU"/>
          </w:rPr>
          <w:t xml:space="preserve"> the relevant Capacity Year. For the avoidance of doubt, AEMO must not revise the Flexible IRCR Intervals after their publication.</w:t>
        </w:r>
      </w:ins>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253C7A7B" w14:textId="6ECD3E33" w:rsidR="00FC096E" w:rsidRPr="00E806D5" w:rsidRDefault="00FC096E" w:rsidP="00FC096E">
      <w:pPr>
        <w:pStyle w:val="MRLevel3"/>
        <w:rPr>
          <w:ins w:id="3710" w:author="LAIDLAW, Jenny" w:date="2025-02-17T12:25:00Z" w16du:dateUtc="2025-02-17T04:25:00Z"/>
        </w:rPr>
      </w:pPr>
      <w:bookmarkStart w:id="3711" w:name="_Hlk185247823"/>
      <w:ins w:id="3712" w:author="LAIDLAW, Jenny" w:date="2025-02-17T12:25:00Z" w16du:dateUtc="2025-02-17T04:25:00Z">
        <w:r w:rsidRPr="00E806D5">
          <w:rPr>
            <w:lang w:val="en-AU"/>
          </w:rPr>
          <w:t>4.1.23BA</w:t>
        </w:r>
        <w:bookmarkEnd w:id="3711"/>
        <w:r w:rsidRPr="00E806D5">
          <w:rPr>
            <w:lang w:val="en-AU"/>
          </w:rPr>
          <w:t>.</w:t>
        </w:r>
      </w:ins>
      <w:ins w:id="3713" w:author="LAIDLAW, Jenny" w:date="2025-02-17T12:26:00Z" w16du:dateUtc="2025-02-17T04:26:00Z">
        <w:r>
          <w:rPr>
            <w:lang w:val="en-AU"/>
          </w:rPr>
          <w:tab/>
        </w:r>
      </w:ins>
      <w:ins w:id="3714" w:author="LAIDLAW, Jenny" w:date="2025-02-17T12:25:00Z" w16du:dateUtc="2025-02-17T04:25:00Z">
        <w:r w:rsidRPr="00E806D5">
          <w:t>For each Trading Month, AEMO must determine and publish:</w:t>
        </w:r>
      </w:ins>
    </w:p>
    <w:p w14:paraId="1C337510" w14:textId="3E30EC6F" w:rsidR="00FC096E" w:rsidRPr="004669AC" w:rsidRDefault="00FC096E" w:rsidP="00FC096E">
      <w:pPr>
        <w:pStyle w:val="MRLevel4"/>
        <w:rPr>
          <w:ins w:id="3715" w:author="LAIDLAW, Jenny" w:date="2025-02-17T12:25:00Z" w16du:dateUtc="2025-02-17T04:25:00Z"/>
        </w:rPr>
      </w:pPr>
      <w:ins w:id="3716" w:author="LAIDLAW, Jenny" w:date="2025-02-17T12:26:00Z" w16du:dateUtc="2025-02-17T04:26:00Z">
        <w:r>
          <w:t>(a)</w:t>
        </w:r>
        <w:r>
          <w:tab/>
        </w:r>
      </w:ins>
      <w:ins w:id="3717" w:author="LAIDLAW, Jenny" w:date="2025-02-17T12:25:00Z" w16du:dateUtc="2025-02-17T04:25:00Z">
        <w:r w:rsidRPr="004669AC">
          <w:t xml:space="preserve">the </w:t>
        </w:r>
        <w:bookmarkStart w:id="3718" w:name="_Hlk140070840"/>
        <w:r w:rsidRPr="004669AC">
          <w:t>3 High-Ramp Trading Days; and</w:t>
        </w:r>
      </w:ins>
    </w:p>
    <w:p w14:paraId="7D1E9903" w14:textId="0AC96515" w:rsidR="00FC096E" w:rsidRPr="00E806D5" w:rsidRDefault="00FC096E" w:rsidP="00FC096E">
      <w:pPr>
        <w:pStyle w:val="MRLevel4"/>
        <w:rPr>
          <w:ins w:id="3719" w:author="LAIDLAW, Jenny" w:date="2025-02-17T12:25:00Z" w16du:dateUtc="2025-02-17T04:25:00Z"/>
        </w:rPr>
      </w:pPr>
      <w:ins w:id="3720" w:author="LAIDLAW, Jenny" w:date="2025-02-17T12:26:00Z" w16du:dateUtc="2025-02-17T04:26:00Z">
        <w:r>
          <w:t>(b)</w:t>
        </w:r>
        <w:r>
          <w:tab/>
        </w:r>
      </w:ins>
      <w:ins w:id="3721" w:author="LAIDLAW, Jenny" w:date="2025-02-17T12:25:00Z" w16du:dateUtc="2025-02-17T04:25:00Z">
        <w:r w:rsidRPr="00E806D5">
          <w:t>for each of those Trading Days, the Trading Interval with the highest Four-Hour Demand Increase</w:t>
        </w:r>
        <w:bookmarkEnd w:id="3718"/>
        <w:r>
          <w:t>,</w:t>
        </w:r>
      </w:ins>
    </w:p>
    <w:p w14:paraId="19E0FCC1" w14:textId="77777777" w:rsidR="00FC096E" w:rsidRDefault="00FC096E" w:rsidP="00FC096E">
      <w:pPr>
        <w:pStyle w:val="MRLevel3continued"/>
        <w:rPr>
          <w:ins w:id="3722" w:author="LAIDLAW, Jenny" w:date="2025-02-17T12:25:00Z" w16du:dateUtc="2025-02-17T04:25:00Z"/>
        </w:rPr>
      </w:pPr>
      <w:ins w:id="3723" w:author="LAIDLAW, Jenny" w:date="2025-02-17T12:25:00Z" w16du:dateUtc="2025-02-17T04:25:00Z">
        <w:r w:rsidRPr="00E806D5">
          <w:t>within five Business Days after the last Trading Day of the relevant Trading Month. For the avoidance of doubt, AEMO must not revise the 3 High-Ramp Trading Days after their publication.</w:t>
        </w:r>
      </w:ins>
    </w:p>
    <w:p w14:paraId="6BC95B8A" w14:textId="77777777" w:rsidR="00FC096E" w:rsidRPr="00415875" w:rsidRDefault="00FC096E" w:rsidP="00FC096E">
      <w:pPr>
        <w:pStyle w:val="MRLevel3"/>
        <w:rPr>
          <w:ins w:id="3724" w:author="LAIDLAW, Jenny" w:date="2025-02-17T12:26:00Z" w16du:dateUtc="2025-02-17T04:26:00Z"/>
          <w:lang w:val="en-AU"/>
        </w:rPr>
      </w:pPr>
      <w:ins w:id="3725" w:author="LAIDLAW, Jenny" w:date="2025-02-17T12:26:00Z" w16du:dateUtc="2025-02-17T04:26:00Z">
        <w:r w:rsidRPr="00415875">
          <w:rPr>
            <w:lang w:val="en-AU"/>
          </w:rPr>
          <w:t>4.1.23C.</w:t>
        </w:r>
        <w:r w:rsidRPr="00415875">
          <w:rPr>
            <w:lang w:val="en-AU"/>
          </w:rPr>
          <w:tab/>
          <w:t>For each Trading Month, AEMO must determine and provide to each Market Participant that Market Participant’s:</w:t>
        </w:r>
      </w:ins>
    </w:p>
    <w:p w14:paraId="26C9A2D0" w14:textId="7F4B572B" w:rsidR="00FC096E" w:rsidRPr="00415875" w:rsidRDefault="00FC096E" w:rsidP="00FC096E">
      <w:pPr>
        <w:pStyle w:val="MRLevel4"/>
        <w:rPr>
          <w:ins w:id="3726" w:author="LAIDLAW, Jenny" w:date="2025-02-17T12:26:00Z" w16du:dateUtc="2025-02-17T04:26:00Z"/>
        </w:rPr>
      </w:pPr>
      <w:ins w:id="3727" w:author="LAIDLAW, Jenny" w:date="2025-02-17T12:27:00Z" w16du:dateUtc="2025-02-17T04:27:00Z">
        <w:r>
          <w:t>(a)</w:t>
        </w:r>
        <w:r>
          <w:tab/>
        </w:r>
      </w:ins>
      <w:ins w:id="3728" w:author="LAIDLAW, Jenny" w:date="2025-02-17T12:26:00Z" w16du:dateUtc="2025-02-17T04:26:00Z">
        <w:r w:rsidRPr="00415875">
          <w:t>Indicative Peak Individual Reserve Capacity Requirement in accordance with clause 4.28.6; and</w:t>
        </w:r>
      </w:ins>
    </w:p>
    <w:p w14:paraId="2077CBC6" w14:textId="054BF08F" w:rsidR="00FC096E" w:rsidRPr="00415875" w:rsidRDefault="00FC096E" w:rsidP="00FC096E">
      <w:pPr>
        <w:pStyle w:val="MRLevel4"/>
        <w:rPr>
          <w:ins w:id="3729" w:author="LAIDLAW, Jenny" w:date="2025-02-17T12:26:00Z" w16du:dateUtc="2025-02-17T04:26:00Z"/>
        </w:rPr>
      </w:pPr>
      <w:ins w:id="3730" w:author="LAIDLAW, Jenny" w:date="2025-02-17T12:27:00Z" w16du:dateUtc="2025-02-17T04:27:00Z">
        <w:r>
          <w:t>(b)</w:t>
        </w:r>
        <w:r>
          <w:tab/>
        </w:r>
      </w:ins>
      <w:ins w:id="3731" w:author="LAIDLAW, Jenny" w:date="2025-02-17T12:26:00Z" w16du:dateUtc="2025-02-17T04:26:00Z">
        <w:r w:rsidRPr="00415875">
          <w:t>Indicative Flexible Individual Reserve Capacity Requirement in accordance with clause 4.28.6A,</w:t>
        </w:r>
      </w:ins>
    </w:p>
    <w:p w14:paraId="2ED125F9" w14:textId="77777777" w:rsidR="00FC096E" w:rsidRDefault="00FC096E" w:rsidP="00FC096E">
      <w:pPr>
        <w:pStyle w:val="MRLevel3continued"/>
        <w:rPr>
          <w:ins w:id="3732" w:author="LAIDLAW, Jenny" w:date="2025-02-17T12:26:00Z" w16du:dateUtc="2025-02-17T04:26:00Z"/>
        </w:rPr>
      </w:pPr>
      <w:ins w:id="3733" w:author="LAIDLAW, Jenny" w:date="2025-02-17T12:26:00Z" w16du:dateUtc="2025-02-17T04:26:00Z">
        <w:r w:rsidRPr="00415875">
          <w:t>by 5:00 PM on the Business Day that is 10 Business Days prior to the start of the relevant Trading Month.</w:t>
        </w:r>
      </w:ins>
    </w:p>
    <w:p w14:paraId="4967C803" w14:textId="3470F08F" w:rsidR="003B70E8" w:rsidRPr="003B70E8" w:rsidDel="00FC096E" w:rsidRDefault="003B70E8" w:rsidP="00FC096E">
      <w:pPr>
        <w:pStyle w:val="MRLevel3"/>
        <w:rPr>
          <w:del w:id="3734" w:author="LAIDLAW, Jenny" w:date="2025-02-17T12:26:00Z" w16du:dateUtc="2025-02-17T04:26:00Z"/>
        </w:rPr>
      </w:pPr>
      <w:del w:id="3735" w:author="LAIDLAW, Jenny" w:date="2025-02-17T12:26:00Z" w16du:dateUtc="2025-02-17T04:26:00Z">
        <w:r w:rsidRPr="003B70E8" w:rsidDel="00FC096E">
          <w:lastRenderedPageBreak/>
          <w:delText>4.1.23C.</w:delText>
        </w:r>
        <w:r w:rsidRPr="003B70E8" w:rsidDel="00FC096E">
          <w:tab/>
          <w:delTex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delText>
        </w:r>
      </w:del>
    </w:p>
    <w:p w14:paraId="505C8CD1" w14:textId="77777777" w:rsidR="00FC096E" w:rsidRPr="007656AC" w:rsidRDefault="00FC096E" w:rsidP="00FC096E">
      <w:pPr>
        <w:pStyle w:val="MRLevel3"/>
        <w:rPr>
          <w:ins w:id="3736" w:author="LAIDLAW, Jenny" w:date="2025-02-17T12:27:00Z" w16du:dateUtc="2025-02-17T04:27:00Z"/>
        </w:rPr>
      </w:pPr>
      <w:ins w:id="3737" w:author="LAIDLAW, Jenny" w:date="2025-02-17T12:27:00Z" w16du:dateUtc="2025-02-17T04:27:00Z">
        <w:r w:rsidRPr="007656AC">
          <w:t>4.1.24.</w:t>
        </w:r>
        <w:r w:rsidRPr="007656AC">
          <w:tab/>
          <w:t>For each Trading Month, AEMO must determine and provide to each Market Participant that Market Participant’s:</w:t>
        </w:r>
      </w:ins>
    </w:p>
    <w:p w14:paraId="0993109C" w14:textId="77777777" w:rsidR="00FC096E" w:rsidRPr="00AB705C" w:rsidRDefault="00FC096E" w:rsidP="00FC096E">
      <w:pPr>
        <w:pStyle w:val="MRLevel4"/>
        <w:rPr>
          <w:ins w:id="3738" w:author="LAIDLAW, Jenny" w:date="2025-02-17T12:27:00Z" w16du:dateUtc="2025-02-17T04:27:00Z"/>
        </w:rPr>
      </w:pPr>
      <w:ins w:id="3739" w:author="LAIDLAW, Jenny" w:date="2025-02-17T12:27:00Z" w16du:dateUtc="2025-02-17T04:27:00Z">
        <w:r>
          <w:t>(a)</w:t>
        </w:r>
        <w:r>
          <w:tab/>
        </w:r>
        <w:r w:rsidRPr="00AB705C">
          <w:t>Peak Individual Reserve Capacity Requirement in accordance with clause 4.28.7; and</w:t>
        </w:r>
      </w:ins>
    </w:p>
    <w:p w14:paraId="69F0EC9D" w14:textId="77777777" w:rsidR="00FC096E" w:rsidRPr="007656AC" w:rsidRDefault="00FC096E" w:rsidP="00FC096E">
      <w:pPr>
        <w:pStyle w:val="MRLevel4"/>
        <w:rPr>
          <w:ins w:id="3740" w:author="LAIDLAW, Jenny" w:date="2025-02-17T12:27:00Z" w16du:dateUtc="2025-02-17T04:27:00Z"/>
        </w:rPr>
      </w:pPr>
      <w:ins w:id="3741" w:author="LAIDLAW, Jenny" w:date="2025-02-17T12:27:00Z" w16du:dateUtc="2025-02-17T04:27:00Z">
        <w:r>
          <w:t>(b)</w:t>
        </w:r>
        <w:r>
          <w:tab/>
        </w:r>
        <w:r w:rsidRPr="007656AC">
          <w:t>Flexible Individual Reserve Capacity Requirement in accordance with clause 4.28.7A,</w:t>
        </w:r>
      </w:ins>
    </w:p>
    <w:p w14:paraId="5AB228DD" w14:textId="77777777" w:rsidR="00FC096E" w:rsidRDefault="00FC096E" w:rsidP="00FC096E">
      <w:pPr>
        <w:pStyle w:val="MRLevel3continued"/>
        <w:rPr>
          <w:ins w:id="3742" w:author="LAIDLAW, Jenny" w:date="2025-02-17T12:27:00Z" w16du:dateUtc="2025-02-17T04:27:00Z"/>
        </w:rPr>
      </w:pPr>
      <w:ins w:id="3743" w:author="LAIDLAW, Jenny" w:date="2025-02-17T12:27:00Z" w16du:dateUtc="2025-02-17T04:27:00Z">
        <w:r w:rsidRPr="007656AC">
          <w:t>by 5:00 PM on the Settlement Statement Date for the Trading Week containing the first Trading Day in the relevant Trading Month.</w:t>
        </w:r>
      </w:ins>
    </w:p>
    <w:p w14:paraId="64CC1C39" w14:textId="5CB2BF2A" w:rsidR="003B70E8" w:rsidRPr="003B70E8" w:rsidDel="00FC096E" w:rsidRDefault="003B70E8" w:rsidP="003B70E8">
      <w:pPr>
        <w:pStyle w:val="MRLevel3"/>
        <w:rPr>
          <w:del w:id="3744" w:author="LAIDLAW, Jenny" w:date="2025-02-17T12:27:00Z" w16du:dateUtc="2025-02-17T04:27:00Z"/>
        </w:rPr>
      </w:pPr>
      <w:del w:id="3745" w:author="LAIDLAW, Jenny" w:date="2025-02-17T12:27:00Z" w16du:dateUtc="2025-02-17T04:27:00Z">
        <w:r w:rsidRPr="003B70E8" w:rsidDel="00FC096E">
          <w:delText>4.1.24.</w:delText>
        </w:r>
        <w:r w:rsidRPr="003B70E8" w:rsidDel="00FC096E">
          <w:tab/>
          <w:delTex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delText>
        </w:r>
      </w:del>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3746" w:name="_Hlk176953745"/>
      <w:r w:rsidRPr="006A1B06">
        <w:t>(c)</w:t>
      </w:r>
      <w:r w:rsidRPr="006A1B06">
        <w:tab/>
      </w:r>
      <w:bookmarkStart w:id="3747" w:name="_Hlk176953730"/>
      <w:r w:rsidRPr="006A1B06">
        <w:t xml:space="preserve">for the 2021 Reserve Capacity Cycle, from the Trading Day commencing on 1 October of Year 3 of the Reserve Capacity </w:t>
      </w:r>
      <w:proofErr w:type="gramStart"/>
      <w:r w:rsidRPr="006A1B06">
        <w:t>Cycle;</w:t>
      </w:r>
      <w:bookmarkEnd w:id="3747"/>
      <w:proofErr w:type="gramEnd"/>
    </w:p>
    <w:p w14:paraId="55AB6DB1" w14:textId="77777777" w:rsidR="002561E3" w:rsidRPr="006A1B06" w:rsidRDefault="002561E3" w:rsidP="002561E3">
      <w:pPr>
        <w:pStyle w:val="MRLevel4"/>
      </w:pPr>
      <w:bookmarkStart w:id="3748" w:name="_Hlk176953592"/>
      <w:bookmarkEnd w:id="3746"/>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proofErr w:type="spellStart"/>
      <w:r>
        <w:t>i</w:t>
      </w:r>
      <w:proofErr w:type="spellEnd"/>
      <w:r>
        <w:t>.</w:t>
      </w:r>
      <w:r>
        <w:tab/>
      </w:r>
      <w:r w:rsidRPr="006A1B06">
        <w:t xml:space="preserve">on 1 October of Year 3 of the Reserve Capacity Cycle, for Facilities that were commissioned as </w:t>
      </w:r>
      <w:proofErr w:type="gramStart"/>
      <w:r w:rsidRPr="006A1B06">
        <w:t>at</w:t>
      </w:r>
      <w:proofErr w:type="gramEnd"/>
      <w:r w:rsidRPr="006A1B06">
        <w:t xml:space="preserve"> 16 September 2019 or for Facilities 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 xml:space="preserve">on 1 June of Year 3 of the Reserve Capacity Cycle, for Facilities or Facility upgrades commissioned between 16 September 2019 and 1 June of Year 3 of the Reserve Capacity </w:t>
      </w:r>
      <w:proofErr w:type="gramStart"/>
      <w:r w:rsidRPr="006A1B06">
        <w:t>Cycle;</w:t>
      </w:r>
      <w:proofErr w:type="gramEnd"/>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3748"/>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proofErr w:type="spellStart"/>
      <w:r w:rsidRPr="00853D1F">
        <w:t>i</w:t>
      </w:r>
      <w:proofErr w:type="spellEnd"/>
      <w:r w:rsidRPr="00853D1F">
        <w:t>.</w:t>
      </w:r>
      <w:r w:rsidRPr="00853D1F">
        <w:tab/>
        <w:t xml:space="preserve">from the Trading Day commencing 1 October of Year 3 of the Reserve Capacity Cycle, where AEMO has determined in accordance with </w:t>
      </w:r>
      <w:bookmarkStart w:id="3749" w:name="_Hlk176955662"/>
      <w:r w:rsidR="002561E3" w:rsidRPr="006A1B06">
        <w:t>clause 4.20.17B(a)</w:t>
      </w:r>
      <w:bookmarkEnd w:id="3749"/>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lastRenderedPageBreak/>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w:t>
      </w:r>
      <w:proofErr w:type="gramStart"/>
      <w:r w:rsidRPr="00853D1F">
        <w:t>at</w:t>
      </w:r>
      <w:proofErr w:type="gramEnd"/>
      <w:r w:rsidRPr="00853D1F">
        <w:t xml:space="preserve"> 16 September 2019 or for Facilities which have provided </w:t>
      </w:r>
      <w:r w:rsidR="00381945">
        <w:t xml:space="preserve">Peak </w:t>
      </w:r>
      <w:r w:rsidRPr="00853D1F">
        <w:t>Capacity Credits in one or both of the two previous Reserve Capacity Cycles;</w:t>
      </w:r>
    </w:p>
    <w:p w14:paraId="66B4C8E9" w14:textId="71681255" w:rsidR="00853D1F" w:rsidRPr="00853D1F" w:rsidRDefault="00853D1F" w:rsidP="00853D1F">
      <w:pPr>
        <w:pStyle w:val="MRLevel6"/>
      </w:pPr>
      <w:r w:rsidRPr="00853D1F">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w:t>
      </w:r>
      <w:proofErr w:type="gramStart"/>
      <w:r w:rsidRPr="00853D1F">
        <w:t>Cycle;</w:t>
      </w:r>
      <w:proofErr w:type="gramEnd"/>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681C9E76" w14:textId="77777777" w:rsidR="00FC096E" w:rsidRDefault="00FC096E" w:rsidP="00FC096E">
      <w:pPr>
        <w:pStyle w:val="MRLevel3"/>
        <w:rPr>
          <w:ins w:id="3750" w:author="LAIDLAW, Jenny" w:date="2025-02-17T12:28:00Z" w16du:dateUtc="2025-02-17T04:28:00Z"/>
        </w:rPr>
      </w:pPr>
      <w:ins w:id="3751" w:author="LAIDLAW, Jenny" w:date="2025-02-17T12:28:00Z" w16du:dateUtc="2025-02-17T04:28:00Z">
        <w:r w:rsidRPr="00AC1C5B">
          <w:t>4.1.29.</w:t>
        </w:r>
        <w:r w:rsidRPr="00AC1C5B">
          <w:tab/>
          <w:t>The Peak Reserve Capacity Price, the Flexible Reserve Capacity Price,</w:t>
        </w:r>
        <w:r>
          <w:t xml:space="preserve"> </w:t>
        </w:r>
        <w:r w:rsidRPr="00AC1C5B">
          <w:t>each</w:t>
        </w:r>
        <w:r w:rsidRPr="00AC1C5B">
          <w:rPr>
            <w:strike/>
          </w:rPr>
          <w:t xml:space="preserve"> </w:t>
        </w:r>
        <w:r w:rsidRPr="00AC1C5B">
          <w:t xml:space="preserve">Entity Daily Peak Reserve Capacity Price, and each Entity Daily Flexible Reserve Capacity Price for a Reserve Capacity Cycle apply from the start of the Trading Day </w:t>
        </w:r>
        <w:r w:rsidRPr="00AC1C5B">
          <w:lastRenderedPageBreak/>
          <w:t>commencing on 1 October of Year 3 of the Reserve Capacity Cycle to the end of the Trading Day ending on 1 October of Year 4 of the Reserve Capacity Cycle.</w:t>
        </w:r>
      </w:ins>
    </w:p>
    <w:p w14:paraId="263026E1" w14:textId="255279EF" w:rsidR="00853D1F" w:rsidRPr="00853D1F" w:rsidDel="00FC096E" w:rsidRDefault="00853D1F" w:rsidP="00853D1F">
      <w:pPr>
        <w:pStyle w:val="MRLevel3"/>
        <w:rPr>
          <w:del w:id="3752" w:author="LAIDLAW, Jenny" w:date="2025-02-17T12:28:00Z" w16du:dateUtc="2025-02-17T04:28:00Z"/>
        </w:rPr>
      </w:pPr>
      <w:del w:id="3753" w:author="LAIDLAW, Jenny" w:date="2025-02-17T12:28:00Z" w16du:dateUtc="2025-02-17T04:28:00Z">
        <w:r w:rsidRPr="00853D1F" w:rsidDel="00FC096E">
          <w:delText>4.1.29.</w:delText>
        </w:r>
        <w:r w:rsidRPr="00853D1F" w:rsidDel="00FC096E">
          <w:tab/>
          <w:delText xml:space="preserve">The </w:delText>
        </w:r>
        <w:r w:rsidR="00381945" w:rsidDel="00FC096E">
          <w:delText xml:space="preserve">Peak </w:delText>
        </w:r>
        <w:r w:rsidRPr="00853D1F" w:rsidDel="00FC096E">
          <w:delText>Reserve Capacity Price</w:delText>
        </w:r>
        <w:r w:rsidR="00381945" w:rsidRPr="00B13E04" w:rsidDel="00FC096E">
          <w:delText>, the Flexible Reserve Capacity Price,</w:delText>
        </w:r>
        <w:r w:rsidRPr="00853D1F" w:rsidDel="00FC096E">
          <w:delText xml:space="preserve"> and each Facility Monthly </w:delText>
        </w:r>
        <w:r w:rsidR="00381945" w:rsidDel="00FC096E">
          <w:delText xml:space="preserve">Peak </w:delText>
        </w:r>
        <w:r w:rsidRPr="00853D1F" w:rsidDel="00FC096E">
          <w:delText>Reserve Capacity Price for a Reserve Capacity Cycle apply from the start of the Trading Day commencing on 1 October of Year 3 of the Reserve Capacity Cycle to the end of the Trading Day ending on 1 October of Year 4 of the Reserve Capacity Cycle.</w:delText>
        </w:r>
      </w:del>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3754" w:name="_DV_M2412"/>
      <w:bookmarkStart w:id="3755" w:name="_DV_M2413"/>
      <w:bookmarkStart w:id="3756" w:name="_DV_M2414"/>
      <w:bookmarkStart w:id="3757" w:name="_DV_M2415"/>
      <w:bookmarkStart w:id="3758" w:name="_DV_M2416"/>
      <w:bookmarkStart w:id="3759" w:name="_DV_M2417"/>
      <w:bookmarkStart w:id="3760" w:name="_DV_M2418"/>
      <w:bookmarkStart w:id="3761" w:name="_DV_M2419"/>
      <w:bookmarkStart w:id="3762" w:name="_DV_M2420"/>
      <w:bookmarkStart w:id="3763" w:name="_DV_M2421"/>
      <w:bookmarkStart w:id="3764" w:name="_DV_M2422"/>
      <w:bookmarkStart w:id="3765" w:name="_DV_M2423"/>
      <w:bookmarkStart w:id="3766" w:name="_DV_M2424"/>
      <w:bookmarkStart w:id="3767" w:name="_DV_M2425"/>
      <w:bookmarkStart w:id="3768" w:name="_DV_M2426"/>
      <w:bookmarkStart w:id="3769" w:name="_DV_M2427"/>
      <w:bookmarkStart w:id="3770" w:name="_DV_M2428"/>
      <w:bookmarkStart w:id="3771" w:name="_DV_M2429"/>
      <w:bookmarkStart w:id="3772" w:name="_DV_M2430"/>
      <w:bookmarkStart w:id="3773" w:name="_DV_M2431"/>
      <w:bookmarkStart w:id="3774" w:name="_DV_M2432"/>
      <w:bookmarkStart w:id="3775" w:name="_DV_M2433"/>
      <w:bookmarkStart w:id="3776" w:name="_DV_M2434"/>
      <w:bookmarkStart w:id="3777" w:name="_DV_M2435"/>
      <w:bookmarkStart w:id="3778" w:name="_DV_M2436"/>
      <w:bookmarkStart w:id="3779" w:name="_DV_M2437"/>
      <w:bookmarkStart w:id="3780" w:name="_DV_M2438"/>
      <w:bookmarkStart w:id="3781" w:name="_DV_M2439"/>
      <w:bookmarkStart w:id="3782" w:name="_DV_M2440"/>
      <w:bookmarkStart w:id="3783" w:name="_DV_M2441"/>
      <w:bookmarkStart w:id="3784" w:name="_DV_M2442"/>
      <w:bookmarkStart w:id="3785" w:name="_DV_M2443"/>
      <w:bookmarkStart w:id="3786" w:name="_DV_M2444"/>
      <w:bookmarkStart w:id="3787" w:name="_DV_M2445"/>
      <w:bookmarkStart w:id="3788" w:name="_DV_M2446"/>
      <w:bookmarkStart w:id="3789" w:name="_DV_M2447"/>
      <w:bookmarkStart w:id="3790" w:name="_DV_M2448"/>
      <w:bookmarkStart w:id="3791" w:name="_DV_M2449"/>
      <w:bookmarkStart w:id="3792" w:name="_DV_M2450"/>
      <w:bookmarkStart w:id="3793" w:name="_DV_M2451"/>
      <w:bookmarkStart w:id="3794" w:name="_DV_M2452"/>
      <w:bookmarkStart w:id="3795" w:name="_DV_M2453"/>
      <w:bookmarkStart w:id="3796" w:name="_DV_M2454"/>
      <w:bookmarkStart w:id="3797" w:name="_DV_M2455"/>
      <w:bookmarkStart w:id="3798" w:name="_DV_M2456"/>
      <w:bookmarkStart w:id="3799" w:name="_DV_M2457"/>
      <w:bookmarkStart w:id="3800" w:name="_DV_M2458"/>
      <w:bookmarkStart w:id="3801" w:name="_DV_M2459"/>
      <w:bookmarkStart w:id="3802" w:name="_DV_M2460"/>
      <w:bookmarkStart w:id="3803" w:name="_DV_M2461"/>
      <w:bookmarkStart w:id="3804" w:name="_DV_M2462"/>
      <w:bookmarkStart w:id="3805" w:name="_DV_M2463"/>
      <w:bookmarkStart w:id="3806" w:name="_DV_M2464"/>
      <w:bookmarkStart w:id="3807" w:name="_DV_M2465"/>
      <w:bookmarkStart w:id="3808" w:name="_DV_M2466"/>
      <w:bookmarkStart w:id="3809" w:name="_DV_M2467"/>
      <w:bookmarkStart w:id="3810" w:name="_DV_M2468"/>
      <w:bookmarkStart w:id="3811" w:name="_DV_M2469"/>
      <w:bookmarkStart w:id="3812" w:name="_DV_M2470"/>
      <w:bookmarkStart w:id="3813" w:name="_DV_M2471"/>
      <w:bookmarkStart w:id="3814" w:name="_DV_M2472"/>
      <w:bookmarkStart w:id="3815" w:name="_DV_M2473"/>
      <w:bookmarkStart w:id="3816" w:name="_DV_M2474"/>
      <w:bookmarkStart w:id="3817" w:name="_DV_M2475"/>
      <w:bookmarkStart w:id="3818" w:name="_DV_M2476"/>
      <w:bookmarkStart w:id="3819" w:name="_DV_M2477"/>
      <w:bookmarkStart w:id="3820" w:name="_DV_M2478"/>
      <w:bookmarkStart w:id="3821" w:name="_DV_M2479"/>
      <w:bookmarkStart w:id="3822" w:name="_DV_M2480"/>
      <w:bookmarkStart w:id="3823" w:name="_DV_M2481"/>
      <w:bookmarkStart w:id="3824" w:name="_DV_M2482"/>
      <w:bookmarkStart w:id="3825" w:name="_DV_M2483"/>
      <w:bookmarkStart w:id="3826" w:name="_DV_M2485"/>
      <w:bookmarkStart w:id="3827" w:name="_DV_M2486"/>
      <w:bookmarkStart w:id="3828" w:name="_DV_M2487"/>
      <w:bookmarkStart w:id="3829" w:name="_DV_M2488"/>
      <w:bookmarkStart w:id="3830" w:name="_DV_M2489"/>
      <w:bookmarkStart w:id="3831" w:name="_DV_M2490"/>
      <w:bookmarkStart w:id="3832" w:name="_DV_M2491"/>
      <w:bookmarkStart w:id="3833" w:name="_DV_M2492"/>
      <w:bookmarkStart w:id="3834" w:name="_DV_M2493"/>
      <w:bookmarkStart w:id="3835" w:name="_DV_M2494"/>
      <w:bookmarkStart w:id="3836" w:name="_DV_M2495"/>
      <w:bookmarkStart w:id="3837" w:name="_DV_M2496"/>
      <w:bookmarkStart w:id="3838" w:name="_DV_M2497"/>
      <w:bookmarkStart w:id="3839" w:name="_Toc136232218"/>
      <w:bookmarkStart w:id="3840" w:name="_Toc139100856"/>
      <w:bookmarkEnd w:id="3702"/>
      <w:bookmarkEnd w:id="370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r w:rsidRPr="00B50B8D">
        <w:t>The Reserve Capacity Expression of Interest</w:t>
      </w:r>
      <w:bookmarkEnd w:id="3839"/>
      <w:bookmarkEnd w:id="3840"/>
    </w:p>
    <w:p w14:paraId="097C8B7A" w14:textId="77777777" w:rsidR="00680C2F" w:rsidRPr="00D312CF" w:rsidRDefault="00680C2F" w:rsidP="00680C2F">
      <w:pPr>
        <w:pStyle w:val="MRLevel2"/>
      </w:pPr>
      <w:bookmarkStart w:id="3841" w:name="_DV_M2498"/>
      <w:bookmarkStart w:id="3842" w:name="_Toc136232219"/>
      <w:bookmarkStart w:id="3843" w:name="_Toc139100857"/>
      <w:bookmarkEnd w:id="3841"/>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3844"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3844"/>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 xml:space="preserve">number of Expressions of Interest </w:t>
      </w:r>
      <w:proofErr w:type="gramStart"/>
      <w:r w:rsidRPr="00D312CF">
        <w:t>received;</w:t>
      </w:r>
      <w:proofErr w:type="gramEnd"/>
    </w:p>
    <w:p w14:paraId="2CC251F1" w14:textId="77777777" w:rsidR="001B214F" w:rsidRPr="00172CDC" w:rsidRDefault="001B214F" w:rsidP="001B214F">
      <w:pPr>
        <w:pStyle w:val="MRLevel4"/>
      </w:pPr>
      <w:r w:rsidRPr="00172CDC">
        <w:lastRenderedPageBreak/>
        <w:t>(</w:t>
      </w:r>
      <w:proofErr w:type="spellStart"/>
      <w:r w:rsidRPr="00172CDC">
        <w:t>aA</w:t>
      </w:r>
      <w:proofErr w:type="spellEnd"/>
      <w:r w:rsidRPr="00172CDC">
        <w:t>)</w:t>
      </w:r>
      <w:r w:rsidRPr="00172CDC">
        <w:tab/>
        <w:t xml:space="preserve">the number of Expressions of Interest received, excluding Expressions of Interest for EOI Facility Variants that have not been nominated under clause </w:t>
      </w:r>
      <w:proofErr w:type="gramStart"/>
      <w:r w:rsidRPr="00172CDC">
        <w:t>4.4.2;</w:t>
      </w:r>
      <w:proofErr w:type="gramEnd"/>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w:t>
      </w:r>
      <w:proofErr w:type="spellStart"/>
      <w:r w:rsidR="001B214F" w:rsidRPr="00153B05">
        <w:t>aA</w:t>
      </w:r>
      <w:proofErr w:type="spellEnd"/>
      <w:r w:rsidR="001B214F" w:rsidRPr="00153B05">
        <w:t>)</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proofErr w:type="spellStart"/>
      <w:r w:rsidRPr="00D312CF">
        <w:rPr>
          <w:color w:val="auto"/>
        </w:rPr>
        <w:t>i</w:t>
      </w:r>
      <w:proofErr w:type="spellEnd"/>
      <w:r w:rsidRPr="00D312CF">
        <w:rPr>
          <w:color w:val="auto"/>
        </w:rPr>
        <w:t>.</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xml:space="preserve">”) has been made and all necessary Environmental Approvals </w:t>
      </w:r>
      <w:proofErr w:type="gramStart"/>
      <w:r w:rsidRPr="00D312CF">
        <w:rPr>
          <w:color w:val="auto"/>
        </w:rPr>
        <w:t>granted;</w:t>
      </w:r>
      <w:proofErr w:type="gramEnd"/>
    </w:p>
    <w:p w14:paraId="0B8D8497" w14:textId="77777777" w:rsidR="00680C2F" w:rsidRPr="00D312CF" w:rsidRDefault="00680C2F" w:rsidP="00680C2F">
      <w:pPr>
        <w:pStyle w:val="MRLevel6"/>
        <w:rPr>
          <w:color w:val="auto"/>
        </w:rPr>
      </w:pPr>
      <w:r w:rsidRPr="00D312CF">
        <w:rPr>
          <w:color w:val="auto"/>
        </w:rPr>
        <w:t>2.</w:t>
      </w:r>
      <w:r w:rsidRPr="00D312CF">
        <w:rPr>
          <w:color w:val="auto"/>
        </w:rPr>
        <w:tab/>
        <w:t xml:space="preserve">applications for both Access Proposals and Environmental Approvals have been made and one or both are being </w:t>
      </w:r>
      <w:proofErr w:type="gramStart"/>
      <w:r w:rsidRPr="00D312CF">
        <w:rPr>
          <w:color w:val="auto"/>
        </w:rPr>
        <w:t>processed;</w:t>
      </w:r>
      <w:proofErr w:type="gramEnd"/>
    </w:p>
    <w:p w14:paraId="4F245658" w14:textId="3E016B0B" w:rsidR="00680C2F" w:rsidRPr="00D312CF" w:rsidRDefault="00680C2F" w:rsidP="00680C2F">
      <w:pPr>
        <w:pStyle w:val="MRLevel6"/>
        <w:rPr>
          <w:color w:val="auto"/>
        </w:rPr>
      </w:pPr>
      <w:r w:rsidRPr="00D312CF">
        <w:rPr>
          <w:color w:val="auto"/>
        </w:rPr>
        <w:t>3.</w:t>
      </w:r>
      <w:r w:rsidRPr="00D312CF">
        <w:rPr>
          <w:color w:val="auto"/>
        </w:rPr>
        <w:tab/>
        <w:t xml:space="preserve">no Access Proposal has been applied for or some or all Environmental Approvals have not been applied </w:t>
      </w:r>
      <w:proofErr w:type="gramStart"/>
      <w:r w:rsidRPr="00D312CF">
        <w:rPr>
          <w:color w:val="auto"/>
        </w:rPr>
        <w:t>for;</w:t>
      </w:r>
      <w:proofErr w:type="gramEnd"/>
    </w:p>
    <w:p w14:paraId="613269FE" w14:textId="3C4CD1A8" w:rsidR="00D747D4" w:rsidRDefault="00D747D4" w:rsidP="00D747D4">
      <w:pPr>
        <w:pStyle w:val="MRLevel4"/>
      </w:pPr>
      <w:r>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proofErr w:type="spellStart"/>
      <w:r>
        <w:t>i</w:t>
      </w:r>
      <w:proofErr w:type="spellEnd"/>
      <w:r>
        <w:t>.</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 xml:space="preserve">Intermittent Generating </w:t>
      </w:r>
      <w:proofErr w:type="gramStart"/>
      <w:r>
        <w:rPr>
          <w:color w:val="auto"/>
        </w:rPr>
        <w:t>Systems;</w:t>
      </w:r>
      <w:proofErr w:type="gramEnd"/>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 xml:space="preserve">Electric Storage </w:t>
      </w:r>
      <w:proofErr w:type="gramStart"/>
      <w:r>
        <w:rPr>
          <w:color w:val="auto"/>
        </w:rPr>
        <w:t>Resources;</w:t>
      </w:r>
      <w:proofErr w:type="gramEnd"/>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w:t>
      </w:r>
      <w:proofErr w:type="spellStart"/>
      <w:r w:rsidRPr="00BC4252">
        <w:t>cA</w:t>
      </w:r>
      <w:proofErr w:type="spellEnd"/>
      <w:r w:rsidRPr="00BC4252">
        <w:t>)</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w:t>
      </w:r>
      <w:proofErr w:type="gramStart"/>
      <w:r w:rsidRPr="00BC4252">
        <w:t>technology;</w:t>
      </w:r>
      <w:proofErr w:type="gramEnd"/>
    </w:p>
    <w:p w14:paraId="2023BDFD" w14:textId="26749E28" w:rsidR="00680C2F" w:rsidRPr="00044EA8" w:rsidRDefault="00680C2F" w:rsidP="00680C2F">
      <w:pPr>
        <w:pStyle w:val="MRLevel4"/>
      </w:pPr>
      <w:r w:rsidRPr="00044EA8">
        <w:t>(</w:t>
      </w:r>
      <w:proofErr w:type="spellStart"/>
      <w:r w:rsidRPr="00044EA8">
        <w:t>cB</w:t>
      </w:r>
      <w:proofErr w:type="spellEnd"/>
      <w:r w:rsidRPr="00044EA8">
        <w:t>)</w:t>
      </w:r>
      <w:r w:rsidRPr="00044EA8">
        <w:tab/>
        <w:t xml:space="preserve">whether more than one technology is proposed for the Facility or </w:t>
      </w:r>
      <w:proofErr w:type="gramStart"/>
      <w:r w:rsidRPr="00044EA8">
        <w:t>location;</w:t>
      </w:r>
      <w:proofErr w:type="gramEnd"/>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w:t>
      </w:r>
      <w:proofErr w:type="gramStart"/>
      <w:r w:rsidRPr="00D312CF">
        <w:t>options;</w:t>
      </w:r>
      <w:proofErr w:type="gramEnd"/>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3845" w:name="_DV_M2499"/>
      <w:bookmarkStart w:id="3846" w:name="_DV_M2500"/>
      <w:bookmarkStart w:id="3847" w:name="_DV_M2501"/>
      <w:bookmarkStart w:id="3848" w:name="_DV_M2502"/>
      <w:bookmarkStart w:id="3849" w:name="_DV_M2503"/>
      <w:bookmarkStart w:id="3850" w:name="_DV_M2504"/>
      <w:bookmarkStart w:id="3851" w:name="_DV_M2505"/>
      <w:bookmarkStart w:id="3852" w:name="_DV_M2506"/>
      <w:bookmarkStart w:id="3853" w:name="_DV_M2507"/>
      <w:bookmarkStart w:id="3854" w:name="_DV_M2508"/>
      <w:bookmarkStart w:id="3855" w:name="_DV_M2509"/>
      <w:bookmarkStart w:id="3856" w:name="_DV_M2517"/>
      <w:bookmarkStart w:id="3857" w:name="_DV_M2518"/>
      <w:bookmarkStart w:id="3858" w:name="_DV_M2519"/>
      <w:bookmarkStart w:id="3859" w:name="_DV_M2520"/>
      <w:bookmarkStart w:id="3860" w:name="_DV_M2521"/>
      <w:bookmarkStart w:id="3861" w:name="_DV_M2522"/>
      <w:bookmarkStart w:id="3862" w:name="_DV_M2523"/>
      <w:bookmarkStart w:id="3863" w:name="_DV_M2524"/>
      <w:bookmarkStart w:id="3864" w:name="_DV_M2525"/>
      <w:bookmarkEnd w:id="3842"/>
      <w:bookmarkEnd w:id="3843"/>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r w:rsidRPr="00D312CF">
        <w:lastRenderedPageBreak/>
        <w:t>4.3.</w:t>
      </w:r>
      <w:r w:rsidRPr="00D312CF">
        <w:tab/>
        <w:t>Information to be Included in a Request for Expression of Interest</w:t>
      </w:r>
    </w:p>
    <w:p w14:paraId="4058EDFF" w14:textId="77777777" w:rsidR="008814B0" w:rsidRPr="00D312CF" w:rsidRDefault="008814B0" w:rsidP="008814B0">
      <w:pPr>
        <w:pStyle w:val="MRLevel3"/>
      </w:pPr>
      <w:bookmarkStart w:id="3865" w:name="_DV_M2526"/>
      <w:bookmarkStart w:id="3866" w:name="_DV_M2527"/>
      <w:bookmarkStart w:id="3867" w:name="_DV_M2528"/>
      <w:bookmarkStart w:id="3868" w:name="_DV_M2529"/>
      <w:bookmarkStart w:id="3869" w:name="_DV_M2530"/>
      <w:bookmarkStart w:id="3870" w:name="_DV_M2531"/>
      <w:bookmarkStart w:id="3871" w:name="_DV_M2532"/>
      <w:bookmarkStart w:id="3872" w:name="_DV_M2533"/>
      <w:bookmarkStart w:id="3873" w:name="_DV_M2534"/>
      <w:bookmarkStart w:id="3874" w:name="_DV_M2535"/>
      <w:bookmarkStart w:id="3875" w:name="_DV_M2536"/>
      <w:bookmarkStart w:id="3876" w:name="_DV_M2537"/>
      <w:bookmarkStart w:id="3877" w:name="_DV_M2538"/>
      <w:bookmarkStart w:id="3878" w:name="_DV_M2539"/>
      <w:bookmarkStart w:id="3879" w:name="_DV_M2540"/>
      <w:bookmarkStart w:id="3880" w:name="_DV_M2541"/>
      <w:bookmarkStart w:id="3881" w:name="_DV_M2542"/>
      <w:bookmarkStart w:id="3882" w:name="_DV_M2543"/>
      <w:bookmarkStart w:id="3883" w:name="_DV_M2544"/>
      <w:bookmarkStart w:id="3884" w:name="_DV_M2545"/>
      <w:bookmarkStart w:id="3885" w:name="_DV_M2546"/>
      <w:bookmarkStart w:id="3886" w:name="_DV_M2547"/>
      <w:bookmarkStart w:id="3887" w:name="_DV_M2548"/>
      <w:bookmarkStart w:id="3888" w:name="_DV_M2549"/>
      <w:bookmarkStart w:id="3889" w:name="_DV_M2550"/>
      <w:bookmarkStart w:id="3890" w:name="_DV_M2551"/>
      <w:bookmarkStart w:id="3891" w:name="_DV_M2552"/>
      <w:bookmarkStart w:id="3892" w:name="_DV_M2553"/>
      <w:bookmarkStart w:id="3893" w:name="_DV_M2554"/>
      <w:bookmarkStart w:id="3894" w:name="_DV_M2555"/>
      <w:bookmarkStart w:id="3895" w:name="_DV_M2556"/>
      <w:bookmarkStart w:id="3896" w:name="_Toc136232221"/>
      <w:bookmarkStart w:id="3897" w:name="_Toc139100859"/>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 xml:space="preserve">a request for a response by interested parties not later than the relevant time specified in clause </w:t>
      </w:r>
      <w:proofErr w:type="gramStart"/>
      <w:r w:rsidRPr="00D312CF">
        <w:t>4.1.5;</w:t>
      </w:r>
      <w:proofErr w:type="gramEnd"/>
    </w:p>
    <w:p w14:paraId="11EAF294" w14:textId="1E2781D5" w:rsidR="008814B0" w:rsidRPr="00D312CF" w:rsidRDefault="008814B0" w:rsidP="008814B0">
      <w:pPr>
        <w:pStyle w:val="MRLevel4"/>
      </w:pPr>
      <w:r w:rsidRPr="00D312CF">
        <w:t>(b)</w:t>
      </w:r>
      <w:r w:rsidRPr="00D312CF">
        <w:tab/>
      </w:r>
      <w:r w:rsidRPr="00D312CF">
        <w:rPr>
          <w:lang w:val="en-GB"/>
        </w:rPr>
        <w:t xml:space="preserve">the preliminary </w:t>
      </w:r>
      <w:r w:rsidR="008D41B8">
        <w:t>Reserve Capacity Requirements</w:t>
      </w:r>
      <w:r w:rsidRPr="00D312CF">
        <w:rPr>
          <w:lang w:val="en-GB"/>
        </w:rPr>
        <w:t xml:space="preserve"> for the Reserve Capacity Cycle determined in accordance with section </w:t>
      </w:r>
      <w:proofErr w:type="gramStart"/>
      <w:r w:rsidRPr="00D312CF">
        <w:rPr>
          <w:lang w:val="en-GB"/>
        </w:rPr>
        <w:t>4.6;</w:t>
      </w:r>
      <w:proofErr w:type="gramEnd"/>
    </w:p>
    <w:p w14:paraId="178D64E7" w14:textId="77777777" w:rsidR="008D41B8" w:rsidRPr="00A3535F" w:rsidRDefault="008D41B8" w:rsidP="008D41B8">
      <w:pPr>
        <w:pStyle w:val="MRLevel4"/>
      </w:pPr>
      <w:r w:rsidRPr="00A3535F">
        <w:t>(c)</w:t>
      </w:r>
      <w:r w:rsidRPr="00A3535F">
        <w:tab/>
        <w:t>for each of the three previous Reserve Capacity Cycles (if applicable):</w:t>
      </w:r>
    </w:p>
    <w:p w14:paraId="2664C1F2" w14:textId="77777777" w:rsidR="008D41B8" w:rsidRPr="00A3535F" w:rsidRDefault="008D41B8" w:rsidP="008D41B8">
      <w:pPr>
        <w:pStyle w:val="MRLevel5"/>
      </w:pPr>
      <w:proofErr w:type="spellStart"/>
      <w:r w:rsidRPr="00A3535F">
        <w:t>i</w:t>
      </w:r>
      <w:proofErr w:type="spellEnd"/>
      <w:r w:rsidRPr="00A3535F">
        <w:t>.</w:t>
      </w:r>
      <w:r w:rsidRPr="00A3535F">
        <w:tab/>
        <w:t>the Reserve Capacity Requirements determined in accordance with clauses 4.6.1 and clause 4.6.</w:t>
      </w:r>
      <w:proofErr w:type="gramStart"/>
      <w:r w:rsidRPr="00A3535F">
        <w:t>1A;</w:t>
      </w:r>
      <w:proofErr w:type="gramEnd"/>
    </w:p>
    <w:p w14:paraId="02712B19" w14:textId="77777777" w:rsidR="008D41B8" w:rsidRPr="00A3535F" w:rsidRDefault="008D41B8" w:rsidP="008D41B8">
      <w:pPr>
        <w:pStyle w:val="MRLevel5"/>
      </w:pPr>
      <w:r w:rsidRPr="00A3535F">
        <w:t>ii.</w:t>
      </w:r>
      <w:r w:rsidRPr="00A3535F">
        <w:tab/>
        <w:t xml:space="preserve">the Availability Curve referred to in clause 4.5.10(e) applicable to that Reserve Capacity </w:t>
      </w:r>
      <w:proofErr w:type="gramStart"/>
      <w:r w:rsidRPr="00A3535F">
        <w:t>Cycle;</w:t>
      </w:r>
      <w:proofErr w:type="gramEnd"/>
    </w:p>
    <w:p w14:paraId="4A8F0AD0" w14:textId="77777777" w:rsidR="008D41B8" w:rsidRPr="00A3535F" w:rsidRDefault="008D41B8" w:rsidP="008D41B8">
      <w:pPr>
        <w:pStyle w:val="MRLevel5"/>
      </w:pPr>
      <w:r w:rsidRPr="00A3535F">
        <w:t>iii.</w:t>
      </w:r>
      <w:r w:rsidRPr="00A3535F">
        <w:tab/>
        <w:t xml:space="preserve">each Entity Daily Flexible Reserve Capacity Price that applied to a Facility or Separately Certified </w:t>
      </w:r>
      <w:proofErr w:type="gramStart"/>
      <w:r w:rsidRPr="00A3535F">
        <w:t>Component;</w:t>
      </w:r>
      <w:proofErr w:type="gramEnd"/>
    </w:p>
    <w:p w14:paraId="6C9EB843" w14:textId="77777777" w:rsidR="008D41B8" w:rsidRPr="00A3535F" w:rsidRDefault="008D41B8" w:rsidP="008D41B8">
      <w:pPr>
        <w:pStyle w:val="MRLevel5"/>
      </w:pPr>
      <w:r w:rsidRPr="00A3535F">
        <w:t>iv.</w:t>
      </w:r>
      <w:r w:rsidRPr="00A3535F">
        <w:tab/>
        <w:t xml:space="preserve">the number of Peak Capacity Credits and Flexible Capacity Credits acquired by </w:t>
      </w:r>
      <w:proofErr w:type="gramStart"/>
      <w:r w:rsidRPr="00A3535F">
        <w:t>AEMO;</w:t>
      </w:r>
      <w:proofErr w:type="gramEnd"/>
      <w:r w:rsidRPr="00A3535F">
        <w:t xml:space="preserve"> </w:t>
      </w:r>
    </w:p>
    <w:p w14:paraId="200FC5FF" w14:textId="03C199A4" w:rsidR="008D41B8" w:rsidRPr="00A3535F" w:rsidRDefault="008D41B8" w:rsidP="008D41B8">
      <w:pPr>
        <w:pStyle w:val="MRLevel5"/>
      </w:pPr>
      <w:r w:rsidRPr="00A3535F">
        <w:t>v.</w:t>
      </w:r>
      <w:r w:rsidRPr="00A3535F">
        <w:tab/>
        <w:t xml:space="preserve">the Benchmark Reserve Capacity </w:t>
      </w:r>
      <w:proofErr w:type="gramStart"/>
      <w:r w:rsidRPr="00A3535F">
        <w:t>Prices;</w:t>
      </w:r>
      <w:proofErr w:type="gramEnd"/>
    </w:p>
    <w:p w14:paraId="182B9198" w14:textId="77777777" w:rsidR="008D41B8" w:rsidRPr="00A3535F" w:rsidRDefault="008D41B8" w:rsidP="008D41B8">
      <w:pPr>
        <w:pStyle w:val="MRLevel5"/>
      </w:pPr>
      <w:r w:rsidRPr="00A3535F">
        <w:t>vi.</w:t>
      </w:r>
      <w:r w:rsidRPr="00A3535F">
        <w:tab/>
        <w:t xml:space="preserve">the Reserve Capacity </w:t>
      </w:r>
      <w:proofErr w:type="gramStart"/>
      <w:r w:rsidRPr="00A3535F">
        <w:t>Prices;</w:t>
      </w:r>
      <w:proofErr w:type="gramEnd"/>
    </w:p>
    <w:p w14:paraId="5A7D3268" w14:textId="77777777" w:rsidR="008D41B8" w:rsidRPr="00A3535F" w:rsidRDefault="008D41B8" w:rsidP="008D41B8">
      <w:pPr>
        <w:pStyle w:val="MRLevel5"/>
      </w:pPr>
      <w:r w:rsidRPr="00A3535F">
        <w:t>vii.</w:t>
      </w:r>
      <w:r w:rsidRPr="00A3535F">
        <w:tab/>
        <w:t>each Entity Daily Peak Reserve Capacity Price that applied to a Facility; and</w:t>
      </w:r>
    </w:p>
    <w:p w14:paraId="1003B6D8" w14:textId="77777777" w:rsidR="008D41B8" w:rsidRPr="00A3535F" w:rsidRDefault="008D41B8" w:rsidP="008D41B8">
      <w:pPr>
        <w:pStyle w:val="MRLevel5"/>
      </w:pPr>
      <w:r w:rsidRPr="00A3535F">
        <w:t>viii.</w:t>
      </w:r>
      <w:r w:rsidRPr="00A3535F">
        <w:tab/>
        <w:t>the aggregate quantity of MW of Peak Capacity Credits and Flexible Capacity Credits assigned to Facilities or Separately Certified Components at each of the prices referred to in clauses 4.3.1(c)(iii), 4.3.1(c)(vi) and 4.3.1(c)(vii</w:t>
      </w:r>
      <w:proofErr w:type="gramStart"/>
      <w:r w:rsidRPr="00A3535F">
        <w:t>);</w:t>
      </w:r>
      <w:proofErr w:type="gramEnd"/>
    </w:p>
    <w:p w14:paraId="340D3019" w14:textId="77777777" w:rsidR="008D41B8" w:rsidRPr="008D41B8" w:rsidRDefault="008D41B8" w:rsidP="008D41B8">
      <w:pPr>
        <w:pStyle w:val="MRLevel4"/>
      </w:pPr>
      <w:r w:rsidRPr="008D41B8">
        <w:t>(d)</w:t>
      </w:r>
      <w:r w:rsidRPr="008D41B8">
        <w:tab/>
        <w:t xml:space="preserve">the number of Peak Capacity Credits and Flexible Capacity Credits which AEMO expects to be traded bilaterally in accordance with clause 4.14.1(a) and clause </w:t>
      </w:r>
      <w:proofErr w:type="gramStart"/>
      <w:r w:rsidRPr="008D41B8">
        <w:t>4.14.1(c);</w:t>
      </w:r>
      <w:proofErr w:type="gramEnd"/>
    </w:p>
    <w:p w14:paraId="03E6074F" w14:textId="77777777" w:rsidR="008D41B8" w:rsidRPr="008D41B8" w:rsidRDefault="008D41B8" w:rsidP="008D41B8">
      <w:pPr>
        <w:pStyle w:val="MRLevel4"/>
      </w:pPr>
      <w:r w:rsidRPr="008D41B8">
        <w:t>(e)</w:t>
      </w:r>
      <w:r w:rsidRPr="008D41B8">
        <w:tab/>
        <w:t xml:space="preserve">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w:t>
      </w:r>
      <w:proofErr w:type="gramStart"/>
      <w:r w:rsidRPr="008D41B8">
        <w:t>relate;</w:t>
      </w:r>
      <w:proofErr w:type="gramEnd"/>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w:t>
      </w:r>
      <w:proofErr w:type="gramStart"/>
      <w:r w:rsidRPr="00D312CF">
        <w:t>Cycle;</w:t>
      </w:r>
      <w:proofErr w:type="gramEnd"/>
      <w:r w:rsidRPr="00D312CF">
        <w:t xml:space="preserve">  </w:t>
      </w:r>
    </w:p>
    <w:p w14:paraId="72DD5C47" w14:textId="77777777" w:rsidR="008814B0" w:rsidRPr="00D312CF" w:rsidRDefault="008814B0" w:rsidP="008814B0">
      <w:pPr>
        <w:pStyle w:val="MRLevel4"/>
      </w:pPr>
      <w:r w:rsidRPr="00D312CF">
        <w:t>(g)</w:t>
      </w:r>
      <w:r w:rsidRPr="00D312CF">
        <w:tab/>
        <w:t xml:space="preserve">a brief summary of the eligibility requirements for Reserve Capacity to be certified under section </w:t>
      </w:r>
      <w:proofErr w:type="gramStart"/>
      <w:r w:rsidRPr="00D312CF">
        <w:t>4.11;</w:t>
      </w:r>
      <w:proofErr w:type="gramEnd"/>
    </w:p>
    <w:p w14:paraId="3129F95E" w14:textId="77777777" w:rsidR="008814B0" w:rsidRPr="00D312CF" w:rsidRDefault="008814B0" w:rsidP="008814B0">
      <w:pPr>
        <w:pStyle w:val="MRLevel4"/>
      </w:pPr>
      <w:r w:rsidRPr="00D312CF">
        <w:t>(h)</w:t>
      </w:r>
      <w:r w:rsidRPr="00D312CF">
        <w:tab/>
        <w:t xml:space="preserve">information on how to obtain an electronic version of the WEM </w:t>
      </w:r>
      <w:proofErr w:type="gramStart"/>
      <w:r w:rsidRPr="00D312CF">
        <w:t>Rules;</w:t>
      </w:r>
      <w:proofErr w:type="gramEnd"/>
    </w:p>
    <w:p w14:paraId="32506271" w14:textId="77777777" w:rsidR="008814B0" w:rsidRPr="00D312CF" w:rsidRDefault="008814B0" w:rsidP="008814B0">
      <w:pPr>
        <w:pStyle w:val="MRLevel4"/>
      </w:pPr>
      <w:r w:rsidRPr="00D312CF">
        <w:lastRenderedPageBreak/>
        <w:t>(</w:t>
      </w:r>
      <w:proofErr w:type="spellStart"/>
      <w:r w:rsidRPr="00D312CF">
        <w:t>i</w:t>
      </w:r>
      <w:proofErr w:type="spellEnd"/>
      <w:r w:rsidRPr="00D312CF">
        <w:t>)</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proofErr w:type="spellStart"/>
      <w:r w:rsidRPr="00D312CF">
        <w:rPr>
          <w:color w:val="auto"/>
        </w:rPr>
        <w:t>i</w:t>
      </w:r>
      <w:proofErr w:type="spellEnd"/>
      <w:r w:rsidRPr="00D312CF">
        <w:rPr>
          <w:color w:val="auto"/>
        </w:rPr>
        <w:t>.</w:t>
      </w:r>
      <w:r w:rsidRPr="00D312CF">
        <w:rPr>
          <w:color w:val="auto"/>
        </w:rPr>
        <w:tab/>
        <w:t xml:space="preserve">the date and time from which the lodgement of applications for certification of Reserve Capacity will be </w:t>
      </w:r>
      <w:proofErr w:type="gramStart"/>
      <w:r w:rsidRPr="00D312CF">
        <w:rPr>
          <w:color w:val="auto"/>
        </w:rPr>
        <w:t>allowed;</w:t>
      </w:r>
      <w:proofErr w:type="gramEnd"/>
    </w:p>
    <w:p w14:paraId="55EB903C" w14:textId="77777777" w:rsidR="008814B0" w:rsidRPr="00D312CF" w:rsidRDefault="008814B0" w:rsidP="008814B0">
      <w:pPr>
        <w:pStyle w:val="MRLevel5"/>
        <w:rPr>
          <w:color w:val="auto"/>
        </w:rPr>
      </w:pPr>
      <w:r w:rsidRPr="00D312CF">
        <w:rPr>
          <w:color w:val="auto"/>
        </w:rPr>
        <w:t>ii.</w:t>
      </w:r>
      <w:r w:rsidRPr="00D312CF">
        <w:rPr>
          <w:color w:val="auto"/>
        </w:rPr>
        <w:tab/>
        <w:t xml:space="preserve">the date and time by which applications for certification of Reserve Capacity must be </w:t>
      </w:r>
      <w:proofErr w:type="gramStart"/>
      <w:r w:rsidRPr="00D312CF">
        <w:rPr>
          <w:color w:val="auto"/>
        </w:rPr>
        <w:t>lodged;</w:t>
      </w:r>
      <w:proofErr w:type="gramEnd"/>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 xml:space="preserve">the date and time by which a Market Participant which holds Certified Reserve Capacity must notify AEMO in accordance with clause 4.14.1 as to how its Reserve Capacity will be dealt </w:t>
      </w:r>
      <w:proofErr w:type="gramStart"/>
      <w:r w:rsidRPr="00D312CF">
        <w:rPr>
          <w:color w:val="auto"/>
        </w:rPr>
        <w:t>with</w:t>
      </w:r>
      <w:r w:rsidR="00021AB2">
        <w:rPr>
          <w:color w:val="auto"/>
        </w:rPr>
        <w:t>;</w:t>
      </w:r>
      <w:proofErr w:type="gramEnd"/>
    </w:p>
    <w:p w14:paraId="2269EFB4" w14:textId="77777777" w:rsidR="008814B0" w:rsidRPr="00D312CF" w:rsidRDefault="008814B0" w:rsidP="008814B0">
      <w:pPr>
        <w:pStyle w:val="MRLevel4"/>
      </w:pPr>
      <w:r w:rsidRPr="00D312CF">
        <w:t>(j)</w:t>
      </w:r>
      <w:r w:rsidRPr="00D312CF">
        <w:tab/>
        <w:t xml:space="preserve">the information required to be included in an Expression of Interest and the format in which that information is to be </w:t>
      </w:r>
      <w:proofErr w:type="gramStart"/>
      <w:r w:rsidRPr="00D312CF">
        <w:t>presented;</w:t>
      </w:r>
      <w:proofErr w:type="gramEnd"/>
    </w:p>
    <w:p w14:paraId="551D9D3D" w14:textId="77777777" w:rsidR="008814B0" w:rsidRPr="00D312CF" w:rsidRDefault="008814B0" w:rsidP="008814B0">
      <w:pPr>
        <w:pStyle w:val="MRLevel4"/>
      </w:pPr>
      <w:r w:rsidRPr="00D312CF">
        <w:t>(k)</w:t>
      </w:r>
      <w:r w:rsidRPr="00D312CF">
        <w:tab/>
        <w:t xml:space="preserve">the closing date and time for submission of Expressions of </w:t>
      </w:r>
      <w:proofErr w:type="gramStart"/>
      <w:r w:rsidRPr="00D312CF">
        <w:t>Interest;</w:t>
      </w:r>
      <w:proofErr w:type="gramEnd"/>
    </w:p>
    <w:p w14:paraId="6C26069F" w14:textId="121FE7CE" w:rsidR="008814B0" w:rsidRPr="00D312CF" w:rsidRDefault="008814B0" w:rsidP="008814B0">
      <w:pPr>
        <w:pStyle w:val="MRLevel4"/>
      </w:pPr>
      <w:r w:rsidRPr="00D312CF">
        <w:t>(l)</w:t>
      </w:r>
      <w:r w:rsidRPr="00D312CF">
        <w:tab/>
        <w:t xml:space="preserve">who to contact with questions and responses to the Expression of Interest, including that person’s contact </w:t>
      </w:r>
      <w:proofErr w:type="gramStart"/>
      <w:r w:rsidRPr="00D312CF">
        <w:t>details</w:t>
      </w:r>
      <w:r w:rsidRPr="00D312CF">
        <w:rPr>
          <w:lang w:val="en-GB"/>
        </w:rPr>
        <w:t>;</w:t>
      </w:r>
      <w:proofErr w:type="gramEnd"/>
    </w:p>
    <w:p w14:paraId="09D8FD52" w14:textId="04230EA8"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008D41B8">
        <w:t>; and</w:t>
      </w:r>
    </w:p>
    <w:p w14:paraId="7825A981" w14:textId="77777777" w:rsidR="008D41B8" w:rsidRPr="0040330A" w:rsidRDefault="008D41B8" w:rsidP="008D41B8">
      <w:pPr>
        <w:pStyle w:val="MRLevel4"/>
      </w:pPr>
      <w:bookmarkStart w:id="3898" w:name="_DV_M2557"/>
      <w:bookmarkEnd w:id="3896"/>
      <w:bookmarkEnd w:id="3897"/>
      <w:bookmarkEnd w:id="3898"/>
      <w:r w:rsidRPr="0040330A">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3899" w:name="_DV_M2558"/>
      <w:bookmarkStart w:id="3900" w:name="_DV_M2559"/>
      <w:bookmarkStart w:id="3901" w:name="_DV_M2560"/>
      <w:bookmarkStart w:id="3902" w:name="_DV_M2561"/>
      <w:bookmarkStart w:id="3903" w:name="_DV_M2562"/>
      <w:bookmarkStart w:id="3904" w:name="_DV_M2563"/>
      <w:bookmarkStart w:id="3905" w:name="_DV_M2564"/>
      <w:bookmarkStart w:id="3906" w:name="_DV_M2565"/>
      <w:bookmarkStart w:id="3907" w:name="_DV_M2566"/>
      <w:bookmarkStart w:id="3908" w:name="_DV_M2567"/>
      <w:bookmarkStart w:id="3909" w:name="_DV_M2568"/>
      <w:bookmarkStart w:id="3910" w:name="_DV_M2569"/>
      <w:bookmarkStart w:id="3911" w:name="_DV_M2570"/>
      <w:bookmarkStart w:id="3912" w:name="_DV_M2571"/>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 xml:space="preserve">the identity of the person proposing to provide Reserve Capacity and contact </w:t>
      </w:r>
      <w:proofErr w:type="gramStart"/>
      <w:r w:rsidRPr="00D312CF">
        <w:t>details;</w:t>
      </w:r>
      <w:proofErr w:type="gramEnd"/>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proofErr w:type="spellStart"/>
      <w:r w:rsidRPr="001812D1">
        <w:t>i</w:t>
      </w:r>
      <w:proofErr w:type="spellEnd"/>
      <w:r w:rsidRPr="001812D1">
        <w:t>.</w:t>
      </w:r>
      <w:r w:rsidRPr="001812D1">
        <w:tab/>
        <w:t xml:space="preserve">an Intermittent Generating </w:t>
      </w:r>
      <w:proofErr w:type="gramStart"/>
      <w:r w:rsidRPr="001812D1">
        <w:t>System;</w:t>
      </w:r>
      <w:proofErr w:type="gramEnd"/>
    </w:p>
    <w:p w14:paraId="47245132" w14:textId="77777777" w:rsidR="001812D1" w:rsidRPr="001812D1" w:rsidRDefault="001812D1" w:rsidP="001812D1">
      <w:pPr>
        <w:pStyle w:val="MRLevel5"/>
      </w:pPr>
      <w:r w:rsidRPr="001812D1">
        <w:t>ii.</w:t>
      </w:r>
      <w:r w:rsidRPr="001812D1">
        <w:tab/>
        <w:t xml:space="preserve">a Non-Intermittent Generating </w:t>
      </w:r>
      <w:proofErr w:type="gramStart"/>
      <w:r w:rsidRPr="001812D1">
        <w:t>System;</w:t>
      </w:r>
      <w:proofErr w:type="gramEnd"/>
    </w:p>
    <w:p w14:paraId="574BC959" w14:textId="77777777" w:rsidR="001812D1" w:rsidRPr="001812D1" w:rsidRDefault="001812D1" w:rsidP="001812D1">
      <w:pPr>
        <w:pStyle w:val="MRLevel5"/>
      </w:pPr>
      <w:r w:rsidRPr="001812D1">
        <w:t>iii.</w:t>
      </w:r>
      <w:r w:rsidRPr="001812D1">
        <w:tab/>
        <w:t xml:space="preserve">an Electric Storage </w:t>
      </w:r>
      <w:proofErr w:type="gramStart"/>
      <w:r w:rsidRPr="001812D1">
        <w:t>Resource;</w:t>
      </w:r>
      <w:proofErr w:type="gramEnd"/>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 xml:space="preserve">a Small </w:t>
      </w:r>
      <w:proofErr w:type="gramStart"/>
      <w:r w:rsidRPr="001812D1">
        <w:t>Aggregation;</w:t>
      </w:r>
      <w:proofErr w:type="gramEnd"/>
    </w:p>
    <w:p w14:paraId="3D9CA8D5" w14:textId="2E3529D4" w:rsidR="00AA5BB6" w:rsidRPr="00A13869" w:rsidRDefault="00AA5BB6" w:rsidP="00AA5BB6">
      <w:pPr>
        <w:pStyle w:val="MRLevel4"/>
      </w:pPr>
      <w:r w:rsidRPr="00A13869">
        <w:t>(</w:t>
      </w:r>
      <w:proofErr w:type="spellStart"/>
      <w:r w:rsidRPr="00A13869">
        <w:t>bA</w:t>
      </w:r>
      <w:proofErr w:type="spellEnd"/>
      <w:r w:rsidRPr="00A13869">
        <w:t>)</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proofErr w:type="spellStart"/>
      <w:r w:rsidRPr="00A13869">
        <w:lastRenderedPageBreak/>
        <w:t>i</w:t>
      </w:r>
      <w:proofErr w:type="spellEnd"/>
      <w:r w:rsidRPr="00A13869">
        <w:t>.</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w:t>
      </w:r>
      <w:proofErr w:type="gramStart"/>
      <w:r w:rsidRPr="00A13869">
        <w:t>technology;</w:t>
      </w:r>
      <w:proofErr w:type="gramEnd"/>
    </w:p>
    <w:p w14:paraId="08F01734" w14:textId="77777777" w:rsidR="00484F77" w:rsidRPr="008F29C0" w:rsidRDefault="00484F77" w:rsidP="00484F77">
      <w:pPr>
        <w:pStyle w:val="MRLevel4"/>
      </w:pPr>
      <w:r w:rsidRPr="008F29C0">
        <w:t>(</w:t>
      </w:r>
      <w:proofErr w:type="spellStart"/>
      <w:r w:rsidRPr="008F29C0">
        <w:t>bAA</w:t>
      </w:r>
      <w:proofErr w:type="spellEnd"/>
      <w:r w:rsidRPr="008F29C0">
        <w:t>)</w:t>
      </w:r>
      <w:r w:rsidRPr="008F29C0">
        <w:tab/>
        <w:t xml:space="preserve">if the Facility contains an Energy Producing System and is a Demand Side Programme, whether or not the relevant Market Participant intends to Inject and/or </w:t>
      </w:r>
      <w:proofErr w:type="gramStart"/>
      <w:r w:rsidRPr="008F29C0">
        <w:t>Withdraw</w:t>
      </w:r>
      <w:proofErr w:type="gramEnd"/>
      <w:r w:rsidRPr="008F29C0">
        <w:t xml:space="preserve"> when subject to a Dispatch Instruction under clause 7.6.5A;</w:t>
      </w:r>
    </w:p>
    <w:p w14:paraId="1A8456EB" w14:textId="77777777" w:rsidR="001812D1" w:rsidRPr="00D312CF" w:rsidRDefault="001812D1" w:rsidP="001812D1">
      <w:pPr>
        <w:pStyle w:val="MRLevel4"/>
      </w:pPr>
      <w:r w:rsidRPr="00D312CF">
        <w:t>(</w:t>
      </w:r>
      <w:proofErr w:type="spellStart"/>
      <w:r w:rsidRPr="00D312CF">
        <w:t>bB</w:t>
      </w:r>
      <w:proofErr w:type="spellEnd"/>
      <w:r w:rsidRPr="00D312CF">
        <w:t>)</w:t>
      </w:r>
      <w:r w:rsidRPr="00D312CF">
        <w:tab/>
        <w:t xml:space="preserve">whether more than one technology is proposed for the Facility or </w:t>
      </w:r>
      <w:proofErr w:type="gramStart"/>
      <w:r w:rsidRPr="00D312CF">
        <w:t>location;</w:t>
      </w:r>
      <w:proofErr w:type="gramEnd"/>
    </w:p>
    <w:p w14:paraId="605A718D" w14:textId="77777777" w:rsidR="001B214F" w:rsidRPr="00CD6696" w:rsidRDefault="001B214F" w:rsidP="001B214F">
      <w:pPr>
        <w:pStyle w:val="MRLevel4"/>
      </w:pPr>
      <w:r w:rsidRPr="00CD6696">
        <w:t>(</w:t>
      </w:r>
      <w:proofErr w:type="spellStart"/>
      <w:r w:rsidRPr="00CD6696">
        <w:t>bC</w:t>
      </w:r>
      <w:proofErr w:type="spellEnd"/>
      <w:r w:rsidRPr="00CD6696">
        <w:t>)</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w:t>
      </w:r>
      <w:proofErr w:type="gramStart"/>
      <w:r w:rsidRPr="00CD6696">
        <w:t>4.4.2;</w:t>
      </w:r>
      <w:proofErr w:type="gramEnd"/>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w:t>
      </w:r>
      <w:proofErr w:type="gramStart"/>
      <w:r w:rsidRPr="00D312CF">
        <w:t>Facility;</w:t>
      </w:r>
      <w:proofErr w:type="gramEnd"/>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proofErr w:type="spellStart"/>
      <w:r w:rsidRPr="001812D1">
        <w:t>i</w:t>
      </w:r>
      <w:proofErr w:type="spellEnd"/>
      <w:r w:rsidRPr="001812D1">
        <w:t>.</w:t>
      </w:r>
      <w:r w:rsidRPr="001812D1">
        <w:tab/>
        <w:t xml:space="preserve">the expected earliest date that the Facility will be able to be fully </w:t>
      </w:r>
      <w:proofErr w:type="gramStart"/>
      <w:r w:rsidRPr="001812D1">
        <w:t>operational;</w:t>
      </w:r>
      <w:proofErr w:type="gramEnd"/>
    </w:p>
    <w:p w14:paraId="644F9253" w14:textId="77777777" w:rsidR="001812D1" w:rsidRPr="001812D1" w:rsidRDefault="001812D1" w:rsidP="001812D1">
      <w:pPr>
        <w:pStyle w:val="MRLevel5"/>
      </w:pPr>
      <w:r w:rsidRPr="001812D1">
        <w:t>ii.</w:t>
      </w:r>
      <w:r w:rsidRPr="001812D1">
        <w:tab/>
        <w:t xml:space="preserve">the status of any applications for Access Proposals in respect of that </w:t>
      </w:r>
      <w:proofErr w:type="gramStart"/>
      <w:r w:rsidRPr="001812D1">
        <w:t>Facility;</w:t>
      </w:r>
      <w:proofErr w:type="gramEnd"/>
    </w:p>
    <w:p w14:paraId="5BAD71BD" w14:textId="2C76378C" w:rsidR="001812D1" w:rsidRPr="001812D1" w:rsidRDefault="001812D1" w:rsidP="001812D1">
      <w:pPr>
        <w:pStyle w:val="MRLevel5"/>
      </w:pPr>
      <w:r w:rsidRPr="001812D1">
        <w:t>iii.</w:t>
      </w:r>
      <w:r w:rsidRPr="001812D1">
        <w:tab/>
        <w:t xml:space="preserve">the status of any applications for Environmental Approvals required in respect of that </w:t>
      </w:r>
      <w:proofErr w:type="gramStart"/>
      <w:r w:rsidRPr="001812D1">
        <w:t>Facility;</w:t>
      </w:r>
      <w:proofErr w:type="gramEnd"/>
    </w:p>
    <w:p w14:paraId="27F1359B" w14:textId="75AECCF4" w:rsidR="001812D1" w:rsidRPr="001812D1" w:rsidRDefault="001812D1" w:rsidP="001812D1">
      <w:pPr>
        <w:pStyle w:val="MRLevel5"/>
      </w:pPr>
      <w:r w:rsidRPr="001812D1">
        <w:t>iv.</w:t>
      </w:r>
      <w:r w:rsidRPr="001812D1">
        <w:tab/>
        <w:t xml:space="preserve">details of the type and quantity of fuel expected to be available to that </w:t>
      </w:r>
      <w:proofErr w:type="gramStart"/>
      <w:r w:rsidRPr="001812D1">
        <w:t>Facility;</w:t>
      </w:r>
      <w:proofErr w:type="gramEnd"/>
    </w:p>
    <w:p w14:paraId="6BA23BE5" w14:textId="7EED037E" w:rsidR="001812D1" w:rsidRPr="001812D1" w:rsidRDefault="001812D1" w:rsidP="001812D1">
      <w:pPr>
        <w:pStyle w:val="MRLevel5"/>
      </w:pPr>
      <w:r w:rsidRPr="001812D1">
        <w:t>v.</w:t>
      </w:r>
      <w:r w:rsidRPr="001812D1">
        <w:tab/>
        <w:t xml:space="preserve">the hours during a typical week when the Facility will not be available to be dispatched due to staffing restrictions or other </w:t>
      </w:r>
      <w:proofErr w:type="gramStart"/>
      <w:r w:rsidRPr="001812D1">
        <w:t>factors;</w:t>
      </w:r>
      <w:proofErr w:type="gramEnd"/>
    </w:p>
    <w:p w14:paraId="32E97617" w14:textId="20BF4BD9" w:rsidR="008B6935" w:rsidRPr="008B6935" w:rsidRDefault="008B6935" w:rsidP="008B6935">
      <w:pPr>
        <w:pStyle w:val="MRLevel5"/>
      </w:pPr>
      <w:r w:rsidRPr="008B6935">
        <w:t>vi.</w:t>
      </w:r>
      <w:r w:rsidRPr="008B6935">
        <w:tab/>
        <w:t xml:space="preserve">whether the Facility is expected to be nominated to be classified as a Network Augmentation Funding </w:t>
      </w:r>
      <w:proofErr w:type="gramStart"/>
      <w:r w:rsidRPr="008B6935">
        <w:t>Facility</w:t>
      </w:r>
      <w:r w:rsidR="00C04D8F">
        <w:t>;</w:t>
      </w:r>
      <w:proofErr w:type="gramEnd"/>
    </w:p>
    <w:p w14:paraId="0DA0158C" w14:textId="7CA30A38" w:rsidR="00C04D8F" w:rsidRDefault="00C04D8F" w:rsidP="00C04D8F">
      <w:pPr>
        <w:pStyle w:val="MRLevel5"/>
      </w:pPr>
      <w:r>
        <w:t>vii.</w:t>
      </w:r>
      <w:r>
        <w:tab/>
        <w:t xml:space="preserve">whether the Facility has entered into or is expected to enter into an NCESS </w:t>
      </w:r>
      <w:proofErr w:type="gramStart"/>
      <w:r>
        <w:t>Contract</w:t>
      </w:r>
      <w:r w:rsidR="001B214F">
        <w:t>;</w:t>
      </w:r>
      <w:proofErr w:type="gramEnd"/>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lastRenderedPageBreak/>
        <w:t>(a)</w:t>
      </w:r>
      <w:r w:rsidRPr="00271085">
        <w:tab/>
        <w:t>a person submits two or more Expressions of Interest and does not specify that any of the Expressions of Interest is for an EOI Facility Variant under clause 4.4.1(</w:t>
      </w:r>
      <w:proofErr w:type="spellStart"/>
      <w:r w:rsidRPr="00271085">
        <w:t>bC</w:t>
      </w:r>
      <w:proofErr w:type="spellEnd"/>
      <w:r w:rsidRPr="00271085">
        <w:t>);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 xml:space="preserve">the name of the Market Participant that provided the </w:t>
      </w:r>
      <w:proofErr w:type="gramStart"/>
      <w:r w:rsidRPr="00D312CF">
        <w:t>notice;</w:t>
      </w:r>
      <w:proofErr w:type="gramEnd"/>
    </w:p>
    <w:p w14:paraId="42A6147A" w14:textId="77777777" w:rsidR="00B1357A" w:rsidRPr="00D312CF" w:rsidRDefault="00B1357A" w:rsidP="00B1357A">
      <w:pPr>
        <w:pStyle w:val="MRLevel4"/>
      </w:pPr>
      <w:r w:rsidRPr="00D312CF">
        <w:t>(b)</w:t>
      </w:r>
      <w:r w:rsidRPr="00D312CF">
        <w:tab/>
        <w:t xml:space="preserve">the name of the Facility specified in the </w:t>
      </w:r>
      <w:proofErr w:type="gramStart"/>
      <w:r w:rsidRPr="00D312CF">
        <w:t>notice;</w:t>
      </w:r>
      <w:proofErr w:type="gramEnd"/>
    </w:p>
    <w:p w14:paraId="3D1F1D2F" w14:textId="77777777" w:rsidR="00935E2F" w:rsidRPr="00935E2F" w:rsidRDefault="00935E2F" w:rsidP="00935E2F">
      <w:pPr>
        <w:pStyle w:val="MRLevel4"/>
      </w:pPr>
      <w:r w:rsidRPr="00935E2F">
        <w:t>(</w:t>
      </w:r>
      <w:proofErr w:type="spellStart"/>
      <w:r w:rsidRPr="00935E2F">
        <w:t>bA</w:t>
      </w:r>
      <w:proofErr w:type="spellEnd"/>
      <w:r w:rsidRPr="00935E2F">
        <w:t>)</w:t>
      </w:r>
      <w:r w:rsidRPr="00935E2F">
        <w:tab/>
        <w:t xml:space="preserve">the Transmission Node Identifier for the </w:t>
      </w:r>
      <w:proofErr w:type="gramStart"/>
      <w:r w:rsidRPr="00935E2F">
        <w:t>Facility;</w:t>
      </w:r>
      <w:proofErr w:type="gramEnd"/>
    </w:p>
    <w:p w14:paraId="28EFB83F" w14:textId="77777777" w:rsidR="00935E2F" w:rsidRPr="00935E2F" w:rsidRDefault="00935E2F" w:rsidP="00935E2F">
      <w:pPr>
        <w:pStyle w:val="MRLevel4"/>
      </w:pPr>
      <w:r w:rsidRPr="00935E2F">
        <w:t>(</w:t>
      </w:r>
      <w:proofErr w:type="spellStart"/>
      <w:r w:rsidRPr="00935E2F">
        <w:t>bB</w:t>
      </w:r>
      <w:proofErr w:type="spellEnd"/>
      <w:r w:rsidRPr="00935E2F">
        <w:t>)</w:t>
      </w:r>
      <w:r w:rsidRPr="00935E2F">
        <w:tab/>
        <w:t xml:space="preserve">the geographical location for the </w:t>
      </w:r>
      <w:proofErr w:type="gramStart"/>
      <w:r w:rsidRPr="00935E2F">
        <w:t>Facility;</w:t>
      </w:r>
      <w:proofErr w:type="gramEnd"/>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 xml:space="preserve">Capacity Credits, in MW, assigned to the Facility at the time of the notice and for any subsequent Reserve Capacity </w:t>
      </w:r>
      <w:proofErr w:type="gramStart"/>
      <w:r w:rsidRPr="00D312CF">
        <w:t>Cycle;</w:t>
      </w:r>
      <w:proofErr w:type="gramEnd"/>
    </w:p>
    <w:p w14:paraId="1F11A5D2" w14:textId="77777777" w:rsidR="00B1357A" w:rsidRPr="00D312CF" w:rsidRDefault="00B1357A" w:rsidP="00B1357A">
      <w:pPr>
        <w:pStyle w:val="MRLevel4"/>
      </w:pPr>
      <w:r w:rsidRPr="00D312CF">
        <w:t>(d)</w:t>
      </w:r>
      <w:r w:rsidRPr="00D312CF">
        <w:tab/>
        <w:t xml:space="preserve">the Standing Data nameplate capacity of the Facility, expressed in </w:t>
      </w:r>
      <w:proofErr w:type="gramStart"/>
      <w:r w:rsidRPr="00D312CF">
        <w:t>MW;</w:t>
      </w:r>
      <w:proofErr w:type="gramEnd"/>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lastRenderedPageBreak/>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 xml:space="preserve">the Market Participant becomes insolvent within the meaning of clause </w:t>
      </w:r>
      <w:proofErr w:type="gramStart"/>
      <w:r w:rsidRPr="00B44BB3">
        <w:t>9.19.2;</w:t>
      </w:r>
      <w:proofErr w:type="gramEnd"/>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t xml:space="preserve">and as a </w:t>
      </w:r>
      <w:proofErr w:type="gramStart"/>
      <w:r w:rsidRPr="00B50B8D">
        <w:t>result</w:t>
      </w:r>
      <w:proofErr w:type="gramEnd"/>
      <w:r w:rsidRPr="00B50B8D">
        <w:t xml:space="preserve">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3913" w:name="_DV_M2572"/>
      <w:bookmarkStart w:id="3914" w:name="_Toc136232222"/>
      <w:bookmarkStart w:id="3915" w:name="_Toc139100860"/>
      <w:bookmarkEnd w:id="3913"/>
      <w:r w:rsidRPr="000B3DA0">
        <w:t>4.4B.</w:t>
      </w:r>
      <w:r w:rsidRPr="000B3DA0">
        <w:tab/>
      </w:r>
      <w:bookmarkStart w:id="3916" w:name="_Hlk86050141"/>
      <w:r w:rsidRPr="000B3DA0">
        <w:t>RCM Limit Advice and RCM Constraint Equations</w:t>
      </w:r>
      <w:bookmarkEnd w:id="3916"/>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 xml:space="preserve">details of each Facility specified in an Expression of Interest submitted under clause 4.2.6 for the Reserve Capacity Cycle, including the information in clause </w:t>
      </w:r>
      <w:proofErr w:type="gramStart"/>
      <w:r w:rsidRPr="000B3DA0">
        <w:t>4.4.1;</w:t>
      </w:r>
      <w:proofErr w:type="gramEnd"/>
    </w:p>
    <w:p w14:paraId="57B5EA2E" w14:textId="62349A30" w:rsidR="0095712D" w:rsidRPr="000B3DA0" w:rsidRDefault="0095712D" w:rsidP="0095712D">
      <w:pPr>
        <w:pStyle w:val="MRLevel4"/>
      </w:pPr>
      <w:r w:rsidRPr="000B3DA0">
        <w:lastRenderedPageBreak/>
        <w:t>(b)</w:t>
      </w:r>
      <w:r w:rsidRPr="000B3DA0">
        <w:tab/>
        <w:t xml:space="preserve">details of each Facility for which AEMO has received a notice under clause 4.4A.1 </w:t>
      </w:r>
      <w:r w:rsidR="00B54EC9" w:rsidRPr="00B54EC9">
        <w:t xml:space="preserve">or clause 4.4A.1A </w:t>
      </w:r>
      <w:r w:rsidRPr="000B3DA0">
        <w:t xml:space="preserve">where the intention is for the Facility to cease operation permanently by 1 October of Year 3 of the Reserve Capacity </w:t>
      </w:r>
      <w:proofErr w:type="gramStart"/>
      <w:r w:rsidRPr="000B3DA0">
        <w:t>Cycle;</w:t>
      </w:r>
      <w:proofErr w:type="gramEnd"/>
    </w:p>
    <w:p w14:paraId="78E5C27F" w14:textId="2EF4565C" w:rsidR="0095712D" w:rsidRPr="000B3DA0" w:rsidRDefault="0095712D" w:rsidP="0095712D">
      <w:pPr>
        <w:pStyle w:val="MRLevel4"/>
        <w:rPr>
          <w:lang w:val="en-US"/>
        </w:rPr>
      </w:pPr>
      <w:r w:rsidRPr="000B3DA0">
        <w:t>(c)</w:t>
      </w:r>
      <w:r w:rsidRPr="000B3DA0">
        <w:tab/>
        <w:t xml:space="preserve">details of each Facility for which AEMO has received an Early Certified Reserve Capacity application and whether the Facility has nominated to be classified as a Network Augmentation Funding </w:t>
      </w:r>
      <w:proofErr w:type="gramStart"/>
      <w:r w:rsidRPr="000B3DA0">
        <w:t>Facility</w:t>
      </w:r>
      <w:r w:rsidR="00B90817">
        <w:t>;</w:t>
      </w:r>
      <w:proofErr w:type="gramEnd"/>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 xml:space="preserve">details of any NCESS Contracts procured by AEMO which are expected to be in service by 1 October of Year 3 of the Reserve Capacity </w:t>
      </w:r>
      <w:proofErr w:type="gramStart"/>
      <w:r w:rsidRPr="00B90817">
        <w:rPr>
          <w:rFonts w:eastAsiaTheme="minorEastAsia"/>
        </w:rPr>
        <w:t>Cycle, and</w:t>
      </w:r>
      <w:proofErr w:type="gramEnd"/>
      <w:r w:rsidRPr="00B90817">
        <w:rPr>
          <w:rFonts w:eastAsiaTheme="minorEastAsia"/>
        </w:rPr>
        <w:t xml:space="preserve">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proofErr w:type="spellStart"/>
      <w:r w:rsidRPr="000B3DA0">
        <w:rPr>
          <w:color w:val="auto"/>
        </w:rPr>
        <w:t>i</w:t>
      </w:r>
      <w:proofErr w:type="spellEnd"/>
      <w:r w:rsidRPr="000B3DA0">
        <w:rPr>
          <w:color w:val="auto"/>
        </w:rPr>
        <w:t>.</w:t>
      </w:r>
      <w:r w:rsidRPr="000B3DA0">
        <w:rPr>
          <w:color w:val="auto"/>
        </w:rPr>
        <w:tab/>
        <w:t xml:space="preserve">assuming an ambient temperature of 41 degrees </w:t>
      </w:r>
      <w:proofErr w:type="gramStart"/>
      <w:r w:rsidRPr="000B3DA0">
        <w:rPr>
          <w:color w:val="auto"/>
        </w:rPr>
        <w:t>Celsius;</w:t>
      </w:r>
      <w:proofErr w:type="gramEnd"/>
    </w:p>
    <w:p w14:paraId="00D51C8F" w14:textId="77777777" w:rsidR="0095712D" w:rsidRPr="000B3DA0" w:rsidRDefault="0095712D" w:rsidP="0095712D">
      <w:pPr>
        <w:pStyle w:val="MRLevel5"/>
        <w:rPr>
          <w:color w:val="auto"/>
        </w:rPr>
      </w:pPr>
      <w:r w:rsidRPr="000B3DA0">
        <w:rPr>
          <w:color w:val="auto"/>
        </w:rPr>
        <w:t>ii.</w:t>
      </w:r>
      <w:r w:rsidRPr="000B3DA0">
        <w:rPr>
          <w:color w:val="auto"/>
        </w:rPr>
        <w:tab/>
      </w:r>
      <w:proofErr w:type="gramStart"/>
      <w:r w:rsidRPr="000B3DA0">
        <w:rPr>
          <w:color w:val="auto"/>
        </w:rPr>
        <w:t>taking into account</w:t>
      </w:r>
      <w:proofErr w:type="gramEnd"/>
      <w:r w:rsidRPr="000B3DA0">
        <w:rPr>
          <w:color w:val="auto"/>
        </w:rPr>
        <w: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 xml:space="preserve">all new Network augmentations that will be in-service, including separate Thermal Network Limits for Facilities nominated to be classified as Network Augmentation Funding </w:t>
      </w:r>
      <w:proofErr w:type="gramStart"/>
      <w:r w:rsidRPr="000B3DA0">
        <w:rPr>
          <w:color w:val="auto"/>
        </w:rPr>
        <w:t>Facilities;</w:t>
      </w:r>
      <w:proofErr w:type="gramEnd"/>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 xml:space="preserve">as </w:t>
      </w:r>
      <w:proofErr w:type="gramStart"/>
      <w:r w:rsidRPr="000B3DA0">
        <w:t>at</w:t>
      </w:r>
      <w:proofErr w:type="gramEnd"/>
      <w:r w:rsidRPr="000B3DA0">
        <w:t xml:space="preserve">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w:t>
      </w:r>
      <w:proofErr w:type="spellStart"/>
      <w:r w:rsidRPr="000B3DA0">
        <w:t>i</w:t>
      </w:r>
      <w:proofErr w:type="spellEnd"/>
      <w:r w:rsidRPr="000B3DA0">
        <w:t>).</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 xml:space="preserve">in accordance with clause 2.27A.6 at the time specified in clause 4.4B.5, use Non-Thermal Network Limits which, in its reasonable </w:t>
      </w:r>
      <w:r w:rsidRPr="000B3DA0">
        <w:lastRenderedPageBreak/>
        <w:t>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 xml:space="preserve">the estimated proportion of the peak demand of its Network as </w:t>
      </w:r>
      <w:proofErr w:type="gramStart"/>
      <w:r w:rsidRPr="000B3DA0">
        <w:t>at</w:t>
      </w:r>
      <w:proofErr w:type="gramEnd"/>
      <w:r w:rsidRPr="000B3DA0">
        <w:t xml:space="preserve">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 xml:space="preserve">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0B3DA0">
        <w:t>Facilities;</w:t>
      </w:r>
      <w:proofErr w:type="gramEnd"/>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w:t>
      </w:r>
      <w:proofErr w:type="gramStart"/>
      <w:r w:rsidRPr="000B3DA0">
        <w:t>Cycle;</w:t>
      </w:r>
      <w:proofErr w:type="gramEnd"/>
      <w:r w:rsidRPr="000B3DA0">
        <w:t xml:space="preserv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 xml:space="preserve">estimate of the configuration and associated Thermal Network Limits of its Network as </w:t>
      </w:r>
      <w:proofErr w:type="gramStart"/>
      <w:r w:rsidRPr="000B3DA0">
        <w:t>at</w:t>
      </w:r>
      <w:proofErr w:type="gramEnd"/>
      <w:r w:rsidRPr="000B3DA0">
        <w:t xml:space="preserve">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 xml:space="preserve">details of each Facility specified in an application for Certified Reserve Capacity submitted under clause 4.9.1 for the Reserve Capacity Cycle, including the information in clause </w:t>
      </w:r>
      <w:proofErr w:type="gramStart"/>
      <w:r w:rsidRPr="001A4C7E">
        <w:t>4.4.1;</w:t>
      </w:r>
      <w:proofErr w:type="gramEnd"/>
    </w:p>
    <w:p w14:paraId="5585D3DD" w14:textId="77777777" w:rsidR="00F45394" w:rsidRPr="001A4C7E" w:rsidRDefault="00F45394" w:rsidP="00F45394">
      <w:pPr>
        <w:pStyle w:val="MRLevel4"/>
      </w:pPr>
      <w:r w:rsidRPr="001A4C7E">
        <w:t>(b)</w:t>
      </w:r>
      <w:r w:rsidRPr="001A4C7E">
        <w:tab/>
        <w:t xml:space="preserve">details of each Facility for which AEMO has received a notice under clause 4.4A.1 where the intention is for the Facility to cease operation permanently by 1 October of Year 3 of the Reserve Capacity </w:t>
      </w:r>
      <w:proofErr w:type="gramStart"/>
      <w:r w:rsidRPr="001A4C7E">
        <w:t>Cycle;</w:t>
      </w:r>
      <w:proofErr w:type="gramEnd"/>
    </w:p>
    <w:p w14:paraId="0A1DAF3D" w14:textId="77777777" w:rsidR="00F45394" w:rsidRPr="001A4C7E" w:rsidRDefault="00F45394" w:rsidP="00F45394">
      <w:pPr>
        <w:pStyle w:val="MRLevel4"/>
      </w:pPr>
      <w:r w:rsidRPr="001A4C7E">
        <w:t>(c)</w:t>
      </w:r>
      <w:r w:rsidRPr="001A4C7E">
        <w:tab/>
        <w:t xml:space="preserve">details of each Facility for which AEMO has received an Early Certified Reserve Capacity application and whether the Facility has nominated to be classified as a Network Augmentation Funding </w:t>
      </w:r>
      <w:proofErr w:type="gramStart"/>
      <w:r w:rsidRPr="001A4C7E">
        <w:t>Facility;</w:t>
      </w:r>
      <w:proofErr w:type="gramEnd"/>
    </w:p>
    <w:p w14:paraId="2FD8647E" w14:textId="77777777" w:rsidR="00F45394" w:rsidRPr="001A4C7E" w:rsidRDefault="00F45394" w:rsidP="00F45394">
      <w:pPr>
        <w:pStyle w:val="MRLevel4"/>
      </w:pPr>
      <w:r w:rsidRPr="001A4C7E">
        <w:lastRenderedPageBreak/>
        <w:t>(d)</w:t>
      </w:r>
      <w:r w:rsidRPr="001A4C7E">
        <w:tab/>
        <w:t xml:space="preserve">details of any NCESS Contracts procured by AEMO which are expected to be in service by 1 October of Year 3 of the Reserve Capacity </w:t>
      </w:r>
      <w:proofErr w:type="gramStart"/>
      <w:r w:rsidRPr="001A4C7E">
        <w:t>Cycle, and</w:t>
      </w:r>
      <w:proofErr w:type="gramEnd"/>
      <w:r w:rsidRPr="001A4C7E">
        <w:t xml:space="preserve">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proofErr w:type="spellStart"/>
      <w:r w:rsidRPr="001A4C7E">
        <w:t>i</w:t>
      </w:r>
      <w:proofErr w:type="spellEnd"/>
      <w:r w:rsidRPr="001A4C7E">
        <w:t>.</w:t>
      </w:r>
      <w:r w:rsidRPr="001A4C7E">
        <w:tab/>
        <w:t xml:space="preserve">assuming an ambient temperature of 41 degrees </w:t>
      </w:r>
      <w:proofErr w:type="gramStart"/>
      <w:r w:rsidRPr="001A4C7E">
        <w:t>Celsius;</w:t>
      </w:r>
      <w:proofErr w:type="gramEnd"/>
    </w:p>
    <w:p w14:paraId="719F8B44" w14:textId="77777777" w:rsidR="00F45394" w:rsidRPr="001A4C7E" w:rsidRDefault="00F45394" w:rsidP="00F45394">
      <w:pPr>
        <w:pStyle w:val="MRLevel5"/>
      </w:pPr>
      <w:r w:rsidRPr="001A4C7E">
        <w:t>ii.</w:t>
      </w:r>
      <w:r w:rsidRPr="001A4C7E">
        <w:tab/>
      </w:r>
      <w:proofErr w:type="gramStart"/>
      <w:r w:rsidRPr="001A4C7E">
        <w:t>taking into account</w:t>
      </w:r>
      <w:proofErr w:type="gramEnd"/>
      <w:r w:rsidRPr="001A4C7E">
        <w: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w:t>
      </w:r>
      <w:proofErr w:type="gramStart"/>
      <w:r w:rsidRPr="001A4C7E">
        <w:t>Facilities;</w:t>
      </w:r>
      <w:proofErr w:type="gramEnd"/>
      <w:r w:rsidRPr="001A4C7E">
        <w:t xml:space="preserve">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 xml:space="preserve">as </w:t>
      </w:r>
      <w:proofErr w:type="gramStart"/>
      <w:r w:rsidRPr="001A4C7E">
        <w:t>at</w:t>
      </w:r>
      <w:proofErr w:type="gramEnd"/>
      <w:r w:rsidRPr="001A4C7E">
        <w:t xml:space="preserve">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w:t>
      </w:r>
      <w:proofErr w:type="spellStart"/>
      <w:r w:rsidRPr="001A4C7E">
        <w:t>i</w:t>
      </w:r>
      <w:proofErr w:type="spellEnd"/>
      <w:r w:rsidRPr="001A4C7E">
        <w:t>).</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 xml:space="preserve">the estimated proportion of the peak demand of its Network as </w:t>
      </w:r>
      <w:proofErr w:type="gramStart"/>
      <w:r w:rsidRPr="001A4C7E">
        <w:t>at</w:t>
      </w:r>
      <w:proofErr w:type="gramEnd"/>
      <w:r w:rsidRPr="001A4C7E">
        <w:t xml:space="preserve">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 xml:space="preserve">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1A4C7E">
        <w:t>Facilities;</w:t>
      </w:r>
      <w:proofErr w:type="gramEnd"/>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w:t>
      </w:r>
      <w:r w:rsidRPr="001A4C7E">
        <w:lastRenderedPageBreak/>
        <w:t xml:space="preserve">expects to be connected to its Network and in-service by 1 October of Year 3 of the Reserve Capacity </w:t>
      </w:r>
      <w:proofErr w:type="gramStart"/>
      <w:r w:rsidRPr="001A4C7E">
        <w:t>Cycle;</w:t>
      </w:r>
      <w:proofErr w:type="gramEnd"/>
      <w:r w:rsidRPr="001A4C7E">
        <w:t xml:space="preserve"> </w:t>
      </w:r>
    </w:p>
    <w:p w14:paraId="24923B0C" w14:textId="75DBA305" w:rsidR="00F45394" w:rsidRPr="001A4C7E" w:rsidRDefault="00F45394" w:rsidP="00F45394">
      <w:pPr>
        <w:pStyle w:val="MRLevel4"/>
      </w:pPr>
      <w:r w:rsidRPr="001A4C7E">
        <w:t>(d)</w:t>
      </w:r>
      <w:r w:rsidRPr="001A4C7E">
        <w:tab/>
        <w:t xml:space="preserve">in the form of RCM Limit Advice, its estimate of the configuration and associated Thermal Network Limits of its Network as </w:t>
      </w:r>
      <w:proofErr w:type="gramStart"/>
      <w:r w:rsidRPr="001A4C7E">
        <w:t>at</w:t>
      </w:r>
      <w:proofErr w:type="gramEnd"/>
      <w:r w:rsidRPr="001A4C7E">
        <w:t xml:space="preserve"> 1 October of Year 3 of the current Reserve Capacity Cycle determined under clause 4.4B.8;</w:t>
      </w:r>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F64EB5C" w14:textId="77777777" w:rsidR="00A2087D" w:rsidRPr="00B50B8D" w:rsidRDefault="00A2087D" w:rsidP="00C66FA2">
      <w:pPr>
        <w:pStyle w:val="MRBoldHeading"/>
      </w:pPr>
      <w:r w:rsidRPr="00B50B8D">
        <w:t>The Long Term SWIS Capacity Requirements</w:t>
      </w:r>
      <w:bookmarkEnd w:id="3914"/>
      <w:bookmarkEnd w:id="3915"/>
    </w:p>
    <w:p w14:paraId="1DA5FC45" w14:textId="77777777" w:rsidR="00A2087D" w:rsidRPr="00B50B8D" w:rsidRDefault="00A2087D" w:rsidP="00C66FA2">
      <w:pPr>
        <w:pStyle w:val="MRLevel2"/>
      </w:pPr>
      <w:bookmarkStart w:id="3917" w:name="_DV_M2573"/>
      <w:bookmarkStart w:id="3918" w:name="_Toc136232223"/>
      <w:bookmarkStart w:id="3919" w:name="_Toc139100861"/>
      <w:bookmarkEnd w:id="3917"/>
      <w:r w:rsidRPr="00B50B8D">
        <w:t>4.5.</w:t>
      </w:r>
      <w:r w:rsidRPr="00B50B8D">
        <w:tab/>
        <w:t>Long Term Projected Assessment of System Adequacy</w:t>
      </w:r>
      <w:bookmarkEnd w:id="3918"/>
      <w:bookmarkEnd w:id="3919"/>
    </w:p>
    <w:p w14:paraId="03CBA05D" w14:textId="75430265" w:rsidR="00A2087D" w:rsidRPr="00B50B8D" w:rsidRDefault="00A2087D" w:rsidP="00C66FA2">
      <w:pPr>
        <w:pStyle w:val="MRLevel3"/>
      </w:pPr>
      <w:bookmarkStart w:id="3920" w:name="_DV_M2574"/>
      <w:bookmarkEnd w:id="3920"/>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3921" w:name="_DV_M2575"/>
      <w:bookmarkEnd w:id="3921"/>
      <w:r w:rsidRPr="00B50B8D">
        <w:t>4.5.2.</w:t>
      </w:r>
      <w:r w:rsidRPr="00B50B8D">
        <w:tab/>
        <w:t xml:space="preserve">The Long Term PASA must </w:t>
      </w:r>
      <w:proofErr w:type="gramStart"/>
      <w:r w:rsidRPr="00B50B8D">
        <w:t>take into account</w:t>
      </w:r>
      <w:proofErr w:type="gramEnd"/>
      <w:r w:rsidRPr="00B50B8D">
        <w:t>:</w:t>
      </w:r>
    </w:p>
    <w:p w14:paraId="158F8EB1" w14:textId="77777777" w:rsidR="00A2087D" w:rsidRPr="00B50B8D" w:rsidRDefault="00A2087D" w:rsidP="00C66FA2">
      <w:pPr>
        <w:pStyle w:val="MRLevel4"/>
      </w:pPr>
      <w:bookmarkStart w:id="3922" w:name="_DV_M2576"/>
      <w:bookmarkEnd w:id="3922"/>
      <w:r w:rsidRPr="00B50B8D">
        <w:t>(a)</w:t>
      </w:r>
      <w:r w:rsidRPr="00B50B8D">
        <w:tab/>
        <w:t xml:space="preserve">demand growth scenarios, including peak and annual energy </w:t>
      </w:r>
      <w:proofErr w:type="gramStart"/>
      <w:r w:rsidRPr="00B50B8D">
        <w:t>requirements;</w:t>
      </w:r>
      <w:proofErr w:type="gramEnd"/>
    </w:p>
    <w:p w14:paraId="694F85D4" w14:textId="30319ED4" w:rsidR="00541B56" w:rsidRPr="00541B56" w:rsidRDefault="00541B56" w:rsidP="00541B56">
      <w:pPr>
        <w:pStyle w:val="MRLevel4"/>
      </w:pPr>
      <w:bookmarkStart w:id="3923" w:name="_DV_M2577"/>
      <w:bookmarkEnd w:id="3923"/>
      <w:r w:rsidRPr="00541B56">
        <w:t>(b)</w:t>
      </w:r>
      <w:r w:rsidRPr="00541B56">
        <w:tab/>
        <w:t xml:space="preserve">expected Demand Side </w:t>
      </w:r>
      <w:r w:rsidR="00072DB2" w:rsidRPr="00072DB2">
        <w:t>Programme</w:t>
      </w:r>
      <w:r w:rsidRPr="00541B56">
        <w:t xml:space="preserve"> </w:t>
      </w:r>
      <w:proofErr w:type="gramStart"/>
      <w:r w:rsidRPr="00541B56">
        <w:t>capabilities;</w:t>
      </w:r>
      <w:proofErr w:type="gramEnd"/>
      <w:r w:rsidRPr="00541B56">
        <w:t xml:space="preserve"> </w:t>
      </w:r>
    </w:p>
    <w:p w14:paraId="338BE8E1" w14:textId="77777777" w:rsidR="008106D0" w:rsidRPr="008106D0" w:rsidRDefault="008106D0" w:rsidP="008106D0">
      <w:pPr>
        <w:pStyle w:val="MRLevel4"/>
      </w:pPr>
      <w:r w:rsidRPr="008106D0">
        <w:t>(c)</w:t>
      </w:r>
      <w:r w:rsidRPr="008106D0">
        <w:tab/>
        <w:t xml:space="preserve">generation capacity expected to be available, including details of any Early Certified Reserve Capacity, seasonal capacities, Essential System Service capabilities, long duration outages, and production profiles for Intermittent Generating </w:t>
      </w:r>
      <w:proofErr w:type="gramStart"/>
      <w:r w:rsidRPr="008106D0">
        <w:t>Systems;</w:t>
      </w:r>
      <w:proofErr w:type="gramEnd"/>
    </w:p>
    <w:p w14:paraId="0D32A46F" w14:textId="3327CF8F" w:rsidR="00A2087D" w:rsidRPr="00B50B8D" w:rsidRDefault="00A2087D" w:rsidP="008106D0">
      <w:pPr>
        <w:pStyle w:val="MRLevel4"/>
      </w:pPr>
      <w:bookmarkStart w:id="3924" w:name="_DV_M2578"/>
      <w:bookmarkStart w:id="3925" w:name="_DV_M2579"/>
      <w:bookmarkEnd w:id="3924"/>
      <w:bookmarkEnd w:id="3925"/>
      <w:r w:rsidRPr="00B50B8D">
        <w:t>(d)</w:t>
      </w:r>
      <w:r w:rsidRPr="00B50B8D">
        <w:tab/>
        <w:t xml:space="preserve">expected transmission network capabilities allowing for expansion plans, losses and </w:t>
      </w:r>
      <w:proofErr w:type="gramStart"/>
      <w:r w:rsidRPr="00B50B8D">
        <w:t>constraints;</w:t>
      </w:r>
      <w:proofErr w:type="gramEnd"/>
    </w:p>
    <w:p w14:paraId="6ADB000D" w14:textId="723D366F" w:rsidR="00A2087D" w:rsidRPr="00B50B8D" w:rsidRDefault="00A2087D" w:rsidP="00C66FA2">
      <w:pPr>
        <w:pStyle w:val="MRLevel4"/>
      </w:pPr>
      <w:bookmarkStart w:id="3926" w:name="_DV_M2580"/>
      <w:bookmarkEnd w:id="3926"/>
      <w:r w:rsidRPr="00B50B8D">
        <w:t>(e)</w:t>
      </w:r>
      <w:r w:rsidRPr="00B50B8D">
        <w:tab/>
        <w:t>the capacity described in clause 4.5.</w:t>
      </w:r>
      <w:proofErr w:type="gramStart"/>
      <w:r w:rsidRPr="00B50B8D">
        <w:t>2A</w:t>
      </w:r>
      <w:r w:rsidR="008106D0">
        <w:t>;</w:t>
      </w:r>
      <w:proofErr w:type="gramEnd"/>
    </w:p>
    <w:p w14:paraId="06F6FE4F" w14:textId="315E34BA" w:rsidR="008106D0" w:rsidRPr="008106D0" w:rsidRDefault="008106D0" w:rsidP="008106D0">
      <w:pPr>
        <w:pStyle w:val="MRLevel4"/>
      </w:pPr>
      <w:bookmarkStart w:id="3927" w:name="_DV_M2581"/>
      <w:bookmarkEnd w:id="3927"/>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3928" w:name="_Hlk176956844"/>
      <w:r w:rsidRPr="006A1B06">
        <w:t>expected Constrained Access Loads according to the information received under clause 4.5.4.</w:t>
      </w:r>
      <w:bookmarkEnd w:id="3928"/>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3929" w:name="_DV_M2582"/>
      <w:bookmarkEnd w:id="3929"/>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3930" w:name="_DV_M2583"/>
      <w:bookmarkEnd w:id="3930"/>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3931" w:name="_DV_M2584"/>
      <w:bookmarkEnd w:id="3931"/>
      <w:proofErr w:type="spellStart"/>
      <w:r w:rsidRPr="00B50B8D">
        <w:lastRenderedPageBreak/>
        <w:t>i</w:t>
      </w:r>
      <w:proofErr w:type="spellEnd"/>
      <w:r w:rsidRPr="00B50B8D">
        <w:t>.</w:t>
      </w:r>
      <w:r w:rsidRPr="00B50B8D">
        <w:tab/>
        <w:t>the ratio of:</w:t>
      </w:r>
    </w:p>
    <w:p w14:paraId="74454D18" w14:textId="14ED2755" w:rsidR="00A2087D" w:rsidRPr="00B50B8D" w:rsidRDefault="00A2087D" w:rsidP="00C66FA2">
      <w:pPr>
        <w:pStyle w:val="MRLevel6"/>
      </w:pPr>
      <w:bookmarkStart w:id="3932" w:name="_DV_M2585"/>
      <w:bookmarkEnd w:id="3932"/>
      <w:r w:rsidRPr="00B50B8D">
        <w:t>1.</w:t>
      </w:r>
      <w:r w:rsidRPr="00B50B8D">
        <w:tab/>
        <w:t xml:space="preserve">the </w:t>
      </w:r>
      <w:r w:rsidR="006405B3">
        <w:t xml:space="preserve">Peak </w:t>
      </w:r>
      <w:r w:rsidRPr="00B50B8D">
        <w:t>Reserve Capacity Target for the relevant Capacity Year as described in clause 4.5.10(b)(</w:t>
      </w:r>
      <w:proofErr w:type="spellStart"/>
      <w:r w:rsidRPr="00B50B8D">
        <w:t>i</w:t>
      </w:r>
      <w:proofErr w:type="spellEnd"/>
      <w:r w:rsidRPr="00B50B8D">
        <w:t xml:space="preserve">); and </w:t>
      </w:r>
    </w:p>
    <w:p w14:paraId="21AB82B6" w14:textId="77777777" w:rsidR="00A2087D" w:rsidRPr="00B50B8D" w:rsidRDefault="00A2087D" w:rsidP="00C66FA2">
      <w:pPr>
        <w:pStyle w:val="MRLevel6"/>
      </w:pPr>
      <w:bookmarkStart w:id="3933" w:name="_DV_M2586"/>
      <w:bookmarkEnd w:id="3933"/>
      <w:r w:rsidRPr="00B50B8D">
        <w:t>2.</w:t>
      </w:r>
      <w:r w:rsidRPr="00B50B8D">
        <w:tab/>
        <w:t>the expected peak demand for the relevant Capacity Year as described in clause 4.5.10(b)(ii</w:t>
      </w:r>
      <w:proofErr w:type="gramStart"/>
      <w:r w:rsidRPr="00B50B8D">
        <w:t>);</w:t>
      </w:r>
      <w:proofErr w:type="gramEnd"/>
    </w:p>
    <w:p w14:paraId="4BC256A9" w14:textId="77777777" w:rsidR="00A2087D" w:rsidRPr="00B50B8D" w:rsidRDefault="00A2087D" w:rsidP="00C66FA2">
      <w:pPr>
        <w:pStyle w:val="MRLevel5"/>
      </w:pPr>
      <w:bookmarkStart w:id="3934" w:name="_DV_M2587"/>
      <w:bookmarkEnd w:id="3934"/>
      <w:r w:rsidRPr="00B50B8D">
        <w:t>ii.</w:t>
      </w:r>
      <w:r w:rsidRPr="00B50B8D">
        <w:tab/>
        <w:t>minus one.</w:t>
      </w:r>
    </w:p>
    <w:p w14:paraId="7983635D" w14:textId="77777777" w:rsidR="00A2087D" w:rsidRPr="00B50B8D" w:rsidRDefault="00A2087D" w:rsidP="00C66FA2">
      <w:pPr>
        <w:pStyle w:val="MRLevel3"/>
      </w:pPr>
      <w:bookmarkStart w:id="3935" w:name="_DV_M2588"/>
      <w:bookmarkEnd w:id="3935"/>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3936" w:name="_DV_M2589"/>
      <w:bookmarkEnd w:id="3936"/>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3937" w:name="_DV_M2590"/>
      <w:bookmarkStart w:id="3938" w:name="_DV_M2591"/>
      <w:bookmarkStart w:id="3939" w:name="_DV_M2592"/>
      <w:bookmarkStart w:id="3940" w:name="_DV_M2593"/>
      <w:bookmarkStart w:id="3941" w:name="_DV_M2594"/>
      <w:bookmarkStart w:id="3942" w:name="_DV_M2595"/>
      <w:bookmarkStart w:id="3943" w:name="_DV_M2596"/>
      <w:bookmarkStart w:id="3944" w:name="_DV_M2597"/>
      <w:bookmarkStart w:id="3945" w:name="_DV_M2598"/>
      <w:bookmarkStart w:id="3946" w:name="_DV_M2599"/>
      <w:bookmarkEnd w:id="3937"/>
      <w:bookmarkEnd w:id="3938"/>
      <w:bookmarkEnd w:id="3939"/>
      <w:bookmarkEnd w:id="3940"/>
      <w:bookmarkEnd w:id="3941"/>
      <w:bookmarkEnd w:id="3942"/>
      <w:bookmarkEnd w:id="3943"/>
      <w:bookmarkEnd w:id="3944"/>
      <w:bookmarkEnd w:id="3945"/>
      <w:bookmarkEnd w:id="3946"/>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3947" w:name="_DV_M2600"/>
      <w:bookmarkEnd w:id="3947"/>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3948" w:name="_DV_M2601"/>
      <w:bookmarkEnd w:id="3948"/>
      <w:r w:rsidRPr="00B50B8D">
        <w:t>4.5.6.</w:t>
      </w:r>
      <w:r w:rsidRPr="00B50B8D">
        <w:tab/>
      </w:r>
      <w:r w:rsidR="002F4CCF" w:rsidRPr="00B50B8D">
        <w:t>AEMO</w:t>
      </w:r>
      <w:r w:rsidRPr="00B50B8D">
        <w:t xml:space="preserve"> must review the information provided to it in accordance with clause 4.5.4 and </w:t>
      </w:r>
      <w:proofErr w:type="gramStart"/>
      <w:r w:rsidRPr="00B50B8D">
        <w:t>as a result of</w:t>
      </w:r>
      <w:proofErr w:type="gramEnd"/>
      <w:r w:rsidRPr="00B50B8D">
        <w:t xml:space="preserve"> a request under clause 4.5.5, and </w:t>
      </w:r>
      <w:r w:rsidR="00CD1938">
        <w:t>if</w:t>
      </w:r>
      <w:r w:rsidRPr="00B50B8D">
        <w:t xml:space="preserve"> necessary, seek clarifications.</w:t>
      </w:r>
    </w:p>
    <w:p w14:paraId="07A1AE8C" w14:textId="6163FAFC" w:rsidR="00A2087D" w:rsidRPr="00B50B8D" w:rsidRDefault="00A2087D" w:rsidP="00C66FA2">
      <w:pPr>
        <w:pStyle w:val="MRLevel3"/>
      </w:pPr>
      <w:bookmarkStart w:id="3949" w:name="_DV_M2602"/>
      <w:bookmarkEnd w:id="3949"/>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6A61D8" w:rsidRPr="00B50B8D">
        <w:t>WEM</w:t>
      </w:r>
      <w:r w:rsidRPr="00B50B8D">
        <w:t xml:space="preserve"> Rules.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3950" w:name="_DV_M2603"/>
      <w:bookmarkEnd w:id="3950"/>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3951" w:name="_DV_M2604"/>
      <w:bookmarkEnd w:id="3951"/>
      <w:r w:rsidRPr="00DA4E83">
        <w:lastRenderedPageBreak/>
        <w:t>4.5.9.</w:t>
      </w:r>
      <w:r w:rsidRPr="00DA4E83">
        <w:tab/>
        <w:t>The Planning Criterion to be used by AEMO in undertaking a Long Term PASA study is that there should be sufficient available capacity in each Capacity Year during the Long Term PASA Study Horizon to:</w:t>
      </w:r>
    </w:p>
    <w:p w14:paraId="778D745A" w14:textId="77777777" w:rsidR="00E474B9" w:rsidRPr="00DA4E83" w:rsidRDefault="00E474B9" w:rsidP="00E474B9">
      <w:pPr>
        <w:pStyle w:val="MRLevel4"/>
      </w:pPr>
      <w:r w:rsidRPr="00DA4E83">
        <w:t>(a)</w:t>
      </w:r>
      <w:r w:rsidRPr="00DA4E83">
        <w:tab/>
        <w:t>meet the forecast peak demand (including transmission losses and allowing for Intermittent Loads) supplied through the SWIS plus a reserve margin equal to the greater of:</w:t>
      </w:r>
    </w:p>
    <w:p w14:paraId="08B588ED" w14:textId="3551B156" w:rsidR="00E474B9" w:rsidRPr="00DA4E83" w:rsidRDefault="00E474B9" w:rsidP="00E474B9">
      <w:pPr>
        <w:pStyle w:val="MRLevel5"/>
      </w:pPr>
      <w:proofErr w:type="spellStart"/>
      <w:r w:rsidRPr="00DA4E83">
        <w:t>i</w:t>
      </w:r>
      <w:proofErr w:type="spellEnd"/>
      <w:r w:rsidRPr="00DA4E83">
        <w:t>.</w:t>
      </w:r>
      <w:r w:rsidRPr="00DA4E83">
        <w:tab/>
        <w:t>the forecast peak demand (including transmission losses and allowing for Intermittent Loads)</w:t>
      </w:r>
      <w:r w:rsidR="00CD1938" w:rsidRPr="00CD1938">
        <w:t xml:space="preserve">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w:t>
      </w:r>
      <w:r w:rsidRPr="00DA4E83">
        <w:t>; and</w:t>
      </w:r>
    </w:p>
    <w:p w14:paraId="514D12EE" w14:textId="77777777" w:rsidR="00CD3585" w:rsidRPr="00F16C66" w:rsidRDefault="00CD3585" w:rsidP="00CD3585">
      <w:pPr>
        <w:pStyle w:val="MRLevel5"/>
      </w:pPr>
      <w:r w:rsidRPr="00F16C66">
        <w:t>ii.</w:t>
      </w:r>
      <w:r w:rsidRPr="00F16C66">
        <w:tab/>
        <w:t>the size, in MW, of the largest contingency relating to loss of supply (related to any Facility, including a Network) expected at the time of forecast peak demand (including transmission losses and allowing for Intermittent Loads)</w:t>
      </w:r>
      <w:r>
        <w:t>,</w:t>
      </w:r>
    </w:p>
    <w:p w14:paraId="75D23251" w14:textId="02AE2FC0" w:rsidR="00E474B9" w:rsidRPr="004F06B0" w:rsidRDefault="00E474B9" w:rsidP="00E474B9">
      <w:pPr>
        <w:pStyle w:val="MRLevel4continued"/>
      </w:pPr>
      <w:r w:rsidRPr="004F06B0">
        <w:t xml:space="preserve">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w:t>
      </w:r>
      <w:proofErr w:type="gramStart"/>
      <w:r w:rsidRPr="004F06B0">
        <w:t>ten;</w:t>
      </w:r>
      <w:proofErr w:type="gramEnd"/>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3952" w:name="_DV_M2605"/>
      <w:bookmarkStart w:id="3953" w:name="_DV_M2606"/>
      <w:bookmarkStart w:id="3954" w:name="_DV_M2607"/>
      <w:bookmarkEnd w:id="3952"/>
      <w:bookmarkEnd w:id="3953"/>
      <w:bookmarkEnd w:id="3954"/>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proofErr w:type="spellStart"/>
      <w:r w:rsidRPr="00BD2A07">
        <w:t>i</w:t>
      </w:r>
      <w:proofErr w:type="spellEnd"/>
      <w:r w:rsidRPr="00BD2A07">
        <w:t>.</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3DC528B1" w:rsidR="001C0FA8" w:rsidRDefault="001C0FA8" w:rsidP="001C0FA8">
      <w:pPr>
        <w:pStyle w:val="MRLevel4"/>
      </w:pPr>
      <w:bookmarkStart w:id="3955" w:name="_DV_M2608"/>
      <w:bookmarkEnd w:id="3955"/>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Relevant Year in the Long Term PASA Study Horizon</w:t>
      </w:r>
      <w:r w:rsidRPr="00DA4E83">
        <w:t>, for each of the following scenarios</w:t>
      </w:r>
      <w:r>
        <w:t>:</w:t>
      </w:r>
    </w:p>
    <w:p w14:paraId="25D2EAF1" w14:textId="77777777" w:rsidR="001C0FA8" w:rsidRPr="00DA4E83" w:rsidRDefault="001C0FA8" w:rsidP="001C0FA8">
      <w:pPr>
        <w:pStyle w:val="MRLevel5"/>
      </w:pPr>
      <w:proofErr w:type="spellStart"/>
      <w:r w:rsidRPr="00DA4E83">
        <w:t>i</w:t>
      </w:r>
      <w:proofErr w:type="spellEnd"/>
      <w:r w:rsidRPr="00DA4E83">
        <w:t>.</w:t>
      </w:r>
      <w:r w:rsidRPr="00DA4E83">
        <w:tab/>
        <w:t xml:space="preserve">median peak demand assuming low demand </w:t>
      </w:r>
      <w:proofErr w:type="gramStart"/>
      <w:r w:rsidRPr="00DA4E83">
        <w:t>growth;</w:t>
      </w:r>
      <w:proofErr w:type="gramEnd"/>
    </w:p>
    <w:p w14:paraId="278BEE01" w14:textId="77777777" w:rsidR="001C0FA8" w:rsidRPr="00DA4E83" w:rsidRDefault="001C0FA8" w:rsidP="001C0FA8">
      <w:pPr>
        <w:pStyle w:val="MRLevel5"/>
      </w:pPr>
      <w:r w:rsidRPr="00DA4E83">
        <w:lastRenderedPageBreak/>
        <w:t>ii.</w:t>
      </w:r>
      <w:r w:rsidRPr="00DA4E83">
        <w:tab/>
        <w:t xml:space="preserve">one in </w:t>
      </w:r>
      <w:proofErr w:type="gramStart"/>
      <w:r w:rsidRPr="00DA4E83">
        <w:t>ten year</w:t>
      </w:r>
      <w:proofErr w:type="gramEnd"/>
      <w:r w:rsidRPr="00DA4E83">
        <w:t xml:space="preserve"> peak demand assuming low demand growth;</w:t>
      </w:r>
    </w:p>
    <w:p w14:paraId="3E3656A8" w14:textId="77777777" w:rsidR="001C0FA8" w:rsidRPr="00DA4E83" w:rsidRDefault="001C0FA8" w:rsidP="001C0FA8">
      <w:pPr>
        <w:pStyle w:val="MRLevel5"/>
      </w:pPr>
      <w:r w:rsidRPr="00DA4E83">
        <w:t>iii.</w:t>
      </w:r>
      <w:r w:rsidRPr="00DA4E83">
        <w:tab/>
        <w:t xml:space="preserve">median peak demand assuming expected demand </w:t>
      </w:r>
      <w:proofErr w:type="gramStart"/>
      <w:r w:rsidRPr="00DA4E83">
        <w:t>growth;</w:t>
      </w:r>
      <w:proofErr w:type="gramEnd"/>
    </w:p>
    <w:p w14:paraId="45A75102" w14:textId="77777777" w:rsidR="001C0FA8" w:rsidRPr="00DA4E83" w:rsidRDefault="001C0FA8" w:rsidP="001C0FA8">
      <w:pPr>
        <w:pStyle w:val="MRLevel5"/>
      </w:pPr>
      <w:r w:rsidRPr="00DA4E83">
        <w:t>iv.</w:t>
      </w:r>
      <w:r w:rsidRPr="00DA4E83">
        <w:tab/>
        <w:t xml:space="preserve">one in </w:t>
      </w:r>
      <w:proofErr w:type="gramStart"/>
      <w:r w:rsidRPr="00DA4E83">
        <w:t>ten year</w:t>
      </w:r>
      <w:proofErr w:type="gramEnd"/>
      <w:r w:rsidRPr="00DA4E83">
        <w:t xml:space="preserve"> peak demand assuming expected demand growth;</w:t>
      </w:r>
    </w:p>
    <w:p w14:paraId="3EDB9BBC" w14:textId="77777777" w:rsidR="001C0FA8" w:rsidRPr="00DA4E83" w:rsidRDefault="001C0FA8" w:rsidP="001C0FA8">
      <w:pPr>
        <w:pStyle w:val="MRLevel5"/>
      </w:pPr>
      <w:r w:rsidRPr="00DA4E83">
        <w:t>v.</w:t>
      </w:r>
      <w:r w:rsidRPr="00DA4E83">
        <w:tab/>
        <w:t xml:space="preserve">median peak demand assuming high demand </w:t>
      </w:r>
      <w:proofErr w:type="gramStart"/>
      <w:r w:rsidRPr="00DA4E83">
        <w:t>growth;</w:t>
      </w:r>
      <w:proofErr w:type="gramEnd"/>
    </w:p>
    <w:p w14:paraId="09F24541" w14:textId="77777777" w:rsidR="001C0FA8" w:rsidRPr="00DA4E83" w:rsidRDefault="001C0FA8" w:rsidP="001C0FA8">
      <w:pPr>
        <w:pStyle w:val="MRLevel5"/>
      </w:pPr>
      <w:r w:rsidRPr="00DA4E83">
        <w:t>vi.</w:t>
      </w:r>
      <w:r w:rsidRPr="00DA4E83">
        <w:tab/>
        <w:t xml:space="preserve">one in </w:t>
      </w:r>
      <w:proofErr w:type="gramStart"/>
      <w:r w:rsidRPr="00DA4E83">
        <w:t>ten year</w:t>
      </w:r>
      <w:proofErr w:type="gramEnd"/>
      <w:r w:rsidRPr="00DA4E83">
        <w:t xml:space="preserve"> peak demand assuming high demand growth,</w:t>
      </w:r>
    </w:p>
    <w:p w14:paraId="2E578CCE" w14:textId="77777777" w:rsidR="001C0FA8" w:rsidRDefault="001C0FA8" w:rsidP="001C0FA8">
      <w:pPr>
        <w:pStyle w:val="MRLevel4continued"/>
      </w:pPr>
      <w:r w:rsidRPr="00DA4E83">
        <w:t xml:space="preserve">where the low, expected, and high demand growth cases reflect demand changes stemming from different levels of economic growth, with these being temperature adjusted to produce the one in </w:t>
      </w:r>
      <w:proofErr w:type="gramStart"/>
      <w:r w:rsidRPr="00DA4E83">
        <w:t>ten year</w:t>
      </w:r>
      <w:proofErr w:type="gramEnd"/>
      <w:r w:rsidRPr="00DA4E83">
        <w:t xml:space="preserve"> peak demand cases.</w:t>
      </w:r>
    </w:p>
    <w:p w14:paraId="77D466CD" w14:textId="456FABC0" w:rsidR="00CE7BCA" w:rsidRPr="009A1DF6" w:rsidRDefault="00CE7BCA" w:rsidP="00CE7BCA">
      <w:pPr>
        <w:pStyle w:val="MRLevel4"/>
      </w:pPr>
      <w:bookmarkStart w:id="3956" w:name="_DV_M2609"/>
      <w:bookmarkStart w:id="3957" w:name="_DV_M2610"/>
      <w:bookmarkStart w:id="3958" w:name="_DV_M2611"/>
      <w:bookmarkStart w:id="3959" w:name="_DV_M2612"/>
      <w:bookmarkStart w:id="3960" w:name="_DV_M2613"/>
      <w:bookmarkStart w:id="3961" w:name="_DV_M2614"/>
      <w:bookmarkStart w:id="3962" w:name="_DV_M2615"/>
      <w:bookmarkStart w:id="3963" w:name="_DV_M2616"/>
      <w:bookmarkEnd w:id="3956"/>
      <w:bookmarkEnd w:id="3957"/>
      <w:bookmarkEnd w:id="3958"/>
      <w:bookmarkEnd w:id="3959"/>
      <w:bookmarkEnd w:id="3960"/>
      <w:bookmarkEnd w:id="3961"/>
      <w:bookmarkEnd w:id="3962"/>
      <w:bookmarkEnd w:id="3963"/>
      <w:r w:rsidRPr="009A1DF6">
        <w:t>(</w:t>
      </w:r>
      <w:proofErr w:type="spellStart"/>
      <w:r w:rsidRPr="009A1DF6">
        <w:t>aA</w:t>
      </w:r>
      <w:proofErr w:type="spellEnd"/>
      <w:r w:rsidRPr="009A1DF6">
        <w:t>)</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w:t>
      </w:r>
      <w:r w:rsidR="00E501EC" w:rsidRPr="00E501EC">
        <w:t xml:space="preserve"> </w:t>
      </w:r>
      <w:r w:rsidR="00E501EC" w:rsidRPr="00BD2A07">
        <w:t>or Flexible Capacity</w:t>
      </w:r>
      <w:r w:rsidRPr="009A1DF6">
        <w:t xml:space="preserve"> in each Relevant Year in the Long Term PASA Study Horizon, for the scenario described in clause 4.5.10(a)(iv</w:t>
      </w:r>
      <w:proofErr w:type="gramStart"/>
      <w:r w:rsidRPr="009A1DF6">
        <w:t>);</w:t>
      </w:r>
      <w:proofErr w:type="gramEnd"/>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3964" w:name="_DV_M2617"/>
      <w:bookmarkEnd w:id="3964"/>
      <w:proofErr w:type="spellStart"/>
      <w:r w:rsidRPr="00B50B8D">
        <w:t>i</w:t>
      </w:r>
      <w:proofErr w:type="spellEnd"/>
      <w:r w:rsidRPr="00B50B8D">
        <w:t>.</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3965" w:name="_DV_M2618"/>
      <w:bookmarkEnd w:id="3965"/>
      <w:r w:rsidRPr="00B50B8D">
        <w:t>ii.</w:t>
      </w:r>
      <w:r w:rsidRPr="00B50B8D">
        <w:tab/>
        <w:t xml:space="preserve">the expected peak demand in that year is the peak demand under the scenario described in </w:t>
      </w:r>
      <w:r w:rsidR="00BF3C47" w:rsidRPr="00B50B8D">
        <w:t>clause 4.5.10</w:t>
      </w:r>
      <w:r w:rsidRPr="00B50B8D">
        <w:t>(a)(iv</w:t>
      </w:r>
      <w:proofErr w:type="gramStart"/>
      <w:r w:rsidRPr="00B50B8D">
        <w:t>);</w:t>
      </w:r>
      <w:proofErr w:type="gramEnd"/>
    </w:p>
    <w:p w14:paraId="03D5B486" w14:textId="77777777" w:rsidR="00E501EC" w:rsidRPr="00BD2A07" w:rsidRDefault="00E501EC" w:rsidP="00E501EC">
      <w:pPr>
        <w:pStyle w:val="MRLevel4"/>
      </w:pPr>
      <w:bookmarkStart w:id="3966" w:name="_DV_M2619"/>
      <w:bookmarkEnd w:id="3966"/>
      <w:r w:rsidRPr="00BD2A07">
        <w:t>(</w:t>
      </w:r>
      <w:proofErr w:type="spellStart"/>
      <w:r w:rsidRPr="00BD2A07">
        <w:t>bA</w:t>
      </w:r>
      <w:proofErr w:type="spellEnd"/>
      <w:r w:rsidRPr="00BD2A07">
        <w:t>)</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proofErr w:type="spellStart"/>
      <w:r w:rsidRPr="00BD2A07">
        <w:t>i</w:t>
      </w:r>
      <w:proofErr w:type="spellEnd"/>
      <w:r w:rsidRPr="00BD2A07">
        <w:t>.</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roofErr w:type="gramStart"/>
      <w:r w:rsidRPr="004C500B">
        <w:t>);</w:t>
      </w:r>
      <w:proofErr w:type="gramEnd"/>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roofErr w:type="gramStart"/>
      <w:r w:rsidRPr="004C500B">
        <w:t>);</w:t>
      </w:r>
      <w:proofErr w:type="gramEnd"/>
    </w:p>
    <w:p w14:paraId="1144BF64" w14:textId="77777777" w:rsidR="003041F3" w:rsidRDefault="003041F3" w:rsidP="003041F3">
      <w:pPr>
        <w:pStyle w:val="MRLevel4"/>
      </w:pPr>
      <w:r w:rsidRPr="000F10F5">
        <w:lastRenderedPageBreak/>
        <w:t>(</w:t>
      </w:r>
      <w:proofErr w:type="spellStart"/>
      <w:r w:rsidRPr="000F10F5">
        <w:t>bC</w:t>
      </w:r>
      <w:proofErr w:type="spellEnd"/>
      <w:r w:rsidRPr="000F10F5">
        <w:t>)</w:t>
      </w:r>
      <w:r w:rsidRPr="000F10F5">
        <w:tab/>
        <w:t xml:space="preserve">forecast the expected ESR Duration Requirement for each Capacity Year during the Long Term PASA Study </w:t>
      </w:r>
      <w:proofErr w:type="gramStart"/>
      <w:r w:rsidRPr="000F10F5">
        <w:t>Horizon;</w:t>
      </w:r>
      <w:proofErr w:type="gramEnd"/>
    </w:p>
    <w:p w14:paraId="2A0AADA2" w14:textId="16998FDB" w:rsidR="00A2087D" w:rsidRPr="00B50B8D" w:rsidRDefault="00A2087D" w:rsidP="00557063">
      <w:pPr>
        <w:pStyle w:val="MRLevel4"/>
      </w:pPr>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w:t>
      </w:r>
      <w:proofErr w:type="gramStart"/>
      <w:r w:rsidR="00CE7BCA" w:rsidRPr="009A1DF6">
        <w:rPr>
          <w:bCs/>
        </w:rPr>
        <w:t>region</w:t>
      </w:r>
      <w:r w:rsidRPr="00B50B8D">
        <w:t>;</w:t>
      </w:r>
      <w:proofErr w:type="gramEnd"/>
    </w:p>
    <w:p w14:paraId="5737BD6E" w14:textId="120C421F" w:rsidR="00EB361C" w:rsidRPr="004F06B0" w:rsidRDefault="00EB361C" w:rsidP="00EB361C">
      <w:pPr>
        <w:pStyle w:val="MRLevel4"/>
      </w:pPr>
      <w:bookmarkStart w:id="3967" w:name="_DV_M2620"/>
      <w:bookmarkEnd w:id="3967"/>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w:t>
      </w:r>
      <w:proofErr w:type="spellStart"/>
      <w:r w:rsidR="00CE7BCA" w:rsidRPr="009A1DF6">
        <w:rPr>
          <w:bCs/>
        </w:rPr>
        <w:t>aA</w:t>
      </w:r>
      <w:proofErr w:type="spellEnd"/>
      <w:r w:rsidR="00CE7BCA" w:rsidRPr="009A1DF6">
        <w:rPr>
          <w:bCs/>
        </w:rPr>
        <w:t>)</w:t>
      </w:r>
      <w:r w:rsidRPr="004F06B0">
        <w:t xml:space="preserve"> and 4.5.10(c); and</w:t>
      </w:r>
    </w:p>
    <w:p w14:paraId="6E2BF340" w14:textId="66ADD904" w:rsidR="00A2087D" w:rsidRPr="00B50B8D" w:rsidRDefault="00A2087D" w:rsidP="00557063">
      <w:pPr>
        <w:pStyle w:val="MRLevel4"/>
      </w:pPr>
      <w:bookmarkStart w:id="3968" w:name="_DV_M2621"/>
      <w:bookmarkEnd w:id="3968"/>
      <w:r w:rsidRPr="00B50B8D">
        <w:t>(e)</w:t>
      </w:r>
      <w:r w:rsidRPr="00B50B8D">
        <w:tab/>
        <w:t xml:space="preserve">develop a </w:t>
      </w:r>
      <w:proofErr w:type="gramStart"/>
      <w:r w:rsidRPr="00B50B8D">
        <w:t>two dimensional</w:t>
      </w:r>
      <w:proofErr w:type="gramEnd"/>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proofErr w:type="spellStart"/>
      <w:r w:rsidRPr="00B50B8D">
        <w:t>i</w:t>
      </w:r>
      <w:proofErr w:type="spellEnd"/>
      <w:r w:rsidRPr="00B50B8D">
        <w:t>.</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w:t>
      </w:r>
      <w:proofErr w:type="spellStart"/>
      <w:r w:rsidRPr="00B50B8D">
        <w:t>i</w:t>
      </w:r>
      <w:proofErr w:type="spellEnd"/>
      <w:r w:rsidRPr="00B50B8D">
        <w:t>) for the Trading Intervals in the Capacity Year.</w:t>
      </w:r>
    </w:p>
    <w:p w14:paraId="4BF00DA1" w14:textId="77777777" w:rsidR="00A2087D" w:rsidRPr="00B50B8D" w:rsidRDefault="00A2087D" w:rsidP="00557063">
      <w:pPr>
        <w:pStyle w:val="MRLevel3"/>
      </w:pPr>
      <w:bookmarkStart w:id="3969" w:name="_DV_M2622"/>
      <w:bookmarkEnd w:id="3969"/>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3970" w:name="_DV_M2623"/>
      <w:bookmarkEnd w:id="3970"/>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3971" w:name="_DV_M2624"/>
      <w:bookmarkEnd w:id="3971"/>
      <w:r w:rsidRPr="00B50B8D">
        <w:t>(a)</w:t>
      </w:r>
      <w:r w:rsidRPr="00B50B8D">
        <w:tab/>
      </w:r>
      <w:bookmarkStart w:id="3972" w:name="_Hlk176956915"/>
      <w:r w:rsidR="002A55A7" w:rsidRPr="006A1B06">
        <w:t>[Blank]</w:t>
      </w:r>
      <w:bookmarkEnd w:id="3972"/>
    </w:p>
    <w:p w14:paraId="7E6D8ED0" w14:textId="1DC0EFCB" w:rsidR="00CE7BCA" w:rsidRPr="00AD378A" w:rsidRDefault="00CE7BCA" w:rsidP="00CE7BCA">
      <w:pPr>
        <w:pStyle w:val="MRLevel4"/>
      </w:pPr>
      <w:bookmarkStart w:id="3973" w:name="_DV_M2625"/>
      <w:bookmarkEnd w:id="3973"/>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3974" w:name="_DV_M2626"/>
      <w:bookmarkStart w:id="3975" w:name="_DV_M2627"/>
      <w:bookmarkStart w:id="3976" w:name="_DV_M2628"/>
      <w:bookmarkStart w:id="3977" w:name="_DV_M2629"/>
      <w:bookmarkStart w:id="3978" w:name="_DV_M2630"/>
      <w:bookmarkStart w:id="3979" w:name="_DV_M2631"/>
      <w:bookmarkStart w:id="3980" w:name="_DV_M2632"/>
      <w:bookmarkStart w:id="3981" w:name="_DV_M2633"/>
      <w:bookmarkStart w:id="3982" w:name="_DV_M2634"/>
      <w:bookmarkStart w:id="3983" w:name="_DV_M2635"/>
      <w:bookmarkStart w:id="3984" w:name="_DV_M2636"/>
      <w:bookmarkStart w:id="3985" w:name="_DV_M2637"/>
      <w:bookmarkStart w:id="3986" w:name="_DV_M2638"/>
      <w:bookmarkStart w:id="3987" w:name="_DV_M2639"/>
      <w:bookmarkStart w:id="3988" w:name="_DV_M2640"/>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r w:rsidRPr="00AD378A">
        <w:rPr>
          <w:bCs/>
        </w:rPr>
        <w:t>(c)</w:t>
      </w:r>
      <w:r w:rsidRPr="00AD378A">
        <w:rPr>
          <w:bCs/>
        </w:rPr>
        <w:tab/>
      </w:r>
      <w:r w:rsidR="002A55A7" w:rsidRPr="006A1B06">
        <w:t>[Blank]</w:t>
      </w:r>
    </w:p>
    <w:p w14:paraId="5A1A185E" w14:textId="0769BDEF" w:rsidR="00B80102" w:rsidRPr="00AD378A" w:rsidRDefault="00B80102" w:rsidP="00B80102">
      <w:pPr>
        <w:pStyle w:val="MRLevel4"/>
      </w:pPr>
      <w:r w:rsidRPr="00AD378A">
        <w:t>(d)</w:t>
      </w:r>
      <w:r w:rsidRPr="00AD378A">
        <w:tab/>
      </w:r>
      <w:r w:rsidR="00E501EC" w:rsidRPr="009B2681">
        <w:t xml:space="preserve">the forecast ESR Duration Requirement, which is the Availability Duration Gap for the relevant Capacity Year plus the ESR Duration Requirement for the previous Reserve Capacity </w:t>
      </w:r>
      <w:proofErr w:type="gramStart"/>
      <w:r w:rsidR="00E501EC" w:rsidRPr="009B2681">
        <w:t>Cycle;</w:t>
      </w:r>
      <w:proofErr w:type="gramEnd"/>
    </w:p>
    <w:p w14:paraId="27EEA6ED" w14:textId="25D819D5" w:rsidR="00B80102" w:rsidRPr="00AD378A" w:rsidRDefault="00B80102" w:rsidP="00B80102">
      <w:pPr>
        <w:pStyle w:val="MRLevel4"/>
      </w:pPr>
      <w:r w:rsidRPr="00AD378A">
        <w:t>(e)</w:t>
      </w:r>
      <w:r w:rsidRPr="00AD378A">
        <w:tab/>
      </w:r>
      <w:r w:rsidR="002A55A7" w:rsidRPr="006A1B06">
        <w:t>[Blank]</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roofErr w:type="gramStart"/>
      <w:r w:rsidRPr="00AD378A">
        <w:t>);</w:t>
      </w:r>
      <w:proofErr w:type="gramEnd"/>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77777777" w:rsidR="00E501EC" w:rsidRPr="009B2681" w:rsidRDefault="00E501EC" w:rsidP="00E501EC">
      <w:pPr>
        <w:pStyle w:val="MRLevel5"/>
      </w:pPr>
      <w:proofErr w:type="spellStart"/>
      <w:r w:rsidRPr="009B2681">
        <w:lastRenderedPageBreak/>
        <w:t>i</w:t>
      </w:r>
      <w:proofErr w:type="spellEnd"/>
      <w:r w:rsidRPr="009B2681">
        <w:t>.</w:t>
      </w:r>
      <w:r w:rsidRPr="009B2681">
        <w:tab/>
        <w:t>the number of Trading Intervals in the reference demand profile determined under step 5 of Appendix 7 in which the MW demand exceeds the Indicative Demand Side Programme Dispatch Threshold; divided by</w:t>
      </w:r>
    </w:p>
    <w:p w14:paraId="221301EA" w14:textId="77777777" w:rsidR="00E501EC" w:rsidRPr="009B2681" w:rsidRDefault="00E501EC" w:rsidP="00E501EC">
      <w:pPr>
        <w:pStyle w:val="MRLevel5"/>
      </w:pPr>
      <w:r w:rsidRPr="009B2681">
        <w:t>ii.</w:t>
      </w:r>
      <w:r w:rsidRPr="009B2681">
        <w:tab/>
        <w:t xml:space="preserve">the number of Capacity Years in the reference demand </w:t>
      </w:r>
      <w:proofErr w:type="gramStart"/>
      <w:r w:rsidRPr="009B2681">
        <w:t>profile;</w:t>
      </w:r>
      <w:proofErr w:type="gramEnd"/>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00BDF65A" w14:textId="5E1FA46F" w:rsidR="00B80102" w:rsidRPr="00244B3B" w:rsidRDefault="00B80102" w:rsidP="00B80102">
      <w:pPr>
        <w:pStyle w:val="MRLevel4"/>
      </w:pPr>
      <w:r w:rsidRPr="00AD378A">
        <w:t>(</w:t>
      </w:r>
      <w:proofErr w:type="spellStart"/>
      <w:r w:rsidRPr="00AD378A">
        <w:t>i</w:t>
      </w:r>
      <w:proofErr w:type="spellEnd"/>
      <w:r w:rsidRPr="00AD378A">
        <w:t>)</w:t>
      </w:r>
      <w:r w:rsidRPr="00AD378A">
        <w:tab/>
        <w:t xml:space="preserve">the minimum capacity required to be provided by Capability Class 1 and Capability Class 3 capacity if clause 4.5.9(b) is to be satisfied.  This minimum capacity is to be set at a level such that if clauses 4.5.9(a) and 4.5.9(b) and the criteria for evaluating Outage Plans set out in clause 3.18E.8 were to be applied to the Availability </w:t>
      </w:r>
      <w:r w:rsidR="00E501EC">
        <w:t xml:space="preserve">Duration </w:t>
      </w:r>
      <w:r w:rsidRPr="00AD378A">
        <w:t>Gap Load Scenario, then it would be possible to satisfy the Planning Criterion and the Outage Evaluation Criteria using, to the extent that the capacity is anticipated to provide Certified Reserve Capacity, the anticipated installed Capability Class 1 and Capability Class 3 capacity and to the extent that further Capability Class 1 and Capability Class 3 capacity would be required, an appropriate mix of Capability Class 1 and Capability Class 3 capacity to make up that shortfall.</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3989" w:name="_DV_M2641"/>
      <w:bookmarkEnd w:id="3989"/>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3990" w:name="_DV_M2642"/>
      <w:bookmarkEnd w:id="3990"/>
      <w:proofErr w:type="spellStart"/>
      <w:r w:rsidRPr="00B50B8D">
        <w:t>i</w:t>
      </w:r>
      <w:proofErr w:type="spellEnd"/>
      <w:r w:rsidRPr="00B50B8D">
        <w:t>.</w:t>
      </w:r>
      <w:r w:rsidRPr="00B50B8D">
        <w:tab/>
        <w:t xml:space="preserve">the demand growth scenarios </w:t>
      </w:r>
      <w:proofErr w:type="gramStart"/>
      <w:r w:rsidRPr="00B50B8D">
        <w:t>used;</w:t>
      </w:r>
      <w:proofErr w:type="gramEnd"/>
    </w:p>
    <w:p w14:paraId="57748F9E" w14:textId="6A7BA4E6" w:rsidR="001A75A4" w:rsidRDefault="001A75A4" w:rsidP="001A75A4">
      <w:pPr>
        <w:pStyle w:val="MRLevel5"/>
        <w:rPr>
          <w:color w:val="auto"/>
        </w:rPr>
      </w:pPr>
      <w:bookmarkStart w:id="3991" w:name="_DV_M2643"/>
      <w:bookmarkEnd w:id="3991"/>
      <w:r>
        <w:rPr>
          <w:color w:val="auto"/>
        </w:rPr>
        <w:t>ii.</w:t>
      </w:r>
      <w:r>
        <w:rPr>
          <w:color w:val="auto"/>
        </w:rPr>
        <w:tab/>
        <w:t>the capacities of each energy producing Registered Facility</w:t>
      </w:r>
      <w:r w:rsidR="00E501EC" w:rsidRPr="00E501EC">
        <w:t xml:space="preserve"> </w:t>
      </w:r>
      <w:r w:rsidR="00E501EC" w:rsidRPr="00DB69CB">
        <w:t xml:space="preserve">to provide Peak Capacity and Flexible </w:t>
      </w:r>
      <w:proofErr w:type="gramStart"/>
      <w:r w:rsidR="00E501EC" w:rsidRPr="00DB69CB">
        <w:t>Capacity</w:t>
      </w:r>
      <w:r>
        <w:rPr>
          <w:color w:val="auto"/>
        </w:rPr>
        <w:t>;</w:t>
      </w:r>
      <w:proofErr w:type="gramEnd"/>
    </w:p>
    <w:p w14:paraId="152057D4" w14:textId="4D242F46" w:rsidR="001A75A4" w:rsidRDefault="001A75A4" w:rsidP="001A75A4">
      <w:pPr>
        <w:pStyle w:val="MRLevel5"/>
        <w:rPr>
          <w:color w:val="auto"/>
        </w:rPr>
      </w:pPr>
      <w:bookmarkStart w:id="3992" w:name="_DV_M2644"/>
      <w:bookmarkEnd w:id="3992"/>
      <w:r>
        <w:rPr>
          <w:color w:val="auto"/>
        </w:rPr>
        <w:t>iii.</w:t>
      </w:r>
      <w:r>
        <w:rPr>
          <w:color w:val="auto"/>
        </w:rPr>
        <w:tab/>
        <w:t>the generation capacities of each committed energy producing project</w:t>
      </w:r>
      <w:r w:rsidR="00E501EC" w:rsidRPr="00E501EC">
        <w:t xml:space="preserve"> </w:t>
      </w:r>
      <w:r w:rsidR="00E501EC" w:rsidRPr="00DB69CB">
        <w:t xml:space="preserve">to provide Peak Capacity and Flexible </w:t>
      </w:r>
      <w:proofErr w:type="gramStart"/>
      <w:r w:rsidR="00E501EC" w:rsidRPr="00DB69CB">
        <w:t>Capacity</w:t>
      </w:r>
      <w:r>
        <w:rPr>
          <w:color w:val="auto"/>
        </w:rPr>
        <w:t>;</w:t>
      </w:r>
      <w:proofErr w:type="gramEnd"/>
    </w:p>
    <w:p w14:paraId="7BD59E51" w14:textId="47411497" w:rsidR="001A75A4" w:rsidRDefault="001A75A4" w:rsidP="001A75A4">
      <w:pPr>
        <w:pStyle w:val="MRLevel5"/>
        <w:rPr>
          <w:color w:val="auto"/>
        </w:rPr>
      </w:pPr>
      <w:bookmarkStart w:id="3993" w:name="_DV_M2645"/>
      <w:bookmarkEnd w:id="3993"/>
      <w:r>
        <w:rPr>
          <w:color w:val="auto"/>
        </w:rPr>
        <w:t>iv.</w:t>
      </w:r>
      <w:r>
        <w:rPr>
          <w:color w:val="auto"/>
        </w:rPr>
        <w:tab/>
        <w:t>the generation capacities of each probable energy producing project</w:t>
      </w:r>
      <w:r w:rsidR="00E501EC" w:rsidRPr="00E501EC">
        <w:t xml:space="preserve"> </w:t>
      </w:r>
      <w:r w:rsidR="00E501EC" w:rsidRPr="00DB69CB">
        <w:t xml:space="preserve">to provide Peak Capacity and Flexible </w:t>
      </w:r>
      <w:proofErr w:type="gramStart"/>
      <w:r w:rsidR="00E501EC" w:rsidRPr="00DB69CB">
        <w:t>Capacity</w:t>
      </w:r>
      <w:r>
        <w:rPr>
          <w:color w:val="auto"/>
        </w:rPr>
        <w:t>;</w:t>
      </w:r>
      <w:proofErr w:type="gramEnd"/>
    </w:p>
    <w:p w14:paraId="2FBEBA5B" w14:textId="49506ADF" w:rsidR="00A2087D" w:rsidRPr="00B50B8D" w:rsidRDefault="00A2087D" w:rsidP="00557063">
      <w:pPr>
        <w:pStyle w:val="MRLevel5"/>
      </w:pPr>
      <w:bookmarkStart w:id="3994" w:name="_DV_M2646"/>
      <w:bookmarkEnd w:id="3994"/>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 xml:space="preserve">to provide Peak Capacity and Flexible </w:t>
      </w:r>
      <w:proofErr w:type="gramStart"/>
      <w:r w:rsidR="00E501EC" w:rsidRPr="00DB69CB">
        <w:t>Capacity</w:t>
      </w:r>
      <w:r w:rsidRPr="00B50B8D">
        <w:t>;</w:t>
      </w:r>
      <w:proofErr w:type="gramEnd"/>
    </w:p>
    <w:p w14:paraId="430000E3" w14:textId="537CEE31" w:rsidR="00A2087D" w:rsidRPr="00B50B8D" w:rsidRDefault="00A2087D" w:rsidP="00557063">
      <w:pPr>
        <w:pStyle w:val="MRLevel5"/>
      </w:pPr>
      <w:bookmarkStart w:id="3995" w:name="_DV_M2647"/>
      <w:bookmarkEnd w:id="3995"/>
      <w:proofErr w:type="spellStart"/>
      <w:r w:rsidRPr="00B50B8D">
        <w:t>vA.</w:t>
      </w:r>
      <w:proofErr w:type="spellEnd"/>
      <w:r w:rsidRPr="00B50B8D">
        <w:tab/>
        <w:t xml:space="preserve">the amount of </w:t>
      </w:r>
      <w:r w:rsidR="00B80102">
        <w:t>Peak</w:t>
      </w:r>
      <w:r w:rsidRPr="00B50B8D">
        <w:t xml:space="preserve"> Capacity forecast to be required to serve the aggregate Intermittent </w:t>
      </w:r>
      <w:proofErr w:type="gramStart"/>
      <w:r w:rsidRPr="00B50B8D">
        <w:t>Load;</w:t>
      </w:r>
      <w:proofErr w:type="gramEnd"/>
    </w:p>
    <w:p w14:paraId="722ED768" w14:textId="77777777" w:rsidR="00A2087D" w:rsidRPr="00B50B8D" w:rsidRDefault="00A2087D" w:rsidP="00557063">
      <w:pPr>
        <w:pStyle w:val="MRLevel5"/>
      </w:pPr>
      <w:bookmarkStart w:id="3996" w:name="_DV_M2648"/>
      <w:bookmarkEnd w:id="3996"/>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3997" w:name="_DV_M2649"/>
      <w:bookmarkStart w:id="3998" w:name="_Hlk176957122"/>
      <w:bookmarkEnd w:id="3997"/>
      <w:proofErr w:type="spellStart"/>
      <w:r w:rsidRPr="006A1B06">
        <w:lastRenderedPageBreak/>
        <w:t>viA</w:t>
      </w:r>
      <w:proofErr w:type="spellEnd"/>
      <w:r w:rsidRPr="006A1B06">
        <w:t>.</w:t>
      </w:r>
      <w:r w:rsidRPr="006A1B06">
        <w:tab/>
        <w:t>the number and size of Constrained Access Loads and the typical conditions under which the Withdrawal of these Constrained Access Loads will be constrained; and</w:t>
      </w:r>
    </w:p>
    <w:bookmarkEnd w:id="3998"/>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w:t>
      </w:r>
      <w:proofErr w:type="spellStart"/>
      <w:r w:rsidR="002A55A7" w:rsidRPr="006A1B06">
        <w:t>i</w:t>
      </w:r>
      <w:proofErr w:type="spellEnd"/>
      <w:r w:rsidR="002A55A7" w:rsidRPr="006A1B06">
        <w:t>) to 4.5.13(</w:t>
      </w:r>
      <w:proofErr w:type="spellStart"/>
      <w:r w:rsidR="002A55A7" w:rsidRPr="006A1B06">
        <w:t>viA</w:t>
      </w:r>
      <w:proofErr w:type="spellEnd"/>
      <w:r w:rsidR="002A55A7" w:rsidRPr="006A1B06">
        <w:t>)</w:t>
      </w:r>
      <w:r w:rsidRPr="00B50B8D">
        <w:t xml:space="preserve">, including methodological changes relative to previous Statement of Opportunities </w:t>
      </w:r>
      <w:proofErr w:type="gramStart"/>
      <w:r w:rsidRPr="00B50B8D">
        <w:t>Reports;</w:t>
      </w:r>
      <w:proofErr w:type="gramEnd"/>
    </w:p>
    <w:p w14:paraId="0A050040" w14:textId="699F44AA" w:rsidR="00E501EC" w:rsidRPr="00DB69CB" w:rsidRDefault="00E501EC" w:rsidP="00E501EC">
      <w:pPr>
        <w:pStyle w:val="MRLevel4"/>
      </w:pPr>
      <w:bookmarkStart w:id="3999" w:name="_DV_M2650"/>
      <w:bookmarkEnd w:id="3999"/>
      <w:r w:rsidRPr="00DB69CB">
        <w:t>(b)</w:t>
      </w:r>
      <w:r w:rsidRPr="00DB69CB">
        <w:tab/>
        <w:t xml:space="preserve">the Peak Reserve Capacity Target and the Flexible Reserve Capacity Target for each Capacity Year of the Long Term PASA Study </w:t>
      </w:r>
      <w:proofErr w:type="gramStart"/>
      <w:r w:rsidRPr="00DB69CB">
        <w:t>Horizon;</w:t>
      </w:r>
      <w:proofErr w:type="gramEnd"/>
    </w:p>
    <w:p w14:paraId="3B754112" w14:textId="62ED21A3" w:rsidR="001A75A4" w:rsidRDefault="001A75A4" w:rsidP="001A75A4">
      <w:pPr>
        <w:pStyle w:val="MRLevel4"/>
      </w:pPr>
      <w:bookmarkStart w:id="4000" w:name="_DV_M2651"/>
      <w:bookmarkEnd w:id="4000"/>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 xml:space="preserve">Reserve Capacity Target for each Capacity Year and each demand growth scenario considered in the </w:t>
      </w:r>
      <w:proofErr w:type="gramStart"/>
      <w:r>
        <w:t>study;</w:t>
      </w:r>
      <w:proofErr w:type="gramEnd"/>
    </w:p>
    <w:p w14:paraId="10FC1AB5" w14:textId="77777777" w:rsidR="00E501EC" w:rsidRPr="00DB69CB" w:rsidRDefault="00E501EC" w:rsidP="00E501EC">
      <w:pPr>
        <w:pStyle w:val="MRLevel4"/>
      </w:pPr>
      <w:bookmarkStart w:id="4001" w:name="_DV_M2652"/>
      <w:bookmarkEnd w:id="4001"/>
      <w:r w:rsidRPr="00DB69CB">
        <w:t>(</w:t>
      </w:r>
      <w:proofErr w:type="spellStart"/>
      <w:r w:rsidRPr="00DB69CB">
        <w:t>cA</w:t>
      </w:r>
      <w:proofErr w:type="spellEnd"/>
      <w:r w:rsidRPr="00DB69CB">
        <w:t>)</w:t>
      </w:r>
      <w:r w:rsidRPr="00DB69CB">
        <w:tab/>
        <w:t xml:space="preserve">the amount by which the installed Energy Producing System Flexible Capacity plus the Demand Side Programme Flexible Capacity available exceeds or falls short of the Flexible Reserve Capacity Target for each Capacity Year and each demand growth scenario considered in the </w:t>
      </w:r>
      <w:proofErr w:type="gramStart"/>
      <w:r w:rsidRPr="00DB69CB">
        <w:t>study;</w:t>
      </w:r>
      <w:proofErr w:type="gramEnd"/>
    </w:p>
    <w:p w14:paraId="29E33143" w14:textId="77777777" w:rsidR="00B80102" w:rsidRPr="00290426" w:rsidRDefault="00B80102" w:rsidP="00B80102">
      <w:pPr>
        <w:pStyle w:val="MRLevel4"/>
      </w:pPr>
      <w:r>
        <w:t>(</w:t>
      </w:r>
      <w:r w:rsidRPr="00290426">
        <w:t>d)</w:t>
      </w:r>
      <w:r w:rsidRPr="00290426">
        <w:tab/>
        <w:t xml:space="preserve">the sub-regions of the SWIS in which AEMO has identified capacity shortfalls under clause 4.5.10(c), the size of those shortfalls, and the expected energy not served in each sub-region for each Capacity Year and each demand growth scenario considered in the </w:t>
      </w:r>
      <w:proofErr w:type="gramStart"/>
      <w:r w:rsidRPr="00290426">
        <w:t>study;</w:t>
      </w:r>
      <w:proofErr w:type="gramEnd"/>
    </w:p>
    <w:p w14:paraId="1C4CC0CD" w14:textId="3DA8C4BC" w:rsidR="001A75A4" w:rsidRDefault="001A75A4" w:rsidP="001A75A4">
      <w:pPr>
        <w:pStyle w:val="MRLevel4"/>
      </w:pPr>
      <w:bookmarkStart w:id="4002" w:name="_DV_M2653"/>
      <w:bookmarkEnd w:id="4002"/>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 xml:space="preserve">Electrical Locations of the </w:t>
      </w:r>
      <w:proofErr w:type="gramStart"/>
      <w:r>
        <w:t>SWIS;</w:t>
      </w:r>
      <w:proofErr w:type="gramEnd"/>
    </w:p>
    <w:p w14:paraId="146ED206" w14:textId="77777777" w:rsidR="001A75A4" w:rsidRPr="00FC1226" w:rsidRDefault="001A75A4" w:rsidP="001A75A4">
      <w:pPr>
        <w:pStyle w:val="MRLevel4"/>
      </w:pPr>
      <w:r w:rsidRPr="00FC1226">
        <w:t>(</w:t>
      </w:r>
      <w:proofErr w:type="spellStart"/>
      <w:r w:rsidRPr="00FC1226">
        <w:t>eA</w:t>
      </w:r>
      <w:proofErr w:type="spellEnd"/>
      <w:r w:rsidRPr="00FC1226">
        <w:t>)</w:t>
      </w:r>
      <w:r w:rsidRPr="00FC1226">
        <w:tab/>
        <w:t>information used by AEMO to apportion peak demand under clause 4.5.10(a)(iv) across Electrical Locations reflecting information provided under clause 4.4B.</w:t>
      </w:r>
      <w:proofErr w:type="gramStart"/>
      <w:r w:rsidRPr="00FC1226">
        <w:t>5;</w:t>
      </w:r>
      <w:proofErr w:type="gramEnd"/>
    </w:p>
    <w:p w14:paraId="7A7BDDE2" w14:textId="77777777" w:rsidR="001A75A4" w:rsidRPr="00FC1226" w:rsidRDefault="001A75A4" w:rsidP="001A75A4">
      <w:pPr>
        <w:pStyle w:val="MRLevel4"/>
      </w:pPr>
      <w:r w:rsidRPr="00FC1226">
        <w:t>(</w:t>
      </w:r>
      <w:proofErr w:type="spellStart"/>
      <w:r w:rsidRPr="00FC1226">
        <w:t>eB</w:t>
      </w:r>
      <w:proofErr w:type="spellEnd"/>
      <w:r w:rsidRPr="00FC1226">
        <w:t>)</w:t>
      </w:r>
      <w:r w:rsidRPr="00FC1226">
        <w:tab/>
        <w:t>for each Capacity Year of the Long Term PASA Horizon:</w:t>
      </w:r>
    </w:p>
    <w:p w14:paraId="7CFC1FA8" w14:textId="77777777" w:rsidR="001A75A4" w:rsidRPr="00FC1226" w:rsidRDefault="001A75A4" w:rsidP="001A75A4">
      <w:pPr>
        <w:pStyle w:val="MRLevel5"/>
        <w:rPr>
          <w:color w:val="auto"/>
        </w:rPr>
      </w:pPr>
      <w:proofErr w:type="spellStart"/>
      <w:r w:rsidRPr="00FC1226">
        <w:rPr>
          <w:color w:val="auto"/>
        </w:rPr>
        <w:t>i</w:t>
      </w:r>
      <w:proofErr w:type="spellEnd"/>
      <w:r w:rsidRPr="00FC1226">
        <w:rPr>
          <w:color w:val="auto"/>
        </w:rPr>
        <w:t>.</w:t>
      </w:r>
      <w:r w:rsidRPr="00FC1226">
        <w:rPr>
          <w:color w:val="auto"/>
        </w:rPr>
        <w:tab/>
        <w:t>any planned changes (other than augmentations covered by clause 4.5.13(</w:t>
      </w:r>
      <w:proofErr w:type="spellStart"/>
      <w:r w:rsidRPr="00FC1226">
        <w:rPr>
          <w:color w:val="auto"/>
        </w:rPr>
        <w:t>eB</w:t>
      </w:r>
      <w:proofErr w:type="spellEnd"/>
      <w:r w:rsidRPr="00FC1226">
        <w:rPr>
          <w:color w:val="auto"/>
        </w:rPr>
        <w:t xml:space="preserve">)(ii)) that are expected to impact Network limits or </w:t>
      </w:r>
      <w:proofErr w:type="gramStart"/>
      <w:r w:rsidRPr="00FC1226">
        <w:rPr>
          <w:color w:val="auto"/>
        </w:rPr>
        <w:t>constraints;</w:t>
      </w:r>
      <w:proofErr w:type="gramEnd"/>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w:t>
      </w:r>
      <w:proofErr w:type="gramStart"/>
      <w:r w:rsidRPr="00FC1226">
        <w:rPr>
          <w:color w:val="auto"/>
        </w:rPr>
        <w:t>aware;</w:t>
      </w:r>
      <w:proofErr w:type="gramEnd"/>
      <w:r w:rsidRPr="00FC1226">
        <w:rPr>
          <w:color w:val="auto"/>
        </w:rPr>
        <w:t xml:space="preserv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lastRenderedPageBreak/>
        <w:t>iv.</w:t>
      </w:r>
      <w:r w:rsidRPr="00FC1226">
        <w:rPr>
          <w:color w:val="auto"/>
        </w:rPr>
        <w:tab/>
        <w:t xml:space="preserve">details of each Facility for which AEMO has received a notice under clause 4.4A.1 where the intention is for the Facility to cease operation </w:t>
      </w:r>
      <w:proofErr w:type="gramStart"/>
      <w:r w:rsidRPr="00FC1226">
        <w:rPr>
          <w:color w:val="auto"/>
        </w:rPr>
        <w:t>permanently;</w:t>
      </w:r>
      <w:proofErr w:type="gramEnd"/>
      <w:r w:rsidRPr="00FC1226">
        <w:rPr>
          <w:color w:val="auto"/>
        </w:rPr>
        <w:t xml:space="preserve"> </w:t>
      </w:r>
    </w:p>
    <w:p w14:paraId="3FA6F636" w14:textId="77777777" w:rsidR="002A55A7" w:rsidRPr="006A1B06" w:rsidRDefault="002A55A7" w:rsidP="002A55A7">
      <w:pPr>
        <w:pStyle w:val="MRLevel4"/>
      </w:pPr>
      <w:bookmarkStart w:id="4003" w:name="_DV_M2654"/>
      <w:bookmarkStart w:id="4004" w:name="_Hlk176957231"/>
      <w:bookmarkEnd w:id="4003"/>
      <w:r w:rsidRPr="006A1B06">
        <w:t>(</w:t>
      </w:r>
      <w:proofErr w:type="spellStart"/>
      <w:r w:rsidRPr="006A1B06">
        <w:t>eC</w:t>
      </w:r>
      <w:proofErr w:type="spellEnd"/>
      <w:r w:rsidRPr="006A1B06">
        <w:t>)</w:t>
      </w:r>
      <w:r w:rsidRPr="006A1B06">
        <w:tab/>
        <w:t>for each Capacity Year of the Long Term PASA Horizon, the following information determined by AEMO:</w:t>
      </w:r>
    </w:p>
    <w:p w14:paraId="03404126" w14:textId="0A372983" w:rsidR="002A55A7" w:rsidRPr="006A1B06" w:rsidRDefault="002A55A7" w:rsidP="002A55A7">
      <w:pPr>
        <w:pStyle w:val="MRLevel5"/>
      </w:pPr>
      <w:proofErr w:type="spellStart"/>
      <w:r>
        <w:t>i</w:t>
      </w:r>
      <w:proofErr w:type="spellEnd"/>
      <w:r>
        <w:t>.</w:t>
      </w:r>
      <w:r>
        <w:tab/>
      </w:r>
      <w:r w:rsidRPr="006A1B06">
        <w:t>the Availability Duration Gap Load Scenario, which is the load scenario described in clause 4.5.10(a)(iv), adjusted as if:</w:t>
      </w:r>
    </w:p>
    <w:p w14:paraId="531005E0" w14:textId="567974A8" w:rsidR="002A55A7" w:rsidRPr="006A1B06" w:rsidRDefault="002A55A7" w:rsidP="002A55A7">
      <w:pPr>
        <w:pStyle w:val="MRLevel6"/>
      </w:pPr>
      <w:bookmarkStart w:id="4005" w:name="_Hlk176957473"/>
      <w:r>
        <w:t>1.</w:t>
      </w:r>
      <w:r>
        <w:tab/>
      </w:r>
      <w:r w:rsidRPr="006A1B06">
        <w:t xml:space="preserve">each Electric Storage Resource which has Capacity Credits for any future Capacity Year was dispatched, in accordance with its obligations, so as to minimise the peak demand during that Capacity </w:t>
      </w:r>
      <w:proofErr w:type="gramStart"/>
      <w:r w:rsidRPr="006A1B06">
        <w:t>Year;</w:t>
      </w:r>
      <w:proofErr w:type="gramEnd"/>
    </w:p>
    <w:p w14:paraId="28BE4FA0" w14:textId="0FC73A4E" w:rsidR="002A55A7" w:rsidRPr="006A1B06" w:rsidRDefault="002A55A7" w:rsidP="002A55A7">
      <w:pPr>
        <w:pStyle w:val="MRLevel6"/>
      </w:pPr>
      <w:r>
        <w:t>2.</w:t>
      </w:r>
      <w:r>
        <w:tab/>
      </w:r>
      <w:r w:rsidRPr="006A1B06">
        <w:t xml:space="preserve">all Demand Side Programmes with Capacity Credits for a future Capacity Year were activated during the Capacity Year </w:t>
      </w:r>
      <w:proofErr w:type="gramStart"/>
      <w:r w:rsidRPr="006A1B06">
        <w:t>so as to</w:t>
      </w:r>
      <w:proofErr w:type="gramEnd"/>
      <w:r w:rsidRPr="006A1B06">
        <w:t xml:space="preserve"> minimise the peak demand during that Capacity Year; and</w:t>
      </w:r>
    </w:p>
    <w:p w14:paraId="28017129" w14:textId="5590963A" w:rsidR="002A55A7" w:rsidRPr="006A1B06" w:rsidRDefault="002A55A7" w:rsidP="002A55A7">
      <w:pPr>
        <w:pStyle w:val="MRLevel6"/>
      </w:pPr>
      <w:r>
        <w:t>3.</w:t>
      </w:r>
      <w:r>
        <w:tab/>
      </w:r>
      <w:r w:rsidRPr="006A1B06">
        <w:t xml:space="preserve">any other Facility or Separately Certified Component that is expected to have a Peak Reserve Capacity Obligation Quantity of zero in some Trading Intervals and greater than zero in other Trading Intervals is activated during the Capacity Year so as to minimise the peak demand during that Capacity </w:t>
      </w:r>
      <w:proofErr w:type="gramStart"/>
      <w:r w:rsidRPr="006A1B06">
        <w:t>Year;</w:t>
      </w:r>
      <w:proofErr w:type="gramEnd"/>
    </w:p>
    <w:bookmarkEnd w:id="4005"/>
    <w:p w14:paraId="5A5F0909" w14:textId="3E269E2A" w:rsidR="002A55A7" w:rsidRPr="006A1B06" w:rsidRDefault="002A55A7" w:rsidP="002A55A7">
      <w:pPr>
        <w:pStyle w:val="MRLevel5"/>
      </w:pPr>
      <w:r>
        <w:t>ii.</w:t>
      </w:r>
      <w:r>
        <w:tab/>
      </w:r>
      <w:r w:rsidRPr="006A1B06">
        <w:t xml:space="preserve">the Indicative Peak Electric Storage Resource Obligation </w:t>
      </w:r>
      <w:proofErr w:type="gramStart"/>
      <w:r w:rsidRPr="006A1B06">
        <w:t>Intervals;</w:t>
      </w:r>
      <w:proofErr w:type="gramEnd"/>
    </w:p>
    <w:p w14:paraId="0AEA81A1" w14:textId="0C009DB5" w:rsidR="002A55A7" w:rsidRPr="006A1B06" w:rsidRDefault="002A55A7" w:rsidP="002A55A7">
      <w:pPr>
        <w:pStyle w:val="MRLevel5"/>
      </w:pPr>
      <w:r>
        <w:t>iii.</w:t>
      </w:r>
      <w:r>
        <w:tab/>
      </w:r>
      <w:r w:rsidR="00E501EC">
        <w:t xml:space="preserve">the </w:t>
      </w:r>
      <w:r w:rsidRPr="006A1B06">
        <w:t>Availability Duration Gap, which:</w:t>
      </w:r>
    </w:p>
    <w:p w14:paraId="617BAB6B" w14:textId="691239B3" w:rsidR="002A55A7" w:rsidRPr="006A1B06" w:rsidRDefault="002A55A7" w:rsidP="002A55A7">
      <w:pPr>
        <w:pStyle w:val="MRLevel6"/>
      </w:pPr>
      <w:r w:rsidRPr="006A1B06">
        <w:t>1.</w:t>
      </w:r>
      <w:r w:rsidRPr="006A1B06">
        <w:tab/>
        <w:t>is the maximum number of Trading Intervals adjacent to the Indicative Peak Electric Storage Resource Obligation Intervals identified in clause 4.5.13(</w:t>
      </w:r>
      <w:proofErr w:type="spellStart"/>
      <w:r w:rsidRPr="006A1B06">
        <w:t>eC</w:t>
      </w:r>
      <w:proofErr w:type="spellEnd"/>
      <w:r w:rsidRPr="006A1B06">
        <w:t>)(ii) that is in the Availability Duration Gap Load Scenario, in which demand is greater than the maximum demand in any of the Indicative Peak Electric Storage Resource Obligation Intervals for that Trading Day; and</w:t>
      </w:r>
    </w:p>
    <w:p w14:paraId="606C0EF9" w14:textId="2C7689C5" w:rsidR="002A55A7" w:rsidRPr="006A1B06" w:rsidRDefault="002A55A7" w:rsidP="002A55A7">
      <w:pPr>
        <w:pStyle w:val="MRLevel6"/>
      </w:pPr>
      <w:r w:rsidRPr="006A1B06">
        <w:t>2.</w:t>
      </w:r>
      <w:r w:rsidRPr="006A1B06">
        <w:tab/>
        <w:t xml:space="preserve">only considers </w:t>
      </w:r>
      <w:r w:rsidR="00E501EC" w:rsidRPr="00DB69CB">
        <w:t>the Trading Day with the highest</w:t>
      </w:r>
      <w:r w:rsidRPr="006A1B06">
        <w:t xml:space="preserve"> peak demand for the given Capacity Year in the load scenario described in clause 4.5.10(a)(iv</w:t>
      </w:r>
      <w:proofErr w:type="gramStart"/>
      <w:r w:rsidRPr="006A1B06">
        <w:t>);</w:t>
      </w:r>
      <w:proofErr w:type="gramEnd"/>
    </w:p>
    <w:bookmarkEnd w:id="4004"/>
    <w:p w14:paraId="064D1714" w14:textId="3BEBEE2C" w:rsidR="00E501EC" w:rsidRPr="00DB69CB" w:rsidRDefault="00E501EC" w:rsidP="00E501EC">
      <w:pPr>
        <w:pStyle w:val="MRLevel5"/>
      </w:pPr>
      <w:r w:rsidRPr="00DB69CB">
        <w:t>(iv)</w:t>
      </w:r>
      <w:r w:rsidRPr="00DB69CB">
        <w:tab/>
        <w:t xml:space="preserve">the expected </w:t>
      </w:r>
      <w:r w:rsidR="00242A43">
        <w:t xml:space="preserve">forecast </w:t>
      </w:r>
      <w:r w:rsidRPr="00DB69CB">
        <w:t>ESR Duration Requirement for each Capacity Year during the Long Term PASA Study Horizon, which for the third Capacity Year of the Long Term PASA Study Horizon must be consistent with the determination under clause 4.5.12(d</w:t>
      </w:r>
      <w:proofErr w:type="gramStart"/>
      <w:r w:rsidRPr="00DB69CB">
        <w:t>);</w:t>
      </w:r>
      <w:proofErr w:type="gramEnd"/>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4006" w:name="_DV_M2655"/>
      <w:bookmarkEnd w:id="4006"/>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4007" w:name="_DV_M2656"/>
      <w:bookmarkEnd w:id="4007"/>
      <w:r w:rsidRPr="00B50B8D">
        <w:lastRenderedPageBreak/>
        <w:t>4.5.15.</w:t>
      </w:r>
      <w:r w:rsidRPr="00B50B8D">
        <w:tab/>
        <w:t xml:space="preserve">From time to time, and at least once in every </w:t>
      </w:r>
      <w:proofErr w:type="gramStart"/>
      <w:r w:rsidRPr="00B50B8D">
        <w:t>five year</w:t>
      </w:r>
      <w:proofErr w:type="gramEnd"/>
      <w:r w:rsidRPr="00B50B8D">
        <w:t xml:space="preserve">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4008" w:name="_DV_M2657"/>
      <w:bookmarkEnd w:id="4008"/>
      <w:r w:rsidRPr="00B50B8D">
        <w:t>(a)</w:t>
      </w:r>
      <w:r w:rsidRPr="00B50B8D">
        <w:tab/>
        <w:t>a review of the technical analysis; and</w:t>
      </w:r>
    </w:p>
    <w:p w14:paraId="220D7665" w14:textId="77777777" w:rsidR="003A75E8" w:rsidRPr="00B50B8D" w:rsidRDefault="00A2087D" w:rsidP="00557063">
      <w:pPr>
        <w:pStyle w:val="MRLevel4"/>
      </w:pPr>
      <w:bookmarkStart w:id="4009" w:name="_DV_M2658"/>
      <w:bookmarkEnd w:id="4009"/>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4010" w:name="_DV_M2659"/>
      <w:bookmarkStart w:id="4011" w:name="_DV_M2660"/>
      <w:bookmarkStart w:id="4012" w:name="_DV_M2661"/>
      <w:bookmarkEnd w:id="4010"/>
      <w:bookmarkEnd w:id="4011"/>
      <w:bookmarkEnd w:id="4012"/>
      <w:r w:rsidRPr="006B3B3E">
        <w:t>4.5.15A.</w:t>
      </w:r>
      <w:r w:rsidRPr="006B3B3E">
        <w:tab/>
        <w:t xml:space="preserve">To </w:t>
      </w:r>
      <w:r w:rsidRPr="00663B8C">
        <w:t xml:space="preserve">the extent practicable, the </w:t>
      </w:r>
      <w:proofErr w:type="gramStart"/>
      <w:r w:rsidRPr="00663B8C">
        <w:t>Coordinator</w:t>
      </w:r>
      <w:proofErr w:type="gramEnd"/>
      <w:r w:rsidRPr="00663B8C">
        <w:t xml:space="preserve">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 xml:space="preserve">In conducting a review under clause 4.5.15, the </w:t>
      </w:r>
      <w:proofErr w:type="gramStart"/>
      <w:r w:rsidRPr="00823DBD">
        <w:t>Coordinator</w:t>
      </w:r>
      <w:proofErr w:type="gramEnd"/>
      <w:r w:rsidRPr="00823DBD">
        <w:t xml:space="preserve"> must invite submissions from Rule Participants on the performance of the Planning Criterion and the process by which AEMO forecasts SWIS peak demand and expected system-wide ramp rates, and must specify a reasonable time by which submissions must be lodged. The </w:t>
      </w:r>
      <w:proofErr w:type="gramStart"/>
      <w:r w:rsidRPr="00823DBD">
        <w:t>Coordinator</w:t>
      </w:r>
      <w:proofErr w:type="gramEnd"/>
      <w:r w:rsidRPr="00823DBD">
        <w:t xml:space="preserve"> must take into account in the review any submissions received within the time specified, and may take into account any late submission.</w:t>
      </w:r>
    </w:p>
    <w:p w14:paraId="53FA6690" w14:textId="51D68D1F" w:rsidR="00151424" w:rsidRPr="00151424" w:rsidRDefault="00151424" w:rsidP="00151424">
      <w:pPr>
        <w:pStyle w:val="MRLevel3"/>
      </w:pPr>
      <w:r w:rsidRPr="00151424">
        <w:t>4.5.17.</w:t>
      </w:r>
      <w:r w:rsidRPr="00151424">
        <w:tab/>
        <w:t xml:space="preserve">The </w:t>
      </w:r>
      <w:proofErr w:type="gramStart"/>
      <w:r w:rsidRPr="00151424">
        <w:t>Coordinator</w:t>
      </w:r>
      <w:proofErr w:type="gramEnd"/>
      <w:r w:rsidRPr="00151424">
        <w:t xml:space="preserve"> must make available a draft of the report described in clause 4.5.18 to Rule Participants for comment and invite submissions on the draft report. The </w:t>
      </w:r>
      <w:proofErr w:type="gramStart"/>
      <w:r w:rsidRPr="00151424">
        <w:t>Coordinator</w:t>
      </w:r>
      <w:proofErr w:type="gramEnd"/>
      <w:r w:rsidRPr="00151424">
        <w:t xml:space="preserve">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proofErr w:type="gramStart"/>
      <w:r w:rsidR="003A3CB1">
        <w:t>Coordinator</w:t>
      </w:r>
      <w:proofErr w:type="gramEnd"/>
      <w:r w:rsidRPr="00B50B8D">
        <w:t xml:space="preserve"> must publish a final report containing:</w:t>
      </w:r>
    </w:p>
    <w:p w14:paraId="0CA956DC" w14:textId="54257A49" w:rsidR="00A2087D" w:rsidRPr="00B50B8D" w:rsidRDefault="00A2087D" w:rsidP="00557063">
      <w:pPr>
        <w:pStyle w:val="MRLevel4"/>
      </w:pPr>
      <w:bookmarkStart w:id="4013" w:name="_DV_M2662"/>
      <w:bookmarkEnd w:id="4013"/>
      <w:r w:rsidRPr="00B50B8D">
        <w:t>(a)</w:t>
      </w:r>
      <w:r w:rsidRPr="00B50B8D">
        <w:tab/>
        <w:t xml:space="preserve">issues identified by the </w:t>
      </w:r>
      <w:proofErr w:type="gramStart"/>
      <w:r w:rsidR="003A3CB1">
        <w:t>Coordinator</w:t>
      </w:r>
      <w:r w:rsidRPr="00B50B8D">
        <w:t>;</w:t>
      </w:r>
      <w:proofErr w:type="gramEnd"/>
    </w:p>
    <w:p w14:paraId="5775E427" w14:textId="40A67FA6" w:rsidR="00A2087D" w:rsidRPr="00B50B8D" w:rsidRDefault="00A2087D" w:rsidP="00557063">
      <w:pPr>
        <w:pStyle w:val="MRLevel4"/>
      </w:pPr>
      <w:bookmarkStart w:id="4014" w:name="_DV_M2663"/>
      <w:bookmarkEnd w:id="4014"/>
      <w:r w:rsidRPr="00B50B8D">
        <w:t>(b)</w:t>
      </w:r>
      <w:r w:rsidRPr="00B50B8D">
        <w:tab/>
        <w:t xml:space="preserve">assumptions made by the </w:t>
      </w:r>
      <w:proofErr w:type="gramStart"/>
      <w:r w:rsidR="003A3CB1">
        <w:t>Coordinator</w:t>
      </w:r>
      <w:proofErr w:type="gramEnd"/>
      <w:r w:rsidRPr="00B50B8D">
        <w:t xml:space="preserve"> in undertaking the review;</w:t>
      </w:r>
    </w:p>
    <w:p w14:paraId="60BE88C7" w14:textId="4E7BE5C3" w:rsidR="00A2087D" w:rsidRPr="00B50B8D" w:rsidRDefault="00A2087D" w:rsidP="00557063">
      <w:pPr>
        <w:pStyle w:val="MRLevel4"/>
      </w:pPr>
      <w:bookmarkStart w:id="4015" w:name="_DV_M2664"/>
      <w:bookmarkEnd w:id="4015"/>
      <w:r w:rsidRPr="00B50B8D">
        <w:t>(c)</w:t>
      </w:r>
      <w:r w:rsidRPr="00B50B8D">
        <w:tab/>
        <w:t xml:space="preserve">submissions received by the </w:t>
      </w:r>
      <w:r w:rsidR="003A3CB1">
        <w:t>Coordinator</w:t>
      </w:r>
      <w:r w:rsidRPr="00B50B8D">
        <w:t xml:space="preserve"> from Rule Participants in accordance with clause </w:t>
      </w:r>
      <w:proofErr w:type="gramStart"/>
      <w:r w:rsidRPr="00B50B8D">
        <w:t>4.5.16;</w:t>
      </w:r>
      <w:proofErr w:type="gramEnd"/>
    </w:p>
    <w:p w14:paraId="0892279E" w14:textId="022A373F" w:rsidR="00A2087D" w:rsidRPr="00B50B8D" w:rsidRDefault="00A2087D" w:rsidP="00557063">
      <w:pPr>
        <w:pStyle w:val="MRLevel4"/>
      </w:pPr>
      <w:bookmarkStart w:id="4016" w:name="_DV_M2665"/>
      <w:bookmarkEnd w:id="4016"/>
      <w:r w:rsidRPr="00B50B8D">
        <w:t>(d)</w:t>
      </w:r>
      <w:r w:rsidRPr="00B50B8D">
        <w:tab/>
        <w:t xml:space="preserve">the </w:t>
      </w:r>
      <w:proofErr w:type="gramStart"/>
      <w:r w:rsidR="003A3CB1">
        <w:t>Coordinator</w:t>
      </w:r>
      <w:r w:rsidRPr="00B50B8D">
        <w:t>’s</w:t>
      </w:r>
      <w:proofErr w:type="gramEnd"/>
      <w:r w:rsidRPr="00B50B8D">
        <w:t xml:space="preserve"> responses to the issues raised in those submissions;</w:t>
      </w:r>
    </w:p>
    <w:p w14:paraId="6A068C65" w14:textId="77777777" w:rsidR="00A2087D" w:rsidRPr="00B50B8D" w:rsidRDefault="00A2087D" w:rsidP="00557063">
      <w:pPr>
        <w:pStyle w:val="MRLevel4"/>
      </w:pPr>
      <w:bookmarkStart w:id="4017" w:name="_DV_M2666"/>
      <w:bookmarkEnd w:id="4017"/>
      <w:r w:rsidRPr="00B50B8D">
        <w:t>(e)</w:t>
      </w:r>
      <w:r w:rsidRPr="00B50B8D">
        <w:tab/>
        <w:t xml:space="preserve">the results of the technical and cost-benefit </w:t>
      </w:r>
      <w:proofErr w:type="gramStart"/>
      <w:r w:rsidRPr="00B50B8D">
        <w:t>studies;</w:t>
      </w:r>
      <w:proofErr w:type="gramEnd"/>
    </w:p>
    <w:p w14:paraId="18450125" w14:textId="2896115A" w:rsidR="00A2087D" w:rsidRPr="00B50B8D" w:rsidRDefault="00A2087D" w:rsidP="00557063">
      <w:pPr>
        <w:pStyle w:val="MRLevel4"/>
      </w:pPr>
      <w:bookmarkStart w:id="4018" w:name="_DV_M2667"/>
      <w:bookmarkEnd w:id="4018"/>
      <w:r w:rsidRPr="00B50B8D">
        <w:t>(f)</w:t>
      </w:r>
      <w:r w:rsidRPr="00B50B8D">
        <w:tab/>
        <w:t xml:space="preserve">the submissions on the draft report received by the </w:t>
      </w:r>
      <w:r w:rsidR="003A3CB1">
        <w:t>Coordinator</w:t>
      </w:r>
      <w:r w:rsidRPr="00B50B8D">
        <w:t xml:space="preserve"> from Rule Participants in accordance with clause </w:t>
      </w:r>
      <w:proofErr w:type="gramStart"/>
      <w:r w:rsidRPr="00B50B8D">
        <w:t>4.5.17;</w:t>
      </w:r>
      <w:proofErr w:type="gramEnd"/>
    </w:p>
    <w:p w14:paraId="2A49A4FC" w14:textId="20247CA5" w:rsidR="00A2087D" w:rsidRPr="00B50B8D" w:rsidRDefault="00A2087D" w:rsidP="00557063">
      <w:pPr>
        <w:pStyle w:val="MRLevel4"/>
      </w:pPr>
      <w:bookmarkStart w:id="4019" w:name="_DV_M2668"/>
      <w:bookmarkEnd w:id="4019"/>
      <w:r w:rsidRPr="00B50B8D">
        <w:t>(g)</w:t>
      </w:r>
      <w:r w:rsidRPr="00B50B8D">
        <w:tab/>
        <w:t xml:space="preserve">the </w:t>
      </w:r>
      <w:proofErr w:type="gramStart"/>
      <w:r w:rsidR="003A3CB1">
        <w:t>Coordinator</w:t>
      </w:r>
      <w:r w:rsidRPr="00B50B8D">
        <w:t>’s</w:t>
      </w:r>
      <w:proofErr w:type="gramEnd"/>
      <w:r w:rsidRPr="00B50B8D">
        <w:t xml:space="preserve"> responses to the issues raised in those submissions; and</w:t>
      </w:r>
    </w:p>
    <w:p w14:paraId="664B2864" w14:textId="77777777" w:rsidR="00A2087D" w:rsidRPr="00B50B8D" w:rsidRDefault="00A2087D" w:rsidP="00557063">
      <w:pPr>
        <w:pStyle w:val="MRLevel4"/>
      </w:pPr>
      <w:bookmarkStart w:id="4020" w:name="_DV_M2669"/>
      <w:bookmarkEnd w:id="4020"/>
      <w:r w:rsidRPr="00B50B8D">
        <w:t>(h)</w:t>
      </w:r>
      <w:r w:rsidRPr="00B50B8D">
        <w:tab/>
        <w:t>any recommended changes to the Planning Criterion.</w:t>
      </w:r>
    </w:p>
    <w:p w14:paraId="6C598427" w14:textId="1DFE149F" w:rsidR="00A2087D" w:rsidRPr="00B50B8D" w:rsidRDefault="00A2087D" w:rsidP="00557063">
      <w:pPr>
        <w:pStyle w:val="MRLevel3"/>
      </w:pPr>
      <w:bookmarkStart w:id="4021" w:name="_DV_M2670"/>
      <w:bookmarkEnd w:id="4021"/>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 xml:space="preserve">forecasts SWIS peak demand would be beneficial </w:t>
      </w:r>
      <w:proofErr w:type="gramStart"/>
      <w:r w:rsidRPr="00B50B8D">
        <w:t>in light of</w:t>
      </w:r>
      <w:proofErr w:type="gramEnd"/>
      <w:r w:rsidRPr="00B50B8D">
        <w:t xml:space="preserve"> the Wholesale Market Objectives, it must:</w:t>
      </w:r>
    </w:p>
    <w:p w14:paraId="412FC7BA" w14:textId="77777777" w:rsidR="00A2087D" w:rsidRPr="00B50B8D" w:rsidRDefault="00A2087D" w:rsidP="00557063">
      <w:pPr>
        <w:pStyle w:val="MRLevel4"/>
      </w:pPr>
      <w:bookmarkStart w:id="4022" w:name="_DV_M2671"/>
      <w:bookmarkEnd w:id="4022"/>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4023" w:name="_DV_M2672"/>
      <w:bookmarkEnd w:id="4023"/>
      <w:r w:rsidRPr="00B50B8D">
        <w:t>(b)</w:t>
      </w:r>
      <w:r w:rsidRPr="00B50B8D">
        <w:tab/>
        <w:t>make a Procedure Change Proposal to implement the change.</w:t>
      </w:r>
    </w:p>
    <w:p w14:paraId="6F14611C" w14:textId="2F6698D9" w:rsidR="00A2087D" w:rsidRPr="00B50B8D" w:rsidRDefault="00A2087D" w:rsidP="00557063">
      <w:pPr>
        <w:pStyle w:val="MRLevel3"/>
      </w:pPr>
      <w:bookmarkStart w:id="4024" w:name="_DV_M2673"/>
      <w:bookmarkEnd w:id="4024"/>
      <w:r w:rsidRPr="00B50B8D">
        <w:lastRenderedPageBreak/>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4025" w:name="_DV_M2674"/>
      <w:bookmarkEnd w:id="4025"/>
      <w:r w:rsidRPr="00B50B8D">
        <w:t>(a)</w:t>
      </w:r>
      <w:r w:rsidRPr="00B50B8D">
        <w:tab/>
        <w:t xml:space="preserve">the </w:t>
      </w:r>
      <w:proofErr w:type="gramStart"/>
      <w:r w:rsidR="00990E5D">
        <w:t>Coordinator</w:t>
      </w:r>
      <w:proofErr w:type="gramEnd"/>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17468924" w:rsidR="00A2087D" w:rsidRPr="00B50B8D" w:rsidRDefault="00A2087D" w:rsidP="00557063">
      <w:pPr>
        <w:pStyle w:val="MRLevel4"/>
      </w:pPr>
      <w:bookmarkStart w:id="4026" w:name="_DV_M2675"/>
      <w:bookmarkEnd w:id="4026"/>
      <w:r w:rsidRPr="00B50B8D">
        <w:t>(b)</w:t>
      </w:r>
      <w:r w:rsidRPr="00B50B8D">
        <w:tab/>
        <w:t xml:space="preserve">the </w:t>
      </w:r>
      <w:proofErr w:type="gramStart"/>
      <w:r w:rsidR="00990E5D">
        <w:t>Coordinator</w:t>
      </w:r>
      <w:proofErr w:type="gramEnd"/>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6A61D8" w:rsidRPr="00B50B8D">
        <w:t>WEM</w:t>
      </w:r>
      <w:r w:rsidRPr="00B50B8D">
        <w:t xml:space="preserve"> Rules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4027" w:name="_DV_M2676"/>
      <w:bookmarkStart w:id="4028" w:name="_Toc136232224"/>
      <w:bookmarkStart w:id="4029" w:name="_Toc139100862"/>
      <w:bookmarkEnd w:id="4027"/>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w:t>
      </w:r>
      <w:proofErr w:type="gramStart"/>
      <w:r w:rsidRPr="00E162A7">
        <w:t>Coordinator</w:t>
      </w:r>
      <w:proofErr w:type="gramEnd"/>
      <w:r w:rsidRPr="00E162A7">
        <w:t xml:space="preserve">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w:t>
      </w:r>
      <w:proofErr w:type="gramStart"/>
      <w:r w:rsidRPr="00E162A7">
        <w:t>Coordinator</w:t>
      </w:r>
      <w:proofErr w:type="gramEnd"/>
      <w:r w:rsidRPr="00E162A7">
        <w:t xml:space="preserve">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 xml:space="preserve">If, after a Whole of System Plan is published, new information becomes available that, in the </w:t>
      </w:r>
      <w:proofErr w:type="gramStart"/>
      <w:r w:rsidRPr="00E162A7">
        <w:t>Coordinator’s</w:t>
      </w:r>
      <w:proofErr w:type="gramEnd"/>
      <w:r w:rsidRPr="00E162A7">
        <w:t xml:space="preserve">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 xml:space="preserve">plan for the efficient development of the SWIS to meet the power system needs of the SWIS including with respect to Power System Security and Power System Reliability for a planning horizon of at least 20 </w:t>
      </w:r>
      <w:proofErr w:type="gramStart"/>
      <w:r w:rsidRPr="00E162A7">
        <w:t>years;</w:t>
      </w:r>
      <w:proofErr w:type="gramEnd"/>
    </w:p>
    <w:p w14:paraId="1D519EFC" w14:textId="77777777" w:rsidR="00E162A7" w:rsidRPr="00E162A7" w:rsidRDefault="00E162A7" w:rsidP="00E162A7">
      <w:pPr>
        <w:pStyle w:val="MRLevel4"/>
      </w:pPr>
      <w:r w:rsidRPr="00E162A7">
        <w:t>(b)</w:t>
      </w:r>
      <w:r w:rsidRPr="00E162A7">
        <w:tab/>
        <w:t xml:space="preserve">assist in the transition to a lower-emissions power system by guiding the efficient integration of renewable generation and identifying opportunities for new technologies, such as energy </w:t>
      </w:r>
      <w:proofErr w:type="gramStart"/>
      <w:r w:rsidRPr="00E162A7">
        <w:t>storage;</w:t>
      </w:r>
      <w:proofErr w:type="gramEnd"/>
    </w:p>
    <w:p w14:paraId="5F4CEB2F" w14:textId="77777777" w:rsidR="00E162A7" w:rsidRPr="00E162A7" w:rsidRDefault="00E162A7" w:rsidP="00E162A7">
      <w:pPr>
        <w:pStyle w:val="MRLevel4"/>
      </w:pPr>
      <w:r w:rsidRPr="00E162A7">
        <w:t>(c)</w:t>
      </w:r>
      <w:r w:rsidRPr="00E162A7">
        <w:tab/>
        <w:t xml:space="preserve">identify requirements for network investment and inform the regulatory test for network </w:t>
      </w:r>
      <w:proofErr w:type="gramStart"/>
      <w:r w:rsidRPr="00E162A7">
        <w:t>projects;</w:t>
      </w:r>
      <w:proofErr w:type="gramEnd"/>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lastRenderedPageBreak/>
        <w:t>(a)</w:t>
      </w:r>
      <w:r w:rsidRPr="00E162A7">
        <w:tab/>
        <w:t xml:space="preserve">identify options for the development of the SWIS to maintain Power System Security and Power System Reliability at the lowest sustainable cost across demand growth scenarios, including peak and annual energy </w:t>
      </w:r>
      <w:proofErr w:type="gramStart"/>
      <w:r w:rsidRPr="00E162A7">
        <w:t>requirements;</w:t>
      </w:r>
      <w:proofErr w:type="gramEnd"/>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w:t>
      </w:r>
      <w:proofErr w:type="gramStart"/>
      <w:r w:rsidRPr="00E162A7">
        <w:t>scenarios;</w:t>
      </w:r>
      <w:proofErr w:type="gramEnd"/>
      <w:r w:rsidRPr="00E162A7">
        <w:t xml:space="preserve">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 xml:space="preserve">determining the scenarios to be </w:t>
      </w:r>
      <w:proofErr w:type="gramStart"/>
      <w:r w:rsidRPr="00E162A7">
        <w:t>modelled;</w:t>
      </w:r>
      <w:proofErr w:type="gramEnd"/>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 xml:space="preserve">The </w:t>
      </w:r>
      <w:proofErr w:type="gramStart"/>
      <w:r w:rsidRPr="00E162A7">
        <w:t>Coordinator</w:t>
      </w:r>
      <w:proofErr w:type="gramEnd"/>
      <w:r w:rsidRPr="00E162A7">
        <w:t xml:space="preserve"> must publish on the Coordinator's Website:</w:t>
      </w:r>
    </w:p>
    <w:p w14:paraId="793AEF81" w14:textId="77777777" w:rsidR="00E162A7" w:rsidRPr="00E162A7" w:rsidRDefault="00E162A7" w:rsidP="00E162A7">
      <w:pPr>
        <w:pStyle w:val="MRLevel4"/>
      </w:pPr>
      <w:r w:rsidRPr="00E162A7">
        <w:t>(a)</w:t>
      </w:r>
      <w:r w:rsidRPr="00E162A7">
        <w:tab/>
        <w:t xml:space="preserve">the </w:t>
      </w:r>
      <w:proofErr w:type="gramStart"/>
      <w:r w:rsidRPr="00E162A7">
        <w:t>Coordinator’s</w:t>
      </w:r>
      <w:proofErr w:type="gramEnd"/>
      <w:r w:rsidRPr="00E162A7">
        <w:t xml:space="preserve">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 xml:space="preserve">prior to developing the Whole of System Plan that is required to be developed by the </w:t>
      </w:r>
      <w:proofErr w:type="gramStart"/>
      <w:r w:rsidRPr="00E162A7">
        <w:t>Coordinator</w:t>
      </w:r>
      <w:proofErr w:type="gramEnd"/>
      <w:r w:rsidRPr="00E162A7">
        <w:t xml:space="preserve"> under clause 4.5A.2 by 30 September 2025.</w:t>
      </w:r>
    </w:p>
    <w:p w14:paraId="243C519B" w14:textId="77777777" w:rsidR="00E162A7" w:rsidRPr="00E162A7" w:rsidRDefault="00E162A7" w:rsidP="00E162A7">
      <w:pPr>
        <w:pStyle w:val="MRLevel3"/>
      </w:pPr>
      <w:r w:rsidRPr="00E162A7">
        <w:t>4.5A.9.</w:t>
      </w:r>
      <w:r w:rsidRPr="00E162A7">
        <w:tab/>
        <w:t xml:space="preserve">The </w:t>
      </w:r>
      <w:proofErr w:type="gramStart"/>
      <w:r w:rsidRPr="00E162A7">
        <w:t>Coordinator</w:t>
      </w:r>
      <w:proofErr w:type="gramEnd"/>
      <w:r w:rsidRPr="00E162A7">
        <w:t xml:space="preserve">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 xml:space="preserve">The </w:t>
      </w:r>
      <w:proofErr w:type="gramStart"/>
      <w:r w:rsidRPr="00E162A7">
        <w:t>Coordinator</w:t>
      </w:r>
      <w:proofErr w:type="gramEnd"/>
      <w:r w:rsidRPr="00E162A7">
        <w:t xml:space="preserve">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 xml:space="preserve">At the request of the Coordinator, AEMO, Western Power and other Rule Participants must provide information and assistance, which is, in the </w:t>
      </w:r>
      <w:proofErr w:type="gramStart"/>
      <w:r w:rsidRPr="00E162A7">
        <w:t>Coordinator’s</w:t>
      </w:r>
      <w:proofErr w:type="gramEnd"/>
      <w:r w:rsidRPr="00E162A7">
        <w:t xml:space="preserve">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 xml:space="preserve">In preparing a Whole of System Plan, the Coordinator may, in addition to the matters referred to in this section 4.5A, consider any other matters and information the </w:t>
      </w:r>
      <w:proofErr w:type="gramStart"/>
      <w:r w:rsidRPr="00E162A7">
        <w:t>Coordinator</w:t>
      </w:r>
      <w:proofErr w:type="gramEnd"/>
      <w:r w:rsidRPr="00E162A7">
        <w:t xml:space="preserve"> considers relevant.</w:t>
      </w:r>
    </w:p>
    <w:p w14:paraId="3F715F76" w14:textId="77777777" w:rsidR="00E162A7" w:rsidRPr="00E162A7" w:rsidRDefault="00E162A7" w:rsidP="00E162A7">
      <w:pPr>
        <w:pStyle w:val="MRLevel3"/>
      </w:pPr>
      <w:r w:rsidRPr="00E162A7">
        <w:t>4.5A.13.</w:t>
      </w:r>
      <w:r w:rsidRPr="00E162A7">
        <w:tab/>
        <w:t xml:space="preserve">Before publishing a Whole of System Plan under clause 4.5A.1, the </w:t>
      </w:r>
      <w:proofErr w:type="gramStart"/>
      <w:r w:rsidRPr="00E162A7">
        <w:t>Coordinator</w:t>
      </w:r>
      <w:proofErr w:type="gramEnd"/>
      <w:r w:rsidRPr="00E162A7">
        <w:t xml:space="preserve">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lastRenderedPageBreak/>
        <w:t>(b)</w:t>
      </w:r>
      <w:r w:rsidRPr="00E162A7">
        <w:tab/>
        <w:t xml:space="preserve">invite Rule Participants and other interested persons, including proponents of non-network options, to make submissions on the draft Whole of System Plan by no later than a specified date (with the date to be specified by the </w:t>
      </w:r>
      <w:proofErr w:type="gramStart"/>
      <w:r w:rsidRPr="00E162A7">
        <w:t>Coordinator</w:t>
      </w:r>
      <w:proofErr w:type="gramEnd"/>
      <w:r w:rsidRPr="00E162A7">
        <w:t xml:space="preserve">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 xml:space="preserve">identify a range of </w:t>
      </w:r>
      <w:proofErr w:type="gramStart"/>
      <w:r w:rsidRPr="00E162A7">
        <w:t>scenarios;</w:t>
      </w:r>
      <w:proofErr w:type="gramEnd"/>
    </w:p>
    <w:p w14:paraId="5F383B0E" w14:textId="77777777" w:rsidR="00E162A7" w:rsidRPr="00E162A7" w:rsidRDefault="00E162A7" w:rsidP="00E162A7">
      <w:pPr>
        <w:pStyle w:val="MRLevel4"/>
      </w:pPr>
      <w:r w:rsidRPr="00E162A7">
        <w:t>(b)</w:t>
      </w:r>
      <w:r w:rsidRPr="00E162A7">
        <w:tab/>
        <w:t xml:space="preserve">for each identified scenario, identify development options and potential </w:t>
      </w:r>
      <w:proofErr w:type="gramStart"/>
      <w:r w:rsidRPr="00E162A7">
        <w:t>projects;</w:t>
      </w:r>
      <w:proofErr w:type="gramEnd"/>
    </w:p>
    <w:p w14:paraId="0B3E7748" w14:textId="77777777" w:rsidR="00E162A7" w:rsidRPr="00E162A7" w:rsidRDefault="00E162A7" w:rsidP="00E162A7">
      <w:pPr>
        <w:pStyle w:val="MRLevel4"/>
      </w:pPr>
      <w:r w:rsidRPr="00E162A7">
        <w:t>(c)</w:t>
      </w:r>
      <w:r w:rsidRPr="00E162A7">
        <w:tab/>
        <w:t xml:space="preserve">describe how each identified scenario performs under any reasonable </w:t>
      </w:r>
      <w:proofErr w:type="gramStart"/>
      <w:r w:rsidRPr="00E162A7">
        <w:t>sensitivities;</w:t>
      </w:r>
      <w:proofErr w:type="gramEnd"/>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w:t>
      </w:r>
      <w:proofErr w:type="gramStart"/>
      <w:r w:rsidRPr="00E162A7">
        <w:t>components;</w:t>
      </w:r>
      <w:proofErr w:type="gramEnd"/>
      <w:r w:rsidRPr="00E162A7">
        <w:t xml:space="preserve">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w:t>
      </w:r>
      <w:proofErr w:type="gramStart"/>
      <w:r w:rsidRPr="00E162A7">
        <w:t>results;</w:t>
      </w:r>
      <w:proofErr w:type="gramEnd"/>
      <w:r w:rsidRPr="00E162A7">
        <w:t xml:space="preserve"> </w:t>
      </w:r>
    </w:p>
    <w:p w14:paraId="4932972B" w14:textId="77777777" w:rsidR="00E162A7" w:rsidRPr="00E162A7" w:rsidRDefault="00E162A7" w:rsidP="00E162A7">
      <w:pPr>
        <w:pStyle w:val="MRLevel4"/>
      </w:pPr>
      <w:r w:rsidRPr="00E162A7">
        <w:t>(f)</w:t>
      </w:r>
      <w:r w:rsidRPr="00E162A7">
        <w:tab/>
        <w:t xml:space="preserve">include relevant information about network constraints, development opportunities across both the transmission and the distribution </w:t>
      </w:r>
      <w:proofErr w:type="gramStart"/>
      <w:r w:rsidRPr="00E162A7">
        <w:t>systems;</w:t>
      </w:r>
      <w:proofErr w:type="gramEnd"/>
    </w:p>
    <w:p w14:paraId="34DE2018" w14:textId="77777777" w:rsidR="00E162A7" w:rsidRPr="00E162A7" w:rsidRDefault="00E162A7" w:rsidP="00E162A7">
      <w:pPr>
        <w:pStyle w:val="MRLevel4"/>
      </w:pPr>
      <w:r w:rsidRPr="00E162A7">
        <w:t>(g)</w:t>
      </w:r>
      <w:r w:rsidRPr="00E162A7">
        <w:tab/>
        <w:t xml:space="preserve">identify any Priority Project that Western Power </w:t>
      </w:r>
      <w:proofErr w:type="gramStart"/>
      <w:r w:rsidRPr="00E162A7">
        <w:t>is able to</w:t>
      </w:r>
      <w:proofErr w:type="gramEnd"/>
      <w:r w:rsidRPr="00E162A7">
        <w:t xml:space="preserve">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 xml:space="preserve">The </w:t>
      </w:r>
      <w:proofErr w:type="gramStart"/>
      <w:r w:rsidRPr="00D312CF">
        <w:t>Coordinator</w:t>
      </w:r>
      <w:proofErr w:type="gramEnd"/>
      <w:r w:rsidRPr="00D312CF">
        <w:t xml:space="preserve">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 xml:space="preserve">The Whole of System Plan to be published by the </w:t>
      </w:r>
      <w:proofErr w:type="gramStart"/>
      <w:r w:rsidRPr="00D312CF">
        <w:rPr>
          <w:rFonts w:cstheme="minorHAnsi"/>
        </w:rPr>
        <w:t>Coordinator</w:t>
      </w:r>
      <w:proofErr w:type="gramEnd"/>
      <w:r w:rsidRPr="00D312CF">
        <w:rPr>
          <w:rFonts w:cstheme="minorHAnsi"/>
        </w:rPr>
        <w:t xml:space="preserve">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w:t>
      </w:r>
      <w:proofErr w:type="gramStart"/>
      <w:r w:rsidRPr="00E162A7">
        <w:t>14;</w:t>
      </w:r>
      <w:proofErr w:type="gramEnd"/>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 xml:space="preserve">any other matters the </w:t>
      </w:r>
      <w:proofErr w:type="gramStart"/>
      <w:r w:rsidRPr="00E162A7">
        <w:t>Coordinator</w:t>
      </w:r>
      <w:proofErr w:type="gramEnd"/>
      <w:r w:rsidRPr="00E162A7">
        <w:t xml:space="preserve">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lastRenderedPageBreak/>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 xml:space="preserve">establish a plan for the efficient development of a transmission system for a planning horizon of at least 10 </w:t>
      </w:r>
      <w:proofErr w:type="gramStart"/>
      <w:r>
        <w:t>years;</w:t>
      </w:r>
      <w:proofErr w:type="gramEnd"/>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proofErr w:type="spellStart"/>
      <w:r w:rsidRPr="00B05493">
        <w:t>i</w:t>
      </w:r>
      <w:proofErr w:type="spellEnd"/>
      <w:r w:rsidRPr="00B05493">
        <w:t>.</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 xml:space="preserve">the frequency and magnitude of Energy Uplift Payments, including for Facilities subject to Network </w:t>
      </w:r>
      <w:proofErr w:type="gramStart"/>
      <w:r w:rsidRPr="00B05493">
        <w:t>Constraints;</w:t>
      </w:r>
      <w:proofErr w:type="gramEnd"/>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roofErr w:type="gramStart"/>
      <w:r>
        <w:t>);</w:t>
      </w:r>
      <w:proofErr w:type="gramEnd"/>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roofErr w:type="gramStart"/>
      <w:r>
        <w:t>);</w:t>
      </w:r>
      <w:proofErr w:type="gramEnd"/>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 xml:space="preserve">In developing a Transmission System Plan a Network Operator must </w:t>
      </w:r>
      <w:proofErr w:type="gramStart"/>
      <w:r w:rsidRPr="00B05493">
        <w:t>take into account</w:t>
      </w:r>
      <w:proofErr w:type="gramEnd"/>
      <w:r w:rsidRPr="00B05493">
        <w:t>:</w:t>
      </w:r>
    </w:p>
    <w:p w14:paraId="70714561" w14:textId="5E408ACF" w:rsidR="00B05493" w:rsidRDefault="00B05493" w:rsidP="00B05493">
      <w:pPr>
        <w:pStyle w:val="MRLevel4"/>
      </w:pPr>
      <w:r>
        <w:t>(a)</w:t>
      </w:r>
      <w:r>
        <w:tab/>
        <w:t xml:space="preserve">the WEM Technical Standards under clause </w:t>
      </w:r>
      <w:proofErr w:type="gramStart"/>
      <w:r>
        <w:t>2.8.14;</w:t>
      </w:r>
      <w:proofErr w:type="gramEnd"/>
    </w:p>
    <w:p w14:paraId="447F8589" w14:textId="4147CC2E" w:rsidR="00B05493" w:rsidRDefault="00B05493" w:rsidP="00B05493">
      <w:pPr>
        <w:pStyle w:val="MRLevel4"/>
      </w:pPr>
      <w:r>
        <w:t>(b)</w:t>
      </w:r>
      <w:r>
        <w:tab/>
        <w:t xml:space="preserve">power system security and reliability standards and requirements under the WEM Rules and the Technical </w:t>
      </w:r>
      <w:proofErr w:type="gramStart"/>
      <w:r>
        <w:t>Rules;</w:t>
      </w:r>
      <w:proofErr w:type="gramEnd"/>
    </w:p>
    <w:p w14:paraId="6B32B6CD" w14:textId="2CFE5FB3" w:rsidR="00B05493" w:rsidRDefault="00B05493" w:rsidP="00B05493">
      <w:pPr>
        <w:pStyle w:val="MRLevel4"/>
      </w:pPr>
      <w:r>
        <w:t>(c)</w:t>
      </w:r>
      <w:r>
        <w:tab/>
        <w:t xml:space="preserve">any Priority Project identified in the Whole of System Plan or major augmentation that Western Power is able to progress in accordance with the Access </w:t>
      </w:r>
      <w:proofErr w:type="gramStart"/>
      <w:r>
        <w:t>Code;</w:t>
      </w:r>
      <w:proofErr w:type="gramEnd"/>
    </w:p>
    <w:p w14:paraId="139BD51B" w14:textId="77777777" w:rsidR="00B05493" w:rsidRDefault="00B05493" w:rsidP="00B05493">
      <w:pPr>
        <w:pStyle w:val="MRLevel4"/>
      </w:pPr>
      <w:r>
        <w:t>(d)</w:t>
      </w:r>
      <w:r>
        <w:tab/>
        <w:t xml:space="preserve">the Network Quality and Reliability of Supply </w:t>
      </w:r>
      <w:proofErr w:type="gramStart"/>
      <w:r>
        <w:t>Code;</w:t>
      </w:r>
      <w:proofErr w:type="gramEnd"/>
    </w:p>
    <w:p w14:paraId="5C4B1F62" w14:textId="77777777" w:rsidR="00B05493" w:rsidRDefault="00B05493" w:rsidP="00B05493">
      <w:pPr>
        <w:pStyle w:val="MRLevel4"/>
      </w:pPr>
      <w:r>
        <w:lastRenderedPageBreak/>
        <w:t>(e)</w:t>
      </w:r>
      <w:r>
        <w:tab/>
        <w:t xml:space="preserve">any government policy specified in the Whole of System Plan that the </w:t>
      </w:r>
      <w:proofErr w:type="gramStart"/>
      <w:r>
        <w:t>Coordinator</w:t>
      </w:r>
      <w:proofErr w:type="gramEnd"/>
      <w:r>
        <w:t xml:space="preserve">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 xml:space="preserve">forecasted demand growth or reduction scenarios, including from the Long Term PASA and Whole of System </w:t>
      </w:r>
      <w:proofErr w:type="gramStart"/>
      <w:r>
        <w:t>Plan;</w:t>
      </w:r>
      <w:proofErr w:type="gramEnd"/>
    </w:p>
    <w:p w14:paraId="69BCF0DE" w14:textId="296FCEC7" w:rsidR="00B05493" w:rsidRDefault="00B05493" w:rsidP="00B05493">
      <w:pPr>
        <w:pStyle w:val="MRLevel4"/>
      </w:pPr>
      <w:r>
        <w:t>(b)</w:t>
      </w:r>
      <w:r>
        <w:tab/>
        <w:t xml:space="preserve">scheduled connection of new loads or </w:t>
      </w:r>
      <w:proofErr w:type="gramStart"/>
      <w:r>
        <w:t>generators;</w:t>
      </w:r>
      <w:proofErr w:type="gramEnd"/>
    </w:p>
    <w:p w14:paraId="107151B6" w14:textId="77777777" w:rsidR="00B05493" w:rsidRDefault="00B05493" w:rsidP="00B05493">
      <w:pPr>
        <w:pStyle w:val="MRLevel4"/>
      </w:pPr>
      <w:r>
        <w:t>(c)</w:t>
      </w:r>
      <w:r>
        <w:tab/>
        <w:t xml:space="preserve">expected Network modifications, augmentations, or retirement of existing Facilities or Network assets that impact costs in the Wholesale Electricity </w:t>
      </w:r>
      <w:proofErr w:type="gramStart"/>
      <w:r>
        <w:t>Market;</w:t>
      </w:r>
      <w:proofErr w:type="gramEnd"/>
    </w:p>
    <w:p w14:paraId="66587D85" w14:textId="17F71830" w:rsidR="00B05493" w:rsidRDefault="00B05493" w:rsidP="00B05493">
      <w:pPr>
        <w:pStyle w:val="MRLevel4"/>
      </w:pPr>
      <w:r>
        <w:t>(d)</w:t>
      </w:r>
      <w:r>
        <w:tab/>
        <w:t xml:space="preserve">the Credible Contingency Events and other commonly occurring credible contingencies that may significantly impact the </w:t>
      </w:r>
      <w:proofErr w:type="gramStart"/>
      <w:r>
        <w:t>SWIS;</w:t>
      </w:r>
      <w:proofErr w:type="gramEnd"/>
    </w:p>
    <w:p w14:paraId="6BD43F51" w14:textId="679AF877" w:rsidR="00B05493" w:rsidRDefault="00B05493" w:rsidP="00B05493">
      <w:pPr>
        <w:pStyle w:val="MRLevel4"/>
      </w:pPr>
      <w:r>
        <w:t>(e)</w:t>
      </w:r>
      <w:r>
        <w:tab/>
        <w:t xml:space="preserve">a range of facility dispatch scenarios or credible dispatch </w:t>
      </w:r>
      <w:proofErr w:type="gramStart"/>
      <w:r>
        <w:t>patterns;</w:t>
      </w:r>
      <w:proofErr w:type="gramEnd"/>
    </w:p>
    <w:p w14:paraId="488DE4C3" w14:textId="77777777" w:rsidR="00B05493" w:rsidRDefault="00B05493" w:rsidP="00B05493">
      <w:pPr>
        <w:pStyle w:val="MRLevel4"/>
      </w:pPr>
      <w:r>
        <w:t>(f)</w:t>
      </w:r>
      <w:r>
        <w:tab/>
        <w:t xml:space="preserve">data, modelling and results from the testing of scenarios in the Whole of System Plan, to the extent they are relevant as inputs to the Transmission System </w:t>
      </w:r>
      <w:proofErr w:type="gramStart"/>
      <w:r>
        <w:t>Plan;</w:t>
      </w:r>
      <w:proofErr w:type="gramEnd"/>
    </w:p>
    <w:p w14:paraId="068DDAB2" w14:textId="77777777" w:rsidR="00B05493" w:rsidRDefault="00B05493" w:rsidP="00B05493">
      <w:pPr>
        <w:pStyle w:val="MRLevel4"/>
      </w:pPr>
      <w:r>
        <w:t>(g)</w:t>
      </w:r>
      <w:r>
        <w:tab/>
        <w:t>relevant information from the Short Term PASA, Medium Term PASA and Long Term PASA studies conducted by AEMO under these WEM Rules; and</w:t>
      </w:r>
    </w:p>
    <w:p w14:paraId="0B0B8794" w14:textId="77777777" w:rsidR="00B05493" w:rsidRDefault="00B05493" w:rsidP="00B05493">
      <w:pPr>
        <w:pStyle w:val="MRLevel4"/>
      </w:pPr>
      <w:r>
        <w:t>(h)</w:t>
      </w:r>
      <w:r>
        <w:tab/>
        <w:t>other market information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lastRenderedPageBreak/>
        <w:t>(a)</w:t>
      </w:r>
      <w:r>
        <w:tab/>
        <w:t xml:space="preserve">publish a draft Transmission System </w:t>
      </w:r>
      <w:proofErr w:type="gramStart"/>
      <w:r>
        <w:t>Plan;</w:t>
      </w:r>
      <w:proofErr w:type="gramEnd"/>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r>
      <w:proofErr w:type="gramStart"/>
      <w:r>
        <w:t>take into account</w:t>
      </w:r>
      <w:proofErr w:type="gramEnd"/>
      <w:r>
        <w:t xml:space="preserve">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4028"/>
      <w:bookmarkEnd w:id="4029"/>
    </w:p>
    <w:p w14:paraId="571CDE93" w14:textId="6ABAC395" w:rsidR="00791737" w:rsidRPr="003C43F0" w:rsidRDefault="00791737" w:rsidP="00791737">
      <w:pPr>
        <w:pStyle w:val="MRLevel3"/>
      </w:pPr>
      <w:bookmarkStart w:id="4030" w:name="_DV_M2677"/>
      <w:bookmarkEnd w:id="4030"/>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w:t>
      </w:r>
      <w:proofErr w:type="spellStart"/>
      <w:r w:rsidRPr="00823DBD">
        <w:t>bA</w:t>
      </w:r>
      <w:proofErr w:type="spellEnd"/>
      <w:r w:rsidRPr="00823DBD">
        <w:t>)(ii) for the Capacity Year commencing on 1 October of Year 3 of a Reserve Capacity Cycle.</w:t>
      </w:r>
    </w:p>
    <w:p w14:paraId="7CFFD873" w14:textId="71DDDC99" w:rsidR="00791737" w:rsidRPr="003C43F0" w:rsidRDefault="00791737" w:rsidP="00791737">
      <w:pPr>
        <w:pStyle w:val="MRLevel3"/>
      </w:pPr>
      <w:r w:rsidRPr="003C43F0">
        <w:t>4.6.3.</w:t>
      </w:r>
      <w:r w:rsidRPr="003C43F0">
        <w:tab/>
        <w:t xml:space="preserve">The preliminary </w:t>
      </w:r>
      <w:r w:rsidR="003041F3">
        <w:t>Reserve Capacity Requirements</w:t>
      </w:r>
      <w:r w:rsidRPr="003C43F0">
        <w:t xml:space="preserve"> for a Reserve Capacity Cycle to be included in the relevant Request for </w:t>
      </w:r>
      <w:r w:rsidR="003041F3" w:rsidRPr="000F10F5">
        <w:t>Expression of Interest are the</w:t>
      </w:r>
      <w:r w:rsidRPr="003C43F0">
        <w:t xml:space="preserve"> </w:t>
      </w:r>
      <w:r w:rsidR="003041F3">
        <w:t>Reserve Capacity Targets</w:t>
      </w:r>
      <w:r w:rsidRPr="003C43F0">
        <w:t xml:space="preserve"> for the Capacity Year commencing on 1 October of Year 3 of the Reserve Capacity Cycle as reported in the Statement of Opportunities Report for the preceding Reserve Capacity Cycle.</w:t>
      </w:r>
    </w:p>
    <w:p w14:paraId="12350370" w14:textId="77777777" w:rsidR="00A2087D" w:rsidRPr="00B50B8D" w:rsidRDefault="00A2087D" w:rsidP="00557063">
      <w:pPr>
        <w:pStyle w:val="MRBoldHeading"/>
      </w:pPr>
      <w:bookmarkStart w:id="4031" w:name="_DV_M2678"/>
      <w:bookmarkStart w:id="4032" w:name="_DV_M2679"/>
      <w:bookmarkStart w:id="4033" w:name="_DV_M2680"/>
      <w:bookmarkStart w:id="4034" w:name="_DV_M2681"/>
      <w:bookmarkStart w:id="4035" w:name="_DV_M2682"/>
      <w:bookmarkStart w:id="4036" w:name="_Toc136232225"/>
      <w:bookmarkStart w:id="4037" w:name="_Toc139100863"/>
      <w:bookmarkEnd w:id="4031"/>
      <w:bookmarkEnd w:id="4032"/>
      <w:bookmarkEnd w:id="4033"/>
      <w:bookmarkEnd w:id="4034"/>
      <w:bookmarkEnd w:id="4035"/>
      <w:r w:rsidRPr="00B50B8D">
        <w:lastRenderedPageBreak/>
        <w:t>Certification of Reserve Capacity</w:t>
      </w:r>
      <w:bookmarkEnd w:id="4036"/>
      <w:bookmarkEnd w:id="4037"/>
    </w:p>
    <w:p w14:paraId="16D1A72C" w14:textId="77777777" w:rsidR="00A2087D" w:rsidRPr="00B50B8D" w:rsidRDefault="00A2087D" w:rsidP="00557063">
      <w:pPr>
        <w:pStyle w:val="MRLevel2"/>
      </w:pPr>
      <w:bookmarkStart w:id="4038" w:name="_DV_M2683"/>
      <w:bookmarkStart w:id="4039" w:name="_Toc136232226"/>
      <w:bookmarkStart w:id="4040" w:name="_Toc139100864"/>
      <w:bookmarkEnd w:id="4038"/>
      <w:r w:rsidRPr="00B50B8D">
        <w:t>4.7.</w:t>
      </w:r>
      <w:r w:rsidRPr="00B50B8D">
        <w:tab/>
        <w:t>The Reserve Capacity Information Pack</w:t>
      </w:r>
      <w:bookmarkEnd w:id="4039"/>
      <w:bookmarkEnd w:id="4040"/>
    </w:p>
    <w:p w14:paraId="04070167" w14:textId="5A707193" w:rsidR="00A2087D" w:rsidRPr="00B50B8D" w:rsidRDefault="00A2087D" w:rsidP="00557063">
      <w:pPr>
        <w:pStyle w:val="MRLevel3"/>
      </w:pPr>
      <w:bookmarkStart w:id="4041" w:name="_DV_M2684"/>
      <w:bookmarkEnd w:id="4041"/>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4042" w:name="_DV_M2685"/>
      <w:bookmarkEnd w:id="4042"/>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4043" w:name="_DV_M2686"/>
      <w:bookmarkEnd w:id="4043"/>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4044" w:name="_DV_M2687"/>
      <w:bookmarkEnd w:id="4044"/>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4045" w:name="_DV_M2688"/>
      <w:bookmarkStart w:id="4046" w:name="_DV_M2689"/>
      <w:bookmarkEnd w:id="4045"/>
      <w:bookmarkEnd w:id="4046"/>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4047" w:name="_DV_M2690"/>
      <w:bookmarkEnd w:id="4047"/>
      <w:proofErr w:type="spellStart"/>
      <w:r w:rsidRPr="00B50B8D">
        <w:t>i</w:t>
      </w:r>
      <w:proofErr w:type="spellEnd"/>
      <w:r w:rsidRPr="00B50B8D">
        <w:t>.</w:t>
      </w:r>
      <w:r w:rsidRPr="00B50B8D">
        <w:tab/>
        <w:t xml:space="preserve"> the Request for Expression of Interest; and</w:t>
      </w:r>
    </w:p>
    <w:p w14:paraId="44816DEF" w14:textId="77777777" w:rsidR="00A2087D" w:rsidRPr="00B50B8D" w:rsidRDefault="00A2087D" w:rsidP="00557063">
      <w:pPr>
        <w:pStyle w:val="MRLevel5"/>
      </w:pPr>
      <w:bookmarkStart w:id="4048" w:name="_DV_M2691"/>
      <w:bookmarkEnd w:id="4048"/>
      <w:r w:rsidRPr="00B50B8D">
        <w:t>ii.</w:t>
      </w:r>
      <w:r w:rsidRPr="00B50B8D">
        <w:tab/>
        <w:t>the report described in clause 4.2.7,</w:t>
      </w:r>
    </w:p>
    <w:p w14:paraId="34634311" w14:textId="77777777" w:rsidR="00A2087D" w:rsidRPr="00B50B8D" w:rsidRDefault="00A2087D" w:rsidP="00557063">
      <w:pPr>
        <w:pStyle w:val="MRLevel4continued"/>
      </w:pPr>
      <w:bookmarkStart w:id="4049" w:name="_DV_M2692"/>
      <w:bookmarkEnd w:id="4049"/>
      <w:r w:rsidRPr="00B50B8D">
        <w:t>for the Reserve Capacity Cycle.</w:t>
      </w:r>
    </w:p>
    <w:p w14:paraId="5F10A376" w14:textId="77777777" w:rsidR="00A2087D" w:rsidRPr="00B50B8D" w:rsidRDefault="00A2087D" w:rsidP="00557063">
      <w:pPr>
        <w:pStyle w:val="MRLevel2"/>
      </w:pPr>
      <w:bookmarkStart w:id="4050" w:name="_DV_M2693"/>
      <w:bookmarkStart w:id="4051" w:name="_Toc136232227"/>
      <w:bookmarkStart w:id="4052" w:name="_Toc139100865"/>
      <w:bookmarkEnd w:id="4050"/>
      <w:r w:rsidRPr="00B50B8D">
        <w:t>4.8.</w:t>
      </w:r>
      <w:r w:rsidRPr="00B50B8D">
        <w:tab/>
        <w:t>Who Can Apply for Certification of Reserve Capacity</w:t>
      </w:r>
      <w:bookmarkEnd w:id="4051"/>
      <w:bookmarkEnd w:id="4052"/>
    </w:p>
    <w:p w14:paraId="1C5BE03A" w14:textId="11D74F86" w:rsidR="00A2087D" w:rsidRPr="00B50B8D" w:rsidRDefault="00A2087D" w:rsidP="00557063">
      <w:pPr>
        <w:pStyle w:val="MRLevel3"/>
      </w:pPr>
      <w:bookmarkStart w:id="4053" w:name="_DV_M2694"/>
      <w:bookmarkEnd w:id="4053"/>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4054" w:name="_DV_M2695"/>
      <w:bookmarkEnd w:id="4054"/>
      <w:r w:rsidRPr="00B50B8D">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4055" w:name="_DV_M2696"/>
      <w:bookmarkEnd w:id="4055"/>
      <w:r w:rsidRPr="00B50B8D">
        <w:t>(b)</w:t>
      </w:r>
      <w:r w:rsidRPr="00B50B8D">
        <w:tab/>
        <w:t>the Facility</w:t>
      </w:r>
      <w:r w:rsidR="007D5489" w:rsidRPr="007D5489">
        <w:rPr>
          <w:bCs/>
        </w:rPr>
        <w:t xml:space="preserve"> </w:t>
      </w:r>
      <w:r w:rsidR="007D5489">
        <w:rPr>
          <w:bCs/>
        </w:rPr>
        <w:t>or component of a Facility</w:t>
      </w:r>
      <w:r w:rsidRPr="00B50B8D">
        <w:t xml:space="preserve"> is not a Registered </w:t>
      </w:r>
      <w:proofErr w:type="gramStart"/>
      <w:r w:rsidRPr="00B50B8D">
        <w:t>Facility</w:t>
      </w:r>
      <w:proofErr w:type="gramEnd"/>
      <w:r w:rsidRPr="00B50B8D">
        <w:t xml:space="preserve">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0D89E9B5" w14:textId="77777777" w:rsidR="000847B6" w:rsidRPr="003C43F0" w:rsidRDefault="000847B6" w:rsidP="000847B6">
      <w:pPr>
        <w:pStyle w:val="MRBoldHeading"/>
      </w:pPr>
      <w:bookmarkStart w:id="4056" w:name="_DV_M2697"/>
      <w:bookmarkStart w:id="4057" w:name="_DV_M2698"/>
      <w:bookmarkStart w:id="4058" w:name="_DV_M2699"/>
      <w:bookmarkStart w:id="4059" w:name="_DV_M2700"/>
      <w:bookmarkStart w:id="4060" w:name="_DV_M2701"/>
      <w:bookmarkStart w:id="4061" w:name="_DV_M2702"/>
      <w:bookmarkStart w:id="4062" w:name="_DV_M2703"/>
      <w:bookmarkStart w:id="4063" w:name="_Toc136232228"/>
      <w:bookmarkStart w:id="4064" w:name="_Toc139100866"/>
      <w:bookmarkEnd w:id="4056"/>
      <w:bookmarkEnd w:id="4057"/>
      <w:bookmarkEnd w:id="4058"/>
      <w:bookmarkEnd w:id="4059"/>
      <w:bookmarkEnd w:id="4060"/>
      <w:bookmarkEnd w:id="4061"/>
      <w:bookmarkEnd w:id="4062"/>
      <w:r w:rsidRPr="003C43F0">
        <w:t>Indicative Facility Class and Facility Technology Type</w:t>
      </w:r>
    </w:p>
    <w:p w14:paraId="72480C4A" w14:textId="77777777" w:rsidR="00EE5B87" w:rsidRPr="003C43F0" w:rsidRDefault="00EE5B87" w:rsidP="00EE5B87">
      <w:pPr>
        <w:pStyle w:val="MRLevel2"/>
      </w:pPr>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lastRenderedPageBreak/>
        <w:t>4.8A.2.</w:t>
      </w:r>
      <w:r w:rsidRPr="003C43F0">
        <w:tab/>
      </w:r>
      <w:r w:rsidRPr="000A6D5B">
        <w:t xml:space="preserve">AEMO may, if it reasonably considers it is required to enable it to carry out its obligations under clause 4.8A.1, request clarification or further information from the person who submitted the relevant Expression of </w:t>
      </w:r>
      <w:proofErr w:type="gramStart"/>
      <w:r w:rsidRPr="000A6D5B">
        <w:t>Interest</w:t>
      </w:r>
      <w:proofErr w:type="gramEnd"/>
      <w:r w:rsidRPr="000A6D5B">
        <w:t xml:space="preserve">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1F1ECEAD" w:rsidR="00842CF5" w:rsidRPr="00842CF5" w:rsidRDefault="00842CF5" w:rsidP="00842CF5">
      <w:pPr>
        <w:pStyle w:val="MRLevel4"/>
      </w:pPr>
      <w:r w:rsidRPr="00842CF5">
        <w:t>(c)</w:t>
      </w:r>
      <w:r w:rsidRPr="00842CF5">
        <w:tab/>
        <w:t>Certified Reserve Capacity under clause 4.9.1(a),</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w:t>
      </w:r>
      <w:proofErr w:type="gramStart"/>
      <w:r w:rsidRPr="0031692D">
        <w:t>8A;</w:t>
      </w:r>
      <w:proofErr w:type="gramEnd"/>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lastRenderedPageBreak/>
        <w:t>(</w:t>
      </w:r>
      <w:r>
        <w:t>c</w:t>
      </w:r>
      <w:r w:rsidRPr="004F495E">
        <w:t>)</w:t>
      </w:r>
      <w:r w:rsidRPr="004F495E">
        <w:tab/>
        <w:t>the information required to be provided in support of an application under clause 4.8A.</w:t>
      </w:r>
      <w:proofErr w:type="gramStart"/>
      <w:r w:rsidRPr="004F495E">
        <w:t>3;</w:t>
      </w:r>
      <w:proofErr w:type="gramEnd"/>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4063"/>
      <w:bookmarkEnd w:id="4064"/>
    </w:p>
    <w:p w14:paraId="7E78C8F6" w14:textId="77777777" w:rsidR="00A2087D" w:rsidRPr="00B50B8D" w:rsidRDefault="00A2087D" w:rsidP="00557063">
      <w:pPr>
        <w:pStyle w:val="MRLevel3"/>
      </w:pPr>
      <w:bookmarkStart w:id="4065" w:name="_DV_M2704"/>
      <w:bookmarkEnd w:id="4065"/>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4066" w:name="_DV_M2705"/>
      <w:bookmarkEnd w:id="4066"/>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4067" w:name="_DV_M2706"/>
      <w:bookmarkStart w:id="4068" w:name="_DV_M2707"/>
      <w:bookmarkEnd w:id="4067"/>
      <w:bookmarkEnd w:id="4068"/>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4069" w:name="_DV_M2708"/>
      <w:bookmarkEnd w:id="4069"/>
      <w:r w:rsidRPr="00823DBD">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4070" w:name="_DV_M2709"/>
      <w:bookmarkStart w:id="4071" w:name="_DV_M2710"/>
      <w:bookmarkEnd w:id="4070"/>
      <w:bookmarkEnd w:id="4071"/>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w:t>
      </w:r>
      <w:proofErr w:type="gramStart"/>
      <w:r w:rsidRPr="00B50B8D">
        <w:t>4.9.10;</w:t>
      </w:r>
      <w:proofErr w:type="gramEnd"/>
    </w:p>
    <w:p w14:paraId="51D5BF8C" w14:textId="41DB7F64" w:rsidR="00E94B01" w:rsidRPr="006E487B" w:rsidRDefault="00E94B01" w:rsidP="00E94B01">
      <w:pPr>
        <w:pStyle w:val="MRLevel4"/>
      </w:pPr>
      <w:bookmarkStart w:id="4072" w:name="_DV_M2711"/>
      <w:bookmarkStart w:id="4073" w:name="_DV_M2712"/>
      <w:bookmarkEnd w:id="4072"/>
      <w:bookmarkEnd w:id="4073"/>
      <w:r w:rsidRPr="006E487B">
        <w:t>(b)</w:t>
      </w:r>
      <w:r w:rsidRPr="006E487B">
        <w:tab/>
        <w:t>in the case of an application for certification of Reserve Capacity for a Non-Scheduled Facility (excluding where clause 4.11.1(</w:t>
      </w:r>
      <w:proofErr w:type="spellStart"/>
      <w:r w:rsidRPr="006E487B">
        <w:t>bD</w:t>
      </w:r>
      <w:proofErr w:type="spellEnd"/>
      <w:r w:rsidRPr="006E487B">
        <w:t>)(ii) applies) or an Intermittent Generating System</w:t>
      </w:r>
      <w:r w:rsidR="006636B6" w:rsidRPr="006636B6">
        <w:t xml:space="preserve"> or component of that Facility</w:t>
      </w:r>
      <w:r w:rsidRPr="006E487B">
        <w:t xml:space="preserve"> that is yet to enter service, the report described in clause</w:t>
      </w:r>
      <w:r>
        <w:t xml:space="preserve"> </w:t>
      </w:r>
      <w:proofErr w:type="gramStart"/>
      <w:r w:rsidRPr="006E487B">
        <w:t>4.10.3;</w:t>
      </w:r>
      <w:proofErr w:type="gramEnd"/>
    </w:p>
    <w:p w14:paraId="56E1322B" w14:textId="45731225" w:rsidR="00E94B01" w:rsidRPr="00E94B01" w:rsidRDefault="00E94B01" w:rsidP="00E94B01">
      <w:pPr>
        <w:pStyle w:val="MRLevel4"/>
      </w:pPr>
      <w:r w:rsidRPr="00E94B01">
        <w:t>(</w:t>
      </w:r>
      <w:proofErr w:type="spellStart"/>
      <w:r w:rsidRPr="00E94B01">
        <w:t>bA</w:t>
      </w:r>
      <w:proofErr w:type="spellEnd"/>
      <w:r w:rsidRPr="00E94B01">
        <w:t>)</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lastRenderedPageBreak/>
        <w:t>4.9.4.</w:t>
      </w:r>
      <w:r w:rsidRPr="00B50B8D">
        <w:tab/>
        <w:t>Applications for certification of Reserve Capacity must be made in the form prescribed by</w:t>
      </w:r>
      <w:r w:rsidR="00BF3C47" w:rsidRPr="00B50B8D">
        <w:t xml:space="preserve"> </w:t>
      </w:r>
      <w:bookmarkStart w:id="4074" w:name="_DV_M2713"/>
      <w:bookmarkEnd w:id="4074"/>
      <w:r w:rsidR="002F4CCF" w:rsidRPr="00B50B8D">
        <w:t>AEMO</w:t>
      </w:r>
      <w:r w:rsidRPr="00B50B8D">
        <w:t>.</w:t>
      </w:r>
    </w:p>
    <w:p w14:paraId="6CA6BB81" w14:textId="115BA6AB" w:rsidR="00A2087D" w:rsidRPr="00B50B8D" w:rsidRDefault="00A2087D" w:rsidP="00557063">
      <w:pPr>
        <w:pStyle w:val="MRLevel3"/>
      </w:pPr>
      <w:bookmarkStart w:id="4075" w:name="_DV_M2714"/>
      <w:bookmarkEnd w:id="4075"/>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4076" w:name="_DV_M2715"/>
      <w:bookmarkEnd w:id="4076"/>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w:t>
      </w:r>
      <w:proofErr w:type="gramStart"/>
      <w:r w:rsidRPr="00B50B8D">
        <w:t>Cycle</w:t>
      </w:r>
      <w:r w:rsidR="00BF3C47" w:rsidRPr="00B50B8D">
        <w:t>;</w:t>
      </w:r>
      <w:proofErr w:type="gramEnd"/>
    </w:p>
    <w:p w14:paraId="2AA11D2C" w14:textId="33D8BC1C" w:rsidR="00A2087D" w:rsidRPr="00B50B8D" w:rsidRDefault="00A2087D" w:rsidP="00557063">
      <w:pPr>
        <w:pStyle w:val="MRLevel4"/>
      </w:pPr>
      <w:bookmarkStart w:id="4077" w:name="_DV_M2716"/>
      <w:bookmarkEnd w:id="4077"/>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w:t>
      </w:r>
      <w:proofErr w:type="gramStart"/>
      <w:r w:rsidRPr="00B50B8D">
        <w:t>Cycle;</w:t>
      </w:r>
      <w:proofErr w:type="gramEnd"/>
    </w:p>
    <w:p w14:paraId="3AA1D822" w14:textId="41807FF3" w:rsidR="004458A1" w:rsidRPr="003C43F0" w:rsidRDefault="004458A1" w:rsidP="004458A1">
      <w:pPr>
        <w:pStyle w:val="MRLevel4"/>
      </w:pPr>
      <w:bookmarkStart w:id="4078" w:name="_DV_M2717"/>
      <w:bookmarkStart w:id="4079" w:name="_DV_M2718"/>
      <w:bookmarkStart w:id="4080" w:name="_DV_M2719"/>
      <w:bookmarkStart w:id="4081" w:name="_DV_M2720"/>
      <w:bookmarkStart w:id="4082" w:name="_DV_M2721"/>
      <w:bookmarkStart w:id="4083" w:name="_DV_M2722"/>
      <w:bookmarkStart w:id="4084" w:name="_DV_M2723"/>
      <w:bookmarkEnd w:id="4078"/>
      <w:bookmarkEnd w:id="4079"/>
      <w:bookmarkEnd w:id="4080"/>
      <w:bookmarkEnd w:id="4081"/>
      <w:bookmarkEnd w:id="4082"/>
      <w:bookmarkEnd w:id="4083"/>
      <w:bookmarkEnd w:id="4084"/>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proofErr w:type="spellStart"/>
      <w:r w:rsidRPr="004458A1">
        <w:t>i</w:t>
      </w:r>
      <w:proofErr w:type="spellEnd"/>
      <w:r w:rsidRPr="004458A1">
        <w:t>.</w:t>
      </w:r>
      <w:r w:rsidRPr="004458A1">
        <w:tab/>
        <w:t xml:space="preserve">the </w:t>
      </w:r>
      <w:r w:rsidR="0010650D">
        <w:t xml:space="preserve">Peak </w:t>
      </w:r>
      <w:r w:rsidRPr="004458A1">
        <w:t xml:space="preserve">Certified Reserve </w:t>
      </w:r>
      <w:proofErr w:type="gramStart"/>
      <w:r w:rsidRPr="004458A1">
        <w:t>Capacity;</w:t>
      </w:r>
      <w:proofErr w:type="gramEnd"/>
    </w:p>
    <w:p w14:paraId="44E50FF1" w14:textId="77777777" w:rsidR="004458A1" w:rsidRPr="004458A1" w:rsidRDefault="004458A1" w:rsidP="004458A1">
      <w:pPr>
        <w:pStyle w:val="MRLevel5"/>
      </w:pPr>
      <w:r w:rsidRPr="004458A1">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w:t>
      </w:r>
      <w:proofErr w:type="spellStart"/>
      <w:r w:rsidR="00E94B01" w:rsidRPr="0021568C">
        <w:rPr>
          <w:rFonts w:eastAsia="Arial Unicode MS"/>
        </w:rPr>
        <w:t>bD</w:t>
      </w:r>
      <w:proofErr w:type="spellEnd"/>
      <w:r w:rsidR="00E94B01" w:rsidRPr="0021568C">
        <w:rPr>
          <w:rFonts w:eastAsia="Arial Unicode MS"/>
        </w:rPr>
        <w:t>)(ii)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4085" w:name="_DV_M2724"/>
      <w:bookmarkEnd w:id="4085"/>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4086" w:name="_DV_M2725"/>
      <w:bookmarkEnd w:id="4086"/>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w:t>
      </w:r>
      <w:r w:rsidRPr="003C43F0">
        <w:lastRenderedPageBreak/>
        <w:t xml:space="preserve">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 xml:space="preserve">assigned to each Facility covered by the application, by the date and time specified in clause </w:t>
      </w:r>
      <w:proofErr w:type="gramStart"/>
      <w:r w:rsidRPr="009725F2">
        <w:t>4.1.12;</w:t>
      </w:r>
      <w:proofErr w:type="gramEnd"/>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4087" w:name="_DV_M2726"/>
      <w:bookmarkStart w:id="4088" w:name="_DV_M2727"/>
      <w:bookmarkStart w:id="4089" w:name="_DV_M2728"/>
      <w:bookmarkEnd w:id="4087"/>
      <w:bookmarkEnd w:id="4088"/>
      <w:bookmarkEnd w:id="4089"/>
      <w:r w:rsidRPr="00B50B8D">
        <w:t>4.9.9.</w:t>
      </w:r>
      <w:r w:rsidRPr="00B50B8D">
        <w:tab/>
      </w:r>
      <w:r w:rsidR="003C3390" w:rsidRPr="00B50B8D">
        <w:t xml:space="preserve">AEMO must decide </w:t>
      </w:r>
      <w:proofErr w:type="gramStart"/>
      <w:r w:rsidR="003C3390" w:rsidRPr="00B50B8D">
        <w:t>whether or not</w:t>
      </w:r>
      <w:proofErr w:type="gramEnd"/>
      <w:r w:rsidR="003C3390" w:rsidRPr="00B50B8D">
        <w:t xml:space="preserve">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4090" w:name="_DV_M2729"/>
      <w:bookmarkEnd w:id="4090"/>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roofErr w:type="gramStart"/>
      <w:r w:rsidRPr="00B50B8D">
        <w:t>);</w:t>
      </w:r>
      <w:proofErr w:type="gramEnd"/>
    </w:p>
    <w:p w14:paraId="290BFE96" w14:textId="77777777" w:rsidR="003041F3" w:rsidRPr="005C6655" w:rsidRDefault="003041F3" w:rsidP="003041F3">
      <w:pPr>
        <w:pStyle w:val="MRLevel4"/>
      </w:pPr>
      <w:bookmarkStart w:id="4091" w:name="_DV_M2730"/>
      <w:bookmarkEnd w:id="4091"/>
      <w:r w:rsidRPr="005C6655">
        <w:t>(b)</w:t>
      </w:r>
      <w:r w:rsidRPr="005C6655">
        <w:tab/>
        <w:t>for each Energy Producing System for which evidence has been provided in accordance with clause 4.10.1(e)(v)(3)(</w:t>
      </w:r>
      <w:proofErr w:type="spellStart"/>
      <w:r w:rsidRPr="005C6655">
        <w:t>i</w:t>
      </w:r>
      <w:proofErr w:type="spellEnd"/>
      <w:r w:rsidRPr="005C6655">
        <w:t>), clause 4.10.1(e)(v)(3)(ii), clause 4.10.1(</w:t>
      </w:r>
      <w:proofErr w:type="spellStart"/>
      <w:r w:rsidRPr="005C6655">
        <w:t>fA</w:t>
      </w:r>
      <w:proofErr w:type="spellEnd"/>
      <w:r w:rsidRPr="005C6655">
        <w:t>)(vi)(1) or clause 4.10.1(</w:t>
      </w:r>
      <w:proofErr w:type="spellStart"/>
      <w:r w:rsidRPr="005C6655">
        <w:t>fA</w:t>
      </w:r>
      <w:proofErr w:type="spellEnd"/>
      <w:r w:rsidRPr="005C6655">
        <w:t>)(vi)(2), whether AEMO considers that:</w:t>
      </w:r>
    </w:p>
    <w:p w14:paraId="4C3292D7" w14:textId="77777777" w:rsidR="003041F3" w:rsidRPr="005C6655" w:rsidRDefault="003041F3" w:rsidP="003041F3">
      <w:pPr>
        <w:pStyle w:val="MRLevel5"/>
      </w:pPr>
      <w:proofErr w:type="spellStart"/>
      <w:r w:rsidRPr="005C6655">
        <w:t>i</w:t>
      </w:r>
      <w:proofErr w:type="spellEnd"/>
      <w:r w:rsidRPr="005C6655">
        <w:t>.</w:t>
      </w:r>
      <w:r w:rsidRPr="005C6655">
        <w:tab/>
        <w:t>the Energy Producing System will only be fuelled by Eligible Renewable Energy Sources in the relevant Capacity Year; and</w:t>
      </w:r>
    </w:p>
    <w:p w14:paraId="4B380D7C" w14:textId="77777777" w:rsidR="003041F3" w:rsidRPr="005C6655" w:rsidRDefault="003041F3" w:rsidP="003041F3">
      <w:pPr>
        <w:pStyle w:val="MRLevel5"/>
      </w:pPr>
      <w:r w:rsidRPr="005C6655">
        <w:t>ii.</w:t>
      </w:r>
      <w:r w:rsidRPr="005C6655">
        <w:tab/>
        <w:t xml:space="preserve">that all fuels used in the previous Capacity Year by the Energy Producing System were from Eligible Renewable Energy </w:t>
      </w:r>
      <w:proofErr w:type="gramStart"/>
      <w:r w:rsidRPr="005C6655">
        <w:t>Sources</w:t>
      </w:r>
      <w:r>
        <w:t>;</w:t>
      </w:r>
      <w:proofErr w:type="gramEnd"/>
    </w:p>
    <w:p w14:paraId="272F6638" w14:textId="50790BBA" w:rsidR="00A2087D" w:rsidRPr="00B50B8D" w:rsidRDefault="00A2087D" w:rsidP="00FE30EB">
      <w:pPr>
        <w:pStyle w:val="MRLevel4"/>
      </w:pPr>
      <w:bookmarkStart w:id="4092" w:name="_DV_M2731"/>
      <w:bookmarkEnd w:id="4092"/>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roofErr w:type="gramStart"/>
      <w:r w:rsidR="001801F8" w:rsidRPr="00B50B8D">
        <w:rPr>
          <w:lang w:val="en-GB"/>
        </w:rPr>
        <w:t>);</w:t>
      </w:r>
      <w:proofErr w:type="gramEnd"/>
    </w:p>
    <w:p w14:paraId="60713853" w14:textId="2CB29246" w:rsidR="00A2087D" w:rsidRPr="00B50B8D" w:rsidRDefault="00A2087D" w:rsidP="00FE30EB">
      <w:pPr>
        <w:pStyle w:val="MRLevel4"/>
      </w:pPr>
      <w:bookmarkStart w:id="4093" w:name="_DV_M2732"/>
      <w:bookmarkEnd w:id="4093"/>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 xml:space="preserve">Certified Reserve Capacity, that the certification is subject to the conditions in clauses 4.9.5(a) and </w:t>
      </w:r>
      <w:proofErr w:type="gramStart"/>
      <w:r w:rsidR="001801F8" w:rsidRPr="00B50B8D">
        <w:rPr>
          <w:lang w:val="en-GB"/>
        </w:rPr>
        <w:t>4.9.5(b);</w:t>
      </w:r>
      <w:proofErr w:type="gramEnd"/>
    </w:p>
    <w:p w14:paraId="728ABB04" w14:textId="77777777" w:rsidR="00F0304F" w:rsidRPr="00B50B8D" w:rsidRDefault="00A2087D" w:rsidP="00FE30EB">
      <w:pPr>
        <w:pStyle w:val="MRLevel4"/>
      </w:pPr>
      <w:bookmarkStart w:id="4094" w:name="_DV_M2733"/>
      <w:bookmarkEnd w:id="4094"/>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4095" w:name="_DV_M2734"/>
      <w:bookmarkEnd w:id="4095"/>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lastRenderedPageBreak/>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 xml:space="preserve">the procedures that Market Participants must follow when applying for Certified Reserve </w:t>
      </w:r>
      <w:proofErr w:type="gramStart"/>
      <w:r w:rsidRPr="009725F2">
        <w:t>Capacity;</w:t>
      </w:r>
      <w:proofErr w:type="gramEnd"/>
      <w:r w:rsidRPr="009725F2">
        <w:rPr>
          <w:strike/>
        </w:rPr>
        <w:t xml:space="preserve"> </w:t>
      </w:r>
    </w:p>
    <w:p w14:paraId="62C36CE6" w14:textId="37C2AB3D" w:rsidR="00E16831" w:rsidRPr="002B719F" w:rsidRDefault="00E16831" w:rsidP="00E16831">
      <w:pPr>
        <w:pStyle w:val="MRLevel4"/>
      </w:pPr>
      <w:bookmarkStart w:id="4096" w:name="_Hlk81275834"/>
      <w:r w:rsidRPr="002B719F">
        <w:t>(b)</w:t>
      </w:r>
      <w:r w:rsidRPr="002B719F">
        <w:tab/>
        <w:t xml:space="preserve">the </w:t>
      </w:r>
      <w:r w:rsidR="003041F3">
        <w:t>method that</w:t>
      </w:r>
      <w:r w:rsidRPr="002B719F">
        <w:t xml:space="preserve"> AEMO uses for determining Planned Outage rates and Forced Outage rates, which must treat Charge Level shortfalls for Electric Storage Resources, as calculated under clause 4.26.1E, as Forced Outages; and</w:t>
      </w:r>
    </w:p>
    <w:bookmarkEnd w:id="4096"/>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proofErr w:type="spellStart"/>
      <w:r w:rsidRPr="009725F2">
        <w:rPr>
          <w:color w:val="auto"/>
        </w:rPr>
        <w:t>i</w:t>
      </w:r>
      <w:proofErr w:type="spellEnd"/>
      <w:r w:rsidRPr="009725F2">
        <w:rPr>
          <w:color w:val="auto"/>
        </w:rPr>
        <w:t>.</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0EC4AEE9" w:rsidR="00CD39A2" w:rsidRPr="00CD39A2" w:rsidRDefault="00CD39A2" w:rsidP="00CD39A2">
      <w:pPr>
        <w:pStyle w:val="MRLevel6"/>
      </w:pPr>
      <w:r w:rsidRPr="00CD39A2">
        <w:t>2.</w:t>
      </w:r>
      <w:r w:rsidRPr="00CD39A2">
        <w:tab/>
        <w:t xml:space="preserve">the performance of the Electric Storage Resource in the Capacity Year at the time the application for certification of Reserve Capacity is required to be processed, </w:t>
      </w:r>
      <w:r w:rsidR="003041F3">
        <w:t>if available; and</w:t>
      </w:r>
    </w:p>
    <w:p w14:paraId="2D5057F3" w14:textId="77777777" w:rsidR="003041F3" w:rsidRPr="00D462FC" w:rsidRDefault="003041F3" w:rsidP="003041F3">
      <w:pPr>
        <w:pStyle w:val="MRLevel5"/>
      </w:pPr>
      <w:bookmarkStart w:id="4097" w:name="_DV_M2735"/>
      <w:bookmarkStart w:id="4098" w:name="_DV_M2736"/>
      <w:bookmarkStart w:id="4099" w:name="_DV_M2737"/>
      <w:bookmarkStart w:id="4100" w:name="_DV_M2738"/>
      <w:bookmarkStart w:id="4101" w:name="_Toc136232229"/>
      <w:bookmarkStart w:id="4102" w:name="_Toc139100867"/>
      <w:bookmarkEnd w:id="4097"/>
      <w:bookmarkEnd w:id="4098"/>
      <w:bookmarkEnd w:id="4099"/>
      <w:bookmarkEnd w:id="4100"/>
      <w:r w:rsidRPr="00D462FC">
        <w:t>iii.</w:t>
      </w:r>
      <w:r w:rsidRPr="00D462FC">
        <w:tab/>
        <w:t>how AEMO will assess whether a Facility Technology Type within a Facility is fuelled by Eligible Renewable Energy Sources based on:</w:t>
      </w:r>
    </w:p>
    <w:p w14:paraId="7E4AD61F" w14:textId="77777777" w:rsidR="003041F3" w:rsidRPr="00D462FC" w:rsidRDefault="003041F3" w:rsidP="003041F3">
      <w:pPr>
        <w:pStyle w:val="MRLevel6"/>
      </w:pPr>
      <w:r w:rsidRPr="00D462FC">
        <w:t>1.</w:t>
      </w:r>
      <w:r w:rsidRPr="00D462FC">
        <w:tab/>
        <w:t xml:space="preserve">fuel supply contracts, if the Market Participant proposes to purchase renewable fuel for use in a Non-Intermittent Generator it owns, controls or </w:t>
      </w:r>
      <w:proofErr w:type="gramStart"/>
      <w:r w:rsidRPr="00D462FC">
        <w:t>operates;</w:t>
      </w:r>
      <w:proofErr w:type="gramEnd"/>
    </w:p>
    <w:p w14:paraId="18056318" w14:textId="77777777" w:rsidR="003041F3" w:rsidRPr="00D462FC" w:rsidRDefault="003041F3" w:rsidP="003041F3">
      <w:pPr>
        <w:pStyle w:val="MRLevel6"/>
      </w:pPr>
      <w:r w:rsidRPr="00D462FC">
        <w:t>2.</w:t>
      </w:r>
      <w:r w:rsidRPr="00D462FC">
        <w:tab/>
        <w:t xml:space="preserve">historical Intermittent Generator Output, if the Market Participant proposes to store renewable electricity generated by a Facility it owns, controls or operates in an Electric Storage Resource that it also owns, controls or </w:t>
      </w:r>
      <w:proofErr w:type="gramStart"/>
      <w:r w:rsidRPr="00D462FC">
        <w:t>operates;</w:t>
      </w:r>
      <w:proofErr w:type="gramEnd"/>
    </w:p>
    <w:p w14:paraId="21B73EB3" w14:textId="77777777" w:rsidR="003041F3" w:rsidRPr="00D462FC" w:rsidRDefault="003041F3" w:rsidP="003041F3">
      <w:pPr>
        <w:pStyle w:val="MRLevel6"/>
      </w:pPr>
      <w:r w:rsidRPr="00D462FC">
        <w:t>3.</w:t>
      </w:r>
      <w:r w:rsidRPr="00D462FC">
        <w:tab/>
        <w:t xml:space="preserve">energy supply contracts, if the Market Participant proposes to purchase renewable electricity from another Market Participant for use in an Electric Storage Resource it owns, controls or </w:t>
      </w:r>
      <w:proofErr w:type="gramStart"/>
      <w:r w:rsidRPr="00D462FC">
        <w:t>operates;</w:t>
      </w:r>
      <w:proofErr w:type="gramEnd"/>
    </w:p>
    <w:p w14:paraId="0DED2E99" w14:textId="77777777" w:rsidR="003041F3" w:rsidRPr="00D462FC" w:rsidRDefault="003041F3" w:rsidP="003041F3">
      <w:pPr>
        <w:pStyle w:val="MRLevel6"/>
      </w:pP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p>
    <w:p w14:paraId="5F2167B1" w14:textId="77777777" w:rsidR="003041F3" w:rsidRPr="00D462FC" w:rsidRDefault="003041F3" w:rsidP="003041F3">
      <w:pPr>
        <w:pStyle w:val="MRLevel6"/>
      </w:pPr>
      <w:r w:rsidRPr="00D462FC">
        <w:t>5.</w:t>
      </w:r>
      <w:r w:rsidRPr="00D462FC">
        <w:tab/>
        <w:t>historical dispatch levels for an Energy Producing System.</w:t>
      </w:r>
    </w:p>
    <w:p w14:paraId="22C0758F" w14:textId="77777777" w:rsidR="00A2087D" w:rsidRPr="00B50B8D" w:rsidRDefault="00A2087D" w:rsidP="00FE30EB">
      <w:pPr>
        <w:pStyle w:val="MRLevel2"/>
      </w:pPr>
      <w:r w:rsidRPr="00B50B8D">
        <w:lastRenderedPageBreak/>
        <w:t>4.10.</w:t>
      </w:r>
      <w:r w:rsidRPr="00B50B8D">
        <w:tab/>
        <w:t>Information Required for the Certification of Reserve Capacity</w:t>
      </w:r>
      <w:bookmarkEnd w:id="4101"/>
      <w:bookmarkEnd w:id="4102"/>
    </w:p>
    <w:p w14:paraId="340ED83D" w14:textId="10421346" w:rsidR="00126AF3" w:rsidRPr="003D797F" w:rsidRDefault="00126AF3" w:rsidP="00126AF3">
      <w:pPr>
        <w:pStyle w:val="MRLevel3"/>
      </w:pPr>
      <w:bookmarkStart w:id="4103" w:name="_DV_M2739"/>
      <w:bookmarkStart w:id="4104" w:name="_DV_M2740"/>
      <w:bookmarkStart w:id="4105" w:name="_DV_M2741"/>
      <w:bookmarkStart w:id="4106" w:name="_DV_M2742"/>
      <w:bookmarkStart w:id="4107" w:name="_DV_M2743"/>
      <w:bookmarkStart w:id="4108" w:name="_DV_M2744"/>
      <w:bookmarkStart w:id="4109" w:name="_DV_M2745"/>
      <w:bookmarkStart w:id="4110" w:name="_DV_M2746"/>
      <w:bookmarkStart w:id="4111" w:name="_DV_M2747"/>
      <w:bookmarkStart w:id="4112" w:name="_DV_M2748"/>
      <w:bookmarkStart w:id="4113" w:name="_DV_M2749"/>
      <w:bookmarkStart w:id="4114" w:name="_DV_M2750"/>
      <w:bookmarkStart w:id="4115" w:name="_DV_M2751"/>
      <w:bookmarkStart w:id="4116" w:name="_DV_M2752"/>
      <w:bookmarkStart w:id="4117" w:name="_DV_M2753"/>
      <w:bookmarkStart w:id="4118" w:name="_DV_M2754"/>
      <w:bookmarkStart w:id="4119" w:name="_DV_M2755"/>
      <w:bookmarkStart w:id="4120" w:name="_DV_M2756"/>
      <w:bookmarkStart w:id="4121" w:name="_DV_M2757"/>
      <w:bookmarkStart w:id="4122" w:name="_DV_M2758"/>
      <w:bookmarkStart w:id="4123" w:name="_DV_M2759"/>
      <w:bookmarkStart w:id="4124" w:name="_DV_M2760"/>
      <w:bookmarkStart w:id="4125" w:name="_DV_M2761"/>
      <w:bookmarkStart w:id="4126" w:name="_DV_M2762"/>
      <w:bookmarkStart w:id="4127" w:name="_DV_M2763"/>
      <w:bookmarkStart w:id="4128" w:name="_DV_M2764"/>
      <w:bookmarkStart w:id="4129" w:name="_DV_M2765"/>
      <w:bookmarkStart w:id="4130" w:name="_DV_M2766"/>
      <w:bookmarkStart w:id="4131" w:name="_DV_M2768"/>
      <w:bookmarkStart w:id="4132" w:name="_DV_M2769"/>
      <w:bookmarkStart w:id="4133" w:name="_DV_M2770"/>
      <w:bookmarkStart w:id="4134" w:name="_DV_M2771"/>
      <w:bookmarkStart w:id="4135" w:name="_DV_M2772"/>
      <w:bookmarkStart w:id="4136" w:name="_DV_M2773"/>
      <w:bookmarkStart w:id="4137" w:name="_DV_M2774"/>
      <w:bookmarkStart w:id="4138" w:name="_DV_M2775"/>
      <w:bookmarkStart w:id="4139" w:name="_DV_M2776"/>
      <w:bookmarkStart w:id="4140" w:name="_DV_M2777"/>
      <w:bookmarkStart w:id="4141" w:name="_DV_M2778"/>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 xml:space="preserve">the identity of the </w:t>
      </w:r>
      <w:proofErr w:type="gramStart"/>
      <w:r w:rsidRPr="003D797F">
        <w:t>Facility;</w:t>
      </w:r>
      <w:proofErr w:type="gramEnd"/>
    </w:p>
    <w:p w14:paraId="2FAA7488" w14:textId="77777777" w:rsidR="00126AF3" w:rsidRPr="003D797F" w:rsidRDefault="00126AF3" w:rsidP="00126AF3">
      <w:pPr>
        <w:pStyle w:val="MRLevel4"/>
      </w:pPr>
      <w:r w:rsidRPr="003D797F">
        <w:t>(b)</w:t>
      </w:r>
      <w:r w:rsidRPr="003D797F">
        <w:tab/>
        <w:t xml:space="preserve">the Reserve Capacity Cycle to which the application </w:t>
      </w:r>
      <w:proofErr w:type="gramStart"/>
      <w:r w:rsidRPr="003D797F">
        <w:t>relates;</w:t>
      </w:r>
      <w:proofErr w:type="gramEnd"/>
    </w:p>
    <w:p w14:paraId="39455009" w14:textId="295FBCF8" w:rsidR="00126AF3" w:rsidRPr="003D797F" w:rsidRDefault="00126AF3" w:rsidP="00126AF3">
      <w:pPr>
        <w:pStyle w:val="MRLevel4"/>
      </w:pPr>
      <w:r w:rsidRPr="003D797F">
        <w:t>(</w:t>
      </w:r>
      <w:proofErr w:type="spellStart"/>
      <w:r w:rsidRPr="003D797F">
        <w:t>bA</w:t>
      </w:r>
      <w:proofErr w:type="spellEnd"/>
      <w:r w:rsidRPr="003D797F">
        <w:t>)</w:t>
      </w:r>
      <w:r w:rsidRPr="003D797F">
        <w:tab/>
      </w:r>
      <w:proofErr w:type="gramStart"/>
      <w:r w:rsidRPr="003D797F">
        <w:t>with the exception of</w:t>
      </w:r>
      <w:proofErr w:type="gramEnd"/>
      <w:r w:rsidRPr="003D797F">
        <w:t xml:space="preserve">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proofErr w:type="spellStart"/>
      <w:r w:rsidRPr="00126AF3">
        <w:t>i</w:t>
      </w:r>
      <w:proofErr w:type="spellEnd"/>
      <w:r w:rsidRPr="00126AF3">
        <w:t>.</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w:t>
      </w:r>
      <w:proofErr w:type="gramStart"/>
      <w:r w:rsidR="00D65D89" w:rsidRPr="00D65D89">
        <w:t>Access</w:t>
      </w:r>
      <w:r w:rsidRPr="00126AF3">
        <w:t>;</w:t>
      </w:r>
      <w:proofErr w:type="gramEnd"/>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t>iii.</w:t>
      </w:r>
      <w:r>
        <w:tab/>
      </w:r>
      <w:r w:rsidRPr="00353FC2">
        <w:t xml:space="preserve">the Declared Sent Out </w:t>
      </w:r>
      <w:r>
        <w:t xml:space="preserve">Capacity for the Facility at the relevant connection </w:t>
      </w:r>
      <w:proofErr w:type="gramStart"/>
      <w:r>
        <w:t>point;</w:t>
      </w:r>
      <w:proofErr w:type="gramEnd"/>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proofErr w:type="spellStart"/>
      <w:r w:rsidRPr="003D797F">
        <w:rPr>
          <w:color w:val="auto"/>
        </w:rPr>
        <w:t>i</w:t>
      </w:r>
      <w:proofErr w:type="spellEnd"/>
      <w:r w:rsidRPr="003D797F">
        <w:rPr>
          <w:color w:val="auto"/>
        </w:rPr>
        <w:t>.</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r>
      <w:proofErr w:type="gramStart"/>
      <w:r w:rsidRPr="003D797F">
        <w:rPr>
          <w:color w:val="auto"/>
        </w:rPr>
        <w:t>with the exception of</w:t>
      </w:r>
      <w:proofErr w:type="gramEnd"/>
      <w:r w:rsidRPr="003D797F">
        <w:rPr>
          <w:color w:val="auto"/>
        </w:rPr>
        <w:t xml:space="preserve">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 xml:space="preserve">when all approvals will be finalised or, in the case of Demand Side Programmes, when all required contracts will be in </w:t>
      </w:r>
      <w:proofErr w:type="gramStart"/>
      <w:r w:rsidRPr="00126AF3">
        <w:t>place;</w:t>
      </w:r>
      <w:proofErr w:type="gramEnd"/>
    </w:p>
    <w:p w14:paraId="77816A21" w14:textId="77777777" w:rsidR="00126AF3" w:rsidRPr="00126AF3" w:rsidRDefault="00126AF3" w:rsidP="00126AF3">
      <w:pPr>
        <w:pStyle w:val="MRLevel6"/>
      </w:pPr>
      <w:r w:rsidRPr="00126AF3">
        <w:t>2.</w:t>
      </w:r>
      <w:r w:rsidRPr="00126AF3">
        <w:tab/>
        <w:t xml:space="preserve">when financing will be </w:t>
      </w:r>
      <w:proofErr w:type="gramStart"/>
      <w:r w:rsidRPr="00126AF3">
        <w:t>finalised;</w:t>
      </w:r>
      <w:proofErr w:type="gramEnd"/>
    </w:p>
    <w:p w14:paraId="3AD16BCD" w14:textId="77777777" w:rsidR="00126AF3" w:rsidRPr="00126AF3" w:rsidRDefault="00126AF3" w:rsidP="00126AF3">
      <w:pPr>
        <w:pStyle w:val="MRLevel6"/>
      </w:pPr>
      <w:r w:rsidRPr="00126AF3">
        <w:t>3.</w:t>
      </w:r>
      <w:r w:rsidRPr="00126AF3">
        <w:tab/>
        <w:t xml:space="preserve">when site preparation will </w:t>
      </w:r>
      <w:proofErr w:type="gramStart"/>
      <w:r w:rsidRPr="00126AF3">
        <w:t>begin;</w:t>
      </w:r>
      <w:proofErr w:type="gramEnd"/>
    </w:p>
    <w:p w14:paraId="0F215C09" w14:textId="77777777" w:rsidR="00126AF3" w:rsidRPr="00126AF3" w:rsidRDefault="00126AF3" w:rsidP="00126AF3">
      <w:pPr>
        <w:pStyle w:val="MRLevel6"/>
      </w:pPr>
      <w:r w:rsidRPr="00126AF3">
        <w:t>4.</w:t>
      </w:r>
      <w:r w:rsidRPr="00126AF3">
        <w:tab/>
        <w:t xml:space="preserve">when construction will </w:t>
      </w:r>
      <w:proofErr w:type="gramStart"/>
      <w:r w:rsidRPr="00126AF3">
        <w:t>commence;</w:t>
      </w:r>
      <w:proofErr w:type="gramEnd"/>
    </w:p>
    <w:p w14:paraId="0DD48077" w14:textId="77777777" w:rsidR="00126AF3" w:rsidRPr="00126AF3" w:rsidRDefault="00126AF3" w:rsidP="00126AF3">
      <w:pPr>
        <w:pStyle w:val="MRLevel6"/>
      </w:pPr>
      <w:r w:rsidRPr="00126AF3">
        <w:t>5.</w:t>
      </w:r>
      <w:r w:rsidRPr="00126AF3">
        <w:tab/>
        <w:t xml:space="preserve">when generating equipment will be installed or, in the case of Demand Side Programmes, when all required control equipment will be in </w:t>
      </w:r>
      <w:proofErr w:type="gramStart"/>
      <w:r w:rsidRPr="00126AF3">
        <w:t>place;</w:t>
      </w:r>
      <w:proofErr w:type="gramEnd"/>
    </w:p>
    <w:p w14:paraId="2C511BBD" w14:textId="77777777" w:rsidR="00126AF3" w:rsidRPr="00126AF3" w:rsidRDefault="00126AF3" w:rsidP="00126AF3">
      <w:pPr>
        <w:pStyle w:val="MRLevel6"/>
      </w:pPr>
      <w:r w:rsidRPr="00126AF3">
        <w:lastRenderedPageBreak/>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 xml:space="preserve">when the Facility, or part of the Facility, will have completed all Commissioning Tests and be capable of meeting Reserve Capacity Obligations in </w:t>
      </w:r>
      <w:proofErr w:type="gramStart"/>
      <w:r w:rsidRPr="00126AF3">
        <w:t>full;</w:t>
      </w:r>
      <w:proofErr w:type="gramEnd"/>
    </w:p>
    <w:p w14:paraId="66CA1437" w14:textId="77777777" w:rsidR="00126AF3" w:rsidRPr="003D797F" w:rsidRDefault="00126AF3" w:rsidP="00126AF3">
      <w:pPr>
        <w:pStyle w:val="MRLevel4"/>
      </w:pPr>
      <w:r w:rsidRPr="003D797F">
        <w:t>(d)</w:t>
      </w:r>
      <w:r w:rsidRPr="003D797F">
        <w:tab/>
        <w:t xml:space="preserve">if the Facility is a Registered Facility that will be decommissioned prior to the date specified in clause 4.1.30(a) for the Reserve Capacity Cycle to which the application relates, the planned decommissioning </w:t>
      </w:r>
      <w:proofErr w:type="gramStart"/>
      <w:r w:rsidRPr="003D797F">
        <w:t>date;</w:t>
      </w:r>
      <w:proofErr w:type="gramEnd"/>
    </w:p>
    <w:p w14:paraId="717662A3" w14:textId="21EDA999" w:rsidR="00126AF3" w:rsidRPr="003D797F" w:rsidRDefault="00126AF3" w:rsidP="00126AF3">
      <w:pPr>
        <w:pStyle w:val="MRLevel4"/>
      </w:pPr>
      <w:r w:rsidRPr="003D797F">
        <w:t>(</w:t>
      </w:r>
      <w:proofErr w:type="spellStart"/>
      <w:r w:rsidRPr="003D797F">
        <w:t>dA</w:t>
      </w:r>
      <w:proofErr w:type="spellEnd"/>
      <w:r w:rsidRPr="003D797F">
        <w:t>)</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w:t>
      </w:r>
      <w:proofErr w:type="gramStart"/>
      <w:r w:rsidRPr="003D797F">
        <w:t>MW;</w:t>
      </w:r>
      <w:proofErr w:type="gramEnd"/>
    </w:p>
    <w:p w14:paraId="4FD7CFC6" w14:textId="744F0025" w:rsidR="00842CF5" w:rsidRDefault="00842CF5" w:rsidP="00842CF5">
      <w:pPr>
        <w:pStyle w:val="MRLevel4"/>
      </w:pPr>
      <w:r>
        <w:t>(dB)</w:t>
      </w:r>
      <w:r>
        <w:tab/>
        <w:t xml:space="preserve">for a Semi-Scheduled Facility or Scheduled Facility, the minimum stable loading level of the Facility expressed in </w:t>
      </w:r>
      <w:proofErr w:type="gramStart"/>
      <w:r>
        <w:t>MW;</w:t>
      </w:r>
      <w:proofErr w:type="gramEnd"/>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proofErr w:type="spellStart"/>
      <w:r w:rsidRPr="00126AF3">
        <w:t>i</w:t>
      </w:r>
      <w:proofErr w:type="spellEnd"/>
      <w:r w:rsidRPr="00126AF3">
        <w:t>.</w:t>
      </w:r>
      <w:r w:rsidRPr="00126AF3">
        <w:tab/>
        <w:t xml:space="preserve">the capacity of the </w:t>
      </w:r>
      <w:r w:rsidR="00CD3585" w:rsidRPr="00492191">
        <w:t>Non-Intermittent Generating System</w:t>
      </w:r>
      <w:r w:rsidRPr="00126AF3">
        <w:t xml:space="preserve"> and the temperature dependence of that </w:t>
      </w:r>
      <w:proofErr w:type="gramStart"/>
      <w:r w:rsidRPr="00126AF3">
        <w:t>capacity;</w:t>
      </w:r>
      <w:proofErr w:type="gramEnd"/>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 xml:space="preserve">41 degrees </w:t>
      </w:r>
      <w:proofErr w:type="gramStart"/>
      <w:r w:rsidR="00CD3585" w:rsidRPr="00492191">
        <w:t>Celsius</w:t>
      </w:r>
      <w:r w:rsidRPr="00126AF3">
        <w:t>;</w:t>
      </w:r>
      <w:proofErr w:type="gramEnd"/>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 xml:space="preserve">41 degrees </w:t>
      </w:r>
      <w:proofErr w:type="gramStart"/>
      <w:r w:rsidR="00CD3585" w:rsidRPr="00492191">
        <w:t>Celsius</w:t>
      </w:r>
      <w:r w:rsidR="00126AF3" w:rsidRPr="003D797F">
        <w:t>;</w:t>
      </w:r>
      <w:proofErr w:type="gramEnd"/>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proofErr w:type="spellStart"/>
      <w:r w:rsidRPr="619CFFF6">
        <w:rPr>
          <w:lang w:val="en-GB"/>
        </w:rPr>
        <w:t>i</w:t>
      </w:r>
      <w:proofErr w:type="spellEnd"/>
      <w:r w:rsidRPr="619CFFF6">
        <w:rPr>
          <w:lang w:val="en-GB"/>
        </w:rPr>
        <w:t>.</w:t>
      </w:r>
      <w:r>
        <w:tab/>
      </w:r>
      <w:r w:rsidRPr="619CFFF6">
        <w:rPr>
          <w:lang w:val="en-GB"/>
        </w:rPr>
        <w:t>the process for changing from one fuel to another; and</w:t>
      </w:r>
    </w:p>
    <w:p w14:paraId="4620B2A6" w14:textId="3EC07B08"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w:t>
      </w:r>
      <w:r w:rsidRPr="619CFFF6">
        <w:rPr>
          <w:lang w:val="en-GB"/>
        </w:rPr>
        <w:lastRenderedPageBreak/>
        <w:t>Certified Reserve Capacity; and</w:t>
      </w:r>
    </w:p>
    <w:p w14:paraId="6F7263D7" w14:textId="27866BF8"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w:t>
      </w:r>
      <w:proofErr w:type="gramStart"/>
      <w:r w:rsidRPr="00126AF3">
        <w:t>Days;</w:t>
      </w:r>
      <w:proofErr w:type="gramEnd"/>
    </w:p>
    <w:p w14:paraId="02B9C358" w14:textId="77777777" w:rsidR="003041F3" w:rsidRPr="00502655" w:rsidRDefault="003041F3" w:rsidP="003041F3">
      <w:pPr>
        <w:pStyle w:val="MRLevel6"/>
      </w:pPr>
      <w:r w:rsidRPr="00502655">
        <w:t>3.</w:t>
      </w:r>
      <w:r w:rsidRPr="00502655">
        <w:tab/>
        <w:t>optionally, evidence to show:</w:t>
      </w:r>
    </w:p>
    <w:p w14:paraId="2B87C6F6" w14:textId="77777777" w:rsidR="003041F3" w:rsidRPr="00502655" w:rsidRDefault="003041F3" w:rsidP="003041F3">
      <w:pPr>
        <w:pStyle w:val="MRLevel7"/>
      </w:pPr>
      <w:proofErr w:type="spellStart"/>
      <w:r w:rsidRPr="00502655">
        <w:t>i</w:t>
      </w:r>
      <w:proofErr w:type="spellEnd"/>
      <w:r w:rsidRPr="00502655">
        <w:t>.</w:t>
      </w:r>
      <w:r w:rsidRPr="00502655">
        <w:tab/>
        <w:t>that all fuels to be used in the Non-Intermittent Generating System in the relevant Capacity Year will be from Eligible Renewable Energy Sources; and</w:t>
      </w:r>
    </w:p>
    <w:p w14:paraId="12E8837E" w14:textId="77777777" w:rsidR="003041F3" w:rsidRPr="00502655" w:rsidRDefault="003041F3" w:rsidP="003041F3">
      <w:pPr>
        <w:pStyle w:val="MRLevel7"/>
      </w:pPr>
      <w:r w:rsidRPr="00502655">
        <w:t>ii.</w:t>
      </w:r>
      <w:r w:rsidRPr="00502655">
        <w:tab/>
        <w:t>if the Non-Intermittent Generating System was a Fixed Price Component under clause 4.14.1C(b) in the previous Capacity Year, that all fuels used in the previous Capacity Year by the Non-Intermittent Generating System were from Eligible Renewable Energy Sources; and</w:t>
      </w:r>
    </w:p>
    <w:p w14:paraId="6BBD9C2E" w14:textId="77777777" w:rsidR="003041F3" w:rsidRPr="00A3535F" w:rsidRDefault="003041F3" w:rsidP="003041F3">
      <w:pPr>
        <w:pStyle w:val="MRLevel5"/>
        <w:rPr>
          <w:lang w:eastAsia="en-GB"/>
        </w:rPr>
      </w:pPr>
      <w:r w:rsidRPr="00502655">
        <w:t>vi.</w:t>
      </w:r>
      <w:r w:rsidRPr="00502655">
        <w:tab/>
        <w:t xml:space="preserve">the expected Forced Outage rate based on manufacturer </w:t>
      </w:r>
      <w:proofErr w:type="gramStart"/>
      <w:r w:rsidRPr="00502655">
        <w:t>data;</w:t>
      </w:r>
      <w:proofErr w:type="gramEnd"/>
    </w:p>
    <w:p w14:paraId="764EFA51" w14:textId="2630037D" w:rsidR="007C382F" w:rsidRPr="00864866" w:rsidRDefault="007C382F" w:rsidP="007C382F">
      <w:pPr>
        <w:pStyle w:val="MRLevel5"/>
      </w:pPr>
      <w:r w:rsidRPr="00864866">
        <w:t>vii.</w:t>
      </w:r>
      <w:r w:rsidRPr="00864866">
        <w:tab/>
      </w:r>
      <w:r w:rsidR="003041F3">
        <w:t>[Blank]</w:t>
      </w:r>
    </w:p>
    <w:p w14:paraId="1AF99741" w14:textId="77777777" w:rsidR="00126AF3" w:rsidRPr="003D797F" w:rsidRDefault="00126AF3" w:rsidP="00126AF3">
      <w:pPr>
        <w:pStyle w:val="MRLevel4"/>
      </w:pPr>
      <w:r w:rsidRPr="003D797F">
        <w:t>(f)</w:t>
      </w:r>
      <w:r w:rsidRPr="003D797F">
        <w:tab/>
        <w:t>for Demand Side Programmes:</w:t>
      </w:r>
    </w:p>
    <w:p w14:paraId="10013ED3" w14:textId="77777777" w:rsidR="00317592" w:rsidRPr="00B31796" w:rsidRDefault="00317592" w:rsidP="00317592">
      <w:pPr>
        <w:pStyle w:val="MRLevel5"/>
      </w:pPr>
      <w:proofErr w:type="spellStart"/>
      <w:r w:rsidRPr="00B31796">
        <w:t>i</w:t>
      </w:r>
      <w:proofErr w:type="spellEnd"/>
      <w:r w:rsidRPr="00B31796">
        <w:t>.</w:t>
      </w:r>
      <w:r w:rsidRPr="00B31796">
        <w:tab/>
        <w:t xml:space="preserve">if the Demand Side Programme has, or is expected to have, a single Associated Load, the quantity of Peak Capacity the Market Participant expects to make available from the </w:t>
      </w:r>
      <w:proofErr w:type="gramStart"/>
      <w:r w:rsidRPr="00B31796">
        <w:t>Facility;</w:t>
      </w:r>
      <w:proofErr w:type="gramEnd"/>
    </w:p>
    <w:p w14:paraId="438D4B19" w14:textId="77777777" w:rsidR="00317592" w:rsidRPr="004557EC" w:rsidRDefault="00317592" w:rsidP="00317592">
      <w:pPr>
        <w:pStyle w:val="MRLevel5"/>
      </w:pPr>
      <w:proofErr w:type="spellStart"/>
      <w:r w:rsidRPr="004557EC">
        <w:t>iA</w:t>
      </w:r>
      <w:r>
        <w:t>.</w:t>
      </w:r>
      <w:proofErr w:type="spellEnd"/>
      <w:r w:rsidRPr="004557EC">
        <w:tab/>
        <w:t xml:space="preserve">if the Demand Side Programme has, or is expected to have more than one Associated Load, the quantity of Peak Capacity that the Market Participant nominates to apply for the Demand Side </w:t>
      </w:r>
      <w:proofErr w:type="gramStart"/>
      <w:r w:rsidRPr="004557EC">
        <w:t>Programme;</w:t>
      </w:r>
      <w:proofErr w:type="gramEnd"/>
    </w:p>
    <w:p w14:paraId="029C39B3" w14:textId="77777777" w:rsidR="001F29F0" w:rsidRPr="008D6CD1" w:rsidRDefault="001F29F0" w:rsidP="001F29F0">
      <w:pPr>
        <w:pStyle w:val="MRLevel5"/>
      </w:pPr>
      <w:proofErr w:type="spellStart"/>
      <w:r w:rsidRPr="008D6CD1">
        <w:t>iB.</w:t>
      </w:r>
      <w:proofErr w:type="spellEnd"/>
      <w:r w:rsidRPr="008D6CD1">
        <w:tab/>
        <w:t xml:space="preserve">if the Demand Side Programme has, or is expected to have, a single Associated Load, the quantity of Flexible Capacity the Market Participant expects to make available from the </w:t>
      </w:r>
      <w:proofErr w:type="gramStart"/>
      <w:r w:rsidRPr="008D6CD1">
        <w:t>Facility;</w:t>
      </w:r>
      <w:proofErr w:type="gramEnd"/>
    </w:p>
    <w:p w14:paraId="5C48E679" w14:textId="77777777" w:rsidR="001F29F0" w:rsidRPr="008D6CD1" w:rsidRDefault="001F29F0" w:rsidP="001F29F0">
      <w:pPr>
        <w:pStyle w:val="MRLevel5"/>
      </w:pPr>
      <w:proofErr w:type="spellStart"/>
      <w:r w:rsidRPr="008D6CD1">
        <w:t>iC</w:t>
      </w:r>
      <w:proofErr w:type="spellEnd"/>
      <w:r w:rsidRPr="008D6CD1">
        <w:t>.</w:t>
      </w:r>
      <w:r w:rsidRPr="008D6CD1">
        <w:tab/>
        <w:t xml:space="preserve">if the Demand Side Programme has, or is expected to have more than one Associated Load, the quantity of Flexible Capacity that the Market Participant nominates to apply for the Demand Side </w:t>
      </w:r>
      <w:proofErr w:type="gramStart"/>
      <w:r w:rsidRPr="008D6CD1">
        <w:t>Programme;</w:t>
      </w:r>
      <w:proofErr w:type="gramEnd"/>
    </w:p>
    <w:p w14:paraId="066C4A20" w14:textId="77777777" w:rsidR="001F29F0" w:rsidRPr="008D6CD1" w:rsidRDefault="001F29F0" w:rsidP="001F29F0">
      <w:pPr>
        <w:pStyle w:val="MRLevel5"/>
      </w:pPr>
      <w:r w:rsidRPr="008D6CD1">
        <w:t>ii.</w:t>
      </w:r>
      <w:r w:rsidRPr="008D6CD1">
        <w:tab/>
        <w:t xml:space="preserve">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w:t>
      </w:r>
      <w:proofErr w:type="gramStart"/>
      <w:r w:rsidRPr="008D6CD1">
        <w:t>Cycle;</w:t>
      </w:r>
      <w:proofErr w:type="gramEnd"/>
    </w:p>
    <w:p w14:paraId="5D7E81F3" w14:textId="77777777" w:rsidR="001F29F0" w:rsidRPr="008D6CD1" w:rsidRDefault="001F29F0" w:rsidP="001F29F0">
      <w:pPr>
        <w:pStyle w:val="MRLevel5"/>
      </w:pPr>
      <w:proofErr w:type="spellStart"/>
      <w:r w:rsidRPr="008D6CD1">
        <w:t>iiA</w:t>
      </w:r>
      <w:proofErr w:type="spellEnd"/>
      <w:r w:rsidRPr="008D6CD1">
        <w:t>.</w:t>
      </w:r>
      <w:r w:rsidRPr="008D6CD1">
        <w:tab/>
        <w:t xml:space="preserve">if the application includes Flexible Capacity, the maximum number of Trading Intervals, in addition to the number of Trading Intervals specified under clause 4.10.1(f)(ii), that the Demand Side Programme </w:t>
      </w:r>
      <w:r w:rsidRPr="008D6CD1">
        <w:lastRenderedPageBreak/>
        <w:t>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proofErr w:type="gramStart"/>
      <w:r w:rsidR="00317592" w:rsidRPr="00317592">
        <w:t>twenty four</w:t>
      </w:r>
      <w:proofErr w:type="gramEnd"/>
      <w:r w:rsidR="00317592" w:rsidRPr="00317592">
        <w:t xml:space="preserve"> Trading Intervals</w:t>
      </w:r>
      <w:r w:rsidRPr="00126AF3">
        <w:t>;</w:t>
      </w:r>
    </w:p>
    <w:p w14:paraId="6DBB7DDD" w14:textId="192609C2" w:rsidR="00126AF3" w:rsidRPr="00126AF3" w:rsidRDefault="00126AF3" w:rsidP="00126AF3">
      <w:pPr>
        <w:pStyle w:val="MRLevel5"/>
      </w:pPr>
      <w:r w:rsidRPr="00126AF3">
        <w:t>iv.</w:t>
      </w:r>
      <w:r w:rsidRPr="00126AF3">
        <w:tab/>
      </w:r>
      <w:r w:rsidR="001F29F0" w:rsidRPr="008D6CD1">
        <w:t xml:space="preserve">if the application includes Flexible Capacity, the maximum number of Trading Intervals per Trading Day that the Facility will be available to provide Flexible Capacity if issued a Dispatch Instruction, where this must be at least eight Trading </w:t>
      </w:r>
      <w:proofErr w:type="gramStart"/>
      <w:r w:rsidR="001F29F0" w:rsidRPr="008D6CD1">
        <w:t>Intervals;</w:t>
      </w:r>
      <w:proofErr w:type="gramEnd"/>
    </w:p>
    <w:p w14:paraId="4732593B" w14:textId="77777777" w:rsidR="001F29F0" w:rsidRPr="008D6CD1" w:rsidRDefault="001F29F0" w:rsidP="001F29F0">
      <w:pPr>
        <w:pStyle w:val="MRLevel5"/>
      </w:pPr>
      <w:proofErr w:type="spellStart"/>
      <w:r w:rsidRPr="008D6CD1">
        <w:t>i</w:t>
      </w:r>
      <w:r>
        <w:t>v</w:t>
      </w:r>
      <w:r w:rsidRPr="008D6CD1">
        <w:t>A</w:t>
      </w:r>
      <w:proofErr w:type="spellEnd"/>
      <w:r w:rsidRPr="008D6CD1">
        <w:t>.</w:t>
      </w:r>
      <w:r w:rsidRPr="008D6CD1">
        <w:tab/>
        <w:t xml:space="preserve">if the application includes Flexible Capacity, how the Demand Side Programme plans to meet its Reserve Capacity Obligations for Flexible Capacity, including the technologies it plans to </w:t>
      </w:r>
      <w:proofErr w:type="gramStart"/>
      <w:r w:rsidRPr="008D6CD1">
        <w:t>use;</w:t>
      </w:r>
      <w:proofErr w:type="gramEnd"/>
    </w:p>
    <w:p w14:paraId="3400E037" w14:textId="77777777" w:rsidR="001F29F0" w:rsidRPr="008D6CD1" w:rsidRDefault="001F29F0" w:rsidP="001F29F0">
      <w:pPr>
        <w:pStyle w:val="MRLevel5"/>
      </w:pPr>
      <w:r w:rsidRPr="008D6CD1">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t>2.</w:t>
      </w:r>
      <w:r>
        <w:tab/>
      </w:r>
      <w:r w:rsidRPr="008B79F3">
        <w:t xml:space="preserve">if the application includes both Peak Capacity and Flexible Capacity, five </w:t>
      </w:r>
      <w:proofErr w:type="gramStart"/>
      <w:r w:rsidRPr="008B79F3">
        <w:t>minutes;</w:t>
      </w:r>
      <w:proofErr w:type="gramEnd"/>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 xml:space="preserve">the single Transmission Node Identifier for the </w:t>
      </w:r>
      <w:proofErr w:type="gramStart"/>
      <w:r w:rsidRPr="00126AF3">
        <w:t>Facility;</w:t>
      </w:r>
      <w:proofErr w:type="gramEnd"/>
    </w:p>
    <w:p w14:paraId="5F275171" w14:textId="2E0BDA0B" w:rsidR="00126AF3" w:rsidRPr="003D797F" w:rsidRDefault="00126AF3" w:rsidP="00126AF3">
      <w:pPr>
        <w:pStyle w:val="MRLevel4"/>
      </w:pPr>
      <w:bookmarkStart w:id="4142" w:name="_Hlk52455318"/>
      <w:r w:rsidRPr="003D797F">
        <w:t>(</w:t>
      </w:r>
      <w:proofErr w:type="spellStart"/>
      <w:r w:rsidRPr="003D797F">
        <w:t>fA</w:t>
      </w:r>
      <w:proofErr w:type="spellEnd"/>
      <w:r w:rsidRPr="003D797F">
        <w:t>)</w:t>
      </w:r>
      <w:r w:rsidRPr="003D797F">
        <w:tab/>
      </w:r>
      <w:r w:rsidR="00A204CB" w:rsidRPr="00A204CB">
        <w:t xml:space="preserve">for an Electric Storage Resource, except </w:t>
      </w:r>
      <w:r w:rsidR="00317592">
        <w:t>if</w:t>
      </w:r>
      <w:r w:rsidR="00A204CB" w:rsidRPr="00A204CB">
        <w:t xml:space="preserve"> clause 4.10.1(</w:t>
      </w:r>
      <w:proofErr w:type="spellStart"/>
      <w:r w:rsidR="00A204CB" w:rsidRPr="00A204CB">
        <w:t>fD</w:t>
      </w:r>
      <w:proofErr w:type="spellEnd"/>
      <w:r w:rsidR="00A204CB" w:rsidRPr="00A204CB">
        <w:t>) applies</w:t>
      </w:r>
      <w:r w:rsidRPr="003D797F">
        <w:t>:</w:t>
      </w:r>
    </w:p>
    <w:p w14:paraId="026C3332" w14:textId="77777777" w:rsidR="00126AF3" w:rsidRPr="00126AF3" w:rsidRDefault="00126AF3" w:rsidP="00126AF3">
      <w:pPr>
        <w:pStyle w:val="MRLevel5"/>
      </w:pPr>
      <w:proofErr w:type="spellStart"/>
      <w:r w:rsidRPr="00126AF3">
        <w:t>i</w:t>
      </w:r>
      <w:proofErr w:type="spellEnd"/>
      <w:r w:rsidRPr="00126AF3">
        <w:t>.</w:t>
      </w:r>
      <w:r w:rsidRPr="00126AF3">
        <w:tab/>
        <w:t xml:space="preserve">the nameplate capacity and maximum and minimum Charge Level capabilities of the Electric Storage Resource and the temperature dependence of that </w:t>
      </w:r>
      <w:proofErr w:type="gramStart"/>
      <w:r w:rsidRPr="00126AF3">
        <w:t>capacity;</w:t>
      </w:r>
      <w:proofErr w:type="gramEnd"/>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 xml:space="preserve">41 degrees </w:t>
      </w:r>
      <w:proofErr w:type="gramStart"/>
      <w:r w:rsidR="00A204CB" w:rsidRPr="00D94F65">
        <w:t>Celsius</w:t>
      </w:r>
      <w:r w:rsidRPr="00126AF3">
        <w:t>;</w:t>
      </w:r>
      <w:proofErr w:type="gramEnd"/>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004C95EC" w:rsidR="00126AF3" w:rsidRPr="00126AF3" w:rsidRDefault="00126AF3" w:rsidP="00126AF3">
      <w:pPr>
        <w:pStyle w:val="MRLevel5"/>
      </w:pPr>
      <w:r w:rsidRPr="00126AF3">
        <w:lastRenderedPageBreak/>
        <w:t>iv.</w:t>
      </w:r>
      <w:r w:rsidRPr="00126AF3">
        <w:tab/>
        <w:t xml:space="preserve">manufacturer nameplate capacity and maximum Charge Level capability and minimum Charge Level capability data of the Electric Storage Resource for each year of its expected remaining </w:t>
      </w:r>
      <w:proofErr w:type="gramStart"/>
      <w:r w:rsidRPr="00126AF3">
        <w:t>life;</w:t>
      </w:r>
      <w:proofErr w:type="gramEnd"/>
    </w:p>
    <w:p w14:paraId="47AEDCD7" w14:textId="2A48C4E5" w:rsidR="00126AF3" w:rsidRPr="00126AF3" w:rsidRDefault="00126AF3" w:rsidP="00126AF3">
      <w:pPr>
        <w:pStyle w:val="MRLevel5"/>
      </w:pPr>
      <w:r w:rsidRPr="00126AF3">
        <w:t>v.</w:t>
      </w:r>
      <w:r w:rsidRPr="00126AF3">
        <w:tab/>
        <w:t xml:space="preserve">the expected </w:t>
      </w:r>
      <w:r w:rsidR="003041F3">
        <w:t>Forced Outage</w:t>
      </w:r>
      <w:r w:rsidRPr="00126AF3">
        <w:t xml:space="preserve"> rate of the Electric Storage Resource taking into account the </w:t>
      </w:r>
      <w:r w:rsidR="002C7C10">
        <w:t xml:space="preserve">Peak </w:t>
      </w:r>
      <w:r w:rsidRPr="00126AF3">
        <w:t>Electric Storage Resource Obligation Duration based on manufacturer data</w:t>
      </w:r>
      <w:r w:rsidR="00E63449">
        <w:t xml:space="preserve">, and where available, operational performance </w:t>
      </w:r>
      <w:proofErr w:type="gramStart"/>
      <w:r w:rsidR="00E63449">
        <w:t>data</w:t>
      </w:r>
      <w:r w:rsidRPr="00126AF3">
        <w:t>;</w:t>
      </w:r>
      <w:proofErr w:type="gramEnd"/>
    </w:p>
    <w:p w14:paraId="40BDCD41" w14:textId="77777777" w:rsidR="003041F3" w:rsidRPr="000214A1" w:rsidRDefault="003041F3" w:rsidP="003041F3">
      <w:pPr>
        <w:pStyle w:val="MRLevel5"/>
      </w:pPr>
      <w:r w:rsidRPr="000214A1">
        <w:t>vi.</w:t>
      </w:r>
      <w:r w:rsidRPr="000214A1">
        <w:tab/>
        <w:t>optionally, evidence to show:</w:t>
      </w:r>
    </w:p>
    <w:p w14:paraId="4C781925" w14:textId="77777777" w:rsidR="003041F3" w:rsidRPr="000214A1" w:rsidRDefault="003041F3" w:rsidP="003041F3">
      <w:pPr>
        <w:pStyle w:val="MRLevel6"/>
      </w:pP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14:paraId="366974D0" w14:textId="77777777" w:rsidR="003041F3" w:rsidRPr="000214A1" w:rsidRDefault="003041F3" w:rsidP="003041F3">
      <w:pPr>
        <w:pStyle w:val="MRLevel6"/>
      </w:pPr>
      <w:r w:rsidRPr="000214A1">
        <w:t>2.</w:t>
      </w:r>
      <w:r w:rsidRPr="000214A1">
        <w:tab/>
        <w:t xml:space="preserve">if the Electric Storage Resource was a Fixed Price Component under clause 4.14.1C(b) in the previous Capacity Year, that the Market Participant supplied sufficient energy from Eligible Renewable Energy Sources to account for the energy supplied to the Electric Storage Resource during the previous Capacity </w:t>
      </w:r>
      <w:proofErr w:type="gramStart"/>
      <w:r w:rsidRPr="000214A1">
        <w:t>Year;</w:t>
      </w:r>
      <w:proofErr w:type="gramEnd"/>
    </w:p>
    <w:p w14:paraId="06B31746" w14:textId="77777777" w:rsidR="003041F3" w:rsidRPr="000214A1" w:rsidRDefault="003041F3" w:rsidP="003041F3">
      <w:pPr>
        <w:pStyle w:val="MRLevel6"/>
      </w:pPr>
      <w:r>
        <w:t>3.</w:t>
      </w:r>
      <w:r>
        <w:tab/>
      </w:r>
      <w:r w:rsidRPr="000214A1">
        <w:t xml:space="preserve">minimum stable loading level of the Non-Intermittent Generating System expressed as a percentage of nameplate </w:t>
      </w:r>
      <w:proofErr w:type="gramStart"/>
      <w:r w:rsidRPr="000214A1">
        <w:t>capacity</w:t>
      </w:r>
      <w:r>
        <w:t>;</w:t>
      </w:r>
      <w:proofErr w:type="gramEnd"/>
    </w:p>
    <w:p w14:paraId="05F1F52A" w14:textId="6D325B01" w:rsidR="00A204CB" w:rsidRPr="00D94F65" w:rsidRDefault="00A204CB" w:rsidP="00A204CB">
      <w:pPr>
        <w:pStyle w:val="MRLevel4"/>
      </w:pPr>
      <w:r w:rsidRPr="003D797F">
        <w:t>(</w:t>
      </w:r>
      <w:proofErr w:type="spellStart"/>
      <w:r w:rsidRPr="003D797F">
        <w:t>fB</w:t>
      </w:r>
      <w:proofErr w:type="spellEnd"/>
      <w:r w:rsidRPr="003D797F">
        <w:t>)</w:t>
      </w:r>
      <w:r w:rsidRPr="003D797F">
        <w:tab/>
      </w:r>
      <w:r w:rsidRPr="00D94F65">
        <w:t>[Blank]</w:t>
      </w:r>
    </w:p>
    <w:p w14:paraId="1768F777" w14:textId="25E10F6D" w:rsidR="00A204CB" w:rsidRPr="00D94F65" w:rsidRDefault="00A204CB" w:rsidP="00A204CB">
      <w:pPr>
        <w:pStyle w:val="MRLevel4"/>
      </w:pPr>
      <w:r w:rsidRPr="003D797F">
        <w:t>(</w:t>
      </w:r>
      <w:proofErr w:type="spellStart"/>
      <w:r w:rsidRPr="003D797F">
        <w:t>f</w:t>
      </w:r>
      <w:r>
        <w:t>C</w:t>
      </w:r>
      <w:proofErr w:type="spellEnd"/>
      <w:r w:rsidRPr="003D797F">
        <w:t>)</w:t>
      </w:r>
      <w:r w:rsidRPr="003D797F">
        <w:tab/>
      </w:r>
      <w:r w:rsidRPr="00D94F65">
        <w:t>[Blank]</w:t>
      </w:r>
    </w:p>
    <w:bookmarkEnd w:id="4142"/>
    <w:p w14:paraId="4BEA917A" w14:textId="77777777" w:rsidR="00126AF3" w:rsidRPr="003D797F" w:rsidRDefault="00126AF3" w:rsidP="00126AF3">
      <w:pPr>
        <w:pStyle w:val="MRLevel4"/>
      </w:pPr>
      <w:r w:rsidRPr="003D797F">
        <w:t>(</w:t>
      </w:r>
      <w:proofErr w:type="spellStart"/>
      <w:r w:rsidRPr="003D797F">
        <w:t>fD</w:t>
      </w:r>
      <w:proofErr w:type="spellEnd"/>
      <w:r w:rsidRPr="003D797F">
        <w:t>)</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proofErr w:type="spellStart"/>
      <w:r w:rsidRPr="00126AF3">
        <w:t>i</w:t>
      </w:r>
      <w:proofErr w:type="spellEnd"/>
      <w:r w:rsidRPr="00126AF3">
        <w:t>.</w:t>
      </w:r>
      <w:r w:rsidRPr="00126AF3">
        <w:tab/>
        <w:t xml:space="preserve">the location of the single Transmission Node Identifier behind which the aggregated Electric Storage Resources will be </w:t>
      </w:r>
      <w:proofErr w:type="gramStart"/>
      <w:r w:rsidRPr="00126AF3">
        <w:t>connected;</w:t>
      </w:r>
      <w:proofErr w:type="gramEnd"/>
    </w:p>
    <w:p w14:paraId="0E80E08E" w14:textId="77777777" w:rsidR="00A204CB" w:rsidRPr="00A204CB" w:rsidRDefault="00A204CB" w:rsidP="00A204CB">
      <w:pPr>
        <w:pStyle w:val="MRLevel5"/>
      </w:pPr>
      <w:r w:rsidRPr="00A204CB">
        <w:t>ii.</w:t>
      </w:r>
      <w:r w:rsidRPr="00A204CB">
        <w:tab/>
        <w:t xml:space="preserve">the nameplate capacity and minimum and maximum Charge Level capabilities of each Electric Storage Resource and the temperature dependence of that </w:t>
      </w:r>
      <w:proofErr w:type="gramStart"/>
      <w:r w:rsidRPr="00A204CB">
        <w:t>capacity;</w:t>
      </w:r>
      <w:proofErr w:type="gramEnd"/>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lastRenderedPageBreak/>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w:t>
      </w:r>
      <w:proofErr w:type="gramStart"/>
      <w:r w:rsidRPr="00126AF3">
        <w:t>Intervals;</w:t>
      </w:r>
      <w:proofErr w:type="gramEnd"/>
    </w:p>
    <w:p w14:paraId="3271D1FA" w14:textId="77777777" w:rsidR="00ED7BF6" w:rsidRPr="008D6CD1" w:rsidRDefault="00ED7BF6" w:rsidP="00ED7BF6">
      <w:pPr>
        <w:pStyle w:val="MRLevel4"/>
      </w:pPr>
      <w:r w:rsidRPr="008D6CD1">
        <w:t>(</w:t>
      </w:r>
      <w:proofErr w:type="spellStart"/>
      <w:r w:rsidRPr="008D6CD1">
        <w:t>fE</w:t>
      </w:r>
      <w:proofErr w:type="spellEnd"/>
      <w:r w:rsidRPr="008D6CD1">
        <w:t>)</w:t>
      </w:r>
      <w:r w:rsidRPr="008D6CD1">
        <w:tab/>
        <w:t xml:space="preserve">if the application relates to Flexible Capacity then, as applicable: </w:t>
      </w:r>
    </w:p>
    <w:p w14:paraId="539121DC" w14:textId="77777777" w:rsidR="00ED7BF6" w:rsidRPr="008B79F3" w:rsidRDefault="00ED7BF6" w:rsidP="00ED7BF6">
      <w:pPr>
        <w:pStyle w:val="MRLevel5"/>
      </w:pPr>
      <w:proofErr w:type="spellStart"/>
      <w:r w:rsidRPr="008B79F3">
        <w:t>i</w:t>
      </w:r>
      <w:proofErr w:type="spellEnd"/>
      <w:r w:rsidRPr="008B79F3">
        <w:t>.</w:t>
      </w:r>
      <w:r w:rsidRPr="008B79F3">
        <w:tab/>
        <w:t xml:space="preserve">the amount of Flexible Capacity the Market Participant expects to make available from the Facility or each component of the </w:t>
      </w:r>
      <w:proofErr w:type="gramStart"/>
      <w:r w:rsidRPr="008B79F3">
        <w:t>Facility;</w:t>
      </w:r>
      <w:proofErr w:type="gramEnd"/>
    </w:p>
    <w:p w14:paraId="01CCE98D" w14:textId="77777777" w:rsidR="00ED7BF6" w:rsidRPr="008B79F3" w:rsidRDefault="00ED7BF6" w:rsidP="00ED7BF6">
      <w:pPr>
        <w:pStyle w:val="MRLevel5"/>
      </w:pPr>
      <w:r w:rsidRPr="008B79F3">
        <w:t>ii.</w:t>
      </w:r>
      <w:r w:rsidRPr="008B79F3">
        <w:tab/>
        <w:t xml:space="preserve">the maximum ramp up rate of the Facility or each component of the Facility, expressed in MW per </w:t>
      </w:r>
      <w:proofErr w:type="gramStart"/>
      <w:r w:rsidRPr="008B79F3">
        <w:t>minute;</w:t>
      </w:r>
      <w:proofErr w:type="gramEnd"/>
    </w:p>
    <w:p w14:paraId="2D288251" w14:textId="77777777" w:rsidR="00ED7BF6" w:rsidRPr="008B79F3" w:rsidRDefault="00ED7BF6" w:rsidP="00ED7BF6">
      <w:pPr>
        <w:pStyle w:val="MRLevel5"/>
      </w:pPr>
      <w:r w:rsidRPr="008B79F3">
        <w:t>iii.</w:t>
      </w:r>
      <w:r w:rsidRPr="008B79F3">
        <w:tab/>
        <w:t xml:space="preserve">the maximum ramp down rate of the Facility or each component of the Facility, expressed in MW per </w:t>
      </w:r>
      <w:proofErr w:type="gramStart"/>
      <w:r w:rsidRPr="008B79F3">
        <w:t>minute;</w:t>
      </w:r>
      <w:proofErr w:type="gramEnd"/>
    </w:p>
    <w:p w14:paraId="061C2AD5" w14:textId="77777777" w:rsidR="00ED7BF6" w:rsidRPr="008B79F3" w:rsidRDefault="00ED7BF6" w:rsidP="00ED7BF6">
      <w:pPr>
        <w:pStyle w:val="MRLevel5"/>
      </w:pPr>
      <w:r w:rsidRPr="008B79F3">
        <w:t>iv.</w:t>
      </w:r>
      <w:r w:rsidRPr="008B79F3">
        <w:tab/>
        <w:t xml:space="preserve">the minimum ramp up rate of the Facility or each component of the Facility, expressed in MW per </w:t>
      </w:r>
      <w:proofErr w:type="gramStart"/>
      <w:r w:rsidRPr="008B79F3">
        <w:t>minute;</w:t>
      </w:r>
      <w:proofErr w:type="gramEnd"/>
    </w:p>
    <w:p w14:paraId="01A3E9DA" w14:textId="77777777" w:rsidR="00ED7BF6" w:rsidRPr="008B79F3" w:rsidRDefault="00ED7BF6" w:rsidP="00ED7BF6">
      <w:pPr>
        <w:pStyle w:val="MRLevel5"/>
      </w:pPr>
      <w:r w:rsidRPr="008B79F3">
        <w:t>v.</w:t>
      </w:r>
      <w:r w:rsidRPr="008B79F3">
        <w:tab/>
        <w:t xml:space="preserve">the minimum ramp down rate of the Facility or each component of the Facility, expressed in MW per </w:t>
      </w:r>
      <w:proofErr w:type="gramStart"/>
      <w:r w:rsidRPr="008B79F3">
        <w:t>minute;</w:t>
      </w:r>
      <w:proofErr w:type="gramEnd"/>
    </w:p>
    <w:p w14:paraId="084EF3B7" w14:textId="77777777" w:rsidR="00ED7BF6" w:rsidRPr="008B79F3" w:rsidRDefault="00ED7BF6" w:rsidP="00ED7BF6">
      <w:pPr>
        <w:pStyle w:val="MRLevel5"/>
      </w:pPr>
      <w:r w:rsidRPr="008B79F3">
        <w:t>vi.</w:t>
      </w:r>
      <w:r w:rsidRPr="008D6CD1">
        <w:tab/>
      </w:r>
      <w:r w:rsidRPr="008B79F3">
        <w:t xml:space="preserve">the </w:t>
      </w:r>
      <w:r w:rsidRPr="008D6CD1">
        <w:t xml:space="preserve">minimum required running time of the Facility or each component of the Facility, expressed in </w:t>
      </w:r>
      <w:proofErr w:type="gramStart"/>
      <w:r w:rsidRPr="008D6CD1">
        <w:t>minutes;</w:t>
      </w:r>
      <w:proofErr w:type="gramEnd"/>
    </w:p>
    <w:p w14:paraId="57E86AB4" w14:textId="77777777" w:rsidR="00ED7BF6" w:rsidRDefault="00ED7BF6" w:rsidP="00ED7BF6">
      <w:pPr>
        <w:pStyle w:val="MRLevel5"/>
      </w:pPr>
      <w:r w:rsidRPr="008D6CD1">
        <w:t>vii.</w:t>
      </w:r>
      <w:r w:rsidRPr="008D6CD1">
        <w:tab/>
        <w:t xml:space="preserve">the minimum stable loading level of the </w:t>
      </w:r>
      <w:proofErr w:type="gramStart"/>
      <w:r w:rsidRPr="008D6CD1">
        <w:t>Facility;</w:t>
      </w:r>
      <w:proofErr w:type="gramEnd"/>
    </w:p>
    <w:p w14:paraId="0A525BB7" w14:textId="009F90B8" w:rsidR="00ED7BF6" w:rsidRPr="008B79F3" w:rsidRDefault="00ED7BF6" w:rsidP="00ED7BF6">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55102A">
        <w:t>or</w:t>
      </w:r>
      <w:r w:rsidRPr="51DD5E3B">
        <w:t xml:space="preserve"> each component of the </w:t>
      </w:r>
      <w:r w:rsidRPr="008D6CD1">
        <w:t>Facility, 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 xml:space="preserve">the minimum time (in minutes) required for the Facility or each component of the Facility, after receiving a Dispatch Instruction to ramp down from the minimum stable loading level to zero </w:t>
      </w:r>
      <w:proofErr w:type="gramStart"/>
      <w:r w:rsidRPr="008B79F3">
        <w:t>output;</w:t>
      </w:r>
      <w:proofErr w:type="gramEnd"/>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w:t>
      </w:r>
      <w:proofErr w:type="gramStart"/>
      <w:r w:rsidRPr="008B79F3">
        <w:t>down;</w:t>
      </w:r>
      <w:proofErr w:type="gramEnd"/>
      <w:r w:rsidRPr="008B79F3">
        <w:t xml:space="preserve">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 xml:space="preserve">Capacity </w:t>
      </w:r>
      <w:proofErr w:type="gramStart"/>
      <w:r w:rsidRPr="642FED60">
        <w:t>Year;</w:t>
      </w:r>
      <w:proofErr w:type="gramEnd"/>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proofErr w:type="spellStart"/>
      <w:r w:rsidRPr="00126AF3">
        <w:t>i</w:t>
      </w:r>
      <w:proofErr w:type="spellEnd"/>
      <w:r w:rsidRPr="00126AF3">
        <w:t>.</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 xml:space="preserve">any other restrictions on the availability of the </w:t>
      </w:r>
      <w:proofErr w:type="gramStart"/>
      <w:r w:rsidRPr="00126AF3">
        <w:t>Facility;</w:t>
      </w:r>
      <w:proofErr w:type="gramEnd"/>
    </w:p>
    <w:p w14:paraId="33B58380" w14:textId="6095192C" w:rsidR="00126AF3" w:rsidRPr="003D797F" w:rsidRDefault="00126AF3" w:rsidP="00126AF3">
      <w:pPr>
        <w:pStyle w:val="MRLevel4"/>
      </w:pPr>
      <w:r w:rsidRPr="003D797F">
        <w:lastRenderedPageBreak/>
        <w:t>(h)</w:t>
      </w:r>
      <w:r w:rsidRPr="003D797F">
        <w:tab/>
        <w:t xml:space="preserve">whether the application relates to confirmation of Conditional </w:t>
      </w:r>
      <w:r w:rsidR="002C7C10">
        <w:t xml:space="preserve">Peak </w:t>
      </w:r>
      <w:r w:rsidRPr="003D797F">
        <w:t xml:space="preserve">Certified Reserve </w:t>
      </w:r>
      <w:proofErr w:type="gramStart"/>
      <w:r w:rsidRPr="003D797F">
        <w:t>Capacity;</w:t>
      </w:r>
      <w:proofErr w:type="gramEnd"/>
    </w:p>
    <w:p w14:paraId="55829E4A" w14:textId="1ADE4AD4" w:rsidR="00126AF3" w:rsidRPr="003D797F" w:rsidRDefault="00126AF3" w:rsidP="00126AF3">
      <w:pPr>
        <w:pStyle w:val="MRLevel4"/>
      </w:pPr>
      <w:r w:rsidRPr="003D797F">
        <w:t>(</w:t>
      </w:r>
      <w:proofErr w:type="spellStart"/>
      <w:r w:rsidRPr="003D797F">
        <w:t>i</w:t>
      </w:r>
      <w:proofErr w:type="spellEnd"/>
      <w:r w:rsidRPr="003D797F">
        <w:t>)</w:t>
      </w:r>
      <w:r w:rsidRPr="003D797F">
        <w:tab/>
        <w:t>[Blank</w:t>
      </w:r>
      <w:proofErr w:type="gramStart"/>
      <w:r w:rsidRPr="003D797F">
        <w:t>];</w:t>
      </w:r>
      <w:proofErr w:type="gramEnd"/>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 xml:space="preserve">evidence of whether the Facility will be subject to an NCESS </w:t>
      </w:r>
      <w:proofErr w:type="gramStart"/>
      <w:r>
        <w:rPr>
          <w:rFonts w:eastAsia="Arial Unicode MS"/>
        </w:rPr>
        <w:t>Contract;</w:t>
      </w:r>
      <w:proofErr w:type="gramEnd"/>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w:t>
      </w:r>
      <w:proofErr w:type="spellStart"/>
      <w:r w:rsidRPr="003D797F">
        <w:t>dA</w:t>
      </w:r>
      <w:proofErr w:type="spellEnd"/>
      <w:r w:rsidRPr="003D797F">
        <w:t>)), the date on which the Facility or component of the Facility became fully operational under this configuration, unless this date has already been provided to AEMO in a previous application for certification of Reserve Capacity;</w:t>
      </w:r>
    </w:p>
    <w:p w14:paraId="4719684A" w14:textId="77777777" w:rsidR="000E010B" w:rsidRPr="003D797F" w:rsidRDefault="000E010B" w:rsidP="000E010B">
      <w:pPr>
        <w:pStyle w:val="MRLevel4"/>
      </w:pPr>
      <w:bookmarkStart w:id="4143" w:name="_DV_M2779"/>
      <w:bookmarkStart w:id="4144" w:name="_Hlk68867255"/>
      <w:bookmarkEnd w:id="4143"/>
      <w:r w:rsidRPr="003D797F">
        <w:t>(l)</w:t>
      </w:r>
      <w:r w:rsidRPr="003D797F">
        <w:tab/>
        <w:t>evidence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4145" w:name="_Hlk58540105"/>
      <w:bookmarkEnd w:id="4144"/>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proofErr w:type="spellStart"/>
      <w:r w:rsidRPr="00B37A55">
        <w:t>i</w:t>
      </w:r>
      <w:proofErr w:type="spellEnd"/>
      <w:r w:rsidRPr="00B37A55">
        <w:t>.</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4145"/>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proofErr w:type="spellStart"/>
      <w:r w:rsidRPr="00CA3AC8">
        <w:t>i</w:t>
      </w:r>
      <w:proofErr w:type="spellEnd"/>
      <w:r w:rsidRPr="00CA3AC8">
        <w:t>.</w:t>
      </w:r>
      <w:r w:rsidRPr="00CA3AC8">
        <w:tab/>
        <w:t>for a Non-Intermittent Generating System:</w:t>
      </w:r>
    </w:p>
    <w:p w14:paraId="513151C8" w14:textId="49E071EA" w:rsidR="00F27DF2" w:rsidRPr="00CA3AC8" w:rsidRDefault="00F27DF2" w:rsidP="00F27DF2">
      <w:pPr>
        <w:pStyle w:val="MRLevel6"/>
      </w:pPr>
      <w:r w:rsidRPr="00CA3AC8">
        <w:t>1.</w:t>
      </w:r>
      <w:r w:rsidRPr="00CA3AC8">
        <w:tab/>
        <w:t xml:space="preserve">the maximum allowed minimum stable loading level of the Non-Intermittent Generating System expressed as a percentage of nameplate </w:t>
      </w:r>
      <w:proofErr w:type="gramStart"/>
      <w:r w:rsidRPr="00CA3AC8">
        <w:t>capacity</w:t>
      </w:r>
      <w:r w:rsidR="00E63449">
        <w:t>;</w:t>
      </w:r>
      <w:proofErr w:type="gramEnd"/>
    </w:p>
    <w:p w14:paraId="6C1B5692" w14:textId="77777777" w:rsidR="00F27DF2" w:rsidRPr="00CA3AC8" w:rsidRDefault="00F27DF2" w:rsidP="00F27DF2">
      <w:pPr>
        <w:pStyle w:val="MRLevel6"/>
      </w:pPr>
      <w:r w:rsidRPr="00CA3AC8">
        <w:t>2.</w:t>
      </w:r>
      <w:r w:rsidRPr="00CA3AC8">
        <w:tab/>
        <w:t xml:space="preserve">the minimum allowed ramp up rate expressed as a percentage of nameplate capacity per </w:t>
      </w:r>
      <w:proofErr w:type="gramStart"/>
      <w:r w:rsidRPr="00CA3AC8">
        <w:t>minute;</w:t>
      </w:r>
      <w:proofErr w:type="gramEnd"/>
    </w:p>
    <w:p w14:paraId="6FD514F9" w14:textId="77777777" w:rsidR="00F27DF2" w:rsidRPr="00CA3AC8" w:rsidRDefault="00F27DF2" w:rsidP="00F27DF2">
      <w:pPr>
        <w:pStyle w:val="MRLevel6"/>
      </w:pPr>
      <w:r w:rsidRPr="00CA3AC8">
        <w:t>3.</w:t>
      </w:r>
      <w:r w:rsidRPr="00CA3AC8">
        <w:tab/>
        <w:t xml:space="preserve">the minimum allowed ramp down rate expressed as a percentage of nameplate capacity per </w:t>
      </w:r>
      <w:proofErr w:type="gramStart"/>
      <w:r w:rsidRPr="00CA3AC8">
        <w:t>minute;</w:t>
      </w:r>
      <w:proofErr w:type="gramEnd"/>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 xml:space="preserve">if the Non-Intermittent Generating System is part of a Scheduled Facility or Semi-Scheduled Facility, that Facility is a Fast Start </w:t>
      </w:r>
      <w:proofErr w:type="gramStart"/>
      <w:r w:rsidRPr="00CA3AC8">
        <w:t>Facility;</w:t>
      </w:r>
      <w:proofErr w:type="gramEnd"/>
    </w:p>
    <w:p w14:paraId="46920FAF" w14:textId="77777777" w:rsidR="00F27DF2" w:rsidRPr="00CA3AC8" w:rsidRDefault="00F27DF2" w:rsidP="00FC7B93">
      <w:pPr>
        <w:pStyle w:val="MRLevel5"/>
      </w:pPr>
      <w:r w:rsidRPr="00CA3AC8">
        <w:lastRenderedPageBreak/>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 xml:space="preserve">the maximum allowed minimum stable loading level of the Intermittent Generating System expressed as a percentage of nameplate </w:t>
      </w:r>
      <w:proofErr w:type="gramStart"/>
      <w:r w:rsidRPr="00CA3AC8">
        <w:t>capacity</w:t>
      </w:r>
      <w:r w:rsidRPr="4242DE4A">
        <w:t>;</w:t>
      </w:r>
      <w:proofErr w:type="gramEnd"/>
    </w:p>
    <w:p w14:paraId="349959E7" w14:textId="77777777" w:rsidR="00F27DF2" w:rsidRPr="00CA3AC8" w:rsidRDefault="00F27DF2" w:rsidP="00FC7B93">
      <w:pPr>
        <w:pStyle w:val="MRLevel6"/>
      </w:pPr>
      <w:r w:rsidRPr="00CA3AC8">
        <w:t>2.</w:t>
      </w:r>
      <w:r w:rsidRPr="00CA3AC8">
        <w:tab/>
        <w:t xml:space="preserve">the minimum allowed ramp up rate expressed as a percentage of nameplate capacity per </w:t>
      </w:r>
      <w:proofErr w:type="gramStart"/>
      <w:r w:rsidRPr="00CA3AC8">
        <w:t>minute;</w:t>
      </w:r>
      <w:proofErr w:type="gramEnd"/>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 xml:space="preserve">the maximum time (in minutes) allowed between receiving a Dispatch Instruction when fully curtailed and operating at the minimum stable loading </w:t>
      </w:r>
      <w:proofErr w:type="gramStart"/>
      <w:r w:rsidRPr="00CA3AC8">
        <w:t>level;</w:t>
      </w:r>
      <w:proofErr w:type="gramEnd"/>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 xml:space="preserve">that the Electric Storage Resource is capable of switching from charging to discharging within a single Dispatch </w:t>
      </w:r>
      <w:proofErr w:type="gramStart"/>
      <w:r w:rsidRPr="00CA3AC8">
        <w:t>Interval;</w:t>
      </w:r>
      <w:proofErr w:type="gramEnd"/>
    </w:p>
    <w:p w14:paraId="2C19B4E0" w14:textId="77777777" w:rsidR="00F27DF2" w:rsidRPr="00CA3AC8" w:rsidRDefault="00F27DF2" w:rsidP="00FC7B93">
      <w:pPr>
        <w:pStyle w:val="MRLevel6"/>
      </w:pPr>
      <w:r w:rsidRPr="00CA3AC8">
        <w:t>2.</w:t>
      </w:r>
      <w:r w:rsidRPr="00CA3AC8">
        <w:tab/>
        <w:t xml:space="preserve">that the Electric Storage Resource is capable of switching from discharging to charging within a single Dispatch </w:t>
      </w:r>
      <w:proofErr w:type="gramStart"/>
      <w:r w:rsidRPr="00CA3AC8">
        <w:t>Interval;</w:t>
      </w:r>
      <w:proofErr w:type="gramEnd"/>
    </w:p>
    <w:p w14:paraId="713CB549" w14:textId="77777777" w:rsidR="00F27DF2" w:rsidRPr="00CA3AC8" w:rsidRDefault="00F27DF2" w:rsidP="00FC7B93">
      <w:pPr>
        <w:pStyle w:val="MRLevel6"/>
      </w:pPr>
      <w:r w:rsidRPr="00CA3AC8">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 xml:space="preserve">the minimum allowed ramp up rate expressed as a percentage of Certified Reserve Capacity per </w:t>
      </w:r>
      <w:proofErr w:type="gramStart"/>
      <w:r w:rsidRPr="00CA3AC8">
        <w:t>minute;</w:t>
      </w:r>
      <w:proofErr w:type="gramEnd"/>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 xml:space="preserve">the maximum time (in minutes) allowed between receiving a Dispatch Instruction and beginning to change output, which must be no more than five </w:t>
      </w:r>
      <w:proofErr w:type="gramStart"/>
      <w:r w:rsidRPr="00CA3AC8">
        <w:t>minutes;</w:t>
      </w:r>
      <w:proofErr w:type="gramEnd"/>
    </w:p>
    <w:p w14:paraId="44AA1F0C" w14:textId="77777777" w:rsidR="00F27DF2" w:rsidRPr="00CA3AC8" w:rsidRDefault="00F27DF2" w:rsidP="00FC7B93">
      <w:pPr>
        <w:pStyle w:val="MRLevel4"/>
      </w:pPr>
      <w:r w:rsidRPr="00CA3AC8">
        <w:t>(b)</w:t>
      </w:r>
      <w:r w:rsidRPr="00580A4E">
        <w:tab/>
      </w:r>
      <w:r w:rsidRPr="00CA3AC8">
        <w:t>determine the minimum eligibility requirements taking into account the technical parameters of the Benchmark Technology Provider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w:t>
      </w:r>
      <w:proofErr w:type="spellStart"/>
      <w:r w:rsidRPr="00CA3AC8">
        <w:t>bA</w:t>
      </w:r>
      <w:proofErr w:type="spellEnd"/>
      <w:r w:rsidRPr="00CA3AC8">
        <w:t>)(ii), and so as to minimise costs while maintaining Power System Security and Power System Reliability;</w:t>
      </w:r>
    </w:p>
    <w:p w14:paraId="4D75D86A" w14:textId="77777777" w:rsidR="00F27DF2" w:rsidRPr="00CA3AC8" w:rsidRDefault="00F27DF2" w:rsidP="00FC7B93">
      <w:pPr>
        <w:pStyle w:val="MRLevel4"/>
      </w:pPr>
      <w:r w:rsidRPr="00CA3AC8">
        <w:t>(c)</w:t>
      </w:r>
      <w:r w:rsidRPr="00CA3AC8">
        <w:tab/>
        <w:t xml:space="preserve">consult with Market Participants on the proposed minimum eligibility requirements for receiving Flexible Certified Reserve Capacity before publishing them, except if AEMO does not propose changes to the eligibility </w:t>
      </w:r>
      <w:r w:rsidRPr="00CA3AC8">
        <w:lastRenderedPageBreak/>
        <w:t xml:space="preserve">requirements last published under clause 4.10.1A(d). AEMO’s consultation must include a statement of how the minimum eligibility requirements meet the Wholesale Market </w:t>
      </w:r>
      <w:proofErr w:type="gramStart"/>
      <w:r w:rsidRPr="00CA3AC8">
        <w:t>Objectives;</w:t>
      </w:r>
      <w:proofErr w:type="gramEnd"/>
    </w:p>
    <w:p w14:paraId="3CFC382B" w14:textId="77777777" w:rsidR="00F27DF2" w:rsidRPr="00CA3AC8" w:rsidRDefault="00F27DF2" w:rsidP="00FC7B93">
      <w:pPr>
        <w:pStyle w:val="MRLevel4"/>
      </w:pPr>
      <w:r w:rsidRPr="00CA3AC8">
        <w:t>(d)</w:t>
      </w:r>
      <w:r w:rsidRPr="00CA3AC8">
        <w:tab/>
        <w:t xml:space="preserve">publish the minimum eligibility requirements for receiving Flexible Certified Reserve Capacity on the WEM Website by the date specified in clause </w:t>
      </w:r>
      <w:proofErr w:type="gramStart"/>
      <w:r w:rsidRPr="00CA3AC8">
        <w:t>4.1.4;</w:t>
      </w:r>
      <w:proofErr w:type="gramEnd"/>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proofErr w:type="spellStart"/>
      <w:r w:rsidRPr="00CA3AC8">
        <w:t>i</w:t>
      </w:r>
      <w:proofErr w:type="spellEnd"/>
      <w:r w:rsidRPr="00CA3AC8">
        <w:t>.</w:t>
      </w:r>
      <w:r w:rsidRPr="00CA3AC8">
        <w:tab/>
        <w:t>the processes to be followed by AEMO for determining the minimum eligibility requirements for receiving Flexible Certified Reserve Capacity under clause 4.10.1A(a</w:t>
      </w:r>
      <w:proofErr w:type="gramStart"/>
      <w:r w:rsidRPr="00CA3AC8">
        <w:t>);</w:t>
      </w:r>
      <w:proofErr w:type="gramEnd"/>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2EE9CC40" w:rsidR="00021AB2" w:rsidRPr="00021AB2" w:rsidRDefault="00021AB2" w:rsidP="00021AB2">
      <w:pPr>
        <w:pStyle w:val="MRLevel3"/>
      </w:pPr>
      <w:r w:rsidRPr="00021AB2">
        <w:t>4.10.1B.</w:t>
      </w:r>
      <w:r w:rsidRPr="00021AB2">
        <w:tab/>
        <w:t xml:space="preserve">A Market Participant applying for certification of Reserve Capacity for </w:t>
      </w:r>
      <w:r w:rsidR="00A90810">
        <w:t>a</w:t>
      </w:r>
      <w:r w:rsidRPr="00021AB2">
        <w:t xml:space="preserve"> Reserve Capacity Cycle, for a Demand Side Programme with more than one Associated Load,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 xml:space="preserve">that are Intermittent Generating </w:t>
      </w:r>
      <w:proofErr w:type="gramStart"/>
      <w:r w:rsidRPr="00254D36">
        <w:t>Systems;</w:t>
      </w:r>
      <w:proofErr w:type="gramEnd"/>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 xml:space="preserve">is yet to enter </w:t>
      </w:r>
      <w:proofErr w:type="gramStart"/>
      <w:r w:rsidRPr="00254D36">
        <w:t>service;</w:t>
      </w:r>
      <w:proofErr w:type="gramEnd"/>
    </w:p>
    <w:p w14:paraId="66983E88" w14:textId="77777777" w:rsidR="00FD4722" w:rsidRPr="00254D36" w:rsidRDefault="00FD4722" w:rsidP="00FD4722">
      <w:pPr>
        <w:pStyle w:val="MRLevel4"/>
      </w:pPr>
      <w:r w:rsidRPr="00254D36">
        <w:t>(b)</w:t>
      </w:r>
      <w:r w:rsidRPr="00254D36">
        <w:tab/>
        <w:t xml:space="preserve">is to re-enter service after significant </w:t>
      </w:r>
      <w:proofErr w:type="gramStart"/>
      <w:r w:rsidRPr="00254D36">
        <w:t>maintenance;</w:t>
      </w:r>
      <w:proofErr w:type="gramEnd"/>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lastRenderedPageBreak/>
        <w:t>(d)</w:t>
      </w:r>
      <w:r w:rsidRPr="00DD3DFC">
        <w:tab/>
        <w:t>has not operated with the configuration specified for the Facility or component (as applicable) under clause 4.10.1(</w:t>
      </w:r>
      <w:proofErr w:type="spellStart"/>
      <w:r w:rsidRPr="00DD3DFC">
        <w:t>dA</w:t>
      </w:r>
      <w:proofErr w:type="spellEnd"/>
      <w:r w:rsidRPr="00DD3DFC">
        <w:t>)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 xml:space="preserve">for each Trading Interval during the RLM Reference Period for the current Reserve Capacity Cycle, a reasonable estimate of the expected energy that would have been sent out by the Facility or the component of the Facility assessed using the Relevant Level Method had it been in </w:t>
      </w:r>
      <w:proofErr w:type="gramStart"/>
      <w:r w:rsidRPr="00DD3DFC">
        <w:t>operation;</w:t>
      </w:r>
      <w:proofErr w:type="gramEnd"/>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79336313" w14:textId="77777777" w:rsidR="00D415AF" w:rsidRPr="00D415AF" w:rsidRDefault="00D415AF" w:rsidP="00D415AF">
      <w:pPr>
        <w:pStyle w:val="MRLevel3"/>
      </w:pPr>
      <w:bookmarkStart w:id="4146" w:name="_DV_M2780"/>
      <w:bookmarkStart w:id="4147" w:name="_Toc136232230"/>
      <w:bookmarkStart w:id="4148" w:name="_Toc139100868"/>
      <w:bookmarkEnd w:id="4146"/>
      <w:r w:rsidRPr="00D415AF">
        <w:t>4.10.5.</w:t>
      </w:r>
      <w:r w:rsidRPr="00D415AF">
        <w:tab/>
        <w:t>AEMO may seek independent review of the estimates in a report provided under clause 4.10.3 if AEMO has reason to believe that the report may overstate the expected output of the relevant Facility or component of the Facility.</w:t>
      </w:r>
    </w:p>
    <w:p w14:paraId="27A18D5D" w14:textId="77777777" w:rsidR="00D415AF" w:rsidRPr="00D415AF" w:rsidRDefault="00D415AF" w:rsidP="00D415AF">
      <w:pPr>
        <w:pStyle w:val="MRLevel3"/>
      </w:pPr>
      <w:r w:rsidRPr="00D415AF">
        <w:t>4.10.6.</w:t>
      </w:r>
      <w:r w:rsidRPr="00D415AF">
        <w:tab/>
        <w:t>A review conducted under clause 4.10.5 must consider the expected output of the Facility or component under the operating conditions that prevailed during the RLM Reference Period for the relevant Reserve Capacity Cycle.</w:t>
      </w:r>
    </w:p>
    <w:p w14:paraId="42E3DE52" w14:textId="77777777" w:rsidR="00D415AF" w:rsidRPr="00D415AF" w:rsidRDefault="00D415AF" w:rsidP="00D415AF">
      <w:pPr>
        <w:pStyle w:val="MRLevel3"/>
      </w:pPr>
      <w:r w:rsidRPr="00D415AF">
        <w:t>4.10.7.</w:t>
      </w:r>
      <w:r w:rsidRPr="00D415AF">
        <w:tab/>
        <w:t>AEMO may reject a report provided under clause 4.10.3 if the independent review conducted under clause 4.10.5 concludes that the report overstates the expected output of the relevant Facility or component of the Facility.</w:t>
      </w:r>
    </w:p>
    <w:p w14:paraId="707630D0" w14:textId="77777777" w:rsidR="00D415AF" w:rsidRPr="00D415AF" w:rsidRDefault="00D415AF" w:rsidP="00D415AF">
      <w:pPr>
        <w:pStyle w:val="MRLevel3"/>
      </w:pPr>
      <w:r w:rsidRPr="00D415AF">
        <w:lastRenderedPageBreak/>
        <w:t>4.10.8.</w:t>
      </w:r>
      <w:r w:rsidRPr="00D415AF">
        <w:tab/>
        <w:t>If AEMO rejects a report under clause 4.10.7, the Market Participant must reimburse AEMO for the cost of the independent review, otherwise AEMO must recover the cost of the independent review as part of its Allowable Revenue.</w:t>
      </w:r>
    </w:p>
    <w:p w14:paraId="003B24D3" w14:textId="77777777" w:rsidR="00D415AF" w:rsidRPr="00D415AF" w:rsidRDefault="00D415AF" w:rsidP="00D415AF">
      <w:pPr>
        <w:pStyle w:val="MRLevel3"/>
      </w:pPr>
      <w:r w:rsidRPr="00D415AF">
        <w:t>4.10.9.</w:t>
      </w:r>
      <w:r w:rsidRPr="00D415AF">
        <w:tab/>
        <w:t>If AEMO rejects a report under clause 4.10.7, the relevant Market Participant must provide a revised report to AEMO within ten Business Days of receiving notice of the rejection.</w:t>
      </w:r>
    </w:p>
    <w:p w14:paraId="61CE4F53" w14:textId="77777777" w:rsidR="00B37A55" w:rsidRPr="00B37A55" w:rsidRDefault="00B37A55" w:rsidP="00B37A55">
      <w:pPr>
        <w:pStyle w:val="MRLevel2"/>
      </w:pPr>
      <w:r w:rsidRPr="00B37A55">
        <w:t>4.10A.</w:t>
      </w:r>
      <w:r w:rsidRPr="00B37A55">
        <w:tab/>
      </w:r>
      <w:bookmarkStart w:id="4149" w:name="_Hlk94180946"/>
      <w:r w:rsidRPr="00B37A55">
        <w:t>Network Augmentation Funding Facility</w:t>
      </w:r>
      <w:bookmarkEnd w:id="4149"/>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 xml:space="preserve">the Facility is an Energy Producing </w:t>
      </w:r>
      <w:proofErr w:type="gramStart"/>
      <w:r w:rsidRPr="00B37A55">
        <w:t>System;</w:t>
      </w:r>
      <w:proofErr w:type="gramEnd"/>
    </w:p>
    <w:p w14:paraId="767CB819" w14:textId="4F5CFA1B" w:rsidR="00B37A55" w:rsidRPr="00B37A55" w:rsidRDefault="00B37A55" w:rsidP="00B37A55">
      <w:pPr>
        <w:pStyle w:val="MRLevel4"/>
      </w:pPr>
      <w:r w:rsidRPr="00B37A55">
        <w:t>(b)</w:t>
      </w:r>
      <w:r w:rsidRPr="00B37A55">
        <w:tab/>
        <w:t xml:space="preserve">the Market Participant for the Facility has committed to funding Network Augmentation </w:t>
      </w:r>
      <w:proofErr w:type="gramStart"/>
      <w:r w:rsidRPr="00B37A55">
        <w:t>Works;</w:t>
      </w:r>
      <w:proofErr w:type="gramEnd"/>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4150"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4150"/>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lastRenderedPageBreak/>
        <w:t>(a)</w:t>
      </w:r>
      <w:r w:rsidRPr="00B37A55">
        <w:tab/>
        <w:t xml:space="preserve">the Market Participant has nominated that the Facility be classified as a Network Augmentation Funding Facility in its application for certification of Reserve Capacity in respect of the Facility under clause </w:t>
      </w:r>
      <w:proofErr w:type="gramStart"/>
      <w:r w:rsidRPr="00B37A55">
        <w:t>4.10.1(m);</w:t>
      </w:r>
      <w:proofErr w:type="gramEnd"/>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 xml:space="preserve">evidence that the Market Participant has committed to funding the Network Augmentation Works associated with the relevant </w:t>
      </w:r>
      <w:proofErr w:type="gramStart"/>
      <w:r w:rsidRPr="00B37A55">
        <w:t>Facility;</w:t>
      </w:r>
      <w:proofErr w:type="gramEnd"/>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lastRenderedPageBreak/>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4151" w:name="_DV_M2781"/>
      <w:bookmarkEnd w:id="4147"/>
      <w:bookmarkEnd w:id="4148"/>
      <w:bookmarkEnd w:id="4151"/>
      <w:r w:rsidRPr="00B50B8D">
        <w:t xml:space="preserve"> </w:t>
      </w:r>
    </w:p>
    <w:p w14:paraId="12C3AD31" w14:textId="7DB435EA" w:rsidR="005D6BE2" w:rsidRPr="005D6BE2" w:rsidRDefault="005D6BE2" w:rsidP="005D6BE2">
      <w:pPr>
        <w:pStyle w:val="MRLevel3"/>
      </w:pPr>
      <w:bookmarkStart w:id="4152" w:name="_DV_M2782"/>
      <w:bookmarkEnd w:id="4152"/>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Class 1 Availability 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w:t>
      </w:r>
      <w:proofErr w:type="spellStart"/>
      <w:r w:rsidRPr="00681632">
        <w:t>aA</w:t>
      </w:r>
      <w:proofErr w:type="spellEnd"/>
      <w:r w:rsidRPr="00681632">
        <w:t>)</w:t>
      </w:r>
      <w:r w:rsidRPr="00681632">
        <w:tab/>
        <w:t xml:space="preserve">the Peak Certified Reserve Capacity for a Non-Intermittent Generating System for a Reserve Capacity Cycle must not exceed the quantity of capacity calculated under </w:t>
      </w:r>
      <w:r>
        <w:t xml:space="preserve">clause </w:t>
      </w:r>
      <w:r w:rsidRPr="00681632">
        <w:t>4.11.</w:t>
      </w:r>
      <w:proofErr w:type="gramStart"/>
      <w:r w:rsidRPr="00681632">
        <w:t>2C;</w:t>
      </w:r>
      <w:proofErr w:type="gramEnd"/>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roofErr w:type="gramStart"/>
      <w:r w:rsidRPr="00A94201">
        <w:t>);</w:t>
      </w:r>
      <w:proofErr w:type="gramEnd"/>
    </w:p>
    <w:p w14:paraId="47F41C16" w14:textId="603558E5" w:rsidR="00C25691" w:rsidRPr="00C25691" w:rsidRDefault="00C25691" w:rsidP="00C25691">
      <w:pPr>
        <w:pStyle w:val="MRLevel4"/>
      </w:pPr>
      <w:r w:rsidRPr="00C25691">
        <w:t>(</w:t>
      </w:r>
      <w:proofErr w:type="spellStart"/>
      <w:r w:rsidRPr="00C25691">
        <w:t>bA</w:t>
      </w:r>
      <w:proofErr w:type="spellEnd"/>
      <w:r w:rsidRPr="00C25691">
        <w:t>)</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Certified Reserve Capacity must not exceed the Declared Sent Out Capacity for the Facility notified to AEMO under clause 4.10.1(</w:t>
      </w:r>
      <w:proofErr w:type="spellStart"/>
      <w:r w:rsidRPr="00C25691">
        <w:t>bA</w:t>
      </w:r>
      <w:proofErr w:type="spellEnd"/>
      <w:r w:rsidRPr="00C25691">
        <w:t>)(iii</w:t>
      </w:r>
      <w:proofErr w:type="gramStart"/>
      <w:r w:rsidRPr="00C25691">
        <w:t>);</w:t>
      </w:r>
      <w:proofErr w:type="gramEnd"/>
      <w:r w:rsidRPr="00C25691">
        <w:t xml:space="preserve"> </w:t>
      </w:r>
    </w:p>
    <w:p w14:paraId="7B155B3C" w14:textId="79A02653" w:rsidR="005D6BE2" w:rsidRPr="005D6BE2" w:rsidRDefault="005D6BE2" w:rsidP="005D6BE2">
      <w:pPr>
        <w:pStyle w:val="MRLevel4"/>
      </w:pPr>
      <w:r w:rsidRPr="005D6BE2">
        <w:t>(</w:t>
      </w:r>
      <w:proofErr w:type="spellStart"/>
      <w:r w:rsidRPr="005D6BE2">
        <w:t>bB</w:t>
      </w:r>
      <w:proofErr w:type="spellEnd"/>
      <w:r w:rsidRPr="005D6BE2">
        <w:t>)</w:t>
      </w:r>
      <w:r w:rsidRPr="005D6BE2">
        <w:tab/>
      </w:r>
      <w:r w:rsidR="000856D9">
        <w:t>if</w:t>
      </w:r>
      <w:r w:rsidRPr="005D6BE2">
        <w:t xml:space="preserve"> two or more Facilities share a Declared Sent Out Capacity, the total quantity of </w:t>
      </w:r>
      <w:r w:rsidR="000856D9">
        <w:t xml:space="preserve">Peak </w:t>
      </w:r>
      <w:r w:rsidRPr="005D6BE2">
        <w:t xml:space="preserve">Certified Reserve Capacity assigned to those Facilities must not exceed the Declared Sent Out </w:t>
      </w:r>
      <w:proofErr w:type="gramStart"/>
      <w:r w:rsidRPr="005D6BE2">
        <w:t>Capacity;</w:t>
      </w:r>
      <w:proofErr w:type="gramEnd"/>
    </w:p>
    <w:p w14:paraId="7D59F4DE" w14:textId="77D7C591" w:rsidR="005D6BE2" w:rsidRPr="005D6BE2" w:rsidRDefault="005D6BE2" w:rsidP="005D6BE2">
      <w:pPr>
        <w:pStyle w:val="MRLevel4"/>
      </w:pPr>
      <w:bookmarkStart w:id="4153" w:name="_Hlk52448534"/>
      <w:bookmarkStart w:id="4154" w:name="_Hlk52454621"/>
      <w:r w:rsidRPr="005D6BE2">
        <w:t>(</w:t>
      </w:r>
      <w:proofErr w:type="spellStart"/>
      <w:r w:rsidRPr="005D6BE2">
        <w:t>bC</w:t>
      </w:r>
      <w:proofErr w:type="spellEnd"/>
      <w:r w:rsidRPr="005D6BE2">
        <w:t>)</w:t>
      </w:r>
      <w:r w:rsidRPr="005D6BE2">
        <w:tab/>
        <w:t xml:space="preserve">for a Scheduled Facility containing an Electric Storage Resource or Semi-Scheduled Facility containing an Electric Storage Resource, the total quantity of </w:t>
      </w:r>
      <w:r w:rsidR="000856D9">
        <w:t xml:space="preserve">Peak </w:t>
      </w:r>
      <w:r w:rsidRPr="005D6BE2">
        <w:t xml:space="preserve">Certified Reserve Capacity determined for the Electric Storage Resource must be determined by AEMO in accordance with clause </w:t>
      </w:r>
      <w:proofErr w:type="gramStart"/>
      <w:r w:rsidRPr="005D6BE2">
        <w:t>4.11.3;</w:t>
      </w:r>
      <w:proofErr w:type="gramEnd"/>
    </w:p>
    <w:bookmarkEnd w:id="4153"/>
    <w:p w14:paraId="7F13F463" w14:textId="3E1FC2BF" w:rsidR="005D6BE2" w:rsidRPr="005D6BE2" w:rsidRDefault="005D6BE2" w:rsidP="005D6BE2">
      <w:pPr>
        <w:pStyle w:val="MRLevel4"/>
      </w:pPr>
      <w:r w:rsidRPr="005D6BE2">
        <w:lastRenderedPageBreak/>
        <w:t>(</w:t>
      </w:r>
      <w:proofErr w:type="spellStart"/>
      <w:r w:rsidRPr="005D6BE2">
        <w:t>bD</w:t>
      </w:r>
      <w:proofErr w:type="spellEnd"/>
      <w:r w:rsidRPr="005D6BE2">
        <w:t>)</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proofErr w:type="spellStart"/>
      <w:r w:rsidRPr="005D6BE2">
        <w:t>i</w:t>
      </w:r>
      <w:proofErr w:type="spellEnd"/>
      <w:r w:rsidRPr="005D6BE2">
        <w:t>.</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xml:space="preserve">, determined in accordance with clause </w:t>
      </w:r>
      <w:proofErr w:type="gramStart"/>
      <w:r w:rsidRPr="005D6BE2">
        <w:t>4.11.3;</w:t>
      </w:r>
      <w:proofErr w:type="gramEnd"/>
    </w:p>
    <w:p w14:paraId="6D5AA0D8" w14:textId="45917254" w:rsidR="005D6BE2" w:rsidRPr="005D6BE2" w:rsidRDefault="005D6BE2" w:rsidP="005D6BE2">
      <w:pPr>
        <w:pStyle w:val="MRLevel4"/>
      </w:pPr>
      <w:r w:rsidRPr="005D6BE2">
        <w:t>(</w:t>
      </w:r>
      <w:proofErr w:type="spellStart"/>
      <w:r w:rsidRPr="005D6BE2">
        <w:t>bE</w:t>
      </w:r>
      <w:proofErr w:type="spellEnd"/>
      <w:r w:rsidRPr="005D6BE2">
        <w:t>)</w:t>
      </w:r>
      <w:r w:rsidRPr="005D6BE2">
        <w:tab/>
        <w:t>for a Non-Scheduled Facility, excluding Non-Scheduled Facilities under clause 4.11.1(</w:t>
      </w:r>
      <w:proofErr w:type="spellStart"/>
      <w:r w:rsidRPr="005D6BE2">
        <w:t>bD</w:t>
      </w:r>
      <w:proofErr w:type="spellEnd"/>
      <w:r w:rsidRPr="005D6BE2">
        <w:t xml:space="preserve">)(ii),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xml:space="preserve">, determined in accordance with clause </w:t>
      </w:r>
      <w:proofErr w:type="gramStart"/>
      <w:r w:rsidRPr="005D6BE2">
        <w:t>4.11.2;</w:t>
      </w:r>
      <w:proofErr w:type="gramEnd"/>
    </w:p>
    <w:bookmarkEnd w:id="4154"/>
    <w:p w14:paraId="29241DC0" w14:textId="77777777" w:rsidR="006A7ED1" w:rsidRPr="006A7ED1" w:rsidRDefault="006A7ED1" w:rsidP="006A7ED1">
      <w:pPr>
        <w:pStyle w:val="MRLevel4"/>
      </w:pPr>
      <w:r w:rsidRPr="006A7ED1">
        <w:t>(</w:t>
      </w:r>
      <w:proofErr w:type="spellStart"/>
      <w:r w:rsidRPr="006A7ED1">
        <w:t>bF</w:t>
      </w:r>
      <w:proofErr w:type="spellEnd"/>
      <w:r w:rsidRPr="006A7ED1">
        <w:t>)</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proofErr w:type="spellStart"/>
      <w:r w:rsidRPr="006F6FD1">
        <w:t>i</w:t>
      </w:r>
      <w:proofErr w:type="spellEnd"/>
      <w:r w:rsidRPr="006F6FD1">
        <w:t>.</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 xml:space="preserve">for a Facility that is not a Demand Side Programme, the maximum output in MW that the Facility could reach four hours after receiving a Dispatch Instruction in a cold </w:t>
      </w:r>
      <w:proofErr w:type="gramStart"/>
      <w:r w:rsidRPr="006F6FD1">
        <w:t>state;</w:t>
      </w:r>
      <w:proofErr w:type="gramEnd"/>
    </w:p>
    <w:p w14:paraId="30B803A2" w14:textId="77777777" w:rsidR="006A7ED1" w:rsidRPr="00097662" w:rsidRDefault="006A7ED1" w:rsidP="006A7ED1">
      <w:pPr>
        <w:pStyle w:val="MRLevel4"/>
      </w:pPr>
      <w:r w:rsidRPr="00097662">
        <w:t>(</w:t>
      </w:r>
      <w:proofErr w:type="spellStart"/>
      <w:r w:rsidRPr="00097662">
        <w:t>bG</w:t>
      </w:r>
      <w:proofErr w:type="spellEnd"/>
      <w:r w:rsidRPr="00097662">
        <w:t>)</w:t>
      </w:r>
      <w:r w:rsidRPr="00097662">
        <w:tab/>
        <w:t>AEMO must not assign Flexible Certified Reserve Capacity to a Facility or component of a Facility if the parameters submitted under clause 4.10.1(</w:t>
      </w:r>
      <w:proofErr w:type="spellStart"/>
      <w:r w:rsidRPr="00097662">
        <w:t>fE</w:t>
      </w:r>
      <w:proofErr w:type="spellEnd"/>
      <w:r w:rsidRPr="00097662">
        <w:t>) do not meet the minimum requirements determined in accordance with clause 4.10.</w:t>
      </w:r>
      <w:proofErr w:type="gramStart"/>
      <w:r w:rsidRPr="00097662">
        <w:t>1A;</w:t>
      </w:r>
      <w:proofErr w:type="gramEnd"/>
    </w:p>
    <w:p w14:paraId="7095878D" w14:textId="77777777" w:rsidR="006A7ED1" w:rsidRPr="00097662" w:rsidRDefault="006A7ED1" w:rsidP="006A7ED1">
      <w:pPr>
        <w:pStyle w:val="MRLevel4"/>
      </w:pPr>
      <w:r w:rsidRPr="00097662">
        <w:t>(</w:t>
      </w:r>
      <w:proofErr w:type="spellStart"/>
      <w:r w:rsidRPr="00097662">
        <w:t>bH</w:t>
      </w:r>
      <w:proofErr w:type="spellEnd"/>
      <w:r w:rsidRPr="00097662">
        <w:t>)</w:t>
      </w:r>
      <w:r w:rsidRPr="00097662">
        <w:tab/>
        <w:t xml:space="preserve">AEMO must not assign Flexible Certified Reserve Capacity to a Non-Scheduled </w:t>
      </w:r>
      <w:proofErr w:type="gramStart"/>
      <w:r w:rsidRPr="00097662">
        <w:t>Facility;</w:t>
      </w:r>
      <w:proofErr w:type="gramEnd"/>
    </w:p>
    <w:p w14:paraId="5135436C" w14:textId="77777777" w:rsidR="006A7ED1" w:rsidRPr="00097662" w:rsidRDefault="006A7ED1" w:rsidP="006A7ED1">
      <w:pPr>
        <w:pStyle w:val="MRLevel4"/>
      </w:pPr>
      <w:r w:rsidRPr="00097662">
        <w:t>(</w:t>
      </w:r>
      <w:proofErr w:type="spellStart"/>
      <w:r w:rsidRPr="00097662">
        <w:t>bI</w:t>
      </w:r>
      <w:proofErr w:type="spellEnd"/>
      <w:r w:rsidRPr="00097662">
        <w:t>)</w:t>
      </w:r>
      <w:r w:rsidRPr="00097662">
        <w:tab/>
        <w:t xml:space="preserve">AEMO must not assign Flexible Certified Reserve Capacity to a Facility that was assigned Flexible Certified Reserve Capacity in a previous Reserve Capacity Cycle and has entered Commercial Operation, but has not yet complied with clause </w:t>
      </w:r>
      <w:proofErr w:type="gramStart"/>
      <w:r w:rsidRPr="00097662">
        <w:t>4.12.2;</w:t>
      </w:r>
      <w:proofErr w:type="gramEnd"/>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proofErr w:type="spellStart"/>
      <w:r w:rsidRPr="005D6BE2">
        <w:t>i</w:t>
      </w:r>
      <w:proofErr w:type="spellEnd"/>
      <w:r w:rsidRPr="005D6BE2">
        <w:t>.</w:t>
      </w:r>
      <w:r w:rsidRPr="005D6BE2">
        <w:tab/>
        <w:t xml:space="preserve">[Blank] </w:t>
      </w:r>
    </w:p>
    <w:p w14:paraId="4CBD7777" w14:textId="77777777" w:rsidR="005D6BE2" w:rsidRPr="005D6BE2" w:rsidRDefault="005D6BE2" w:rsidP="005D6BE2">
      <w:pPr>
        <w:pStyle w:val="MRLevel5"/>
      </w:pPr>
      <w:r w:rsidRPr="005D6BE2">
        <w:t>ii.</w:t>
      </w:r>
      <w:r w:rsidRPr="005D6BE2">
        <w:tab/>
        <w:t xml:space="preserve">the Facility is not operational or is not scheduled to commence operation for the first time so as to meet its Reserve Capacity Obligations by 1 October of Year 3 of the Reserve Capacity </w:t>
      </w:r>
      <w:proofErr w:type="gramStart"/>
      <w:r w:rsidRPr="005D6BE2">
        <w:t>Cycle;</w:t>
      </w:r>
      <w:proofErr w:type="gramEnd"/>
    </w:p>
    <w:p w14:paraId="1B9D0067" w14:textId="77777777" w:rsidR="005D6BE2" w:rsidRPr="005D6BE2" w:rsidRDefault="005D6BE2" w:rsidP="005D6BE2">
      <w:pPr>
        <w:pStyle w:val="MRLevel5"/>
      </w:pPr>
      <w:r w:rsidRPr="005D6BE2">
        <w:t xml:space="preserve">iii.  </w:t>
      </w:r>
      <w:r w:rsidRPr="005D6BE2">
        <w:tab/>
        <w:t xml:space="preserve">the Facility will cease operation permanently, and hence cease to meet Reserve Capacity Obligations, from a time earlier than 1 August of Year 4 of the Reserve Capacity </w:t>
      </w:r>
      <w:proofErr w:type="gramStart"/>
      <w:r w:rsidRPr="005D6BE2">
        <w:t>Cycle;</w:t>
      </w:r>
      <w:proofErr w:type="gramEnd"/>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 or</w:t>
      </w:r>
    </w:p>
    <w:p w14:paraId="383CE26D" w14:textId="77DBE25E" w:rsidR="005D6BE2" w:rsidRPr="005D6BE2" w:rsidRDefault="005D6BE2" w:rsidP="005D6BE2">
      <w:pPr>
        <w:pStyle w:val="MRLevel5"/>
      </w:pPr>
      <w:r w:rsidRPr="005D6BE2">
        <w:lastRenderedPageBreak/>
        <w:t>v.</w:t>
      </w:r>
      <w:r w:rsidRPr="005D6BE2">
        <w:tab/>
      </w:r>
      <w:r w:rsidR="00F94D10" w:rsidRPr="002A37C5">
        <w:rPr>
          <w:bCs/>
        </w:rPr>
        <w:t>during any of the previous three Capacity Years, a Market Participant held Capacity Credits for that Facility, and did not comply with clause 7.10.6A in respect of the Facility</w:t>
      </w:r>
      <w:r w:rsidR="00F94D10">
        <w:rPr>
          <w:bCs/>
        </w:rPr>
        <w:t>; or</w:t>
      </w:r>
    </w:p>
    <w:p w14:paraId="12C73A74" w14:textId="77777777" w:rsidR="005D6BE2" w:rsidRPr="005D6BE2" w:rsidRDefault="005D6BE2" w:rsidP="005D6BE2">
      <w:pPr>
        <w:pStyle w:val="MRLevel5"/>
      </w:pPr>
      <w:r w:rsidRPr="005D6BE2">
        <w:t>vi.</w:t>
      </w:r>
      <w:r w:rsidRPr="005D6BE2">
        <w:tab/>
        <w:t xml:space="preserve">the Facility is a Demand Side </w:t>
      </w:r>
      <w:proofErr w:type="gramStart"/>
      <w:r w:rsidRPr="005D6BE2">
        <w:t>Programme</w:t>
      </w:r>
      <w:proofErr w:type="gramEnd"/>
      <w:r w:rsidRPr="005D6BE2">
        <w:t xml:space="preserv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 xml:space="preserve">AEMO must not assign Certified Reserve Capacity to a Facility that is not expected to be a Registered Facility by the time its Reserve Capacity Obligations for the Reserve Capacity Cycle would take </w:t>
      </w:r>
      <w:proofErr w:type="gramStart"/>
      <w:r w:rsidRPr="005D6BE2">
        <w:t>effect;</w:t>
      </w:r>
      <w:proofErr w:type="gramEnd"/>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w:t>
      </w:r>
      <w:proofErr w:type="spellStart"/>
      <w:r>
        <w:t>i</w:t>
      </w:r>
      <w:proofErr w:type="spellEnd"/>
      <w:r>
        <w:t>)</w:t>
      </w:r>
      <w:r>
        <w:tab/>
      </w:r>
      <w:r w:rsidRPr="005D6BE2">
        <w:t xml:space="preserve">the Certified Reserve Capacity assigned to a </w:t>
      </w:r>
      <w:r w:rsidRPr="0068508B">
        <w:rPr>
          <w:bCs/>
        </w:rPr>
        <w:t xml:space="preserve">Facility or Separately Certified Component is to be expressed to a precision of 0.001 </w:t>
      </w:r>
      <w:proofErr w:type="gramStart"/>
      <w:r w:rsidRPr="0068508B">
        <w:rPr>
          <w:bCs/>
        </w:rPr>
        <w:t>MW;</w:t>
      </w:r>
      <w:proofErr w:type="gramEnd"/>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409E17A3" w:rsidR="00F94D10" w:rsidRPr="00F94D10" w:rsidRDefault="00F94D10" w:rsidP="00F94D10">
      <w:pPr>
        <w:pStyle w:val="MRLevel5"/>
      </w:pPr>
      <w:proofErr w:type="spellStart"/>
      <w:r w:rsidRPr="00F94D10">
        <w:t>i</w:t>
      </w:r>
      <w:proofErr w:type="spellEnd"/>
      <w:r w:rsidRPr="00F94D10">
        <w:t>.</w:t>
      </w:r>
      <w:r w:rsidRPr="00F94D10">
        <w:tab/>
        <w:t>if the Demand Side Programme has more than one Associated Load, or has a single Associated Load and no</w:t>
      </w:r>
      <w:ins w:id="4155" w:author="LAIDLAW, Jenny" w:date="2025-02-17T14:41:00Z" w16du:dateUtc="2025-02-17T06:41:00Z">
        <w:r w:rsidR="0086562A">
          <w:t xml:space="preserve"> Peak</w:t>
        </w:r>
      </w:ins>
      <w:r w:rsidRPr="00F94D10">
        <w:t xml:space="preserve"> Individual Reserve Capacity Requirement Contribution has been calculated for the Associated Load, the quantity nominated for the Demand Side Programme under clause 4.10.1(f)(iA); and</w:t>
      </w:r>
    </w:p>
    <w:p w14:paraId="24C27C3F" w14:textId="500FB35F" w:rsidR="00F94D10" w:rsidRPr="00F94D10" w:rsidRDefault="00F94D10" w:rsidP="00F94D10">
      <w:pPr>
        <w:pStyle w:val="MRLevel5"/>
      </w:pPr>
      <w:r w:rsidRPr="00F94D10">
        <w:t>ii.</w:t>
      </w:r>
      <w:r w:rsidRPr="00F94D10">
        <w:tab/>
        <w:t>otherwise, the</w:t>
      </w:r>
      <w:ins w:id="4156" w:author="LAIDLAW, Jenny" w:date="2025-02-17T14:41:00Z" w16du:dateUtc="2025-02-17T06:41:00Z">
        <w:r w:rsidR="0086562A">
          <w:t xml:space="preserve"> Peak</w:t>
        </w:r>
      </w:ins>
      <w:r w:rsidRPr="00F94D10">
        <w:t xml:space="preserve"> Individual Reserve Capacity Requirement Contribution of the Associated Load as determined for the first Trading Month of the current Capacity Year less the expected Minimum Consumption provided under clause 2.29.5B(c</w:t>
      </w:r>
      <w:proofErr w:type="gramStart"/>
      <w:r w:rsidRPr="00F94D10">
        <w:t>);</w:t>
      </w:r>
      <w:proofErr w:type="gramEnd"/>
    </w:p>
    <w:p w14:paraId="3A55709C" w14:textId="77777777" w:rsidR="006A7ED1" w:rsidRPr="008E25C9" w:rsidRDefault="006A7ED1" w:rsidP="006A7ED1">
      <w:pPr>
        <w:pStyle w:val="MRLevel4"/>
      </w:pPr>
      <w:r w:rsidRPr="008E25C9">
        <w:t>(</w:t>
      </w:r>
      <w:proofErr w:type="spellStart"/>
      <w:r w:rsidRPr="008E25C9">
        <w:t>jA</w:t>
      </w:r>
      <w:proofErr w:type="spellEnd"/>
      <w:r w:rsidRPr="008E25C9">
        <w:t>)</w:t>
      </w:r>
      <w:r w:rsidRPr="008E25C9">
        <w:tab/>
        <w:t>the Flexible Certified Reserve Capacity for a Demand Side Programme for a Reserve Capacity Cycle must equal:</w:t>
      </w:r>
    </w:p>
    <w:p w14:paraId="7ACDDF7E" w14:textId="37BFA2B1" w:rsidR="006A7ED1" w:rsidRPr="001F42A2" w:rsidRDefault="006A7ED1" w:rsidP="006A7ED1">
      <w:pPr>
        <w:pStyle w:val="MRLevel5"/>
      </w:pPr>
      <w:proofErr w:type="spellStart"/>
      <w:r w:rsidRPr="001F42A2">
        <w:t>i</w:t>
      </w:r>
      <w:proofErr w:type="spellEnd"/>
      <w:r w:rsidRPr="001F42A2">
        <w:t>.</w:t>
      </w:r>
      <w:r w:rsidRPr="001F42A2">
        <w:tab/>
        <w:t>if the Demand Side Programme has more than one Associated Load, or has a single Associated Load and no</w:t>
      </w:r>
      <w:ins w:id="4157" w:author="LAIDLAW, Jenny" w:date="2025-02-17T14:42:00Z" w16du:dateUtc="2025-02-17T06:42:00Z">
        <w:r w:rsidR="0086562A">
          <w:t xml:space="preserve"> Peak</w:t>
        </w:r>
      </w:ins>
      <w:r w:rsidRPr="001F42A2">
        <w:t xml:space="preserve"> Individual Reserve Capacity Requirement Contribution has been calculated for the Associated Load, the quantity nominated for the Demand Side Programme under clause 4.10.1(f)(</w:t>
      </w:r>
      <w:proofErr w:type="spellStart"/>
      <w:r w:rsidRPr="001F42A2">
        <w:t>iC</w:t>
      </w:r>
      <w:proofErr w:type="spellEnd"/>
      <w:r w:rsidRPr="001F42A2">
        <w:t>); and</w:t>
      </w:r>
    </w:p>
    <w:p w14:paraId="4703E846" w14:textId="273F60C7" w:rsidR="006A7ED1" w:rsidRDefault="006A7ED1" w:rsidP="006A7ED1">
      <w:pPr>
        <w:pStyle w:val="MRLevel5"/>
      </w:pPr>
      <w:r w:rsidRPr="001F42A2">
        <w:t>ii.</w:t>
      </w:r>
      <w:r w:rsidRPr="001F42A2">
        <w:tab/>
        <w:t>otherwise, the</w:t>
      </w:r>
      <w:ins w:id="4158" w:author="LAIDLAW, Jenny" w:date="2025-02-17T14:42:00Z" w16du:dateUtc="2025-02-17T06:42:00Z">
        <w:r w:rsidR="0086562A">
          <w:t xml:space="preserve"> Peak</w:t>
        </w:r>
      </w:ins>
      <w:r w:rsidRPr="001F42A2">
        <w:t xml:space="preserve"> Individual Reserve Capacity Requirement Contribution of the Associated Load as determined for the first Trading Month of the current Capacity Year less the expected Minimum Consumption provided under clause 2.29.5B(c</w:t>
      </w:r>
      <w:proofErr w:type="gramStart"/>
      <w:r w:rsidRPr="001F42A2">
        <w:t>);</w:t>
      </w:r>
      <w:proofErr w:type="gramEnd"/>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4159" w:name="_DV_M2783"/>
      <w:bookmarkStart w:id="4160" w:name="_DV_M2784"/>
      <w:bookmarkStart w:id="4161" w:name="_DV_M2785"/>
      <w:bookmarkStart w:id="4162" w:name="_DV_M2786"/>
      <w:bookmarkStart w:id="4163" w:name="_DV_M2787"/>
      <w:bookmarkStart w:id="4164" w:name="_DV_M2788"/>
      <w:bookmarkStart w:id="4165" w:name="_DV_M2789"/>
      <w:bookmarkStart w:id="4166" w:name="_DV_M2790"/>
      <w:bookmarkStart w:id="4167" w:name="_DV_M2791"/>
      <w:bookmarkStart w:id="4168" w:name="_DV_M2792"/>
      <w:bookmarkStart w:id="4169" w:name="_DV_M2793"/>
      <w:bookmarkStart w:id="4170" w:name="_DV_M2794"/>
      <w:bookmarkStart w:id="4171" w:name="_DV_M2795"/>
      <w:bookmarkStart w:id="4172" w:name="_DV_M2796"/>
      <w:bookmarkStart w:id="4173" w:name="_DV_M2797"/>
      <w:bookmarkStart w:id="4174" w:name="_DV_M2798"/>
      <w:bookmarkStart w:id="4175" w:name="_DV_M2799"/>
      <w:bookmarkStart w:id="4176" w:name="_DV_M2800"/>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r w:rsidRPr="008E25C9">
        <w:lastRenderedPageBreak/>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t>4.11.1B.</w:t>
      </w:r>
      <w:r w:rsidRPr="00B50B8D">
        <w:tab/>
        <w:t xml:space="preserve">In </w:t>
      </w:r>
      <w:proofErr w:type="gramStart"/>
      <w:r w:rsidRPr="00B50B8D">
        <w:t>making a decision</w:t>
      </w:r>
      <w:proofErr w:type="gramEnd"/>
      <w:r w:rsidRPr="00B50B8D">
        <w:t xml:space="preserve">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w:t>
      </w:r>
      <w:proofErr w:type="gramStart"/>
      <w:r w:rsidRPr="00B50B8D">
        <w:t>discretion;</w:t>
      </w:r>
      <w:proofErr w:type="gramEnd"/>
      <w:r w:rsidRPr="00B50B8D">
        <w:t xml:space="preserve">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proofErr w:type="spellStart"/>
      <w:r w:rsidRPr="00B50B8D">
        <w:t>i</w:t>
      </w:r>
      <w:proofErr w:type="spellEnd"/>
      <w:r w:rsidRPr="00B50B8D">
        <w:t>.</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6E3747E7" w:rsidR="008558FB" w:rsidRPr="00B50B8D" w:rsidRDefault="008558FB" w:rsidP="00D8471D">
      <w:pPr>
        <w:pStyle w:val="MRLevel3"/>
      </w:pPr>
      <w:r w:rsidRPr="00B50B8D">
        <w:t>4.11.1C.</w:t>
      </w:r>
      <w:r w:rsidRPr="00B50B8D">
        <w:tab/>
      </w:r>
      <w:r w:rsidR="00D8471D" w:rsidRPr="00D8471D">
        <w:t xml:space="preserve">In </w:t>
      </w:r>
      <w:proofErr w:type="gramStart"/>
      <w:r w:rsidR="00D8471D" w:rsidRPr="00D8471D">
        <w:t>making a decision</w:t>
      </w:r>
      <w:proofErr w:type="gramEnd"/>
      <w:r w:rsidR="00D8471D" w:rsidRPr="00D8471D">
        <w:t xml:space="preserve"> under clause 4.11.1A, AEMO must be satisfied that its decision under clause 4.11.1A would not, on balance, be contrary to the Wholesale Market Objectives.</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w:t>
      </w:r>
      <w:proofErr w:type="gramStart"/>
      <w:r w:rsidRPr="005D6BE2">
        <w:t>submits an application</w:t>
      </w:r>
      <w:proofErr w:type="gramEnd"/>
      <w:r w:rsidRPr="005D6BE2">
        <w:t xml:space="preserve">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w:t>
      </w:r>
      <w:proofErr w:type="spellStart"/>
      <w:r w:rsidRPr="005D6BE2">
        <w:t>bD</w:t>
      </w:r>
      <w:proofErr w:type="spellEnd"/>
      <w:r w:rsidRPr="005D6BE2">
        <w:t xml:space="preserve">)(ii) applies), AEMO: </w:t>
      </w:r>
    </w:p>
    <w:p w14:paraId="33A5174A" w14:textId="77777777" w:rsidR="005D6BE2" w:rsidRPr="005D6BE2" w:rsidRDefault="005D6BE2" w:rsidP="005D6BE2">
      <w:pPr>
        <w:pStyle w:val="MRLevel4"/>
      </w:pPr>
      <w:r w:rsidRPr="005D6BE2">
        <w:t xml:space="preserve">(a) </w:t>
      </w:r>
      <w:r w:rsidRPr="005D6BE2">
        <w:tab/>
        <w:t>[Blank</w:t>
      </w:r>
      <w:proofErr w:type="gramStart"/>
      <w:r w:rsidRPr="005D6BE2">
        <w:t>];</w:t>
      </w:r>
      <w:proofErr w:type="gramEnd"/>
      <w:r w:rsidRPr="005D6BE2">
        <w:t xml:space="preserve"> </w:t>
      </w:r>
    </w:p>
    <w:p w14:paraId="5F7B2DE6" w14:textId="77777777" w:rsidR="005D6BE2" w:rsidRPr="005D6BE2" w:rsidRDefault="005D6BE2" w:rsidP="005D6BE2">
      <w:pPr>
        <w:pStyle w:val="MRLevel4"/>
      </w:pPr>
      <w:r w:rsidRPr="005D6BE2">
        <w:t>(</w:t>
      </w:r>
      <w:proofErr w:type="spellStart"/>
      <w:r w:rsidRPr="005D6BE2">
        <w:t>aA</w:t>
      </w:r>
      <w:proofErr w:type="spellEnd"/>
      <w:r w:rsidRPr="005D6BE2">
        <w:t xml:space="preserve">) </w:t>
      </w:r>
      <w:r w:rsidRPr="005D6BE2">
        <w:tab/>
        <w:t xml:space="preserve">[Blank]; and </w:t>
      </w:r>
    </w:p>
    <w:p w14:paraId="139CBD5B" w14:textId="74D09A3A" w:rsidR="005D6BE2" w:rsidRPr="005D6BE2" w:rsidRDefault="005D6BE2" w:rsidP="005D6BE2">
      <w:pPr>
        <w:pStyle w:val="MRLevel4"/>
      </w:pPr>
      <w:r w:rsidRPr="005D6BE2">
        <w:lastRenderedPageBreak/>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but subject to clauses  4.11.1(</w:t>
      </w:r>
      <w:proofErr w:type="spellStart"/>
      <w:r w:rsidRPr="005D6BE2">
        <w:t>bA</w:t>
      </w:r>
      <w:proofErr w:type="spellEnd"/>
      <w:r w:rsidRPr="005D6BE2">
        <w:t>), 4.11.1(</w:t>
      </w:r>
      <w:proofErr w:type="spellStart"/>
      <w:r w:rsidRPr="005D6BE2">
        <w:t>bB</w:t>
      </w:r>
      <w:proofErr w:type="spellEnd"/>
      <w:r w:rsidRPr="005D6BE2">
        <w:t xml:space="preserve">), 4.11.1(c), 4.11.1(f) and </w:t>
      </w:r>
      <w:r w:rsidR="00693AE4">
        <w:t>4.11.1A</w:t>
      </w:r>
      <w:r w:rsidRPr="005D6BE2">
        <w:t xml:space="preserve">. </w:t>
      </w:r>
    </w:p>
    <w:p w14:paraId="74E4149A" w14:textId="35289B27" w:rsidR="00B52EB4" w:rsidRPr="00B50B8D" w:rsidRDefault="00A652CD" w:rsidP="0073209A">
      <w:pPr>
        <w:pStyle w:val="MRLevel3"/>
      </w:pPr>
      <w:bookmarkStart w:id="4177" w:name="_DV_M2801"/>
      <w:bookmarkStart w:id="4178" w:name="_DV_M2802"/>
      <w:bookmarkEnd w:id="4177"/>
      <w:bookmarkEnd w:id="4178"/>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11B56177" w14:textId="77777777" w:rsidR="00693AE4" w:rsidRPr="00693AE4" w:rsidRDefault="00693AE4" w:rsidP="00693AE4">
      <w:pPr>
        <w:pStyle w:val="MRLevel3"/>
      </w:pPr>
      <w:bookmarkStart w:id="4179" w:name="_Hlk58552924"/>
      <w:bookmarkStart w:id="4180" w:name="_Hlk58545913"/>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4181" w:name="_Hlk146711656"/>
      <w:r w:rsidRPr="00693AE4">
        <w:t>clauses 4.10.1(e)(v)(2) or 4.10.1(g),</w:t>
      </w:r>
      <w:bookmarkEnd w:id="4181"/>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w:t>
      </w:r>
      <w:proofErr w:type="spellStart"/>
      <w:r w:rsidR="00135A21" w:rsidRPr="0097149A">
        <w:t>bD</w:t>
      </w:r>
      <w:proofErr w:type="spellEnd"/>
      <w:r w:rsidR="00135A21" w:rsidRPr="0097149A">
        <w:t>)</w:t>
      </w:r>
      <w:r w:rsidR="00135A21" w:rsidRPr="001255F9">
        <w:t>(</w:t>
      </w:r>
      <w:proofErr w:type="spellStart"/>
      <w:r w:rsidR="00135A21" w:rsidRPr="001255F9">
        <w:t>i</w:t>
      </w:r>
      <w:proofErr w:type="spellEnd"/>
      <w:r w:rsidR="00135A21" w:rsidRPr="001255F9">
        <w:t>)</w:t>
      </w:r>
      <w:r w:rsidR="006D6178" w:rsidRPr="006D6178">
        <w:t xml:space="preserve"> </w:t>
      </w:r>
      <w:r w:rsidR="006D6178" w:rsidRPr="00213B50">
        <w:t>or clause 4.11.1(</w:t>
      </w:r>
      <w:proofErr w:type="spellStart"/>
      <w:r w:rsidR="006D6178" w:rsidRPr="00213B50">
        <w:t>bE</w:t>
      </w:r>
      <w:proofErr w:type="spellEnd"/>
      <w:r w:rsidR="006D6178" w:rsidRPr="00213B50">
        <w:t>)</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4179"/>
    </w:p>
    <w:p w14:paraId="0020825D" w14:textId="77777777" w:rsidR="00811B35" w:rsidRPr="00A03416" w:rsidRDefault="00811B35" w:rsidP="00811B35">
      <w:pPr>
        <w:pStyle w:val="MRLevel3"/>
      </w:pPr>
      <w:bookmarkStart w:id="4182" w:name="_Hlk58552991"/>
      <w:bookmarkEnd w:id="4180"/>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w:t>
      </w:r>
      <w:r w:rsidRPr="006D6178">
        <w:lastRenderedPageBreak/>
        <w:t xml:space="preserve">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w:t>
      </w:r>
      <w:proofErr w:type="spellStart"/>
      <w:r w:rsidRPr="008E25C9">
        <w:t>aA</w:t>
      </w:r>
      <w:proofErr w:type="spellEnd"/>
      <w:r w:rsidRPr="008E25C9">
        <w:t>)</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proofErr w:type="spellStart"/>
      <w:r w:rsidRPr="00183E17">
        <w:t>i</w:t>
      </w:r>
      <w:proofErr w:type="spellEnd"/>
      <w:r w:rsidRPr="00183E17">
        <w:t>.</w:t>
      </w:r>
      <w:r w:rsidRPr="00183E17">
        <w:tab/>
        <w:t>the Trading Interval in each Trading Day outside the Hot Season in which the highest Four-Hour Demand Increase is expected to occur in the scenario used to forecast the Flexible Reserve Capacity Target under clause 4.5.10(</w:t>
      </w:r>
      <w:proofErr w:type="spellStart"/>
      <w:r w:rsidRPr="00183E17">
        <w:t>bA</w:t>
      </w:r>
      <w:proofErr w:type="spellEnd"/>
      <w:proofErr w:type="gramStart"/>
      <w:r w:rsidRPr="00183E17">
        <w:t>);</w:t>
      </w:r>
      <w:proofErr w:type="gramEnd"/>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w:t>
      </w:r>
      <w:proofErr w:type="spellStart"/>
      <w:r w:rsidRPr="00183E17">
        <w:t>aA</w:t>
      </w:r>
      <w:proofErr w:type="spellEnd"/>
      <w:r w:rsidRPr="00183E17">
        <w:t>)(</w:t>
      </w:r>
      <w:proofErr w:type="spellStart"/>
      <w:r w:rsidRPr="00183E17">
        <w:t>i</w:t>
      </w:r>
      <w:proofErr w:type="spellEnd"/>
      <w:r w:rsidRPr="00183E17">
        <w:t>),</w:t>
      </w:r>
    </w:p>
    <w:p w14:paraId="01984875" w14:textId="77777777" w:rsidR="006A7ED1" w:rsidRDefault="006A7ED1" w:rsidP="006A7ED1">
      <w:pPr>
        <w:pStyle w:val="MRLevel4continued"/>
      </w:pPr>
      <w:r w:rsidRPr="00183E17">
        <w:t xml:space="preserve">where the number of Trading Intervals identified is equal to the Flexible Capacity Obligation </w:t>
      </w:r>
      <w:proofErr w:type="gramStart"/>
      <w:r w:rsidRPr="00183E17">
        <w:t>Duration;</w:t>
      </w:r>
      <w:proofErr w:type="gramEnd"/>
    </w:p>
    <w:p w14:paraId="787565C1" w14:textId="77777777" w:rsidR="00F936A7" w:rsidRPr="004B2A57" w:rsidRDefault="00F936A7" w:rsidP="00F936A7">
      <w:pPr>
        <w:pStyle w:val="MRLevel4"/>
      </w:pPr>
      <w:r w:rsidRPr="004B2A57">
        <w:t>(</w:t>
      </w:r>
      <w:proofErr w:type="spellStart"/>
      <w:r w:rsidRPr="004B2A57">
        <w:t>aB</w:t>
      </w:r>
      <w:proofErr w:type="spellEnd"/>
      <w:r w:rsidRPr="004B2A57">
        <w:t>)</w:t>
      </w:r>
      <w:r w:rsidRPr="004B2A57">
        <w:tab/>
        <w:t>publish the Flexible Electric Storage Resource Obligation Intervals determined under clause 4.11.3A(</w:t>
      </w:r>
      <w:proofErr w:type="spellStart"/>
      <w:r w:rsidRPr="004B2A57">
        <w:t>aA</w:t>
      </w:r>
      <w:proofErr w:type="spellEnd"/>
      <w:r w:rsidRPr="004B2A57">
        <w:t xml:space="preserve">) on the WEM Website (which may be published in the Statement of Opportunities Report) by the date specified in clause </w:t>
      </w:r>
      <w:proofErr w:type="gramStart"/>
      <w:r w:rsidRPr="004B2A57">
        <w:t>4.1.8;</w:t>
      </w:r>
      <w:proofErr w:type="gramEnd"/>
    </w:p>
    <w:p w14:paraId="6369D4F6" w14:textId="77777777" w:rsidR="00F936A7" w:rsidRPr="004B2A57" w:rsidRDefault="00F936A7" w:rsidP="00F936A7">
      <w:pPr>
        <w:pStyle w:val="MRLevel4"/>
      </w:pPr>
      <w:r w:rsidRPr="004B2A57">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proofErr w:type="spellStart"/>
      <w:r w:rsidRPr="00183E17">
        <w:t>i</w:t>
      </w:r>
      <w:proofErr w:type="spellEnd"/>
      <w:r w:rsidRPr="00183E17">
        <w:t>.</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w:t>
      </w:r>
      <w:proofErr w:type="spellStart"/>
      <w:r w:rsidRPr="00183E17">
        <w:t>aA</w:t>
      </w:r>
      <w:proofErr w:type="spellEnd"/>
      <w:r w:rsidRPr="00183E17">
        <w:t>), 4.11.3A(</w:t>
      </w:r>
      <w:proofErr w:type="spellStart"/>
      <w:r w:rsidRPr="00183E17">
        <w:t>aB</w:t>
      </w:r>
      <w:proofErr w:type="spellEnd"/>
      <w:r w:rsidRPr="00183E17">
        <w:t>),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w:t>
      </w:r>
      <w:proofErr w:type="spellStart"/>
      <w:r w:rsidRPr="00183E17">
        <w:t>aB</w:t>
      </w:r>
      <w:proofErr w:type="spellEnd"/>
      <w:r w:rsidRPr="00183E17">
        <w:t>), and 4.11.3A(b) on the WEM Website</w:t>
      </w:r>
      <w:r w:rsidR="008F3778">
        <w:t>.</w:t>
      </w:r>
    </w:p>
    <w:bookmarkEnd w:id="4182"/>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 xml:space="preserve">each Separately Certified Component determined under </w:t>
      </w:r>
      <w:r w:rsidRPr="003C33AF">
        <w:lastRenderedPageBreak/>
        <w:t>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w:t>
      </w:r>
      <w:proofErr w:type="spellStart"/>
      <w:r w:rsidR="006D267C" w:rsidRPr="004C7303">
        <w:t>aA</w:t>
      </w:r>
      <w:proofErr w:type="spellEnd"/>
      <w:r w:rsidR="006D267C" w:rsidRPr="004C7303">
        <w:t>)</w:t>
      </w:r>
      <w:r w:rsidRPr="003C33AF">
        <w:t>, calculated by AEMO using the Capacity Credits associated with the Non-Intermittent Generating System and temperature dependence information submitted to AEMO under clause 4.10.1(e)(</w:t>
      </w:r>
      <w:proofErr w:type="spellStart"/>
      <w:r w:rsidRPr="003C33AF">
        <w:t>i</w:t>
      </w:r>
      <w:proofErr w:type="spellEnd"/>
      <w:r w:rsidRPr="003C33AF">
        <w:t>) or provided in Standing Data (</w:t>
      </w:r>
      <w:r w:rsidR="006D267C">
        <w:t>if</w:t>
      </w:r>
      <w:r w:rsidRPr="003C33AF">
        <w:t xml:space="preserve"> available) and converted to a </w:t>
      </w:r>
      <w:proofErr w:type="gramStart"/>
      <w:r w:rsidRPr="003C33AF">
        <w:t>sent o</w:t>
      </w:r>
      <w:r>
        <w:t>ut</w:t>
      </w:r>
      <w:proofErr w:type="gramEnd"/>
      <w:r>
        <w:t xml:space="preserve"> basis to 41 degrees Celsius;</w:t>
      </w:r>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proofErr w:type="spellStart"/>
      <w:r w:rsidRPr="003C33AF">
        <w:t>i</w:t>
      </w:r>
      <w:proofErr w:type="spellEnd"/>
      <w:r w:rsidRPr="003C33AF">
        <w:t>.</w:t>
      </w:r>
      <w:r w:rsidRPr="003C33AF">
        <w:tab/>
        <w:t xml:space="preserve">the value, expressed in MW as a </w:t>
      </w:r>
      <w:proofErr w:type="gramStart"/>
      <w:r w:rsidRPr="003C33AF">
        <w:t>sent out</w:t>
      </w:r>
      <w:proofErr w:type="gramEnd"/>
      <w:r w:rsidRPr="003C33AF">
        <w:t xml:space="preserve">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w:t>
      </w:r>
      <w:proofErr w:type="gramStart"/>
      <w:r w:rsidRPr="003C33AF">
        <w:t>sent out</w:t>
      </w:r>
      <w:proofErr w:type="gramEnd"/>
      <w:r w:rsidRPr="003C33AF">
        <w:t xml:space="preserve"> 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w:t>
      </w:r>
      <w:proofErr w:type="spellStart"/>
      <w:r w:rsidR="003B70E8" w:rsidRPr="003B70E8">
        <w:t>fA</w:t>
      </w:r>
      <w:proofErr w:type="spellEnd"/>
      <w:r w:rsidR="003B70E8" w:rsidRPr="003B70E8">
        <w:t>)</w:t>
      </w:r>
      <w:r w:rsidRPr="003C33AF">
        <w:t xml:space="preserve">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 xml:space="preserve">the value, expressed in MW as a </w:t>
      </w:r>
      <w:proofErr w:type="gramStart"/>
      <w:r w:rsidRPr="003C33AF">
        <w:t>sent out</w:t>
      </w:r>
      <w:proofErr w:type="gramEnd"/>
      <w:r w:rsidRPr="003C33AF">
        <w:t xml:space="preserve">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 xml:space="preserve">the proposed alternative value for the Facility, expressed in MW as a </w:t>
      </w:r>
      <w:proofErr w:type="gramStart"/>
      <w:r w:rsidRPr="003C33AF">
        <w:t>sent out</w:t>
      </w:r>
      <w:proofErr w:type="gramEnd"/>
      <w:r w:rsidRPr="003C33AF">
        <w:t xml:space="preserve">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lastRenderedPageBreak/>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The Required Level for a Non-Scheduled Facility, assigned Certified Reserve Capacity under 4.11.1(</w:t>
      </w:r>
      <w:proofErr w:type="spellStart"/>
      <w:r w:rsidRPr="003C33AF">
        <w:t>bD</w:t>
      </w:r>
      <w:proofErr w:type="spellEnd"/>
      <w:r w:rsidRPr="003C33AF">
        <w:t xml:space="preserve">), is calculated by AEMO using the </w:t>
      </w:r>
      <w:r w:rsidR="006D267C">
        <w:t xml:space="preserve">Peak </w:t>
      </w:r>
      <w:r w:rsidRPr="003C33AF">
        <w:t>Capacity Credits assigned to the Facility and temperature dependence information submitted to AEMO under clauses 4.10.1(</w:t>
      </w:r>
      <w:proofErr w:type="spellStart"/>
      <w:r w:rsidRPr="003C33AF">
        <w:t>fD</w:t>
      </w:r>
      <w:proofErr w:type="spellEnd"/>
      <w:r w:rsidRPr="003C33AF">
        <w:t>)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14:paraId="4EA278AB" w14:textId="52CB1128" w:rsidR="00F936A7" w:rsidRPr="0047720F" w:rsidRDefault="00F936A7" w:rsidP="00F936A7">
      <w:pPr>
        <w:pStyle w:val="MRLevel3"/>
      </w:pPr>
      <w:bookmarkStart w:id="4183" w:name="_DV_M2804"/>
      <w:bookmarkStart w:id="4184" w:name="_DV_M2805"/>
      <w:bookmarkStart w:id="4185" w:name="_DV_M2806"/>
      <w:bookmarkStart w:id="4186" w:name="_DV_M2807"/>
      <w:bookmarkStart w:id="4187" w:name="_DV_M2808"/>
      <w:bookmarkStart w:id="4188" w:name="_DV_M2809"/>
      <w:bookmarkEnd w:id="4183"/>
      <w:bookmarkEnd w:id="4184"/>
      <w:bookmarkEnd w:id="4185"/>
      <w:bookmarkEnd w:id="4186"/>
      <w:bookmarkEnd w:id="4187"/>
      <w:bookmarkEnd w:id="4188"/>
      <w:r w:rsidRPr="0047720F">
        <w:t>4.11.3C.</w:t>
      </w:r>
      <w:r>
        <w:tab/>
      </w:r>
      <w:r w:rsidRPr="0047720F">
        <w:t xml:space="preserve">For each </w:t>
      </w:r>
      <w:proofErr w:type="gramStart"/>
      <w:r w:rsidRPr="0047720F">
        <w:t>five year</w:t>
      </w:r>
      <w:proofErr w:type="gramEnd"/>
      <w:r w:rsidRPr="0047720F">
        <w:t xml:space="preserve">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Wholesale Market </w:t>
      </w:r>
      <w:proofErr w:type="gramStart"/>
      <w:r w:rsidRPr="0047720F">
        <w:t>Objectives, and</w:t>
      </w:r>
      <w:proofErr w:type="gramEnd"/>
      <w:r w:rsidRPr="0047720F">
        <w:t xml:space="preserve">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w:t>
      </w:r>
      <w:proofErr w:type="gramStart"/>
      <w:r w:rsidRPr="00B50B8D">
        <w:t>Method;</w:t>
      </w:r>
      <w:proofErr w:type="gramEnd"/>
      <w:r w:rsidRPr="00B50B8D">
        <w:t xml:space="preserve">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w:t>
      </w:r>
      <w:proofErr w:type="gramStart"/>
      <w:r w:rsidRPr="00B50B8D">
        <w:t>period;</w:t>
      </w:r>
      <w:proofErr w:type="gramEnd"/>
      <w:r w:rsidRPr="00B50B8D">
        <w:t xml:space="preserve">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77777777" w:rsidR="006D267C" w:rsidRPr="006D267C" w:rsidRDefault="006D267C" w:rsidP="006D267C">
      <w:pPr>
        <w:pStyle w:val="MRLevel3"/>
      </w:pPr>
      <w:bookmarkStart w:id="4189" w:name="_DV_M2810"/>
      <w:bookmarkStart w:id="4190" w:name="_DV_M2811"/>
      <w:bookmarkEnd w:id="4189"/>
      <w:bookmarkEnd w:id="4190"/>
      <w:r w:rsidRPr="006D267C">
        <w:t>4.11.4</w:t>
      </w:r>
      <w:r w:rsidRPr="006D267C">
        <w:tab/>
        <w:t>Subject to clause 4.11.12,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proofErr w:type="spellStart"/>
      <w:r w:rsidRPr="006D267C">
        <w:t>i</w:t>
      </w:r>
      <w:proofErr w:type="spellEnd"/>
      <w:r w:rsidRPr="006D267C">
        <w:t>.</w:t>
      </w:r>
      <w:r w:rsidRPr="006D267C">
        <w:tab/>
        <w:t xml:space="preserve">the Peak Certified Reserve Capacity is not associated with a Facility which is registered as, or is expected to be registered as a Non-Scheduled Facility; and </w:t>
      </w:r>
    </w:p>
    <w:p w14:paraId="75BC98CA" w14:textId="77777777" w:rsidR="006D267C" w:rsidRPr="006D267C" w:rsidRDefault="006D267C" w:rsidP="006D267C">
      <w:pPr>
        <w:pStyle w:val="MRLevel5"/>
      </w:pPr>
      <w:r w:rsidRPr="006D267C">
        <w:t>ii.</w:t>
      </w:r>
      <w:r w:rsidRPr="006D267C">
        <w:tab/>
        <w:t>AEMO reasonably expects the Facility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proofErr w:type="spellStart"/>
      <w:r w:rsidRPr="006D267C">
        <w:t>i</w:t>
      </w:r>
      <w:proofErr w:type="spellEnd"/>
      <w:r w:rsidRPr="006D267C">
        <w:t>.</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lastRenderedPageBreak/>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w:t>
      </w:r>
      <w:proofErr w:type="spellStart"/>
      <w:r w:rsidR="003C0DEE" w:rsidRPr="00B50B8D">
        <w:t>bA</w:t>
      </w:r>
      <w:proofErr w:type="spellEnd"/>
      <w:r w:rsidR="003C0DEE" w:rsidRPr="00B50B8D">
        <w:t>)</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w:t>
      </w:r>
      <w:proofErr w:type="spellStart"/>
      <w:r w:rsidRPr="004C7303">
        <w:t>bA</w:t>
      </w:r>
      <w:proofErr w:type="spellEnd"/>
      <w:r w:rsidRPr="004C7303">
        <w:t>)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w:t>
      </w:r>
      <w:proofErr w:type="spellStart"/>
      <w:r w:rsidR="007C5D6C" w:rsidRPr="000B6A1C">
        <w:t>bD</w:t>
      </w:r>
      <w:proofErr w:type="spellEnd"/>
      <w:r w:rsidR="007C5D6C" w:rsidRPr="000B6A1C">
        <w:t>)(ii)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4191" w:name="_DV_M2812"/>
      <w:bookmarkEnd w:id="4191"/>
      <w:r w:rsidRPr="00B50B8D">
        <w:t>(a)</w:t>
      </w:r>
      <w:r w:rsidRPr="00B50B8D">
        <w:tab/>
        <w:t xml:space="preserve">must publish the contact details of these accredited independent experts on the </w:t>
      </w:r>
      <w:r w:rsidR="00BE49CC" w:rsidRPr="00B50B8D">
        <w:t xml:space="preserve">WEM </w:t>
      </w:r>
      <w:proofErr w:type="gramStart"/>
      <w:r w:rsidR="00BE49CC" w:rsidRPr="00B50B8D">
        <w:t>Website</w:t>
      </w:r>
      <w:r w:rsidRPr="00B50B8D">
        <w:t>;</w:t>
      </w:r>
      <w:proofErr w:type="gramEnd"/>
    </w:p>
    <w:p w14:paraId="18EE35F8" w14:textId="77777777" w:rsidR="00A2087D" w:rsidRPr="00B50B8D" w:rsidRDefault="00A2087D" w:rsidP="00B17B43">
      <w:pPr>
        <w:pStyle w:val="MRLevel4"/>
      </w:pPr>
      <w:bookmarkStart w:id="4192" w:name="_DV_M2813"/>
      <w:bookmarkEnd w:id="4192"/>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4193" w:name="_DV_M2814"/>
      <w:bookmarkEnd w:id="4193"/>
      <w:r w:rsidRPr="00B50B8D">
        <w:t>(c)</w:t>
      </w:r>
      <w:r w:rsidRPr="00B50B8D">
        <w:tab/>
      </w:r>
      <w:r w:rsidR="00D020D9">
        <w:t>may</w:t>
      </w:r>
      <w:r w:rsidRPr="00B50B8D">
        <w:t xml:space="preserve"> remove accreditation of an expert at any </w:t>
      </w:r>
      <w:proofErr w:type="gramStart"/>
      <w:r w:rsidRPr="00B50B8D">
        <w:t>time, but</w:t>
      </w:r>
      <w:proofErr w:type="gramEnd"/>
      <w:r w:rsidRPr="00B50B8D">
        <w:t xml:space="preserve"> must allow the expert to complete any work in progress as an accredited expert at the time accreditation is removed.</w:t>
      </w:r>
    </w:p>
    <w:p w14:paraId="31A57BE5" w14:textId="77777777" w:rsidR="007A2AEF" w:rsidRPr="007A2AEF" w:rsidRDefault="007A2AEF" w:rsidP="007A2AEF">
      <w:pPr>
        <w:pStyle w:val="MRLevel3"/>
      </w:pPr>
      <w:bookmarkStart w:id="4194" w:name="_DV_M2815"/>
      <w:bookmarkEnd w:id="4194"/>
      <w:r w:rsidRPr="007A2AEF">
        <w:t>4.11.7.</w:t>
      </w:r>
      <w:r w:rsidRPr="007A2AEF">
        <w:tab/>
        <w:t>If a report provided by a Market Participant under clause 4.10.3 is used to determine the Certified Reserve Capacity of a Facility or a component of a Facility, then once the Facility is fully operational, AEMO must conduct a review to compare:</w:t>
      </w:r>
    </w:p>
    <w:p w14:paraId="348EBD42" w14:textId="77777777" w:rsidR="007A2AEF" w:rsidRPr="004F7D03" w:rsidRDefault="007A2AEF" w:rsidP="007A2AEF">
      <w:pPr>
        <w:pStyle w:val="MRLevel4"/>
      </w:pPr>
      <w:r w:rsidRPr="004F7D03">
        <w:lastRenderedPageBreak/>
        <w:t>(a)</w:t>
      </w:r>
      <w:r w:rsidRPr="004F7D03">
        <w:tab/>
        <w:t>the estimates in the report of expected sent out energy in historical Trading Intervals; and</w:t>
      </w:r>
    </w:p>
    <w:p w14:paraId="62FF683D" w14:textId="77777777" w:rsidR="007A2AEF" w:rsidRPr="004F7D03" w:rsidRDefault="007A2AEF" w:rsidP="007A2AEF">
      <w:pPr>
        <w:pStyle w:val="MRLevel4"/>
      </w:pPr>
      <w:r w:rsidRPr="004F7D03">
        <w:t>(b)</w:t>
      </w:r>
      <w:r w:rsidRPr="004F7D03">
        <w:tab/>
        <w:t>the actual energy sent out by the Facility or the component of the Facility,</w:t>
      </w:r>
    </w:p>
    <w:p w14:paraId="7B4ECF23" w14:textId="77777777" w:rsidR="007A2AEF" w:rsidRPr="004F7D03" w:rsidRDefault="007A2AEF" w:rsidP="007A2AEF">
      <w:pPr>
        <w:pStyle w:val="MRLevel3continued"/>
      </w:pPr>
      <w:r w:rsidRPr="004F7D03">
        <w:t>under similar operating conditions, including temperature, insolation, and wind speed.</w:t>
      </w:r>
    </w:p>
    <w:p w14:paraId="3B945ABB" w14:textId="77777777" w:rsidR="007A2AEF" w:rsidRPr="007A2AEF" w:rsidRDefault="007A2AEF" w:rsidP="007A2AEF">
      <w:pPr>
        <w:pStyle w:val="MRLevel3"/>
      </w:pPr>
      <w:bookmarkStart w:id="4195" w:name="_DV_M2816"/>
      <w:bookmarkEnd w:id="4195"/>
      <w:r w:rsidRPr="007A2AEF">
        <w:t>4.11.8.</w:t>
      </w:r>
      <w:r w:rsidRPr="007A2AEF">
        <w:tab/>
        <w:t>AEMO must conduct at least two reviews under clause 4.11.7 for each Facility for which a report is provided under clause 4.10.3:</w:t>
      </w:r>
    </w:p>
    <w:p w14:paraId="45699CF0" w14:textId="77777777" w:rsidR="007A2AEF" w:rsidRPr="004F7D03" w:rsidRDefault="007A2AEF" w:rsidP="007A2AEF">
      <w:pPr>
        <w:pStyle w:val="MRLevel4"/>
      </w:pPr>
      <w:r w:rsidRPr="004F7D03">
        <w:t>(a)</w:t>
      </w:r>
      <w:r w:rsidRPr="004F7D03">
        <w:tab/>
        <w:t xml:space="preserve">one review, one year after AEMO determines that the Facility is fully </w:t>
      </w:r>
      <w:proofErr w:type="gramStart"/>
      <w:r w:rsidRPr="004F7D03">
        <w:t>operational;</w:t>
      </w:r>
      <w:proofErr w:type="gramEnd"/>
    </w:p>
    <w:p w14:paraId="7FB67754" w14:textId="77777777" w:rsidR="007A2AEF" w:rsidRPr="004F7D03" w:rsidRDefault="007A2AEF" w:rsidP="007A2AEF">
      <w:pPr>
        <w:pStyle w:val="MRLevel4"/>
      </w:pPr>
      <w:r w:rsidRPr="004F7D03">
        <w:t>(b)</w:t>
      </w:r>
      <w:r w:rsidRPr="004F7D03">
        <w:tab/>
        <w:t>one review, between four and five years after AEMO determines that the Facility is in Commercial Operation; and</w:t>
      </w:r>
    </w:p>
    <w:p w14:paraId="160CD10C" w14:textId="77777777" w:rsidR="007A2AEF" w:rsidRPr="004F7D03" w:rsidRDefault="007A2AEF" w:rsidP="007A2AEF">
      <w:pPr>
        <w:pStyle w:val="MRLevel4"/>
      </w:pPr>
      <w:r w:rsidRPr="004F7D03">
        <w:t>(c)</w:t>
      </w:r>
      <w:r w:rsidRPr="004F7D03">
        <w:tab/>
        <w:t>up to two additional reviews between one and four years after AEMO determines that the Facility is fully operational.</w:t>
      </w:r>
    </w:p>
    <w:p w14:paraId="2255A705" w14:textId="77777777" w:rsidR="000E08C3" w:rsidRPr="000E08C3" w:rsidRDefault="000E08C3" w:rsidP="000E08C3">
      <w:pPr>
        <w:pStyle w:val="MRLevel3"/>
      </w:pPr>
      <w:bookmarkStart w:id="4196" w:name="_DV_M2817"/>
      <w:bookmarkStart w:id="4197" w:name="_DV_M2818"/>
      <w:bookmarkStart w:id="4198" w:name="_DV_M2819"/>
      <w:bookmarkEnd w:id="4196"/>
      <w:bookmarkEnd w:id="4197"/>
      <w:bookmarkEnd w:id="4198"/>
      <w:r w:rsidRPr="000E08C3">
        <w:t>4.11.9.</w:t>
      </w:r>
      <w:r w:rsidRPr="000E08C3">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proofErr w:type="spellStart"/>
      <w:r w:rsidRPr="00B50B8D">
        <w:t>i</w:t>
      </w:r>
      <w:proofErr w:type="spellEnd"/>
      <w:r w:rsidRPr="00B50B8D">
        <w:t>.</w:t>
      </w:r>
      <w:r w:rsidRPr="00B50B8D">
        <w:tab/>
        <w:t xml:space="preserve">reduce the Capacity Credits assigned to that </w:t>
      </w:r>
      <w:proofErr w:type="gramStart"/>
      <w:r w:rsidRPr="00B50B8D">
        <w:t>Facility accordingly;</w:t>
      </w:r>
      <w:proofErr w:type="gramEnd"/>
      <w:r w:rsidRPr="00B50B8D">
        <w:t xml:space="preserve"> and</w:t>
      </w:r>
    </w:p>
    <w:p w14:paraId="5B8D96CB" w14:textId="77777777" w:rsidR="00536272" w:rsidRPr="00B50B8D" w:rsidRDefault="00536272" w:rsidP="00177B86">
      <w:pPr>
        <w:pStyle w:val="MRLevel5"/>
      </w:pPr>
      <w:r w:rsidRPr="00B50B8D">
        <w:t>ii.</w:t>
      </w:r>
      <w:r w:rsidRPr="00B50B8D">
        <w:tab/>
        <w:t xml:space="preserve">advise the Market Participant within 90 days of receiving the submission under clause </w:t>
      </w:r>
      <w:proofErr w:type="gramStart"/>
      <w:r w:rsidRPr="00B50B8D">
        <w:t>4.10.4;</w:t>
      </w:r>
      <w:proofErr w:type="gramEnd"/>
      <w:r w:rsidRPr="00B50B8D">
        <w:t xml:space="preserve">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4199" w:name="_Hlk71897772"/>
      <w:r w:rsidRPr="003C33AF">
        <w:t>4.11.12.</w:t>
      </w:r>
      <w:r w:rsidRPr="003C33AF">
        <w:tab/>
        <w:t xml:space="preserve">AEMO must not assign Certified Reserve Capacity to a Scheduled Facility, Semi-Scheduled Facility or Demand Side Programme unless AEMO is satisfied the Facility is likely to be able to receive, confirm, and implement Dispatch Instructions from </w:t>
      </w:r>
      <w:r w:rsidRPr="003C33AF">
        <w:lastRenderedPageBreak/>
        <w:t>AEMO in accordance with the WEM Procedures referred to in clauses 2.35.4 and 7.6.18.</w:t>
      </w:r>
    </w:p>
    <w:p w14:paraId="22A50F5B" w14:textId="77777777" w:rsidR="00A2087D" w:rsidRPr="00B50B8D" w:rsidRDefault="00A2087D" w:rsidP="00B17B43">
      <w:pPr>
        <w:pStyle w:val="MRLevel2"/>
      </w:pPr>
      <w:bookmarkStart w:id="4200" w:name="_DV_M2820"/>
      <w:bookmarkStart w:id="4201" w:name="_Toc136232231"/>
      <w:bookmarkStart w:id="4202" w:name="_Toc139100869"/>
      <w:bookmarkEnd w:id="4199"/>
      <w:bookmarkEnd w:id="4200"/>
      <w:r w:rsidRPr="00B50B8D">
        <w:t>4.12.</w:t>
      </w:r>
      <w:r w:rsidRPr="00B50B8D">
        <w:tab/>
        <w:t>Setting Reserve Capacity Obligations</w:t>
      </w:r>
      <w:bookmarkEnd w:id="4201"/>
      <w:bookmarkEnd w:id="4202"/>
    </w:p>
    <w:p w14:paraId="0AEB7395" w14:textId="77777777" w:rsidR="003B70E8" w:rsidRPr="003B70E8" w:rsidRDefault="003B70E8" w:rsidP="003B70E8">
      <w:pPr>
        <w:pStyle w:val="MRLevel3"/>
      </w:pPr>
      <w:bookmarkStart w:id="4203" w:name="_DV_M2821"/>
      <w:bookmarkEnd w:id="4203"/>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53C6C2EE" w:rsidR="003B70E8" w:rsidRPr="003B70E8" w:rsidRDefault="003B70E8" w:rsidP="003B70E8">
      <w:pPr>
        <w:pStyle w:val="MRLevel4"/>
      </w:pPr>
      <w:r w:rsidRPr="003B70E8">
        <w:t>(b)</w:t>
      </w:r>
      <w:r w:rsidRPr="003B70E8">
        <w:tab/>
        <w:t xml:space="preserve">a Market Participant must make the capacity associated with the Capacity Credits which are assigned to its Registered Facility for each Dispatch Interval available for dispatch by AEMO in accordance with Chapter 7, up to the </w:t>
      </w:r>
      <w:ins w:id="4204" w:author="LAIDLAW, Jenny" w:date="2025-02-17T14:42:00Z" w16du:dateUtc="2025-02-17T06:42:00Z">
        <w:r w:rsidR="0086562A">
          <w:t xml:space="preserve">Peak </w:t>
        </w:r>
      </w:ins>
      <w:r w:rsidRPr="003B70E8">
        <w:t>Reserve Capacity Obligation Quantity for the Registered Facility for the relevant Dispatch Interval.</w:t>
      </w:r>
    </w:p>
    <w:p w14:paraId="47FE302F" w14:textId="77777777" w:rsidR="00A2087D" w:rsidRPr="00B50B8D" w:rsidRDefault="00A2087D" w:rsidP="00B17B43">
      <w:pPr>
        <w:pStyle w:val="MRLevel3"/>
      </w:pPr>
      <w:bookmarkStart w:id="4205" w:name="_DV_M2822"/>
      <w:bookmarkStart w:id="4206" w:name="_DV_M2823"/>
      <w:bookmarkStart w:id="4207" w:name="_DV_M2824"/>
      <w:bookmarkStart w:id="4208" w:name="_DV_M2825"/>
      <w:bookmarkStart w:id="4209" w:name="_DV_M2826"/>
      <w:bookmarkStart w:id="4210" w:name="_DV_M2827"/>
      <w:bookmarkStart w:id="4211" w:name="_DV_M2828"/>
      <w:bookmarkStart w:id="4212" w:name="_DV_M2829"/>
      <w:bookmarkStart w:id="4213" w:name="_DV_M2830"/>
      <w:bookmarkStart w:id="4214" w:name="_DV_M2831"/>
      <w:bookmarkStart w:id="4215" w:name="_DV_M2832"/>
      <w:bookmarkStart w:id="4216" w:name="_DV_M2833"/>
      <w:bookmarkEnd w:id="4205"/>
      <w:bookmarkEnd w:id="4206"/>
      <w:bookmarkEnd w:id="4207"/>
      <w:bookmarkEnd w:id="4208"/>
      <w:bookmarkEnd w:id="4209"/>
      <w:bookmarkEnd w:id="4210"/>
      <w:bookmarkEnd w:id="4211"/>
      <w:bookmarkEnd w:id="4212"/>
      <w:bookmarkEnd w:id="4213"/>
      <w:bookmarkEnd w:id="4214"/>
      <w:bookmarkEnd w:id="4215"/>
      <w:bookmarkEnd w:id="4216"/>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4217" w:name="_DV_M2834"/>
      <w:bookmarkStart w:id="4218" w:name="_DV_M2835"/>
      <w:bookmarkEnd w:id="4217"/>
      <w:bookmarkEnd w:id="4218"/>
      <w:r w:rsidRPr="00B50B8D">
        <w:t>(a)</w:t>
      </w:r>
      <w:r w:rsidRPr="00B50B8D">
        <w:tab/>
        <w:t xml:space="preserve">the Market Participant must comply with the Outage planning obligations specified in </w:t>
      </w:r>
      <w:r w:rsidR="003C33AF" w:rsidRPr="003C33AF">
        <w:t xml:space="preserve">sections 3.18 to </w:t>
      </w:r>
      <w:proofErr w:type="gramStart"/>
      <w:r w:rsidR="003C33AF" w:rsidRPr="003C33AF">
        <w:t>3.21</w:t>
      </w:r>
      <w:r w:rsidRPr="00B50B8D">
        <w:t>;</w:t>
      </w:r>
      <w:proofErr w:type="gramEnd"/>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proofErr w:type="gramStart"/>
      <w:r w:rsidRPr="00B50B8D">
        <w:t>4.25;</w:t>
      </w:r>
      <w:proofErr w:type="gramEnd"/>
    </w:p>
    <w:p w14:paraId="3280FAC0" w14:textId="6040117F" w:rsidR="00A2087D" w:rsidRPr="00B50B8D" w:rsidRDefault="00A2087D" w:rsidP="00B17B43">
      <w:pPr>
        <w:pStyle w:val="MRLevel4"/>
      </w:pPr>
      <w:bookmarkStart w:id="4219" w:name="_DV_M2836"/>
      <w:bookmarkEnd w:id="4219"/>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4220" w:name="_DV_M2837"/>
      <w:bookmarkStart w:id="4221" w:name="_DV_M2838"/>
      <w:bookmarkEnd w:id="4220"/>
      <w:bookmarkEnd w:id="4221"/>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w:t>
      </w:r>
      <w:proofErr w:type="gramStart"/>
      <w:r w:rsidRPr="0047720F">
        <w:t>is capable of providing</w:t>
      </w:r>
      <w:proofErr w:type="gramEnd"/>
      <w:r w:rsidRPr="0047720F">
        <w:t xml:space="preserve">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 xml:space="preserve">If a Facility assigned Capacity Credits is not a Registered Facility for any </w:t>
      </w:r>
      <w:proofErr w:type="gramStart"/>
      <w:r w:rsidRPr="003C33AF">
        <w:t>time period</w:t>
      </w:r>
      <w:proofErr w:type="gramEnd"/>
      <w:r w:rsidRPr="003C33AF">
        <w:t xml:space="preserve">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0F83F479" w14:textId="77777777" w:rsidR="0086562A" w:rsidRPr="00F84A13" w:rsidRDefault="0086562A" w:rsidP="0086562A">
      <w:pPr>
        <w:pStyle w:val="MRLevel3"/>
        <w:rPr>
          <w:ins w:id="4222" w:author="LAIDLAW, Jenny" w:date="2025-02-17T14:43:00Z" w16du:dateUtc="2025-02-17T06:43:00Z"/>
        </w:rPr>
      </w:pPr>
      <w:ins w:id="4223" w:author="LAIDLAW, Jenny" w:date="2025-02-17T14:43:00Z" w16du:dateUtc="2025-02-17T06:43:00Z">
        <w:r w:rsidRPr="00F84A13">
          <w:t>4.12.4.</w:t>
        </w:r>
        <w:r w:rsidRPr="00F84A13">
          <w:tab/>
          <w:t xml:space="preserve">AEMO must determine the Peak Reserve Capacity Obligation Quantity for each Scheduled Facility, Semi-Scheduled Facility, </w:t>
        </w:r>
        <w:proofErr w:type="gramStart"/>
        <w:r w:rsidRPr="00F84A13">
          <w:t>Non</w:t>
        </w:r>
        <w:proofErr w:type="gramEnd"/>
        <w:r w:rsidRPr="00F84A13">
          <w:noBreakHyphen/>
          <w:t>Scheduled Facility or Demand Side Programme for each Dispatch Interval as follows:</w:t>
        </w:r>
      </w:ins>
    </w:p>
    <w:p w14:paraId="54467D41" w14:textId="6B460C93" w:rsidR="0086562A" w:rsidRPr="00A37B65" w:rsidRDefault="0086562A" w:rsidP="0086562A">
      <w:pPr>
        <w:pStyle w:val="MRLevel4"/>
        <w:rPr>
          <w:ins w:id="4224" w:author="LAIDLAW, Jenny" w:date="2025-02-17T14:43:00Z" w16du:dateUtc="2025-02-17T06:43:00Z"/>
        </w:rPr>
      </w:pPr>
      <w:ins w:id="4225" w:author="LAIDLAW, Jenny" w:date="2025-02-17T14:44:00Z" w16du:dateUtc="2025-02-17T06:44:00Z">
        <w:r>
          <w:lastRenderedPageBreak/>
          <w:t>(a)</w:t>
        </w:r>
        <w:r>
          <w:tab/>
        </w:r>
      </w:ins>
      <w:ins w:id="4226" w:author="LAIDLAW, Jenny" w:date="2025-02-17T14:43:00Z" w16du:dateUtc="2025-02-17T06:43:00Z">
        <w:r w:rsidRPr="00A37B65">
          <w:t xml:space="preserve">the Peak Reserve Capacity Obligation Quantity for a Registered Facility is equal to zero for each Dispatch Interval in which no Peak Capacity Credits are assigned to the Registered </w:t>
        </w:r>
        <w:proofErr w:type="gramStart"/>
        <w:r w:rsidRPr="00A37B65">
          <w:t>Facility;</w:t>
        </w:r>
        <w:proofErr w:type="gramEnd"/>
      </w:ins>
    </w:p>
    <w:p w14:paraId="2F400267" w14:textId="3CA3621E" w:rsidR="0086562A" w:rsidRPr="00F84A13" w:rsidRDefault="0086562A" w:rsidP="0086562A">
      <w:pPr>
        <w:pStyle w:val="MRLevel4"/>
        <w:rPr>
          <w:ins w:id="4227" w:author="LAIDLAW, Jenny" w:date="2025-02-17T14:43:00Z" w16du:dateUtc="2025-02-17T06:43:00Z"/>
        </w:rPr>
      </w:pPr>
      <w:ins w:id="4228" w:author="LAIDLAW, Jenny" w:date="2025-02-17T14:44:00Z" w16du:dateUtc="2025-02-17T06:44:00Z">
        <w:r>
          <w:t>(b)</w:t>
        </w:r>
        <w:r>
          <w:tab/>
        </w:r>
      </w:ins>
      <w:ins w:id="4229" w:author="LAIDLAW, Jenny" w:date="2025-02-17T14:43:00Z" w16du:dateUtc="2025-02-17T06:43:00Z">
        <w:r w:rsidRPr="00F84A13">
          <w:t xml:space="preserve">the Peak Reserve Capacity Obligation Quantity for a Non-Scheduled Facility is equal to zero for each Dispatch </w:t>
        </w:r>
        <w:proofErr w:type="gramStart"/>
        <w:r w:rsidRPr="00F84A13">
          <w:t>Interval;</w:t>
        </w:r>
        <w:proofErr w:type="gramEnd"/>
      </w:ins>
    </w:p>
    <w:p w14:paraId="45A8F073" w14:textId="681A22A3" w:rsidR="0086562A" w:rsidRPr="00F84A13" w:rsidRDefault="0086562A" w:rsidP="0086562A">
      <w:pPr>
        <w:pStyle w:val="MRLevel4"/>
        <w:rPr>
          <w:ins w:id="4230" w:author="LAIDLAW, Jenny" w:date="2025-02-17T14:43:00Z" w16du:dateUtc="2025-02-17T06:43:00Z"/>
        </w:rPr>
      </w:pPr>
      <w:ins w:id="4231" w:author="LAIDLAW, Jenny" w:date="2025-02-17T14:44:00Z" w16du:dateUtc="2025-02-17T06:44:00Z">
        <w:r>
          <w:t>(c)</w:t>
        </w:r>
        <w:r>
          <w:tab/>
        </w:r>
      </w:ins>
      <w:ins w:id="4232" w:author="LAIDLAW, Jenny" w:date="2025-02-17T14:43:00Z" w16du:dateUtc="2025-02-17T06:43:00Z">
        <w:r w:rsidRPr="00F84A13">
          <w:t>the Peak Reserve Capacity Obligation Quantity for a Demand Side Programme:</w:t>
        </w:r>
      </w:ins>
    </w:p>
    <w:p w14:paraId="7D1D4D1B" w14:textId="77777777" w:rsidR="0086562A" w:rsidRPr="00F84A13" w:rsidRDefault="0086562A" w:rsidP="0086562A">
      <w:pPr>
        <w:pStyle w:val="MRLevel5"/>
        <w:rPr>
          <w:ins w:id="4233" w:author="LAIDLAW, Jenny" w:date="2025-02-17T14:43:00Z" w16du:dateUtc="2025-02-17T06:43:00Z"/>
        </w:rPr>
      </w:pPr>
      <w:proofErr w:type="spellStart"/>
      <w:ins w:id="4234" w:author="LAIDLAW, Jenny" w:date="2025-02-17T14:43:00Z" w16du:dateUtc="2025-02-17T06:43:00Z">
        <w:r>
          <w:t>i</w:t>
        </w:r>
        <w:proofErr w:type="spellEnd"/>
        <w:r>
          <w:t>.</w:t>
        </w:r>
        <w:r>
          <w:tab/>
        </w:r>
        <w:r w:rsidRPr="00F84A13">
          <w:t xml:space="preserve">for a Dispatch Interval that falls within a period specified for the Demand Side Programme under clause 4.10.1(f)(vi), is equal to the number of Peak Capacity Credits assigned to the Demand Side Programme for the Dispatch Interval, except if clauses 4.12.4(c)(iii) or 4.12.4(c)(iv) </w:t>
        </w:r>
        <w:proofErr w:type="gramStart"/>
        <w:r w:rsidRPr="00F84A13">
          <w:t>apply;</w:t>
        </w:r>
        <w:proofErr w:type="gramEnd"/>
      </w:ins>
    </w:p>
    <w:p w14:paraId="68240323" w14:textId="77777777" w:rsidR="0086562A" w:rsidRPr="00F84A13" w:rsidRDefault="0086562A" w:rsidP="0086562A">
      <w:pPr>
        <w:pStyle w:val="MRLevel5"/>
        <w:rPr>
          <w:ins w:id="4235" w:author="LAIDLAW, Jenny" w:date="2025-02-17T14:43:00Z" w16du:dateUtc="2025-02-17T06:43:00Z"/>
        </w:rPr>
      </w:pPr>
      <w:ins w:id="4236" w:author="LAIDLAW, Jenny" w:date="2025-02-17T14:43:00Z" w16du:dateUtc="2025-02-17T06:43:00Z">
        <w:r>
          <w:t>ii.</w:t>
        </w:r>
        <w:r>
          <w:tab/>
        </w:r>
        <w:r w:rsidRPr="00F84A13">
          <w:t xml:space="preserve">for a Dispatch Interval that falls outside the periods specified for the Demand Side Programme under clause 4.10.1(f)(vi), is equal to </w:t>
        </w:r>
        <w:proofErr w:type="gramStart"/>
        <w:r w:rsidRPr="00F84A13">
          <w:t>zero;</w:t>
        </w:r>
        <w:proofErr w:type="gramEnd"/>
      </w:ins>
    </w:p>
    <w:p w14:paraId="48993925" w14:textId="77777777" w:rsidR="0086562A" w:rsidRPr="00F84A13" w:rsidRDefault="0086562A" w:rsidP="0086562A">
      <w:pPr>
        <w:pStyle w:val="MRLevel5"/>
        <w:rPr>
          <w:ins w:id="4237" w:author="LAIDLAW, Jenny" w:date="2025-02-17T14:43:00Z" w16du:dateUtc="2025-02-17T06:43:00Z"/>
        </w:rPr>
      </w:pPr>
      <w:ins w:id="4238" w:author="LAIDLAW, Jenny" w:date="2025-02-17T14:43:00Z" w16du:dateUtc="2025-02-17T06:43:00Z">
        <w:r>
          <w:t>iii.</w:t>
        </w:r>
        <w:r>
          <w:tab/>
        </w:r>
        <w:r w:rsidRPr="00F84A13">
          <w:t>will equal zero for the remainder of a Capacity Year once the capacity of the Demand Side Programme has been dispatched under clause 7.6.5A for the number of Trading Intervals per Capacity Year that is specified for the Demand Side Programme under clause 4.10.1(f)(ii) plus, if the Demand Side Programme has Flexible Capacity Credits, the number of Trading Intervals per Capacity Year that is specified for the Demand Side Programme under clause 4.10.1(f)(</w:t>
        </w:r>
        <w:proofErr w:type="spellStart"/>
        <w:r w:rsidRPr="00F84A13">
          <w:t>iiA</w:t>
        </w:r>
        <w:proofErr w:type="spellEnd"/>
        <w:r w:rsidRPr="00F84A13">
          <w:t>); and</w:t>
        </w:r>
      </w:ins>
    </w:p>
    <w:p w14:paraId="39321BB4" w14:textId="77777777" w:rsidR="0086562A" w:rsidRPr="00F84A13" w:rsidRDefault="0086562A" w:rsidP="0086562A">
      <w:pPr>
        <w:pStyle w:val="MRLevel5"/>
        <w:rPr>
          <w:ins w:id="4239" w:author="LAIDLAW, Jenny" w:date="2025-02-17T14:43:00Z" w16du:dateUtc="2025-02-17T06:43:00Z"/>
        </w:rPr>
      </w:pPr>
      <w:ins w:id="4240" w:author="LAIDLAW, Jenny" w:date="2025-02-17T14:43:00Z" w16du:dateUtc="2025-02-17T06:43:00Z">
        <w:r>
          <w:t>iv.</w:t>
        </w:r>
        <w:r>
          <w:tab/>
          <w:t>w</w:t>
        </w:r>
        <w:r w:rsidRPr="00F84A13">
          <w:t>ill equal zero for the remainder of a Trading Day once the capacity of the Demand Side Programme has been dispatched under clause 7.6.5A for the number of Trading Interval</w:t>
        </w:r>
        <w:r>
          <w:t xml:space="preserve">s </w:t>
        </w:r>
        <w:r w:rsidRPr="00F84A13">
          <w:t>per Trading Day that is specified for the Demand Side Programme under clause 4.10.1(f)(iii); and</w:t>
        </w:r>
      </w:ins>
    </w:p>
    <w:p w14:paraId="525DAB5F" w14:textId="60BD46F9" w:rsidR="0086562A" w:rsidRPr="00F84A13" w:rsidRDefault="0086562A" w:rsidP="0086562A">
      <w:pPr>
        <w:pStyle w:val="MRLevel4"/>
        <w:rPr>
          <w:ins w:id="4241" w:author="LAIDLAW, Jenny" w:date="2025-02-17T14:43:00Z" w16du:dateUtc="2025-02-17T06:43:00Z"/>
        </w:rPr>
      </w:pPr>
      <w:ins w:id="4242" w:author="LAIDLAW, Jenny" w:date="2025-02-17T14:44:00Z" w16du:dateUtc="2025-02-17T06:44:00Z">
        <w:r>
          <w:t>(d)</w:t>
        </w:r>
        <w:r>
          <w:tab/>
        </w:r>
      </w:ins>
      <w:ins w:id="4243" w:author="LAIDLAW, Jenny" w:date="2025-02-17T14:43:00Z" w16du:dateUtc="2025-02-17T06:43:00Z">
        <w:r w:rsidRPr="00F84A13">
          <w:t>the Peak Reserve Capacity Obligation Quantity for a Scheduled Facility or Semi</w:t>
        </w:r>
        <w:r w:rsidRPr="00F84A13">
          <w:noBreakHyphen/>
          <w:t>Scheduled Facility which is assigned Peak Capacity Credits for a Dispatch Interval is equal to the sum of the Peak Reserve Capacity Obligation Quantities determined under clause 4.12.5 for each Separately Certified Component of the Registered Facility for the relevant Dispatch Interval.</w:t>
        </w:r>
      </w:ins>
    </w:p>
    <w:p w14:paraId="67D2C6DC" w14:textId="43BF0B34" w:rsidR="003C33AF" w:rsidRPr="003C33AF" w:rsidDel="0086562A" w:rsidRDefault="003C33AF" w:rsidP="003C33AF">
      <w:pPr>
        <w:pStyle w:val="MRLevel3"/>
        <w:rPr>
          <w:del w:id="4244" w:author="LAIDLAW, Jenny" w:date="2025-02-17T14:43:00Z" w16du:dateUtc="2025-02-17T06:43:00Z"/>
        </w:rPr>
      </w:pPr>
      <w:del w:id="4245" w:author="LAIDLAW, Jenny" w:date="2025-02-17T14:43:00Z" w16du:dateUtc="2025-02-17T06:43:00Z">
        <w:r w:rsidRPr="003C33AF" w:rsidDel="0086562A">
          <w:delText>4.12.4.</w:delText>
        </w:r>
        <w:r w:rsidRPr="003C33AF" w:rsidDel="0086562A">
          <w:tab/>
          <w:delText>AEMO must determine the Reserve Capacity Obligation Quantity for each Scheduled Facility, Semi-Scheduled Facility, Non</w:delText>
        </w:r>
        <w:r w:rsidRPr="003C33AF" w:rsidDel="0086562A">
          <w:noBreakHyphen/>
          <w:delText>Scheduled Facility or Demand Side Programme for each Dispatch Interval as follows:</w:delText>
        </w:r>
      </w:del>
    </w:p>
    <w:p w14:paraId="1C23DEC9" w14:textId="71110645" w:rsidR="003C33AF" w:rsidRPr="003C33AF" w:rsidDel="0086562A" w:rsidRDefault="003C33AF" w:rsidP="003C33AF">
      <w:pPr>
        <w:pStyle w:val="MRLevel4"/>
        <w:rPr>
          <w:del w:id="4246" w:author="LAIDLAW, Jenny" w:date="2025-02-17T14:43:00Z" w16du:dateUtc="2025-02-17T06:43:00Z"/>
        </w:rPr>
      </w:pPr>
      <w:del w:id="4247" w:author="LAIDLAW, Jenny" w:date="2025-02-17T14:43:00Z" w16du:dateUtc="2025-02-17T06:43:00Z">
        <w:r w:rsidRPr="003C33AF" w:rsidDel="0086562A">
          <w:delText>(a)</w:delText>
        </w:r>
        <w:r w:rsidRPr="003C33AF" w:rsidDel="0086562A">
          <w:tab/>
          <w:delText>the Reserve Capacity Obligation Quantity for a Registered Facility is equal to zero for each Dispatch Interval in which no Capacity Credits are assigned to the Registered Facility;</w:delText>
        </w:r>
      </w:del>
    </w:p>
    <w:p w14:paraId="272677F9" w14:textId="393F314C" w:rsidR="003C33AF" w:rsidRPr="003C33AF" w:rsidDel="0086562A" w:rsidRDefault="003C33AF" w:rsidP="003C33AF">
      <w:pPr>
        <w:pStyle w:val="MRLevel4"/>
        <w:rPr>
          <w:del w:id="4248" w:author="LAIDLAW, Jenny" w:date="2025-02-17T14:43:00Z" w16du:dateUtc="2025-02-17T06:43:00Z"/>
        </w:rPr>
      </w:pPr>
      <w:del w:id="4249" w:author="LAIDLAW, Jenny" w:date="2025-02-17T14:43:00Z" w16du:dateUtc="2025-02-17T06:43:00Z">
        <w:r w:rsidRPr="003C33AF" w:rsidDel="0086562A">
          <w:delText>(b)</w:delText>
        </w:r>
        <w:r w:rsidRPr="003C33AF" w:rsidDel="0086562A">
          <w:tab/>
          <w:delText>the Reserve Capacity Obligation Quantity for a Non-Scheduled Facility is equal to zero for each Dispatch Interval;</w:delText>
        </w:r>
      </w:del>
    </w:p>
    <w:p w14:paraId="09D552B8" w14:textId="3396DD08" w:rsidR="003C33AF" w:rsidRPr="003C33AF" w:rsidDel="0086562A" w:rsidRDefault="003C33AF" w:rsidP="003C33AF">
      <w:pPr>
        <w:pStyle w:val="MRLevel4"/>
        <w:rPr>
          <w:del w:id="4250" w:author="LAIDLAW, Jenny" w:date="2025-02-17T14:43:00Z" w16du:dateUtc="2025-02-17T06:43:00Z"/>
        </w:rPr>
      </w:pPr>
      <w:del w:id="4251" w:author="LAIDLAW, Jenny" w:date="2025-02-17T14:43:00Z" w16du:dateUtc="2025-02-17T06:43:00Z">
        <w:r w:rsidRPr="003C33AF" w:rsidDel="0086562A">
          <w:delText>(c)</w:delText>
        </w:r>
        <w:r w:rsidRPr="003C33AF" w:rsidDel="0086562A">
          <w:tab/>
          <w:delText>the Reserve Capacity Obligation Quantity for a Demand Side Programme:</w:delText>
        </w:r>
      </w:del>
    </w:p>
    <w:p w14:paraId="57D3065A" w14:textId="2D3BC5D7" w:rsidR="003C33AF" w:rsidRPr="003C33AF" w:rsidDel="0086562A" w:rsidRDefault="003C33AF" w:rsidP="003C33AF">
      <w:pPr>
        <w:pStyle w:val="MRLevel5"/>
        <w:rPr>
          <w:del w:id="4252" w:author="LAIDLAW, Jenny" w:date="2025-02-17T14:43:00Z" w16du:dateUtc="2025-02-17T06:43:00Z"/>
        </w:rPr>
      </w:pPr>
      <w:del w:id="4253" w:author="LAIDLAW, Jenny" w:date="2025-02-17T14:43:00Z" w16du:dateUtc="2025-02-17T06:43:00Z">
        <w:r w:rsidRPr="003C33AF" w:rsidDel="0086562A">
          <w:delText>i.</w:delText>
        </w:r>
        <w:r w:rsidRPr="003C33AF" w:rsidDel="0086562A">
          <w:tab/>
          <w:delText>for a Dispatch Interval that falls within a period specified for the Demand Side Programme under clause 4.10.1(f)(vi), is equal to the number of Capacity Credits assigned to the Demand Side Programme for the Dispatch Interval, except where clauses 4.12.4(c)(iii) or 4.12.4(c)(iv) apply;</w:delText>
        </w:r>
      </w:del>
    </w:p>
    <w:p w14:paraId="55A79CA9" w14:textId="4AA8AD42" w:rsidR="003C33AF" w:rsidRPr="003C33AF" w:rsidDel="0086562A" w:rsidRDefault="003C33AF" w:rsidP="003C33AF">
      <w:pPr>
        <w:pStyle w:val="MRLevel5"/>
        <w:rPr>
          <w:del w:id="4254" w:author="LAIDLAW, Jenny" w:date="2025-02-17T14:43:00Z" w16du:dateUtc="2025-02-17T06:43:00Z"/>
        </w:rPr>
      </w:pPr>
      <w:del w:id="4255" w:author="LAIDLAW, Jenny" w:date="2025-02-17T14:43:00Z" w16du:dateUtc="2025-02-17T06:43:00Z">
        <w:r w:rsidRPr="003C33AF" w:rsidDel="0086562A">
          <w:delText>ii.</w:delText>
        </w:r>
        <w:r w:rsidRPr="003C33AF" w:rsidDel="0086562A">
          <w:tab/>
          <w:delText>for a Dispatch Interval that falls outside the periods specified for the Demand Side Programme under clause 4.10.1(f)(vi), is equal to zero;</w:delText>
        </w:r>
      </w:del>
    </w:p>
    <w:p w14:paraId="1A31E3CD" w14:textId="2ED63B5C" w:rsidR="003C33AF" w:rsidRPr="003C33AF" w:rsidDel="0086562A" w:rsidRDefault="003C33AF" w:rsidP="003C33AF">
      <w:pPr>
        <w:pStyle w:val="MRLevel5"/>
        <w:rPr>
          <w:del w:id="4256" w:author="LAIDLAW, Jenny" w:date="2025-02-17T14:43:00Z" w16du:dateUtc="2025-02-17T06:43:00Z"/>
        </w:rPr>
      </w:pPr>
      <w:del w:id="4257" w:author="LAIDLAW, Jenny" w:date="2025-02-17T14:43:00Z" w16du:dateUtc="2025-02-17T06:43:00Z">
        <w:r w:rsidRPr="003C33AF" w:rsidDel="0086562A">
          <w:delText>iii.</w:delText>
        </w:r>
        <w:r w:rsidRPr="003C33AF" w:rsidDel="0086562A">
          <w:tab/>
          <w:delText xml:space="preserve">will equal zero for the remainder of a Capacity Year once the capacity of the Demand Side Programme has been dispatched under clause </w:delText>
        </w:r>
        <w:r w:rsidR="003B70E8" w:rsidRPr="003B70E8" w:rsidDel="0086562A">
          <w:delText>7.6.5A</w:delText>
        </w:r>
        <w:r w:rsidRPr="003C33AF" w:rsidDel="0086562A">
          <w:delText xml:space="preserve"> for the number of hours per Capacity Year that is specified for the Demand Side Programme under clause 4.10.1(f)(ii); and</w:delText>
        </w:r>
      </w:del>
    </w:p>
    <w:p w14:paraId="06FCF23D" w14:textId="19AAB524" w:rsidR="003C33AF" w:rsidRPr="003C33AF" w:rsidDel="0086562A" w:rsidRDefault="003C33AF" w:rsidP="003C33AF">
      <w:pPr>
        <w:pStyle w:val="MRLevel5"/>
        <w:rPr>
          <w:del w:id="4258" w:author="LAIDLAW, Jenny" w:date="2025-02-17T14:43:00Z" w16du:dateUtc="2025-02-17T06:43:00Z"/>
        </w:rPr>
      </w:pPr>
      <w:del w:id="4259" w:author="LAIDLAW, Jenny" w:date="2025-02-17T14:43:00Z" w16du:dateUtc="2025-02-17T06:43:00Z">
        <w:r w:rsidRPr="003C33AF" w:rsidDel="0086562A">
          <w:delText>iv.</w:delText>
        </w:r>
        <w:r w:rsidRPr="003C33AF" w:rsidDel="0086562A">
          <w:tab/>
          <w:delText xml:space="preserve">will equal zero for the remainder of a Trading Day once the capacity of the Demand Side Programme has been dispatched under clause </w:delText>
        </w:r>
        <w:r w:rsidR="003B70E8" w:rsidRPr="003B70E8" w:rsidDel="0086562A">
          <w:delText>7.6.5A</w:delText>
        </w:r>
        <w:r w:rsidRPr="003C33AF" w:rsidDel="0086562A">
          <w:delText xml:space="preserve"> for the number of hours per Trading Day that is specified for the Demand Side Programme under clause 4.10.1(f)(iii); and</w:delText>
        </w:r>
      </w:del>
    </w:p>
    <w:p w14:paraId="30E5BB91" w14:textId="5CB10E71" w:rsidR="003C33AF" w:rsidRPr="003C33AF" w:rsidDel="0086562A" w:rsidRDefault="003C33AF" w:rsidP="003C33AF">
      <w:pPr>
        <w:pStyle w:val="MRLevel4"/>
        <w:rPr>
          <w:del w:id="4260" w:author="LAIDLAW, Jenny" w:date="2025-02-17T14:43:00Z" w16du:dateUtc="2025-02-17T06:43:00Z"/>
        </w:rPr>
      </w:pPr>
      <w:del w:id="4261" w:author="LAIDLAW, Jenny" w:date="2025-02-17T14:43:00Z" w16du:dateUtc="2025-02-17T06:43:00Z">
        <w:r w:rsidRPr="003C33AF" w:rsidDel="0086562A">
          <w:delText>(d)</w:delText>
        </w:r>
        <w:r w:rsidRPr="003C33AF" w:rsidDel="0086562A">
          <w:tab/>
          <w:delText>the Reserve Capacity Obligation Quantity for a Scheduled Facility or Semi</w:delText>
        </w:r>
        <w:r w:rsidRPr="003C33AF" w:rsidDel="0086562A">
          <w:noBreakHyphen/>
          <w:delText>Scheduled Facility which is assigned Capacity Credits for a Dispatch Interval is equal to the sum of the Reserve Capacity Obligation Quantities determined under clause 4.12.5 for each Separately Certified Component of the Registered Facility for the relevant Dispatch Interval.</w:delText>
        </w:r>
      </w:del>
    </w:p>
    <w:p w14:paraId="7DB66995" w14:textId="15FD2609" w:rsidR="00B745A3" w:rsidRPr="00B745A3" w:rsidRDefault="00B745A3" w:rsidP="00B745A3">
      <w:pPr>
        <w:pStyle w:val="MRLevel3"/>
      </w:pPr>
      <w:bookmarkStart w:id="4262" w:name="_DV_M2839"/>
      <w:bookmarkStart w:id="4263" w:name="_DV_M2840"/>
      <w:bookmarkStart w:id="4264" w:name="_DV_M2841"/>
      <w:bookmarkStart w:id="4265" w:name="_DV_M2842"/>
      <w:bookmarkStart w:id="4266" w:name="_DV_M2843"/>
      <w:bookmarkStart w:id="4267" w:name="_DV_M2844"/>
      <w:bookmarkStart w:id="4268" w:name="_DV_M2845"/>
      <w:bookmarkStart w:id="4269" w:name="_DV_M2846"/>
      <w:bookmarkStart w:id="4270" w:name="_DV_M2847"/>
      <w:bookmarkStart w:id="4271" w:name="_DV_M2848"/>
      <w:bookmarkStart w:id="4272" w:name="_DV_M2849"/>
      <w:bookmarkStart w:id="4273" w:name="_DV_M2850"/>
      <w:bookmarkStart w:id="4274" w:name="_DV_M2851"/>
      <w:bookmarkEnd w:id="4262"/>
      <w:bookmarkEnd w:id="4263"/>
      <w:bookmarkEnd w:id="4264"/>
      <w:bookmarkEnd w:id="4265"/>
      <w:bookmarkEnd w:id="4266"/>
      <w:bookmarkEnd w:id="4267"/>
      <w:bookmarkEnd w:id="4268"/>
      <w:bookmarkEnd w:id="4269"/>
      <w:bookmarkEnd w:id="4270"/>
      <w:bookmarkEnd w:id="4271"/>
      <w:bookmarkEnd w:id="4272"/>
      <w:bookmarkEnd w:id="4273"/>
      <w:bookmarkEnd w:id="4274"/>
      <w:r w:rsidRPr="00B745A3">
        <w:t>4.12.5.</w:t>
      </w:r>
      <w:r w:rsidRPr="00B745A3">
        <w:tab/>
        <w:t>AEMO must determine the</w:t>
      </w:r>
      <w:ins w:id="4275" w:author="LAIDLAW, Jenny" w:date="2025-02-17T14:44:00Z" w16du:dateUtc="2025-02-17T06:44:00Z">
        <w:r w:rsidR="0086562A">
          <w:t xml:space="preserve"> Peak</w:t>
        </w:r>
      </w:ins>
      <w:r w:rsidRPr="00B745A3">
        <w:t xml:space="preserve"> Reserve Capacity Obligation Quantity for each Separately Certified Component of a Scheduled Facility or Semi-Scheduled Facility, for each Dispatch Interval for which the Separately Certified Component is assigned </w:t>
      </w:r>
      <w:r w:rsidR="00D04D26">
        <w:t xml:space="preserve">Peak </w:t>
      </w:r>
      <w:proofErr w:type="spellStart"/>
      <w:ins w:id="4276" w:author="LAIDLAW, Jenny" w:date="2025-02-17T14:45:00Z" w16du:dateUtc="2025-02-17T06:45:00Z">
        <w:r w:rsidR="0086562A">
          <w:t>Peak</w:t>
        </w:r>
        <w:proofErr w:type="spellEnd"/>
        <w:r w:rsidR="0086562A">
          <w:t xml:space="preserve"> </w:t>
        </w:r>
      </w:ins>
      <w:r w:rsidRPr="00B745A3">
        <w:t>Capacity Credits, as follows:</w:t>
      </w:r>
    </w:p>
    <w:p w14:paraId="07731658" w14:textId="77777777" w:rsidR="0086562A" w:rsidRPr="004A40AB" w:rsidRDefault="0086562A" w:rsidP="0086562A">
      <w:pPr>
        <w:pStyle w:val="MRLevel4"/>
        <w:rPr>
          <w:ins w:id="4277" w:author="LAIDLAW, Jenny" w:date="2025-02-17T14:46:00Z" w16du:dateUtc="2025-02-17T06:46:00Z"/>
        </w:rPr>
      </w:pPr>
      <w:ins w:id="4278" w:author="LAIDLAW, Jenny" w:date="2025-02-17T14:46:00Z" w16du:dateUtc="2025-02-17T06:46:00Z">
        <w:r>
          <w:t>(a)</w:t>
        </w:r>
        <w:r>
          <w:tab/>
        </w:r>
        <w:r w:rsidRPr="004A40AB">
          <w:t xml:space="preserve">the Peak Reserve Capacity Obligation Quantity for an Intermittent Generating System is equal to zero for each Dispatch </w:t>
        </w:r>
        <w:proofErr w:type="gramStart"/>
        <w:r w:rsidRPr="004A40AB">
          <w:t>Interval;</w:t>
        </w:r>
        <w:proofErr w:type="gramEnd"/>
      </w:ins>
    </w:p>
    <w:p w14:paraId="59FD8398" w14:textId="4F764648" w:rsidR="00B745A3" w:rsidRPr="00B745A3" w:rsidDel="0086562A" w:rsidRDefault="00B745A3" w:rsidP="00B745A3">
      <w:pPr>
        <w:pStyle w:val="MRLevel4"/>
        <w:rPr>
          <w:del w:id="4279" w:author="LAIDLAW, Jenny" w:date="2025-02-17T14:46:00Z" w16du:dateUtc="2025-02-17T06:46:00Z"/>
        </w:rPr>
      </w:pPr>
      <w:del w:id="4280" w:author="LAIDLAW, Jenny" w:date="2025-02-17T14:46:00Z" w16du:dateUtc="2025-02-17T06:46:00Z">
        <w:r w:rsidRPr="00B745A3" w:rsidDel="0086562A">
          <w:delText>(a)</w:delText>
        </w:r>
        <w:r w:rsidRPr="00B745A3" w:rsidDel="0086562A">
          <w:tab/>
          <w:delText>the Reserve Capacity Obligation Quantity for an Intermittent Generating System is equal to zero for each Dispatch Interval;</w:delText>
        </w:r>
      </w:del>
    </w:p>
    <w:p w14:paraId="6DAE51D5" w14:textId="694D21F1" w:rsidR="00B745A3" w:rsidRPr="00B745A3" w:rsidRDefault="00B745A3" w:rsidP="00B745A3">
      <w:pPr>
        <w:pStyle w:val="MRLevel4"/>
      </w:pPr>
      <w:r w:rsidRPr="00B745A3">
        <w:t>(b)</w:t>
      </w:r>
      <w:r w:rsidRPr="00B745A3">
        <w:tab/>
        <w:t xml:space="preserve">subject to the exceptions specified in clauses 4.12.5(d) and 4.12.5(e), the </w:t>
      </w:r>
      <w:ins w:id="4281" w:author="LAIDLAW, Jenny" w:date="2025-02-17T14:47:00Z" w16du:dateUtc="2025-02-17T06:47:00Z">
        <w:r w:rsidR="0086562A">
          <w:t xml:space="preserve">Peak </w:t>
        </w:r>
      </w:ins>
      <w:r w:rsidRPr="00B745A3">
        <w:t>Reserve Capacity Obligation Quantity for a Non-Intermittent Generating System:</w:t>
      </w:r>
    </w:p>
    <w:p w14:paraId="53863CA2" w14:textId="7C7419E1" w:rsidR="00B745A3" w:rsidRPr="00B745A3" w:rsidRDefault="00B745A3" w:rsidP="00B745A3">
      <w:pPr>
        <w:pStyle w:val="MRLevel5"/>
      </w:pPr>
      <w:proofErr w:type="spellStart"/>
      <w:r w:rsidRPr="00B745A3">
        <w:lastRenderedPageBreak/>
        <w:t>i</w:t>
      </w:r>
      <w:proofErr w:type="spellEnd"/>
      <w:r w:rsidRPr="00B745A3">
        <w:t>.</w:t>
      </w:r>
      <w:r w:rsidRPr="00B745A3">
        <w:tab/>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54191E"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 xml:space="preserve">Intermittent Generating System for the Dispatch </w:t>
      </w:r>
      <w:proofErr w:type="gramStart"/>
      <w:r w:rsidRPr="00B745A3">
        <w:t>Interval;</w:t>
      </w:r>
      <w:proofErr w:type="gramEnd"/>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 xml:space="preserve">MSOC41 is the maximum sent out capacity, net of embedded and Parasitic Loads, that can be available for supply to the relevant Network from the Non-Intermittent Generating System when it is operated normally at an ambient temperature of 41 degrees Celsius, as specified in Standing </w:t>
      </w:r>
      <w:proofErr w:type="gramStart"/>
      <w:r w:rsidRPr="00B745A3">
        <w:t>Data;</w:t>
      </w:r>
      <w:proofErr w:type="gramEnd"/>
    </w:p>
    <w:p w14:paraId="5AB0B2B6" w14:textId="670D6784" w:rsidR="00B745A3" w:rsidRPr="00B745A3" w:rsidRDefault="00B745A3" w:rsidP="00B745A3">
      <w:pPr>
        <w:pStyle w:val="MRLevel4"/>
      </w:pPr>
      <w:r w:rsidRPr="00B745A3">
        <w:t>(c)</w:t>
      </w:r>
      <w:r w:rsidRPr="00B745A3">
        <w:tab/>
        <w:t xml:space="preserve">subject to the exceptions specified in </w:t>
      </w:r>
      <w:ins w:id="4282" w:author="LAIDLAW, Jenny" w:date="2025-02-17T14:47:00Z" w16du:dateUtc="2025-02-17T06:47:00Z">
        <w:r w:rsidR="0086562A" w:rsidRPr="008F1C6E">
          <w:t>clauses 4.12.5(d), 4.12.5(f), 4.12.5(g) and 4.12.5(h),</w:t>
        </w:r>
      </w:ins>
      <w:del w:id="4283" w:author="LAIDLAW, Jenny" w:date="2025-02-17T14:47:00Z" w16du:dateUtc="2025-02-17T06:47:00Z">
        <w:r w:rsidRPr="00B745A3" w:rsidDel="0086562A">
          <w:delText>clauses 4.12.5(d), 4.12.5(f) and 4.12.5(g),</w:delText>
        </w:r>
      </w:del>
      <w:r w:rsidRPr="00B745A3">
        <w:t xml:space="preserve"> the </w:t>
      </w:r>
      <w:ins w:id="4284" w:author="LAIDLAW, Jenny" w:date="2025-02-17T14:48:00Z" w16du:dateUtc="2025-02-17T06:48:00Z">
        <w:r w:rsidR="0086562A">
          <w:t xml:space="preserve">Peak </w:t>
        </w:r>
      </w:ins>
      <w:r w:rsidRPr="00B745A3">
        <w:t>Reserve Capacity Obligation Quantity for an Electric Storage Resource:</w:t>
      </w:r>
    </w:p>
    <w:p w14:paraId="0334CFBC" w14:textId="77777777" w:rsidR="00D04D26" w:rsidRPr="0047720F" w:rsidRDefault="00D04D26" w:rsidP="00D04D26">
      <w:pPr>
        <w:pStyle w:val="MRLevel5"/>
      </w:pPr>
      <w:proofErr w:type="spellStart"/>
      <w:r w:rsidRPr="0047720F">
        <w:t>i</w:t>
      </w:r>
      <w:proofErr w:type="spellEnd"/>
      <w:r w:rsidRPr="0047720F">
        <w:t>.</w:t>
      </w:r>
      <w:r w:rsidRPr="0047720F">
        <w:tab/>
        <w:t xml:space="preserve">for a Dispatch Interval which does not fall within a Peak Electric Storage Resource Obligation Interval for that Electric Storage Resource, is equal to </w:t>
      </w:r>
      <w:proofErr w:type="gramStart"/>
      <w:r w:rsidRPr="0047720F">
        <w:t>zero;</w:t>
      </w:r>
      <w:proofErr w:type="gramEnd"/>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54191E"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lastRenderedPageBreak/>
        <w:t>1.</w:t>
      </w:r>
      <w:r>
        <w:tab/>
      </w:r>
      <w:r w:rsidRPr="00D04D26">
        <w:t xml:space="preserve">PCC is the number of Peak Capacity Credits assigned to the Electric Storage Resource for the Dispatch </w:t>
      </w:r>
      <w:proofErr w:type="gramStart"/>
      <w:r w:rsidRPr="00D04D26">
        <w:t>Interval;</w:t>
      </w:r>
      <w:proofErr w:type="gramEnd"/>
    </w:p>
    <w:p w14:paraId="36342FC7" w14:textId="6426285E" w:rsidR="00D04D26" w:rsidRPr="00D04D26" w:rsidRDefault="00D04D26" w:rsidP="00D04D26">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 xml:space="preserve">MSOC41 is the maximum sent out capacity, net of embedded and Parasitic Loads, that can be available for supply to the relevant Network from the Electric Storage Resource when it is operated normally at an ambient temperature of 41 degrees Celsius, as specified in Standing </w:t>
      </w:r>
      <w:proofErr w:type="gramStart"/>
      <w:r w:rsidRPr="00D04D26">
        <w:t>Data;</w:t>
      </w:r>
      <w:proofErr w:type="gramEnd"/>
    </w:p>
    <w:p w14:paraId="2B439C95" w14:textId="77777777" w:rsidR="0086562A" w:rsidRDefault="0086562A" w:rsidP="0086562A">
      <w:pPr>
        <w:pStyle w:val="MRLevel4"/>
        <w:rPr>
          <w:ins w:id="4285" w:author="LAIDLAW, Jenny" w:date="2025-02-17T14:48:00Z" w16du:dateUtc="2025-02-17T06:48:00Z"/>
        </w:rPr>
      </w:pPr>
      <w:ins w:id="4286" w:author="LAIDLAW, Jenny" w:date="2025-02-17T14:48:00Z" w16du:dateUtc="2025-02-17T06:48:00Z">
        <w:r>
          <w:t>(d)</w:t>
        </w:r>
        <w:r>
          <w:tab/>
        </w:r>
        <w:r w:rsidRPr="0033426A">
          <w:t>if a Scheduled Facility or Semi</w:t>
        </w:r>
        <w:r w:rsidRPr="0033426A">
          <w:noBreakHyphen/>
          <w:t xml:space="preserve">Scheduled Facility is subject to Commissioning Test Plan approved by AEMO in a Dispatch Interval, the Peak Reserve Capacity Obligation Quantity for each Separately Certified Component of the Registered Facility is equal to zero for the Dispatch Interval and clauses 4.12.5(e) and 4.12.5(f) do not </w:t>
        </w:r>
        <w:proofErr w:type="gramStart"/>
        <w:r w:rsidRPr="0033426A">
          <w:t>apply;</w:t>
        </w:r>
        <w:proofErr w:type="gramEnd"/>
      </w:ins>
    </w:p>
    <w:p w14:paraId="33C91371" w14:textId="137C8694" w:rsidR="00B745A3" w:rsidRPr="00B745A3" w:rsidDel="0086562A" w:rsidRDefault="00B745A3" w:rsidP="0086562A">
      <w:pPr>
        <w:pStyle w:val="MRLevel4"/>
        <w:rPr>
          <w:del w:id="4287" w:author="LAIDLAW, Jenny" w:date="2025-02-17T14:48:00Z" w16du:dateUtc="2025-02-17T06:48:00Z"/>
        </w:rPr>
      </w:pPr>
      <w:del w:id="4288" w:author="LAIDLAW, Jenny" w:date="2025-02-17T14:48:00Z" w16du:dateUtc="2025-02-17T06:48:00Z">
        <w:r w:rsidRPr="00B745A3" w:rsidDel="0086562A">
          <w:delText>(d)</w:delText>
        </w:r>
        <w:r w:rsidRPr="00B745A3" w:rsidDel="0086562A">
          <w:tab/>
          <w:delText>where a Scheduled Facility or Semi</w:delText>
        </w:r>
        <w:r w:rsidRPr="00B745A3" w:rsidDel="0086562A">
          <w:noBreakHyphen/>
          <w:delTex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delText>
        </w:r>
      </w:del>
    </w:p>
    <w:p w14:paraId="3E50E90B" w14:textId="77777777" w:rsidR="0086562A" w:rsidRDefault="0086562A" w:rsidP="0086562A">
      <w:pPr>
        <w:pStyle w:val="MRLevel4"/>
        <w:rPr>
          <w:ins w:id="4289" w:author="LAIDLAW, Jenny" w:date="2025-02-17T14:48:00Z" w16du:dateUtc="2025-02-17T06:48:00Z"/>
        </w:rPr>
      </w:pPr>
      <w:ins w:id="4290" w:author="LAIDLAW, Jenny" w:date="2025-02-17T14:48:00Z" w16du:dateUtc="2025-02-17T06:48:00Z">
        <w:r>
          <w:t>(e)</w:t>
        </w:r>
        <w:r>
          <w:tab/>
        </w:r>
        <w:r w:rsidRPr="004619C4">
          <w:t xml:space="preserve">subject to clause 4.12.5(d), if a Separately Certified Component which is a Non-Intermittent Generating System is subject to a Planned Outage in a Dispatch Interval, the Peak Reserve Capacity Obligation Quantity of the Separately Certified Component for the Dispatch Interval is reduced from the value determined under clause 4.12.5(b) by the Peak Capacity Adjusted Planned Outage Quantity determined for the Separately Certified Component under clause </w:t>
        </w:r>
        <w:proofErr w:type="gramStart"/>
        <w:r w:rsidRPr="004619C4">
          <w:t>3.21.8;</w:t>
        </w:r>
        <w:proofErr w:type="gramEnd"/>
      </w:ins>
    </w:p>
    <w:p w14:paraId="43FB9F41" w14:textId="495433B8" w:rsidR="00B745A3" w:rsidRPr="00B745A3" w:rsidDel="0086562A" w:rsidRDefault="00B745A3" w:rsidP="0086562A">
      <w:pPr>
        <w:pStyle w:val="MRLevel4"/>
        <w:rPr>
          <w:del w:id="4291" w:author="LAIDLAW, Jenny" w:date="2025-02-17T14:48:00Z" w16du:dateUtc="2025-02-17T06:48:00Z"/>
        </w:rPr>
      </w:pPr>
      <w:del w:id="4292" w:author="LAIDLAW, Jenny" w:date="2025-02-17T14:48:00Z" w16du:dateUtc="2025-02-17T06:48:00Z">
        <w:r w:rsidRPr="00B745A3" w:rsidDel="0086562A">
          <w:delText>(e)</w:delText>
        </w:r>
        <w:r w:rsidRPr="00B745A3" w:rsidDel="0086562A">
          <w:tab/>
          <w:delTex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delText>
        </w:r>
      </w:del>
    </w:p>
    <w:p w14:paraId="761A5391" w14:textId="77777777" w:rsidR="0086562A" w:rsidRDefault="0086562A" w:rsidP="0086562A">
      <w:pPr>
        <w:pStyle w:val="MRLevel4"/>
        <w:rPr>
          <w:ins w:id="4293" w:author="LAIDLAW, Jenny" w:date="2025-02-17T14:49:00Z" w16du:dateUtc="2025-02-17T06:49:00Z"/>
        </w:rPr>
      </w:pPr>
      <w:ins w:id="4294" w:author="LAIDLAW, Jenny" w:date="2025-02-17T14:49:00Z" w16du:dateUtc="2025-02-17T06:49:00Z">
        <w:r>
          <w:t>(f)</w:t>
        </w:r>
        <w:r>
          <w:tab/>
        </w:r>
        <w:r w:rsidRPr="004619C4">
          <w:t>subject to clauses 4.12.5(d), 4.12.5(g), and 4.12.5(h)</w:t>
        </w:r>
        <w:r w:rsidRPr="00710A87">
          <w:t xml:space="preserve"> </w:t>
        </w:r>
        <w:r w:rsidRPr="004619C4">
          <w:t>if a Separately Certified Component which is an Electric Storage Resource is subject to a Planned Outage in a Dispatch Interval, the Peak Reserve Capacity Obligation Quantity of the Separately Certified Component for the Dispatch Interval is reduced from the value determined under clause 4.12.5(c) by the Peak Capacity Adjusted Planned Outage Quantity determined for the Separately Certified Component under clause 3.21.8;</w:t>
        </w:r>
      </w:ins>
    </w:p>
    <w:p w14:paraId="27196C36" w14:textId="51E5C097" w:rsidR="00B745A3" w:rsidRPr="00B745A3" w:rsidDel="0086562A" w:rsidRDefault="00B745A3" w:rsidP="0086562A">
      <w:pPr>
        <w:pStyle w:val="MRLevel4"/>
        <w:rPr>
          <w:del w:id="4295" w:author="LAIDLAW, Jenny" w:date="2025-02-17T14:49:00Z" w16du:dateUtc="2025-02-17T06:49:00Z"/>
        </w:rPr>
      </w:pPr>
      <w:del w:id="4296" w:author="LAIDLAW, Jenny" w:date="2025-02-17T14:49:00Z" w16du:dateUtc="2025-02-17T06:49:00Z">
        <w:r w:rsidRPr="00B745A3" w:rsidDel="0086562A">
          <w:delText>(f)</w:delText>
        </w:r>
        <w:r w:rsidRPr="00B745A3" w:rsidDel="0086562A">
          <w:tab/>
          <w:delTex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delText>
        </w:r>
      </w:del>
    </w:p>
    <w:p w14:paraId="539B8E86" w14:textId="77777777" w:rsidR="0086562A" w:rsidRPr="004619C4" w:rsidRDefault="0086562A" w:rsidP="0086562A">
      <w:pPr>
        <w:pStyle w:val="MRLevel4"/>
        <w:rPr>
          <w:ins w:id="4297" w:author="LAIDLAW, Jenny" w:date="2025-02-17T14:49:00Z" w16du:dateUtc="2025-02-17T06:49:00Z"/>
        </w:rPr>
      </w:pPr>
      <w:ins w:id="4298" w:author="LAIDLAW, Jenny" w:date="2025-02-17T14:49:00Z" w16du:dateUtc="2025-02-17T06:49:00Z">
        <w:r>
          <w:t>(g)</w:t>
        </w:r>
        <w:r>
          <w:tab/>
          <w:t>if:</w:t>
        </w:r>
      </w:ins>
    </w:p>
    <w:p w14:paraId="11B79D8C" w14:textId="2E34F97F" w:rsidR="0086562A" w:rsidRPr="004619C4" w:rsidRDefault="0086562A" w:rsidP="0086562A">
      <w:pPr>
        <w:pStyle w:val="MRLevel5"/>
        <w:rPr>
          <w:ins w:id="4299" w:author="LAIDLAW, Jenny" w:date="2025-02-17T14:49:00Z" w16du:dateUtc="2025-02-17T06:49:00Z"/>
        </w:rPr>
      </w:pPr>
      <w:proofErr w:type="spellStart"/>
      <w:ins w:id="4300" w:author="LAIDLAW, Jenny" w:date="2025-02-17T14:50:00Z" w16du:dateUtc="2025-02-17T06:50:00Z">
        <w:r>
          <w:t>i</w:t>
        </w:r>
        <w:proofErr w:type="spellEnd"/>
        <w:r>
          <w:t>.</w:t>
        </w:r>
        <w:r>
          <w:tab/>
        </w:r>
      </w:ins>
      <w:ins w:id="4301" w:author="LAIDLAW, Jenny" w:date="2025-02-17T14:49:00Z" w16du:dateUtc="2025-02-17T06:49:00Z">
        <w:r w:rsidRPr="004619C4">
          <w:t>AEMO issues a direction under clause 7.7.5 in respect of a Registered Facility containing a Separately Certified Component which is an Electric Storage Resource; and</w:t>
        </w:r>
      </w:ins>
    </w:p>
    <w:p w14:paraId="4C23C8CB" w14:textId="16B31ADF" w:rsidR="0086562A" w:rsidRPr="004619C4" w:rsidRDefault="0086562A" w:rsidP="0086562A">
      <w:pPr>
        <w:pStyle w:val="MRLevel5"/>
        <w:rPr>
          <w:ins w:id="4302" w:author="LAIDLAW, Jenny" w:date="2025-02-17T14:49:00Z" w16du:dateUtc="2025-02-17T06:49:00Z"/>
        </w:rPr>
      </w:pPr>
      <w:ins w:id="4303" w:author="LAIDLAW, Jenny" w:date="2025-02-17T14:50:00Z" w16du:dateUtc="2025-02-17T06:50:00Z">
        <w:r>
          <w:t>ii.</w:t>
        </w:r>
        <w:r>
          <w:tab/>
        </w:r>
      </w:ins>
      <w:ins w:id="4304" w:author="LAIDLAW, Jenny" w:date="2025-02-17T14:49:00Z" w16du:dateUtc="2025-02-17T06:49:00Z">
        <w:r w:rsidRPr="004619C4">
          <w:t>the direction requires the Registered Facility to operate at a level higher than its Peak Reserve Capacity Obligation Quantity in the Dispatch Interval to which the direction relates,</w:t>
        </w:r>
        <w:r>
          <w:t xml:space="preserve"> </w:t>
        </w:r>
      </w:ins>
    </w:p>
    <w:p w14:paraId="13DAF1C9" w14:textId="77777777" w:rsidR="0086562A" w:rsidRDefault="0086562A" w:rsidP="0086562A">
      <w:pPr>
        <w:pStyle w:val="MRLevel4continued"/>
        <w:rPr>
          <w:ins w:id="4305" w:author="LAIDLAW, Jenny" w:date="2025-02-17T14:49:00Z" w16du:dateUtc="2025-02-17T06:49:00Z"/>
        </w:rPr>
      </w:pPr>
      <w:ins w:id="4306" w:author="LAIDLAW, Jenny" w:date="2025-02-17T14:49:00Z" w16du:dateUtc="2025-02-17T06:49:00Z">
        <w:r w:rsidRPr="004619C4">
          <w:t xml:space="preserve">the Peak Reserve Capacity Obligation Quantity for the Electric Storage Resource is reduced to zero for all Dispatch Intervals </w:t>
        </w:r>
        <w:proofErr w:type="gramStart"/>
        <w:r w:rsidRPr="004619C4">
          <w:t>subsequent to</w:t>
        </w:r>
        <w:proofErr w:type="gramEnd"/>
        <w:r w:rsidRPr="004619C4">
          <w:t xml:space="preserve"> the Dispatch Interval in which the direction is issued in the relevant Trading Day and clause 4.12.5(f) does not apply for those Dispatch Intervals; and</w:t>
        </w:r>
      </w:ins>
    </w:p>
    <w:p w14:paraId="4219827F" w14:textId="77777777" w:rsidR="0086562A" w:rsidRPr="004619C4" w:rsidRDefault="0086562A" w:rsidP="0086562A">
      <w:pPr>
        <w:pStyle w:val="MRLevel4"/>
        <w:rPr>
          <w:ins w:id="4307" w:author="LAIDLAW, Jenny" w:date="2025-02-17T14:50:00Z" w16du:dateUtc="2025-02-17T06:50:00Z"/>
        </w:rPr>
      </w:pPr>
      <w:ins w:id="4308" w:author="LAIDLAW, Jenny" w:date="2025-02-17T14:50:00Z" w16du:dateUtc="2025-02-17T06:50:00Z">
        <w:r>
          <w:lastRenderedPageBreak/>
          <w:t>(h)</w:t>
        </w:r>
        <w:r>
          <w:tab/>
          <w:t>if:</w:t>
        </w:r>
      </w:ins>
    </w:p>
    <w:p w14:paraId="67B00DD1" w14:textId="5F1A1BB4" w:rsidR="0086562A" w:rsidRPr="002B1C95" w:rsidRDefault="0086562A" w:rsidP="0086562A">
      <w:pPr>
        <w:pStyle w:val="MRLevel5"/>
        <w:rPr>
          <w:ins w:id="4309" w:author="LAIDLAW, Jenny" w:date="2025-02-17T14:50:00Z" w16du:dateUtc="2025-02-17T06:50:00Z"/>
        </w:rPr>
      </w:pPr>
      <w:proofErr w:type="spellStart"/>
      <w:ins w:id="4310" w:author="LAIDLAW, Jenny" w:date="2025-02-17T14:50:00Z" w16du:dateUtc="2025-02-17T06:50:00Z">
        <w:r>
          <w:t>i</w:t>
        </w:r>
        <w:proofErr w:type="spellEnd"/>
        <w:r>
          <w:t>.</w:t>
        </w:r>
      </w:ins>
      <w:ins w:id="4311" w:author="LAIDLAW, Jenny" w:date="2025-02-17T14:51:00Z" w16du:dateUtc="2025-02-17T06:51:00Z">
        <w:r>
          <w:tab/>
        </w:r>
      </w:ins>
      <w:ins w:id="4312" w:author="LAIDLAW, Jenny" w:date="2025-02-17T14:50:00Z" w16du:dateUtc="2025-02-17T06:50:00Z">
        <w:r w:rsidRPr="002B1C95">
          <w:t>AEMO issues a Dispatch Instruction to a Registered Facility containing an Electric Storage Resource which holds Flexible Capacity Credits; and</w:t>
        </w:r>
      </w:ins>
    </w:p>
    <w:p w14:paraId="680EE6F0" w14:textId="617E3FD9" w:rsidR="0086562A" w:rsidRPr="004619C4" w:rsidRDefault="0086562A" w:rsidP="0086562A">
      <w:pPr>
        <w:pStyle w:val="MRLevel5"/>
        <w:rPr>
          <w:ins w:id="4313" w:author="LAIDLAW, Jenny" w:date="2025-02-17T14:50:00Z" w16du:dateUtc="2025-02-17T06:50:00Z"/>
        </w:rPr>
      </w:pPr>
      <w:ins w:id="4314" w:author="LAIDLAW, Jenny" w:date="2025-02-17T14:51:00Z" w16du:dateUtc="2025-02-17T06:51:00Z">
        <w:r>
          <w:t>ii.</w:t>
        </w:r>
        <w:r>
          <w:tab/>
        </w:r>
      </w:ins>
      <w:ins w:id="4315" w:author="LAIDLAW, Jenny" w:date="2025-02-17T14:50:00Z" w16du:dateUtc="2025-02-17T06:50:00Z">
        <w:r w:rsidRPr="004619C4">
          <w:t>the Dispatch Instruction requires the Registered Facility to Inject in a Dispatch Interval which is within a Flexible Electric Storage Resource Obligation Interval and not within a Peak Electric Storage Resource Obligation Interval for that Electric Storage Resource,</w:t>
        </w:r>
      </w:ins>
    </w:p>
    <w:p w14:paraId="1EBE6120" w14:textId="77777777" w:rsidR="0086562A" w:rsidRPr="004619C4" w:rsidRDefault="0086562A" w:rsidP="0086562A">
      <w:pPr>
        <w:pStyle w:val="MRLevel4continued"/>
        <w:rPr>
          <w:ins w:id="4316" w:author="LAIDLAW, Jenny" w:date="2025-02-17T14:50:00Z" w16du:dateUtc="2025-02-17T06:50:00Z"/>
        </w:rPr>
      </w:pPr>
      <w:ins w:id="4317" w:author="LAIDLAW, Jenny" w:date="2025-02-17T14:50:00Z" w16du:dateUtc="2025-02-17T06:50:00Z">
        <w:r w:rsidRPr="004619C4">
          <w:t>the Peak Reserve Capacity Obligation Quantity for the Electric Storage Resource is reduced to zero in all subsequent Dispatch Intervals in the relevant Trading Day which are not within a Flexible Electric Storage Resource Obligation Interval, and clause 4.12.5(f) does not apply for those Dispatch Intervals.</w:t>
        </w:r>
      </w:ins>
    </w:p>
    <w:p w14:paraId="1559272A" w14:textId="3AD5C1EC" w:rsidR="00B745A3" w:rsidRPr="0086562A" w:rsidDel="0086562A" w:rsidRDefault="00B745A3" w:rsidP="0086562A">
      <w:pPr>
        <w:pStyle w:val="MRLevel3"/>
        <w:rPr>
          <w:del w:id="4318" w:author="LAIDLAW, Jenny" w:date="2025-02-17T14:49:00Z" w16du:dateUtc="2025-02-17T06:49:00Z"/>
        </w:rPr>
      </w:pPr>
      <w:del w:id="4319" w:author="LAIDLAW, Jenny" w:date="2025-02-17T14:49:00Z" w16du:dateUtc="2025-02-17T06:49:00Z">
        <w:r w:rsidRPr="0086562A" w:rsidDel="0086562A">
          <w:delText>(g)</w:delText>
        </w:r>
        <w:r w:rsidRPr="0086562A" w:rsidDel="0086562A">
          <w:tab/>
          <w:delText>where:</w:delText>
        </w:r>
      </w:del>
    </w:p>
    <w:p w14:paraId="18403E0B" w14:textId="25952C65" w:rsidR="00B745A3" w:rsidRPr="0086562A" w:rsidDel="0086562A" w:rsidRDefault="00B745A3" w:rsidP="0086562A">
      <w:pPr>
        <w:pStyle w:val="MRLevel3"/>
        <w:rPr>
          <w:del w:id="4320" w:author="LAIDLAW, Jenny" w:date="2025-02-17T14:49:00Z" w16du:dateUtc="2025-02-17T06:49:00Z"/>
        </w:rPr>
      </w:pPr>
      <w:del w:id="4321" w:author="LAIDLAW, Jenny" w:date="2025-02-17T14:49:00Z" w16du:dateUtc="2025-02-17T06:49:00Z">
        <w:r w:rsidRPr="0086562A" w:rsidDel="0086562A">
          <w:delText>i.</w:delText>
        </w:r>
        <w:r w:rsidRPr="0086562A" w:rsidDel="0086562A">
          <w:tab/>
          <w:delText>AEMO issues a direction under clause 7.7.5 in respect of a Registered Facility containing a Separately Certified Component which is an Electric Storage Resource; and</w:delText>
        </w:r>
      </w:del>
    </w:p>
    <w:p w14:paraId="7398DFEB" w14:textId="0E5024A2" w:rsidR="00B745A3" w:rsidRPr="0086562A" w:rsidDel="0086562A" w:rsidRDefault="00B745A3" w:rsidP="0086562A">
      <w:pPr>
        <w:pStyle w:val="MRLevel3"/>
        <w:rPr>
          <w:del w:id="4322" w:author="LAIDLAW, Jenny" w:date="2025-02-17T14:49:00Z" w16du:dateUtc="2025-02-17T06:49:00Z"/>
        </w:rPr>
      </w:pPr>
      <w:del w:id="4323" w:author="LAIDLAW, Jenny" w:date="2025-02-17T14:49:00Z" w16du:dateUtc="2025-02-17T06:49:00Z">
        <w:r w:rsidRPr="0086562A" w:rsidDel="0086562A">
          <w:delText>ii.</w:delText>
        </w:r>
        <w:r w:rsidRPr="0086562A" w:rsidDel="0086562A">
          <w:tab/>
          <w:delText>the direction requires the Registered Facility to operate at a level higher than its Reserve Capacity Obligation Quantity in the Dispatch Interval to which the direction relates,</w:delText>
        </w:r>
      </w:del>
    </w:p>
    <w:p w14:paraId="4AD335DA" w14:textId="36F0EC07" w:rsidR="00B745A3" w:rsidRPr="0086562A" w:rsidDel="0086562A" w:rsidRDefault="00B745A3" w:rsidP="0086562A">
      <w:pPr>
        <w:pStyle w:val="MRLevel3"/>
        <w:rPr>
          <w:del w:id="4324" w:author="LAIDLAW, Jenny" w:date="2025-02-17T14:49:00Z" w16du:dateUtc="2025-02-17T06:49:00Z"/>
        </w:rPr>
      </w:pPr>
      <w:del w:id="4325" w:author="LAIDLAW, Jenny" w:date="2025-02-17T14:49:00Z" w16du:dateUtc="2025-02-17T06:49:00Z">
        <w:r w:rsidRPr="0086562A" w:rsidDel="0086562A">
          <w:delTex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delText>
        </w:r>
      </w:del>
    </w:p>
    <w:p w14:paraId="33940457" w14:textId="77777777" w:rsidR="0086562A" w:rsidRPr="0086562A" w:rsidRDefault="0086562A" w:rsidP="0086562A">
      <w:pPr>
        <w:pStyle w:val="MRLevel3"/>
        <w:rPr>
          <w:ins w:id="4326" w:author="LAIDLAW, Jenny" w:date="2025-02-17T14:51:00Z" w16du:dateUtc="2025-02-17T06:51:00Z"/>
        </w:rPr>
      </w:pPr>
      <w:bookmarkStart w:id="4327" w:name="_DV_M2852"/>
      <w:bookmarkEnd w:id="4327"/>
      <w:ins w:id="4328" w:author="LAIDLAW, Jenny" w:date="2025-02-17T14:51:00Z" w16du:dateUtc="2025-02-17T06:51:00Z">
        <w:r w:rsidRPr="0086562A">
          <w:t>4.12.6.</w:t>
        </w:r>
        <w:r w:rsidRPr="0086562A">
          <w:tab/>
          <w:t>The Peak Reserve Capacity Obligation Quantity for a Registered Facility f for a Trading Interval t is equal to:</w:t>
        </w:r>
      </w:ins>
    </w:p>
    <w:p w14:paraId="50774CE1" w14:textId="77777777" w:rsidR="0086562A" w:rsidRPr="0086562A" w:rsidRDefault="0086562A" w:rsidP="0086562A">
      <w:pPr>
        <w:pStyle w:val="MRLevel3continued"/>
        <w:rPr>
          <w:ins w:id="4329" w:author="LAIDLAW, Jenny" w:date="2025-02-17T14:51:00Z" w16du:dateUtc="2025-02-17T06:51:00Z"/>
          <w:rFonts w:ascii="Cambria Math" w:hAnsi="Cambria Math"/>
          <w:i/>
          <w:iCs/>
        </w:rPr>
      </w:pPr>
      <m:oMathPara>
        <m:oMathParaPr>
          <m:jc m:val="left"/>
        </m:oMathParaPr>
        <m:oMath>
          <m:r>
            <w:ins w:id="4330" w:author="LAIDLAW, Jenny" w:date="2025-02-17T14:51:00Z" w16du:dateUtc="2025-02-17T06:51:00Z">
              <m:rPr>
                <m:nor/>
              </m:rPr>
              <w:rPr>
                <w:rFonts w:ascii="Cambria Math" w:hAnsi="Cambria Math"/>
                <w:i/>
                <w:iCs/>
              </w:rPr>
              <m:t>PRCOQ(</m:t>
            </w:ins>
          </m:r>
          <w:proofErr w:type="spellStart"/>
          <m:r>
            <w:ins w:id="4331" w:author="LAIDLAW, Jenny" w:date="2025-02-17T14:51:00Z" w16du:dateUtc="2025-02-17T06:51:00Z">
              <m:rPr>
                <m:nor/>
              </m:rPr>
              <w:rPr>
                <w:rFonts w:ascii="Cambria Math" w:hAnsi="Cambria Math"/>
                <w:i/>
                <w:iCs/>
              </w:rPr>
              <m:t>f,t</m:t>
            </w:ins>
          </m:r>
          <w:proofErr w:type="spellEnd"/>
          <m:r>
            <w:ins w:id="4332" w:author="LAIDLAW, Jenny" w:date="2025-02-17T14:51:00Z" w16du:dateUtc="2025-02-17T06:51:00Z">
              <m:rPr>
                <m:nor/>
              </m:rPr>
              <w:rPr>
                <w:rFonts w:ascii="Cambria Math" w:hAnsi="Cambria Math"/>
                <w:i/>
                <w:iCs/>
              </w:rPr>
              <m:t>)=</m:t>
            </w:ins>
          </m:r>
          <m:f>
            <m:fPr>
              <m:ctrlPr>
                <w:ins w:id="4333" w:author="LAIDLAW, Jenny" w:date="2025-02-17T14:51:00Z" w16du:dateUtc="2025-02-17T06:51:00Z">
                  <w:rPr>
                    <w:rFonts w:ascii="Cambria Math" w:hAnsi="Cambria Math"/>
                    <w:i/>
                    <w:iCs/>
                  </w:rPr>
                </w:ins>
              </m:ctrlPr>
            </m:fPr>
            <m:num>
              <m:nary>
                <m:naryPr>
                  <m:chr m:val="∑"/>
                  <m:limLoc m:val="subSup"/>
                  <m:supHide m:val="1"/>
                  <m:ctrlPr>
                    <w:ins w:id="4334" w:author="LAIDLAW, Jenny" w:date="2025-02-17T14:51:00Z" w16du:dateUtc="2025-02-17T06:51:00Z">
                      <w:rPr>
                        <w:rFonts w:ascii="Cambria Math" w:hAnsi="Cambria Math"/>
                        <w:i/>
                        <w:iCs/>
                      </w:rPr>
                    </w:ins>
                  </m:ctrlPr>
                </m:naryPr>
                <m:sub>
                  <w:proofErr w:type="spellStart"/>
                  <m:r>
                    <w:ins w:id="4335" w:author="LAIDLAW, Jenny" w:date="2025-02-17T14:51:00Z" w16du:dateUtc="2025-02-17T06:51:00Z">
                      <m:rPr>
                        <m:nor/>
                      </m:rPr>
                      <w:rPr>
                        <w:rFonts w:ascii="Cambria Math" w:hAnsi="Cambria Math"/>
                        <w:i/>
                        <w:iCs/>
                      </w:rPr>
                      <m:t>DI</m:t>
                    </w:ins>
                  </m:r>
                  <m:r>
                    <w:ins w:id="4336" w:author="LAIDLAW, Jenny" w:date="2025-02-17T14:51:00Z" w16du:dateUtc="2025-02-17T06:51:00Z">
                      <m:rPr>
                        <m:nor/>
                      </m:rPr>
                      <w:rPr>
                        <w:rFonts w:ascii="Cambria Math" w:hAnsi="Cambria Math" w:cs="Cambria Math"/>
                        <w:i/>
                        <w:iCs/>
                      </w:rPr>
                      <m:t>∈</m:t>
                    </w:ins>
                  </m:r>
                  <m:r>
                    <w:ins w:id="4337" w:author="LAIDLAW, Jenny" w:date="2025-02-17T14:51:00Z" w16du:dateUtc="2025-02-17T06:51:00Z">
                      <m:rPr>
                        <m:nor/>
                      </m:rPr>
                      <w:rPr>
                        <w:rFonts w:ascii="Cambria Math" w:hAnsi="Cambria Math"/>
                        <w:i/>
                        <w:iCs/>
                      </w:rPr>
                      <m:t>t</m:t>
                    </w:ins>
                  </m:r>
                  <w:proofErr w:type="spellEnd"/>
                </m:sub>
                <m:sup/>
                <m:e>
                  <m:r>
                    <w:ins w:id="4338" w:author="LAIDLAW, Jenny" w:date="2025-02-17T14:51:00Z" w16du:dateUtc="2025-02-17T06:51:00Z">
                      <m:rPr>
                        <m:nor/>
                      </m:rPr>
                      <w:rPr>
                        <w:rFonts w:ascii="Cambria Math" w:hAnsi="Cambria Math"/>
                        <w:i/>
                        <w:iCs/>
                      </w:rPr>
                      <m:t>PRCOQ(</m:t>
                    </w:ins>
                  </m:r>
                  <w:proofErr w:type="spellStart"/>
                  <m:r>
                    <w:ins w:id="4339" w:author="LAIDLAW, Jenny" w:date="2025-02-17T14:51:00Z" w16du:dateUtc="2025-02-17T06:51:00Z">
                      <m:rPr>
                        <m:nor/>
                      </m:rPr>
                      <w:rPr>
                        <w:rFonts w:ascii="Cambria Math" w:hAnsi="Cambria Math"/>
                        <w:i/>
                        <w:iCs/>
                      </w:rPr>
                      <m:t>f,DI</m:t>
                    </w:ins>
                  </m:r>
                  <w:proofErr w:type="spellEnd"/>
                  <m:r>
                    <w:ins w:id="4340" w:author="LAIDLAW, Jenny" w:date="2025-02-17T14:51:00Z" w16du:dateUtc="2025-02-17T06:51:00Z">
                      <m:rPr>
                        <m:nor/>
                      </m:rPr>
                      <w:rPr>
                        <w:rFonts w:ascii="Cambria Math" w:hAnsi="Cambria Math"/>
                        <w:i/>
                        <w:iCs/>
                      </w:rPr>
                      <m:t>)</m:t>
                    </w:ins>
                  </m:r>
                </m:e>
              </m:nary>
            </m:num>
            <m:den>
              <m:r>
                <w:ins w:id="4341" w:author="LAIDLAW, Jenny" w:date="2025-02-17T14:51:00Z" w16du:dateUtc="2025-02-17T06:51:00Z">
                  <m:rPr>
                    <m:nor/>
                  </m:rPr>
                  <w:rPr>
                    <w:rFonts w:ascii="Cambria Math" w:hAnsi="Cambria Math"/>
                    <w:i/>
                    <w:iCs/>
                  </w:rPr>
                  <m:t>6</m:t>
                </w:ins>
              </m:r>
            </m:den>
          </m:f>
        </m:oMath>
      </m:oMathPara>
    </w:p>
    <w:p w14:paraId="0BCD3453" w14:textId="77777777" w:rsidR="0086562A" w:rsidRPr="00A24F0B" w:rsidRDefault="0086562A" w:rsidP="0086562A">
      <w:pPr>
        <w:pStyle w:val="MRLevel3continued"/>
        <w:rPr>
          <w:ins w:id="4342" w:author="LAIDLAW, Jenny" w:date="2025-02-17T14:51:00Z" w16du:dateUtc="2025-02-17T06:51:00Z"/>
        </w:rPr>
      </w:pPr>
      <w:ins w:id="4343" w:author="LAIDLAW, Jenny" w:date="2025-02-17T14:51:00Z" w16du:dateUtc="2025-02-17T06:51:00Z">
        <w:r w:rsidRPr="00A24F0B">
          <w:t>where:</w:t>
        </w:r>
      </w:ins>
    </w:p>
    <w:p w14:paraId="5A5D0CCC" w14:textId="79629663" w:rsidR="0086562A" w:rsidRPr="00A37B65" w:rsidRDefault="0086562A" w:rsidP="0086562A">
      <w:pPr>
        <w:pStyle w:val="MRLevel4"/>
        <w:rPr>
          <w:ins w:id="4344" w:author="LAIDLAW, Jenny" w:date="2025-02-17T14:51:00Z" w16du:dateUtc="2025-02-17T06:51:00Z"/>
        </w:rPr>
      </w:pPr>
      <w:ins w:id="4345" w:author="LAIDLAW, Jenny" w:date="2025-02-17T14:52:00Z" w16du:dateUtc="2025-02-17T06:52:00Z">
        <w:r>
          <w:t>(a)</w:t>
        </w:r>
        <w:r>
          <w:tab/>
        </w:r>
      </w:ins>
      <w:proofErr w:type="spellStart"/>
      <w:ins w:id="4346" w:author="LAIDLAW, Jenny" w:date="2025-02-17T14:51:00Z" w16du:dateUtc="2025-02-17T06:51:00Z">
        <w:r w:rsidRPr="00A37B65">
          <w:t>DI</w:t>
        </w:r>
        <w:r w:rsidRPr="00A37B65">
          <w:rPr>
            <w:rFonts w:ascii="Cambria Math" w:hAnsi="Cambria Math" w:cs="Cambria Math"/>
          </w:rPr>
          <w:t>∈</w:t>
        </w:r>
        <w:r w:rsidRPr="00A37B65">
          <w:t>t</w:t>
        </w:r>
        <w:proofErr w:type="spellEnd"/>
        <w:r w:rsidRPr="00A37B65">
          <w:t xml:space="preserve"> denotes all Dispatch Intervals DI in Trading Interval t; and</w:t>
        </w:r>
      </w:ins>
    </w:p>
    <w:p w14:paraId="3EC0D43D" w14:textId="5E3B08DC" w:rsidR="0086562A" w:rsidRDefault="002971FE" w:rsidP="0086562A">
      <w:pPr>
        <w:pStyle w:val="MRLevel4"/>
        <w:rPr>
          <w:ins w:id="4347" w:author="LAIDLAW, Jenny" w:date="2025-02-17T14:54:00Z" w16du:dateUtc="2025-02-17T06:54:00Z"/>
        </w:rPr>
      </w:pPr>
      <w:ins w:id="4348" w:author="LAIDLAW, Jenny" w:date="2025-02-17T14:54:00Z" w16du:dateUtc="2025-02-17T06:54:00Z">
        <w:r>
          <w:t>(b)</w:t>
        </w:r>
        <w:r>
          <w:tab/>
        </w:r>
      </w:ins>
      <w:ins w:id="4349" w:author="LAIDLAW, Jenny" w:date="2025-02-17T14:51:00Z" w16du:dateUtc="2025-02-17T06:51:00Z">
        <w:r w:rsidR="0086562A" w:rsidRPr="00A24F0B">
          <w:t>PRCOQ(</w:t>
        </w:r>
        <w:proofErr w:type="spellStart"/>
        <w:r w:rsidR="0086562A" w:rsidRPr="00A24F0B">
          <w:t>f,DI</w:t>
        </w:r>
        <w:proofErr w:type="spellEnd"/>
        <w:r w:rsidR="0086562A" w:rsidRPr="00A24F0B">
          <w:t>) is the Peak Reserve Capacity Obligation Quantity determined for Registered Facility f for Dispatch Interval DI under clause 4.12.4.</w:t>
        </w:r>
      </w:ins>
    </w:p>
    <w:p w14:paraId="6AC07ACE" w14:textId="77777777" w:rsidR="002971FE" w:rsidRPr="0094601B" w:rsidRDefault="002971FE" w:rsidP="002971FE">
      <w:pPr>
        <w:pStyle w:val="MRLevel3"/>
        <w:rPr>
          <w:ins w:id="4350" w:author="LAIDLAW, Jenny" w:date="2025-02-17T14:54:00Z" w16du:dateUtc="2025-02-17T06:54:00Z"/>
        </w:rPr>
      </w:pPr>
      <w:ins w:id="4351" w:author="LAIDLAW, Jenny" w:date="2025-02-17T14:54:00Z" w16du:dateUtc="2025-02-17T06:54:00Z">
        <w:r w:rsidRPr="0094601B">
          <w:t>4.12.7.</w:t>
        </w:r>
        <w:r w:rsidRPr="0094601B">
          <w:tab/>
          <w:t>AEMO must determine the Flexible Reserve Capacity Obligation Quantity for each Scheduled Facility, Semi-Scheduled Facility, or Demand Side Programme for each Dispatch Interval as follows:</w:t>
        </w:r>
      </w:ins>
    </w:p>
    <w:p w14:paraId="75342D4A" w14:textId="75677B83" w:rsidR="002971FE" w:rsidRPr="00A37B65" w:rsidRDefault="002971FE" w:rsidP="002971FE">
      <w:pPr>
        <w:pStyle w:val="MRLevel4"/>
        <w:rPr>
          <w:ins w:id="4352" w:author="LAIDLAW, Jenny" w:date="2025-02-17T14:54:00Z" w16du:dateUtc="2025-02-17T06:54:00Z"/>
        </w:rPr>
      </w:pPr>
      <w:ins w:id="4353" w:author="LAIDLAW, Jenny" w:date="2025-02-17T14:55:00Z" w16du:dateUtc="2025-02-17T06:55:00Z">
        <w:r>
          <w:t>(a)</w:t>
        </w:r>
        <w:r>
          <w:tab/>
        </w:r>
      </w:ins>
      <w:ins w:id="4354" w:author="LAIDLAW, Jenny" w:date="2025-02-17T14:54:00Z" w16du:dateUtc="2025-02-17T06:54:00Z">
        <w:r w:rsidRPr="00A37B65">
          <w:t xml:space="preserve">the Flexible Reserve Capacity Obligation Quantity for a Registered Facility is equal to zero for each Dispatch Interval in which no Flexible Capacity Credits are assigned to the Registered </w:t>
        </w:r>
        <w:proofErr w:type="gramStart"/>
        <w:r w:rsidRPr="00A37B65">
          <w:t>Facility;</w:t>
        </w:r>
        <w:proofErr w:type="gramEnd"/>
      </w:ins>
    </w:p>
    <w:p w14:paraId="6DBA64C5" w14:textId="100BE501" w:rsidR="002971FE" w:rsidRPr="0094601B" w:rsidRDefault="002971FE" w:rsidP="002971FE">
      <w:pPr>
        <w:pStyle w:val="MRLevel4"/>
        <w:rPr>
          <w:ins w:id="4355" w:author="LAIDLAW, Jenny" w:date="2025-02-17T14:54:00Z" w16du:dateUtc="2025-02-17T06:54:00Z"/>
        </w:rPr>
      </w:pPr>
      <w:ins w:id="4356" w:author="LAIDLAW, Jenny" w:date="2025-02-17T14:55:00Z" w16du:dateUtc="2025-02-17T06:55:00Z">
        <w:r>
          <w:t>(b)</w:t>
        </w:r>
        <w:r>
          <w:tab/>
        </w:r>
      </w:ins>
      <w:ins w:id="4357" w:author="LAIDLAW, Jenny" w:date="2025-02-17T14:54:00Z" w16du:dateUtc="2025-02-17T06:54:00Z">
        <w:r w:rsidRPr="0094601B">
          <w:t>the Flexible Reserve Capacity Obligation Quantity for a Demand Side Programme:</w:t>
        </w:r>
      </w:ins>
    </w:p>
    <w:p w14:paraId="22B8C132" w14:textId="4EE71BE9" w:rsidR="002971FE" w:rsidRPr="0094601B" w:rsidRDefault="002971FE" w:rsidP="002971FE">
      <w:pPr>
        <w:pStyle w:val="MRLevel5"/>
        <w:rPr>
          <w:ins w:id="4358" w:author="LAIDLAW, Jenny" w:date="2025-02-17T14:54:00Z" w16du:dateUtc="2025-02-17T06:54:00Z"/>
        </w:rPr>
      </w:pPr>
      <w:proofErr w:type="spellStart"/>
      <w:ins w:id="4359" w:author="LAIDLAW, Jenny" w:date="2025-02-17T14:55:00Z" w16du:dateUtc="2025-02-17T06:55:00Z">
        <w:r>
          <w:t>i</w:t>
        </w:r>
        <w:proofErr w:type="spellEnd"/>
        <w:r>
          <w:t>.</w:t>
        </w:r>
        <w:r>
          <w:tab/>
        </w:r>
      </w:ins>
      <w:ins w:id="4360" w:author="LAIDLAW, Jenny" w:date="2025-02-17T14:54:00Z" w16du:dateUtc="2025-02-17T06:54:00Z">
        <w:r>
          <w:t>f</w:t>
        </w:r>
        <w:r w:rsidRPr="0094601B">
          <w:t xml:space="preserve">or a Dispatch Interval that falls within a period specified for the Demand Side Programme under clause 4.10.1(f)(vi), is equal to the number of Flexible Capacity Credits assigned to the Demand Side Programme for the Dispatch Interval, except if clauses 4.12.7(b)(iii) or 4.12.7(b)(iv) </w:t>
        </w:r>
        <w:proofErr w:type="gramStart"/>
        <w:r w:rsidRPr="0094601B">
          <w:t>apply;</w:t>
        </w:r>
        <w:proofErr w:type="gramEnd"/>
      </w:ins>
    </w:p>
    <w:p w14:paraId="24D856BC" w14:textId="7CC07E03" w:rsidR="002971FE" w:rsidRPr="0094601B" w:rsidRDefault="002971FE" w:rsidP="002971FE">
      <w:pPr>
        <w:pStyle w:val="MRLevel5"/>
        <w:rPr>
          <w:ins w:id="4361" w:author="LAIDLAW, Jenny" w:date="2025-02-17T14:54:00Z" w16du:dateUtc="2025-02-17T06:54:00Z"/>
        </w:rPr>
      </w:pPr>
      <w:ins w:id="4362" w:author="LAIDLAW, Jenny" w:date="2025-02-17T14:55:00Z" w16du:dateUtc="2025-02-17T06:55:00Z">
        <w:r>
          <w:t>ii.</w:t>
        </w:r>
        <w:r>
          <w:tab/>
        </w:r>
      </w:ins>
      <w:ins w:id="4363" w:author="LAIDLAW, Jenny" w:date="2025-02-17T14:54:00Z" w16du:dateUtc="2025-02-17T06:54:00Z">
        <w:r w:rsidRPr="0094601B">
          <w:t xml:space="preserve">for a Dispatch Interval that falls outside the periods specified for the Demand Side Programme under clause 4.10.1(f)(vi), is equal to </w:t>
        </w:r>
        <w:proofErr w:type="gramStart"/>
        <w:r w:rsidRPr="0094601B">
          <w:t>zero;</w:t>
        </w:r>
        <w:proofErr w:type="gramEnd"/>
      </w:ins>
    </w:p>
    <w:p w14:paraId="1A842D49" w14:textId="1C50DBA3" w:rsidR="002971FE" w:rsidRPr="0094601B" w:rsidRDefault="002971FE" w:rsidP="002971FE">
      <w:pPr>
        <w:pStyle w:val="MRLevel5"/>
        <w:rPr>
          <w:ins w:id="4364" w:author="LAIDLAW, Jenny" w:date="2025-02-17T14:54:00Z" w16du:dateUtc="2025-02-17T06:54:00Z"/>
        </w:rPr>
      </w:pPr>
      <w:ins w:id="4365" w:author="LAIDLAW, Jenny" w:date="2025-02-17T14:56:00Z" w16du:dateUtc="2025-02-17T06:56:00Z">
        <w:r>
          <w:t>iii.</w:t>
        </w:r>
        <w:r>
          <w:tab/>
        </w:r>
      </w:ins>
      <w:ins w:id="4366" w:author="LAIDLAW, Jenny" w:date="2025-02-17T14:54:00Z" w16du:dateUtc="2025-02-17T06:54:00Z">
        <w:r w:rsidRPr="0094601B">
          <w:t xml:space="preserve">will equal zero for the remainder of a Capacity Year once the capacity of the Demand Side Programme has been dispatched under clause 7.6.5A for the number of Trading Intervals per Capacity Year that is </w:t>
        </w:r>
        <w:r w:rsidRPr="0094601B">
          <w:lastRenderedPageBreak/>
          <w:t>specified for the Demand Side Programme under clause 4.10.1(f)(ii), plus the number of Trading Intervals per Capacity Year that is specified for the Demand Side Programme under clause 4.10.1(f)(</w:t>
        </w:r>
        <w:proofErr w:type="spellStart"/>
        <w:r w:rsidRPr="0094601B">
          <w:t>iiA</w:t>
        </w:r>
        <w:proofErr w:type="spellEnd"/>
        <w:r w:rsidRPr="0094601B">
          <w:t>); and</w:t>
        </w:r>
      </w:ins>
    </w:p>
    <w:p w14:paraId="5BCA0BD4" w14:textId="7CC49D88" w:rsidR="002971FE" w:rsidRPr="0094601B" w:rsidRDefault="002971FE" w:rsidP="002971FE">
      <w:pPr>
        <w:pStyle w:val="MRLevel5"/>
        <w:rPr>
          <w:ins w:id="4367" w:author="LAIDLAW, Jenny" w:date="2025-02-17T14:54:00Z" w16du:dateUtc="2025-02-17T06:54:00Z"/>
        </w:rPr>
      </w:pPr>
      <w:ins w:id="4368" w:author="LAIDLAW, Jenny" w:date="2025-02-17T14:56:00Z" w16du:dateUtc="2025-02-17T06:56:00Z">
        <w:r>
          <w:t>iv.</w:t>
        </w:r>
        <w:r>
          <w:tab/>
        </w:r>
      </w:ins>
      <w:ins w:id="4369" w:author="LAIDLAW, Jenny" w:date="2025-02-17T14:54:00Z" w16du:dateUtc="2025-02-17T06:54:00Z">
        <w:r w:rsidRPr="0094601B">
          <w:t>will equal zero for the remainder of a Trading Day once the capacity of the Demand Side Programme has been dispatched under clause 7.6.5A for the number of Trading Intervals per Trading Day that is specified for the Demand Side Programme under clause 4.10.1(f)(iv); and</w:t>
        </w:r>
      </w:ins>
    </w:p>
    <w:p w14:paraId="7134BAB3" w14:textId="10BFF4DC" w:rsidR="002971FE" w:rsidRPr="0094601B" w:rsidRDefault="002971FE" w:rsidP="002971FE">
      <w:pPr>
        <w:pStyle w:val="MRLevel4"/>
        <w:rPr>
          <w:ins w:id="4370" w:author="LAIDLAW, Jenny" w:date="2025-02-17T14:54:00Z" w16du:dateUtc="2025-02-17T06:54:00Z"/>
        </w:rPr>
      </w:pPr>
      <w:ins w:id="4371" w:author="LAIDLAW, Jenny" w:date="2025-02-17T14:56:00Z" w16du:dateUtc="2025-02-17T06:56:00Z">
        <w:r>
          <w:t>(c)</w:t>
        </w:r>
        <w:r>
          <w:tab/>
        </w:r>
      </w:ins>
      <w:ins w:id="4372" w:author="LAIDLAW, Jenny" w:date="2025-02-17T14:54:00Z" w16du:dateUtc="2025-02-17T06:54:00Z">
        <w:r w:rsidRPr="0094601B">
          <w:t>the Flexible Reserve Capacity Obligation Quantity for a Scheduled Facility or Semi</w:t>
        </w:r>
        <w:r w:rsidRPr="0094601B">
          <w:noBreakHyphen/>
          <w:t>Scheduled Facility which is assigned Flexible Capacity Credits for a Dispatch Interval is equal to the sum of the Flexible Reserve Capacity Obligation Quantities determined under clause 4.12.8 for each Separately Certified Component of the Registered Facility for the relevant Dispatch Interval.</w:t>
        </w:r>
      </w:ins>
    </w:p>
    <w:p w14:paraId="4C698317" w14:textId="77777777" w:rsidR="002971FE" w:rsidRPr="005108A8" w:rsidRDefault="002971FE" w:rsidP="002971FE">
      <w:pPr>
        <w:pStyle w:val="MRLevel3"/>
        <w:rPr>
          <w:ins w:id="4373" w:author="LAIDLAW, Jenny" w:date="2025-02-17T14:56:00Z" w16du:dateUtc="2025-02-17T06:56:00Z"/>
        </w:rPr>
      </w:pPr>
      <w:ins w:id="4374" w:author="LAIDLAW, Jenny" w:date="2025-02-17T14:56:00Z" w16du:dateUtc="2025-02-17T06:56:00Z">
        <w:r w:rsidRPr="005108A8">
          <w:t>4.12.8.</w:t>
        </w:r>
        <w:r w:rsidRPr="005108A8">
          <w:tab/>
          <w:t>AEMO must determine the Flexible Reserve Capacity Obligation Quantity for each Separately Certified Component of a Scheduled Facility or Semi-Scheduled Facility, for each Dispatch Interval for which the Separately Certified Component is assigned Flexible Capacity Credits, as follows:</w:t>
        </w:r>
      </w:ins>
    </w:p>
    <w:p w14:paraId="06D6E43F" w14:textId="77777777" w:rsidR="002971FE" w:rsidRPr="00401F41" w:rsidRDefault="002971FE" w:rsidP="002971FE">
      <w:pPr>
        <w:pStyle w:val="MRLevel4"/>
        <w:rPr>
          <w:ins w:id="4375" w:author="LAIDLAW, Jenny" w:date="2025-02-17T14:56:00Z" w16du:dateUtc="2025-02-17T06:56:00Z"/>
        </w:rPr>
      </w:pPr>
      <w:ins w:id="4376" w:author="LAIDLAW, Jenny" w:date="2025-02-17T14:56:00Z" w16du:dateUtc="2025-02-17T06:56:00Z">
        <w:r>
          <w:t>(a)</w:t>
        </w:r>
        <w:r>
          <w:tab/>
        </w:r>
        <w:r w:rsidRPr="00401F41">
          <w:t xml:space="preserve">the Flexible Reserve Capacity Obligation Quantity for an Intermittent Generating System is equal to zero for each Dispatch </w:t>
        </w:r>
        <w:proofErr w:type="gramStart"/>
        <w:r w:rsidRPr="00401F41">
          <w:t>Interval;</w:t>
        </w:r>
        <w:proofErr w:type="gramEnd"/>
      </w:ins>
    </w:p>
    <w:p w14:paraId="7CFF0506" w14:textId="77777777" w:rsidR="002971FE" w:rsidRPr="005108A8" w:rsidRDefault="002971FE" w:rsidP="002971FE">
      <w:pPr>
        <w:pStyle w:val="MRLevel4"/>
        <w:rPr>
          <w:ins w:id="4377" w:author="LAIDLAW, Jenny" w:date="2025-02-17T14:56:00Z" w16du:dateUtc="2025-02-17T06:56:00Z"/>
        </w:rPr>
      </w:pPr>
      <w:ins w:id="4378" w:author="LAIDLAW, Jenny" w:date="2025-02-17T14:56:00Z" w16du:dateUtc="2025-02-17T06:56:00Z">
        <w:r>
          <w:t>(b)</w:t>
        </w:r>
        <w:r>
          <w:tab/>
        </w:r>
        <w:r w:rsidRPr="005108A8">
          <w:t>subject to the exceptions specified in clauses 4.12.8(d) and 4.12.8(e), the Flexible Reserve Capacity Obligation Quantity for a Non-Intermittent Generating System:</w:t>
        </w:r>
      </w:ins>
    </w:p>
    <w:p w14:paraId="5E70A399" w14:textId="6FAB4ED5" w:rsidR="002971FE" w:rsidRPr="005108A8" w:rsidRDefault="002971FE" w:rsidP="002971FE">
      <w:pPr>
        <w:pStyle w:val="MRLevel5"/>
        <w:rPr>
          <w:ins w:id="4379" w:author="LAIDLAW, Jenny" w:date="2025-02-17T14:56:00Z" w16du:dateUtc="2025-02-17T06:56:00Z"/>
        </w:rPr>
      </w:pPr>
      <w:proofErr w:type="spellStart"/>
      <w:ins w:id="4380" w:author="LAIDLAW, Jenny" w:date="2025-02-17T15:00:00Z" w16du:dateUtc="2025-02-17T07:00:00Z">
        <w:r>
          <w:t>i</w:t>
        </w:r>
        <w:proofErr w:type="spellEnd"/>
        <w:r>
          <w:t>.</w:t>
        </w:r>
        <w:r>
          <w:tab/>
        </w:r>
      </w:ins>
      <w:ins w:id="4381" w:author="LAIDLAW, Jenny" w:date="2025-02-17T14:56:00Z" w16du:dateUtc="2025-02-17T06:56:00Z">
        <w:r w:rsidRPr="005108A8">
          <w:t>for a Dispatch Interval during a Trading Day where the maximum daily temperature at the site of the Non-Intermittent Generating System does not exceed 41 degrees Celsius, is equal to the number of Flexible Capacity Credits assigned to the Non</w:t>
        </w:r>
        <w:r w:rsidRPr="005108A8">
          <w:noBreakHyphen/>
          <w:t>Intermittent Generating System for the Dispatch Interval; and</w:t>
        </w:r>
      </w:ins>
    </w:p>
    <w:p w14:paraId="22411E7E" w14:textId="0F2D0F76" w:rsidR="002971FE" w:rsidRPr="005108A8" w:rsidRDefault="002971FE" w:rsidP="002971FE">
      <w:pPr>
        <w:pStyle w:val="MRLevel5"/>
        <w:rPr>
          <w:ins w:id="4382" w:author="LAIDLAW, Jenny" w:date="2025-02-17T14:56:00Z" w16du:dateUtc="2025-02-17T06:56:00Z"/>
        </w:rPr>
      </w:pPr>
      <w:ins w:id="4383" w:author="LAIDLAW, Jenny" w:date="2025-02-17T15:00:00Z" w16du:dateUtc="2025-02-17T07:00:00Z">
        <w:r>
          <w:t>ii.</w:t>
        </w:r>
        <w:r>
          <w:tab/>
        </w:r>
      </w:ins>
      <w:ins w:id="4384" w:author="LAIDLAW, Jenny" w:date="2025-02-17T14:56:00Z" w16du:dateUtc="2025-02-17T06:56:00Z">
        <w:r w:rsidRPr="005108A8">
          <w:t>for a Dispatch Interval during a Trading Day where the maximum daily temperature at the site of the Non-Intermittent Generating System exceeds 41 degrees Celsius, is equal to:</w:t>
        </w:r>
      </w:ins>
    </w:p>
    <w:p w14:paraId="373B8F8E" w14:textId="77777777" w:rsidR="002971FE" w:rsidRPr="002971FE" w:rsidRDefault="0054191E" w:rsidP="002971FE">
      <w:pPr>
        <w:pStyle w:val="MRLevel5continued"/>
        <w:rPr>
          <w:ins w:id="4385" w:author="LAIDLAW, Jenny" w:date="2025-02-17T14:56:00Z" w16du:dateUtc="2025-02-17T06:56:00Z"/>
          <w:rFonts w:ascii="Cambria Math" w:hAnsi="Cambria Math"/>
          <w:i/>
        </w:rPr>
      </w:pPr>
      <m:oMathPara>
        <m:oMathParaPr>
          <m:jc m:val="left"/>
        </m:oMathParaPr>
        <m:oMath>
          <m:f>
            <m:fPr>
              <m:type m:val="lin"/>
              <m:ctrlPr>
                <w:ins w:id="4386" w:author="LAIDLAW, Jenny" w:date="2025-02-17T14:56:00Z" w16du:dateUtc="2025-02-17T06:56:00Z">
                  <w:rPr>
                    <w:rFonts w:ascii="Cambria Math" w:hAnsi="Cambria Math"/>
                    <w:i/>
                  </w:rPr>
                </w:ins>
              </m:ctrlPr>
            </m:fPr>
            <m:num>
              <m:r>
                <w:ins w:id="4387" w:author="LAIDLAW, Jenny" w:date="2025-02-17T14:56:00Z" w16du:dateUtc="2025-02-17T06:56:00Z">
                  <m:rPr>
                    <m:nor/>
                  </m:rPr>
                  <w:rPr>
                    <w:rFonts w:ascii="Cambria Math" w:hAnsi="Cambria Math"/>
                    <w:i/>
                  </w:rPr>
                  <m:t xml:space="preserve">FCC × MSOC45 </m:t>
                </w:ins>
              </m:r>
            </m:num>
            <m:den>
              <m:r>
                <w:ins w:id="4388" w:author="LAIDLAW, Jenny" w:date="2025-02-17T14:56:00Z" w16du:dateUtc="2025-02-17T06:56:00Z">
                  <m:rPr>
                    <m:nor/>
                  </m:rPr>
                  <w:rPr>
                    <w:rFonts w:ascii="Cambria Math" w:hAnsi="Cambria Math"/>
                    <w:i/>
                  </w:rPr>
                  <m:t xml:space="preserve"> MSOC41</m:t>
                </w:ins>
              </m:r>
            </m:den>
          </m:f>
        </m:oMath>
      </m:oMathPara>
    </w:p>
    <w:p w14:paraId="02FF14E1" w14:textId="77777777" w:rsidR="002971FE" w:rsidRPr="005108A8" w:rsidRDefault="002971FE" w:rsidP="002971FE">
      <w:pPr>
        <w:pStyle w:val="MRLevel5continued"/>
        <w:rPr>
          <w:ins w:id="4389" w:author="LAIDLAW, Jenny" w:date="2025-02-17T14:56:00Z" w16du:dateUtc="2025-02-17T06:56:00Z"/>
        </w:rPr>
      </w:pPr>
      <w:ins w:id="4390" w:author="LAIDLAW, Jenny" w:date="2025-02-17T14:56:00Z" w16du:dateUtc="2025-02-17T06:56:00Z">
        <w:r w:rsidRPr="005108A8">
          <w:t>where:</w:t>
        </w:r>
      </w:ins>
    </w:p>
    <w:p w14:paraId="0ED0AA7F" w14:textId="77777777" w:rsidR="002971FE" w:rsidRPr="005108A8" w:rsidRDefault="002971FE" w:rsidP="002971FE">
      <w:pPr>
        <w:pStyle w:val="MRLevel6"/>
        <w:rPr>
          <w:ins w:id="4391" w:author="LAIDLAW, Jenny" w:date="2025-02-17T14:56:00Z" w16du:dateUtc="2025-02-17T06:56:00Z"/>
        </w:rPr>
      </w:pPr>
      <w:ins w:id="4392" w:author="LAIDLAW, Jenny" w:date="2025-02-17T14:56:00Z" w16du:dateUtc="2025-02-17T06:56:00Z">
        <w:r w:rsidRPr="005108A8">
          <w:t>1.</w:t>
        </w:r>
        <w:r w:rsidRPr="005108A8">
          <w:tab/>
          <w:t>FCC is the number of Flexible Capacity Credits assigned to the Non</w:t>
        </w:r>
        <w:r w:rsidRPr="005108A8">
          <w:noBreakHyphen/>
          <w:t xml:space="preserve">Intermittent Generating System for the Dispatch </w:t>
        </w:r>
        <w:proofErr w:type="gramStart"/>
        <w:r w:rsidRPr="005108A8">
          <w:t>Interval;</w:t>
        </w:r>
        <w:proofErr w:type="gramEnd"/>
      </w:ins>
    </w:p>
    <w:p w14:paraId="76298ACD" w14:textId="77777777" w:rsidR="002971FE" w:rsidRPr="005108A8" w:rsidRDefault="002971FE" w:rsidP="002971FE">
      <w:pPr>
        <w:pStyle w:val="MRLevel6"/>
        <w:rPr>
          <w:ins w:id="4393" w:author="LAIDLAW, Jenny" w:date="2025-02-17T14:56:00Z" w16du:dateUtc="2025-02-17T06:56:00Z"/>
        </w:rPr>
      </w:pPr>
      <w:ins w:id="4394" w:author="LAIDLAW, Jenny" w:date="2025-02-17T14:56:00Z" w16du:dateUtc="2025-02-17T06:56:00Z">
        <w:r w:rsidRPr="005108A8">
          <w:t>2.</w:t>
        </w:r>
        <w:r w:rsidRPr="005108A8">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ins>
    </w:p>
    <w:p w14:paraId="32BEC1F3" w14:textId="77777777" w:rsidR="002971FE" w:rsidRPr="005108A8" w:rsidRDefault="002971FE" w:rsidP="002971FE">
      <w:pPr>
        <w:pStyle w:val="MRLevel6"/>
        <w:rPr>
          <w:ins w:id="4395" w:author="LAIDLAW, Jenny" w:date="2025-02-17T14:56:00Z" w16du:dateUtc="2025-02-17T06:56:00Z"/>
        </w:rPr>
      </w:pPr>
      <w:ins w:id="4396" w:author="LAIDLAW, Jenny" w:date="2025-02-17T14:56:00Z" w16du:dateUtc="2025-02-17T06:56:00Z">
        <w:r w:rsidRPr="005108A8">
          <w:lastRenderedPageBreak/>
          <w:t>3.</w:t>
        </w:r>
        <w:r w:rsidRPr="005108A8">
          <w:tab/>
          <w:t xml:space="preserve">MSOC41 is the maximum sent out capacity, net of embedded and Parasitic Loads, that can be available for supply to the relevant Network from the Non-Intermittent Generating System when it is operated normally at an ambient temperature of 41 degrees Celsius, as specified in Standing </w:t>
        </w:r>
        <w:proofErr w:type="gramStart"/>
        <w:r w:rsidRPr="005108A8">
          <w:t>Data;</w:t>
        </w:r>
        <w:proofErr w:type="gramEnd"/>
      </w:ins>
    </w:p>
    <w:p w14:paraId="5B235B45" w14:textId="77777777" w:rsidR="002971FE" w:rsidRPr="005108A8" w:rsidRDefault="002971FE" w:rsidP="002971FE">
      <w:pPr>
        <w:pStyle w:val="MRLevel4"/>
        <w:rPr>
          <w:ins w:id="4397" w:author="LAIDLAW, Jenny" w:date="2025-02-17T14:56:00Z" w16du:dateUtc="2025-02-17T06:56:00Z"/>
        </w:rPr>
      </w:pPr>
      <w:ins w:id="4398" w:author="LAIDLAW, Jenny" w:date="2025-02-17T14:56:00Z" w16du:dateUtc="2025-02-17T06:56:00Z">
        <w:r>
          <w:t>(c)</w:t>
        </w:r>
        <w:r>
          <w:tab/>
        </w:r>
        <w:r w:rsidRPr="005108A8">
          <w:t>subject to the exceptions specified in clauses 4.12.8(d), 4.12.8(f), and 4.12.8(g), the Flexible Reserve Capacity Obligation Quantity for an Electric Storage Resource:</w:t>
        </w:r>
      </w:ins>
    </w:p>
    <w:p w14:paraId="767157A8" w14:textId="41E5C33C" w:rsidR="002971FE" w:rsidRPr="005108A8" w:rsidRDefault="002971FE" w:rsidP="002971FE">
      <w:pPr>
        <w:pStyle w:val="MRLevel5"/>
        <w:rPr>
          <w:ins w:id="4399" w:author="LAIDLAW, Jenny" w:date="2025-02-17T14:56:00Z" w16du:dateUtc="2025-02-17T06:56:00Z"/>
        </w:rPr>
      </w:pPr>
      <w:proofErr w:type="spellStart"/>
      <w:ins w:id="4400" w:author="LAIDLAW, Jenny" w:date="2025-02-17T15:00:00Z" w16du:dateUtc="2025-02-17T07:00:00Z">
        <w:r>
          <w:t>i</w:t>
        </w:r>
        <w:proofErr w:type="spellEnd"/>
        <w:r>
          <w:t>.</w:t>
        </w:r>
        <w:r>
          <w:tab/>
        </w:r>
      </w:ins>
      <w:ins w:id="4401" w:author="LAIDLAW, Jenny" w:date="2025-02-17T14:56:00Z" w16du:dateUtc="2025-02-17T06:56:00Z">
        <w:r w:rsidRPr="005108A8">
          <w:t xml:space="preserve">for a Dispatch Interval which does not fall within a Flexible Electric Storage Resource Obligation Interval for that Electric Storage Resource, is equal to </w:t>
        </w:r>
        <w:proofErr w:type="gramStart"/>
        <w:r w:rsidRPr="005108A8">
          <w:t>zero;</w:t>
        </w:r>
        <w:proofErr w:type="gramEnd"/>
      </w:ins>
    </w:p>
    <w:p w14:paraId="753CAFF4" w14:textId="04250EE7" w:rsidR="002971FE" w:rsidRPr="005108A8" w:rsidRDefault="002971FE" w:rsidP="002971FE">
      <w:pPr>
        <w:pStyle w:val="MRLevel5"/>
        <w:rPr>
          <w:ins w:id="4402" w:author="LAIDLAW, Jenny" w:date="2025-02-17T14:56:00Z" w16du:dateUtc="2025-02-17T06:56:00Z"/>
        </w:rPr>
      </w:pPr>
      <w:ins w:id="4403" w:author="LAIDLAW, Jenny" w:date="2025-02-17T15:00:00Z" w16du:dateUtc="2025-02-17T07:00:00Z">
        <w:r>
          <w:t>ii.</w:t>
        </w:r>
        <w:r>
          <w:tab/>
        </w:r>
      </w:ins>
      <w:ins w:id="4404" w:author="LAIDLAW, Jenny" w:date="2025-02-17T14:56:00Z" w16du:dateUtc="2025-02-17T06:56:00Z">
        <w:r w:rsidRPr="005108A8">
          <w:t>for a Dispatch Interval which falls within a Flexible Electric Storage Resource Obligation Interval for that Electric Storage Resource, during a Trading Day where the maximum daily temperature at the site of the Electric Storage Resource does not exceed 41 degrees Celsius, is equal to the number of Flexible Capacity Credits assigned to the Electric Storage Resource for the Dispatch Interval; and</w:t>
        </w:r>
      </w:ins>
    </w:p>
    <w:p w14:paraId="34372172" w14:textId="4E719422" w:rsidR="002971FE" w:rsidRPr="005108A8" w:rsidRDefault="002971FE" w:rsidP="002971FE">
      <w:pPr>
        <w:pStyle w:val="MRLevel5"/>
        <w:rPr>
          <w:ins w:id="4405" w:author="LAIDLAW, Jenny" w:date="2025-02-17T14:56:00Z" w16du:dateUtc="2025-02-17T06:56:00Z"/>
        </w:rPr>
      </w:pPr>
      <w:ins w:id="4406" w:author="LAIDLAW, Jenny" w:date="2025-02-17T15:00:00Z" w16du:dateUtc="2025-02-17T07:00:00Z">
        <w:r>
          <w:t>iii.</w:t>
        </w:r>
        <w:r>
          <w:tab/>
        </w:r>
      </w:ins>
      <w:ins w:id="4407" w:author="LAIDLAW, Jenny" w:date="2025-02-17T14:56:00Z" w16du:dateUtc="2025-02-17T06:56:00Z">
        <w:r w:rsidRPr="005108A8">
          <w:t>for a Dispatch Interval which falls within a Flexible Electric Storage Resource Obligation Interval, during a Trading Day where the maximum daily temperature at the site of the Electric Storage Resource exceeds 41 degrees Celsius, is equal to:</w:t>
        </w:r>
      </w:ins>
    </w:p>
    <w:p w14:paraId="420AEB5B" w14:textId="77777777" w:rsidR="002971FE" w:rsidRPr="002971FE" w:rsidRDefault="0054191E" w:rsidP="002971FE">
      <w:pPr>
        <w:pStyle w:val="MRLevel5continued"/>
        <w:rPr>
          <w:ins w:id="4408" w:author="LAIDLAW, Jenny" w:date="2025-02-17T14:56:00Z" w16du:dateUtc="2025-02-17T06:56:00Z"/>
          <w:rFonts w:ascii="Cambria Math" w:hAnsi="Cambria Math"/>
          <w:i/>
        </w:rPr>
      </w:pPr>
      <m:oMathPara>
        <m:oMathParaPr>
          <m:jc m:val="left"/>
        </m:oMathParaPr>
        <m:oMath>
          <m:f>
            <m:fPr>
              <m:type m:val="lin"/>
              <m:ctrlPr>
                <w:ins w:id="4409" w:author="LAIDLAW, Jenny" w:date="2025-02-17T14:56:00Z" w16du:dateUtc="2025-02-17T06:56:00Z">
                  <w:rPr>
                    <w:rFonts w:ascii="Cambria Math" w:hAnsi="Cambria Math"/>
                    <w:i/>
                  </w:rPr>
                </w:ins>
              </m:ctrlPr>
            </m:fPr>
            <m:num>
              <m:r>
                <w:ins w:id="4410" w:author="LAIDLAW, Jenny" w:date="2025-02-17T14:56:00Z" w16du:dateUtc="2025-02-17T06:56:00Z">
                  <m:rPr>
                    <m:nor/>
                  </m:rPr>
                  <w:rPr>
                    <w:rFonts w:ascii="Cambria Math" w:hAnsi="Cambria Math"/>
                    <w:i/>
                  </w:rPr>
                  <m:t xml:space="preserve">FCC × MSOC45 </m:t>
                </w:ins>
              </m:r>
            </m:num>
            <m:den>
              <m:r>
                <w:ins w:id="4411" w:author="LAIDLAW, Jenny" w:date="2025-02-17T14:56:00Z" w16du:dateUtc="2025-02-17T06:56:00Z">
                  <m:rPr>
                    <m:nor/>
                  </m:rPr>
                  <w:rPr>
                    <w:rFonts w:ascii="Cambria Math" w:hAnsi="Cambria Math"/>
                    <w:i/>
                  </w:rPr>
                  <m:t xml:space="preserve"> MSOC41</m:t>
                </w:ins>
              </m:r>
            </m:den>
          </m:f>
        </m:oMath>
      </m:oMathPara>
    </w:p>
    <w:p w14:paraId="37F3CCD6" w14:textId="77777777" w:rsidR="002971FE" w:rsidRPr="005108A8" w:rsidRDefault="002971FE" w:rsidP="002971FE">
      <w:pPr>
        <w:pStyle w:val="MRLevel5continued"/>
        <w:rPr>
          <w:ins w:id="4412" w:author="LAIDLAW, Jenny" w:date="2025-02-17T14:56:00Z" w16du:dateUtc="2025-02-17T06:56:00Z"/>
        </w:rPr>
      </w:pPr>
      <w:ins w:id="4413" w:author="LAIDLAW, Jenny" w:date="2025-02-17T14:56:00Z" w16du:dateUtc="2025-02-17T06:56:00Z">
        <w:r w:rsidRPr="005108A8">
          <w:t>where:</w:t>
        </w:r>
      </w:ins>
    </w:p>
    <w:p w14:paraId="1F061239" w14:textId="77777777" w:rsidR="002971FE" w:rsidRPr="005108A8" w:rsidRDefault="002971FE" w:rsidP="002971FE">
      <w:pPr>
        <w:pStyle w:val="MRLevel6"/>
        <w:rPr>
          <w:ins w:id="4414" w:author="LAIDLAW, Jenny" w:date="2025-02-17T14:56:00Z" w16du:dateUtc="2025-02-17T06:56:00Z"/>
        </w:rPr>
      </w:pPr>
      <w:ins w:id="4415" w:author="LAIDLAW, Jenny" w:date="2025-02-17T14:56:00Z" w16du:dateUtc="2025-02-17T06:56:00Z">
        <w:r w:rsidRPr="005108A8">
          <w:t>1.</w:t>
        </w:r>
        <w:r w:rsidRPr="005108A8">
          <w:tab/>
          <w:t xml:space="preserve">FCC is the number of Flexible Capacity Credits assigned to the Electric Storage Resource for the Dispatch </w:t>
        </w:r>
        <w:proofErr w:type="gramStart"/>
        <w:r w:rsidRPr="005108A8">
          <w:t>Interval;</w:t>
        </w:r>
        <w:proofErr w:type="gramEnd"/>
      </w:ins>
    </w:p>
    <w:p w14:paraId="46F5DE70" w14:textId="77777777" w:rsidR="002971FE" w:rsidRPr="005108A8" w:rsidRDefault="002971FE" w:rsidP="002971FE">
      <w:pPr>
        <w:pStyle w:val="MRLevel6"/>
        <w:rPr>
          <w:ins w:id="4416" w:author="LAIDLAW, Jenny" w:date="2025-02-17T14:56:00Z" w16du:dateUtc="2025-02-17T06:56:00Z"/>
        </w:rPr>
      </w:pPr>
      <w:ins w:id="4417" w:author="LAIDLAW, Jenny" w:date="2025-02-17T14:56:00Z" w16du:dateUtc="2025-02-17T06:56:00Z">
        <w:r w:rsidRPr="005108A8">
          <w:t>2.</w:t>
        </w:r>
        <w:r w:rsidRPr="005108A8">
          <w:tab/>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ins>
    </w:p>
    <w:p w14:paraId="61633E56" w14:textId="77777777" w:rsidR="002971FE" w:rsidRPr="005108A8" w:rsidRDefault="002971FE" w:rsidP="002971FE">
      <w:pPr>
        <w:pStyle w:val="MRLevel6"/>
        <w:rPr>
          <w:ins w:id="4418" w:author="LAIDLAW, Jenny" w:date="2025-02-17T14:56:00Z" w16du:dateUtc="2025-02-17T06:56:00Z"/>
        </w:rPr>
      </w:pPr>
      <w:ins w:id="4419" w:author="LAIDLAW, Jenny" w:date="2025-02-17T14:56:00Z" w16du:dateUtc="2025-02-17T06:56:00Z">
        <w:r w:rsidRPr="005108A8">
          <w:t>3.</w:t>
        </w:r>
        <w:r w:rsidRPr="005108A8">
          <w:tab/>
          <w:t xml:space="preserve">MSOC41 is the maximum sent out capacity, net of embedded and Parasitic Loads, that can be available for supply to the relevant Network from the Electric Storage Resource when it is operated normally at an ambient temperature of 41 degrees Celsius, as specified in Standing </w:t>
        </w:r>
        <w:proofErr w:type="gramStart"/>
        <w:r w:rsidRPr="005108A8">
          <w:t>Data;</w:t>
        </w:r>
        <w:proofErr w:type="gramEnd"/>
      </w:ins>
    </w:p>
    <w:p w14:paraId="375B464E" w14:textId="58B23274" w:rsidR="002971FE" w:rsidRPr="005108A8" w:rsidRDefault="002971FE" w:rsidP="002971FE">
      <w:pPr>
        <w:pStyle w:val="MRLevel4"/>
        <w:rPr>
          <w:ins w:id="4420" w:author="LAIDLAW, Jenny" w:date="2025-02-17T14:56:00Z" w16du:dateUtc="2025-02-17T06:56:00Z"/>
        </w:rPr>
      </w:pPr>
      <w:ins w:id="4421" w:author="LAIDLAW, Jenny" w:date="2025-02-17T15:01:00Z" w16du:dateUtc="2025-02-17T07:01:00Z">
        <w:r>
          <w:t>(d)</w:t>
        </w:r>
        <w:r>
          <w:tab/>
        </w:r>
      </w:ins>
      <w:ins w:id="4422" w:author="LAIDLAW, Jenny" w:date="2025-02-17T14:56:00Z" w16du:dateUtc="2025-02-17T06:56:00Z">
        <w:r w:rsidRPr="005108A8">
          <w:t>if a Scheduled Facility or Semi</w:t>
        </w:r>
        <w:r w:rsidRPr="005108A8">
          <w:noBreakHyphen/>
          <w:t xml:space="preserve">Scheduled Facility is subject to a Commissioning Test Plan approved by AEMO in a Dispatch Interval, the Flexible Reserve Capacity Obligation Quantity for each Separately Certified Component of the Registered Facility is equal to zero for the Dispatch Interval and clauses 4.12.8(e) and 4.12.8(f) do not </w:t>
        </w:r>
        <w:proofErr w:type="gramStart"/>
        <w:r w:rsidRPr="005108A8">
          <w:t>apply;</w:t>
        </w:r>
        <w:proofErr w:type="gramEnd"/>
      </w:ins>
    </w:p>
    <w:p w14:paraId="43A4E8BD" w14:textId="1930D065" w:rsidR="002971FE" w:rsidRPr="005108A8" w:rsidRDefault="002971FE" w:rsidP="002971FE">
      <w:pPr>
        <w:pStyle w:val="MRLevel4"/>
        <w:rPr>
          <w:ins w:id="4423" w:author="LAIDLAW, Jenny" w:date="2025-02-17T14:56:00Z" w16du:dateUtc="2025-02-17T06:56:00Z"/>
        </w:rPr>
      </w:pPr>
      <w:ins w:id="4424" w:author="LAIDLAW, Jenny" w:date="2025-02-17T15:01:00Z" w16du:dateUtc="2025-02-17T07:01:00Z">
        <w:r>
          <w:lastRenderedPageBreak/>
          <w:t>(e)</w:t>
        </w:r>
        <w:r>
          <w:tab/>
        </w:r>
      </w:ins>
      <w:ins w:id="4425" w:author="LAIDLAW, Jenny" w:date="2025-02-17T14:56:00Z" w16du:dateUtc="2025-02-17T06:56:00Z">
        <w:r w:rsidRPr="005108A8">
          <w:t xml:space="preserve">subject to clause 4.12.8(d), if a Separately Certified Component which is a Non-Intermittent Generating System is subject to a Planned Outage in a Dispatch Interval, the Flexible Reserve Capacity Obligation Quantity of the Separately Certified Component for the Dispatch Interval is reduced from the value determined under clause 4.12.8(b) by the Flexible Capacity Adjusted Planned Outage Quantity determined for the Separately Certified Component under clause </w:t>
        </w:r>
        <w:proofErr w:type="gramStart"/>
        <w:r w:rsidRPr="005108A8">
          <w:t>3.21.16;</w:t>
        </w:r>
        <w:proofErr w:type="gramEnd"/>
      </w:ins>
    </w:p>
    <w:p w14:paraId="288182AA" w14:textId="0B67BCA1" w:rsidR="002971FE" w:rsidRPr="005108A8" w:rsidRDefault="002971FE" w:rsidP="002971FE">
      <w:pPr>
        <w:pStyle w:val="MRLevel4"/>
        <w:rPr>
          <w:ins w:id="4426" w:author="LAIDLAW, Jenny" w:date="2025-02-17T14:56:00Z" w16du:dateUtc="2025-02-17T06:56:00Z"/>
        </w:rPr>
      </w:pPr>
      <w:ins w:id="4427" w:author="LAIDLAW, Jenny" w:date="2025-02-17T15:01:00Z" w16du:dateUtc="2025-02-17T07:01:00Z">
        <w:r>
          <w:t>(f)</w:t>
        </w:r>
        <w:r>
          <w:tab/>
        </w:r>
      </w:ins>
      <w:ins w:id="4428" w:author="LAIDLAW, Jenny" w:date="2025-02-17T14:56:00Z" w16du:dateUtc="2025-02-17T06:56:00Z">
        <w:r w:rsidRPr="005108A8">
          <w:t>subject to clauses 4.12.8(d) and 4.12.8(g), if a Separately Certified Component which is an Electric Storage Resource is subject to a Planned Outage in a Dispatch Interval, the Flexible Reserve Capacity Obligation Quantity of the Separately Certified Component for the Dispatch Interval is reduced from the value determined under clause 4.12.8(c) by the Flexible Capacity Adjusted Planned Outage Quantity determined for the Separately Certified Component under clause 3.21.16; and</w:t>
        </w:r>
      </w:ins>
    </w:p>
    <w:p w14:paraId="0B7E6BBC" w14:textId="1128E7E9" w:rsidR="002971FE" w:rsidRPr="005108A8" w:rsidRDefault="002971FE" w:rsidP="002971FE">
      <w:pPr>
        <w:pStyle w:val="MRLevel4"/>
        <w:rPr>
          <w:ins w:id="4429" w:author="LAIDLAW, Jenny" w:date="2025-02-17T14:56:00Z" w16du:dateUtc="2025-02-17T06:56:00Z"/>
        </w:rPr>
      </w:pPr>
      <w:ins w:id="4430" w:author="LAIDLAW, Jenny" w:date="2025-02-17T15:01:00Z" w16du:dateUtc="2025-02-17T07:01:00Z">
        <w:r>
          <w:t>(g)</w:t>
        </w:r>
        <w:r>
          <w:tab/>
        </w:r>
      </w:ins>
      <w:ins w:id="4431" w:author="LAIDLAW, Jenny" w:date="2025-02-17T14:56:00Z" w16du:dateUtc="2025-02-17T06:56:00Z">
        <w:r w:rsidRPr="005108A8">
          <w:t>if:</w:t>
        </w:r>
      </w:ins>
    </w:p>
    <w:p w14:paraId="0BF7B2B6" w14:textId="43F2177B" w:rsidR="002971FE" w:rsidRPr="005108A8" w:rsidRDefault="002971FE" w:rsidP="002971FE">
      <w:pPr>
        <w:pStyle w:val="MRLevel5"/>
        <w:rPr>
          <w:ins w:id="4432" w:author="LAIDLAW, Jenny" w:date="2025-02-17T14:56:00Z" w16du:dateUtc="2025-02-17T06:56:00Z"/>
        </w:rPr>
      </w:pPr>
      <w:proofErr w:type="spellStart"/>
      <w:ins w:id="4433" w:author="LAIDLAW, Jenny" w:date="2025-02-17T15:01:00Z" w16du:dateUtc="2025-02-17T07:01:00Z">
        <w:r>
          <w:t>i</w:t>
        </w:r>
        <w:proofErr w:type="spellEnd"/>
        <w:r>
          <w:t>.</w:t>
        </w:r>
        <w:r>
          <w:tab/>
        </w:r>
      </w:ins>
      <w:ins w:id="4434" w:author="LAIDLAW, Jenny" w:date="2025-02-17T14:56:00Z" w16du:dateUtc="2025-02-17T06:56:00Z">
        <w:r w:rsidRPr="005108A8">
          <w:t>AEMO issues a direction under clause 7.7.5 in respect of a Registered Facility containing a Separately Certified Component which is an Electric Storage Resource; and</w:t>
        </w:r>
      </w:ins>
    </w:p>
    <w:p w14:paraId="388FB86C" w14:textId="7DB74B93" w:rsidR="002971FE" w:rsidRPr="005108A8" w:rsidRDefault="002971FE" w:rsidP="002971FE">
      <w:pPr>
        <w:pStyle w:val="MRLevel5"/>
        <w:rPr>
          <w:ins w:id="4435" w:author="LAIDLAW, Jenny" w:date="2025-02-17T14:56:00Z" w16du:dateUtc="2025-02-17T06:56:00Z"/>
        </w:rPr>
      </w:pPr>
      <w:ins w:id="4436" w:author="LAIDLAW, Jenny" w:date="2025-02-17T15:01:00Z" w16du:dateUtc="2025-02-17T07:01:00Z">
        <w:r>
          <w:t>ii.</w:t>
        </w:r>
        <w:r>
          <w:tab/>
        </w:r>
      </w:ins>
      <w:ins w:id="4437" w:author="LAIDLAW, Jenny" w:date="2025-02-17T14:56:00Z" w16du:dateUtc="2025-02-17T06:56:00Z">
        <w:r w:rsidRPr="005108A8">
          <w:t>the direction requires the Registered Facility to operate at a level higher than its Peak Reserve Capacity Obligation Quantity in the Dispatch Interval to which the direction relates,</w:t>
        </w:r>
      </w:ins>
    </w:p>
    <w:p w14:paraId="7CA2EBEF" w14:textId="28EF0BB1" w:rsidR="002971FE" w:rsidRDefault="002971FE" w:rsidP="002971FE">
      <w:pPr>
        <w:pStyle w:val="MRLevel4continued"/>
        <w:rPr>
          <w:ins w:id="4438" w:author="LAIDLAW, Jenny" w:date="2025-02-17T16:11:00Z" w16du:dateUtc="2025-02-17T08:11:00Z"/>
        </w:rPr>
      </w:pPr>
      <w:ins w:id="4439" w:author="LAIDLAW, Jenny" w:date="2025-02-17T14:56:00Z" w16du:dateUtc="2025-02-17T06:56:00Z">
        <w:r w:rsidRPr="005108A8">
          <w:t xml:space="preserve">the Flexible Reserve Capacity Obligation Quantity for the Electric Storage Resource is reduced to zero for all Dispatch Intervals </w:t>
        </w:r>
        <w:proofErr w:type="gramStart"/>
        <w:r w:rsidRPr="005108A8">
          <w:t>subsequent to</w:t>
        </w:r>
        <w:proofErr w:type="gramEnd"/>
        <w:r w:rsidRPr="005108A8">
          <w:t xml:space="preserve"> the Dispatch Interval in which the direction is issued in the relevant Trading Day and clause 4.12.8(f) does not apply for those Dispatch Intervals.</w:t>
        </w:r>
      </w:ins>
    </w:p>
    <w:p w14:paraId="7C4A808C" w14:textId="77777777" w:rsidR="00731338" w:rsidRPr="00B84E99" w:rsidRDefault="00731338" w:rsidP="00731338">
      <w:pPr>
        <w:pStyle w:val="MRLevel3"/>
        <w:rPr>
          <w:ins w:id="4440" w:author="LAIDLAW, Jenny" w:date="2025-02-17T16:11:00Z" w16du:dateUtc="2025-02-17T08:11:00Z"/>
        </w:rPr>
      </w:pPr>
      <w:ins w:id="4441" w:author="LAIDLAW, Jenny" w:date="2025-02-17T16:11:00Z" w16du:dateUtc="2025-02-17T08:11:00Z">
        <w:r w:rsidRPr="00B84E99">
          <w:t>4.12.9.</w:t>
        </w:r>
        <w:r w:rsidRPr="00B84E99">
          <w:tab/>
          <w:t>The Flexible Reserve Capacity Obligation Quantity for a Registered Facility f for a Trading Interval t is equal to:</w:t>
        </w:r>
      </w:ins>
    </w:p>
    <w:p w14:paraId="513275E4" w14:textId="77777777" w:rsidR="00731338" w:rsidRPr="00B84E99" w:rsidRDefault="00731338" w:rsidP="00731338">
      <w:pPr>
        <w:pStyle w:val="MRLevel3continued"/>
        <w:rPr>
          <w:ins w:id="4442" w:author="LAIDLAW, Jenny" w:date="2025-02-17T16:11:00Z" w16du:dateUtc="2025-02-17T08:11:00Z"/>
        </w:rPr>
      </w:pPr>
      <m:oMathPara>
        <m:oMathParaPr>
          <m:jc m:val="left"/>
        </m:oMathParaPr>
        <m:oMath>
          <m:r>
            <w:ins w:id="4443" w:author="LAIDLAW, Jenny" w:date="2025-02-17T16:11:00Z" w16du:dateUtc="2025-02-17T08:11:00Z">
              <m:rPr>
                <m:nor/>
              </m:rPr>
              <m:t>FRCOQ(</m:t>
            </w:ins>
          </m:r>
          <w:proofErr w:type="spellStart"/>
          <m:r>
            <w:ins w:id="4444" w:author="LAIDLAW, Jenny" w:date="2025-02-17T16:11:00Z" w16du:dateUtc="2025-02-17T08:11:00Z">
              <m:rPr>
                <m:nor/>
              </m:rPr>
              <m:t>f,t</m:t>
            </w:ins>
          </m:r>
          <w:proofErr w:type="spellEnd"/>
          <m:r>
            <w:ins w:id="4445" w:author="LAIDLAW, Jenny" w:date="2025-02-17T16:11:00Z" w16du:dateUtc="2025-02-17T08:11:00Z">
              <m:rPr>
                <m:nor/>
              </m:rPr>
              <m:t>)=</m:t>
            </w:ins>
          </m:r>
          <m:f>
            <m:fPr>
              <m:ctrlPr>
                <w:ins w:id="4446" w:author="LAIDLAW, Jenny" w:date="2025-02-17T16:11:00Z" w16du:dateUtc="2025-02-17T08:11:00Z">
                  <w:rPr>
                    <w:rFonts w:ascii="Cambria Math" w:hAnsi="Cambria Math"/>
                    <w:i/>
                  </w:rPr>
                </w:ins>
              </m:ctrlPr>
            </m:fPr>
            <m:num>
              <m:nary>
                <m:naryPr>
                  <m:chr m:val="∑"/>
                  <m:limLoc m:val="subSup"/>
                  <m:supHide m:val="1"/>
                  <m:ctrlPr>
                    <w:ins w:id="4447" w:author="LAIDLAW, Jenny" w:date="2025-02-17T16:11:00Z" w16du:dateUtc="2025-02-17T08:11:00Z">
                      <w:rPr>
                        <w:rFonts w:ascii="Cambria Math" w:hAnsi="Cambria Math"/>
                        <w:i/>
                      </w:rPr>
                    </w:ins>
                  </m:ctrlPr>
                </m:naryPr>
                <m:sub>
                  <w:proofErr w:type="spellStart"/>
                  <m:r>
                    <w:ins w:id="4448" w:author="LAIDLAW, Jenny" w:date="2025-02-17T16:11:00Z" w16du:dateUtc="2025-02-17T08:11:00Z">
                      <m:rPr>
                        <m:nor/>
                      </m:rPr>
                      <w:rPr>
                        <w:iCs/>
                      </w:rPr>
                      <m:t>DI</m:t>
                    </w:ins>
                  </m:r>
                  <m:r>
                    <w:ins w:id="4449" w:author="LAIDLAW, Jenny" w:date="2025-02-17T16:11:00Z" w16du:dateUtc="2025-02-17T08:11:00Z">
                      <m:rPr>
                        <m:nor/>
                      </m:rPr>
                      <w:rPr>
                        <w:rFonts w:ascii="Cambria Math" w:hAnsi="Cambria Math" w:cs="Cambria Math"/>
                        <w:iCs/>
                      </w:rPr>
                      <m:t>∈</m:t>
                    </w:ins>
                  </m:r>
                  <m:r>
                    <w:ins w:id="4450" w:author="LAIDLAW, Jenny" w:date="2025-02-17T16:11:00Z" w16du:dateUtc="2025-02-17T08:11:00Z">
                      <m:rPr>
                        <m:nor/>
                      </m:rPr>
                      <w:rPr>
                        <w:iCs/>
                      </w:rPr>
                      <m:t>t</m:t>
                    </w:ins>
                  </m:r>
                  <w:proofErr w:type="spellEnd"/>
                </m:sub>
                <m:sup/>
                <m:e>
                  <m:r>
                    <w:ins w:id="4451" w:author="LAIDLAW, Jenny" w:date="2025-02-17T16:11:00Z" w16du:dateUtc="2025-02-17T08:11:00Z">
                      <m:rPr>
                        <m:nor/>
                      </m:rPr>
                      <m:t>FRCOQ(</m:t>
                    </w:ins>
                  </m:r>
                  <w:proofErr w:type="spellStart"/>
                  <m:r>
                    <w:ins w:id="4452" w:author="LAIDLAW, Jenny" w:date="2025-02-17T16:11:00Z" w16du:dateUtc="2025-02-17T08:11:00Z">
                      <m:rPr>
                        <m:nor/>
                      </m:rPr>
                      <m:t>f,DI</m:t>
                    </w:ins>
                  </m:r>
                  <w:proofErr w:type="spellEnd"/>
                  <m:r>
                    <w:ins w:id="4453" w:author="LAIDLAW, Jenny" w:date="2025-02-17T16:11:00Z" w16du:dateUtc="2025-02-17T08:11:00Z">
                      <m:rPr>
                        <m:nor/>
                      </m:rPr>
                      <m:t>)</m:t>
                    </w:ins>
                  </m:r>
                </m:e>
              </m:nary>
            </m:num>
            <m:den>
              <m:r>
                <w:ins w:id="4454" w:author="LAIDLAW, Jenny" w:date="2025-02-17T16:11:00Z" w16du:dateUtc="2025-02-17T08:11:00Z">
                  <m:rPr>
                    <m:nor/>
                  </m:rPr>
                  <m:t>6</m:t>
                </w:ins>
              </m:r>
            </m:den>
          </m:f>
        </m:oMath>
      </m:oMathPara>
    </w:p>
    <w:p w14:paraId="17E18F8F" w14:textId="77777777" w:rsidR="00731338" w:rsidRPr="00B84E99" w:rsidRDefault="00731338" w:rsidP="00731338">
      <w:pPr>
        <w:pStyle w:val="MRLevel3continued"/>
        <w:rPr>
          <w:ins w:id="4455" w:author="LAIDLAW, Jenny" w:date="2025-02-17T16:11:00Z" w16du:dateUtc="2025-02-17T08:11:00Z"/>
        </w:rPr>
      </w:pPr>
      <w:ins w:id="4456" w:author="LAIDLAW, Jenny" w:date="2025-02-17T16:11:00Z" w16du:dateUtc="2025-02-17T08:11:00Z">
        <w:r w:rsidRPr="00B84E99">
          <w:t>where:</w:t>
        </w:r>
      </w:ins>
    </w:p>
    <w:p w14:paraId="434D31B9" w14:textId="77777777" w:rsidR="00731338" w:rsidRPr="001E549B" w:rsidRDefault="00731338" w:rsidP="00731338">
      <w:pPr>
        <w:pStyle w:val="MRLevel4"/>
        <w:rPr>
          <w:ins w:id="4457" w:author="LAIDLAW, Jenny" w:date="2025-02-17T16:11:00Z" w16du:dateUtc="2025-02-17T08:11:00Z"/>
        </w:rPr>
      </w:pPr>
      <w:ins w:id="4458" w:author="LAIDLAW, Jenny" w:date="2025-02-17T16:11:00Z" w16du:dateUtc="2025-02-17T08:11:00Z">
        <w:r>
          <w:t>(a)</w:t>
        </w:r>
        <w:r>
          <w:tab/>
        </w:r>
        <w:proofErr w:type="spellStart"/>
        <w:r w:rsidRPr="001E549B">
          <w:t>DI</w:t>
        </w:r>
        <w:r w:rsidRPr="001E549B">
          <w:rPr>
            <w:rFonts w:ascii="Cambria Math" w:hAnsi="Cambria Math" w:cs="Cambria Math"/>
          </w:rPr>
          <w:t>∈</w:t>
        </w:r>
        <w:r w:rsidRPr="001E549B">
          <w:t>t</w:t>
        </w:r>
        <w:proofErr w:type="spellEnd"/>
        <w:r w:rsidRPr="001E549B">
          <w:t xml:space="preserve"> denotes all Dispatch Intervals DI in Trading Interval t; and</w:t>
        </w:r>
      </w:ins>
    </w:p>
    <w:p w14:paraId="037958B5" w14:textId="77777777" w:rsidR="00731338" w:rsidRPr="00B84E99" w:rsidRDefault="00731338" w:rsidP="00731338">
      <w:pPr>
        <w:pStyle w:val="MRLevel4"/>
        <w:rPr>
          <w:ins w:id="4459" w:author="LAIDLAW, Jenny" w:date="2025-02-17T16:11:00Z" w16du:dateUtc="2025-02-17T08:11:00Z"/>
        </w:rPr>
      </w:pPr>
      <w:ins w:id="4460" w:author="LAIDLAW, Jenny" w:date="2025-02-17T16:11:00Z" w16du:dateUtc="2025-02-17T08:11:00Z">
        <w:r>
          <w:t>(b)</w:t>
        </w:r>
        <w:r>
          <w:tab/>
        </w:r>
        <w:r w:rsidRPr="00B84E99">
          <w:t>FRCOQ(</w:t>
        </w:r>
        <w:proofErr w:type="spellStart"/>
        <w:r w:rsidRPr="00B84E99">
          <w:t>f,DI</w:t>
        </w:r>
        <w:proofErr w:type="spellEnd"/>
        <w:r w:rsidRPr="00B84E99">
          <w:t>) is the Flexible Reserve Capacity Obligation Quantity determined for Registered Facility f for Dispatch Interval DI under clause 4.12.7.</w:t>
        </w:r>
      </w:ins>
    </w:p>
    <w:p w14:paraId="4D13A4BD" w14:textId="090667B4" w:rsidR="00B745A3" w:rsidRPr="00B745A3" w:rsidDel="0086562A" w:rsidRDefault="00B745A3" w:rsidP="00B745A3">
      <w:pPr>
        <w:pStyle w:val="MRLevel3"/>
        <w:rPr>
          <w:del w:id="4461" w:author="LAIDLAW, Jenny" w:date="2025-02-17T14:51:00Z" w16du:dateUtc="2025-02-17T06:51:00Z"/>
        </w:rPr>
      </w:pPr>
      <w:del w:id="4462" w:author="LAIDLAW, Jenny" w:date="2025-02-17T14:51:00Z" w16du:dateUtc="2025-02-17T06:51:00Z">
        <w:r w:rsidRPr="00B745A3" w:rsidDel="0086562A">
          <w:delText>4.12.6.</w:delText>
        </w:r>
        <w:r w:rsidRPr="00B745A3" w:rsidDel="0086562A">
          <w:tab/>
          <w:delText>The Reserve Capacity Obligation Quantity for a Registered Facility f for a Trading Interval t is equal to:</w:delText>
        </w:r>
      </w:del>
    </w:p>
    <w:p w14:paraId="05A3C1DA" w14:textId="0B3D194F" w:rsidR="00B745A3" w:rsidDel="0086562A" w:rsidRDefault="00B745A3" w:rsidP="00B745A3">
      <w:pPr>
        <w:pStyle w:val="MRLevel4continued"/>
        <w:rPr>
          <w:del w:id="4463" w:author="LAIDLAW, Jenny" w:date="2025-02-17T14:51:00Z" w16du:dateUtc="2025-02-17T06:51:00Z"/>
        </w:rPr>
      </w:pPr>
      <m:oMathPara>
        <m:oMathParaPr>
          <m:jc m:val="left"/>
        </m:oMathParaPr>
        <m:oMath>
          <m:r>
            <w:del w:id="4464" w:author="LAIDLAW, Jenny" w:date="2025-02-17T14:51:00Z" w16du:dateUtc="2025-02-17T06:51:00Z">
              <m:rPr>
                <m:sty m:val="p"/>
              </m:rPr>
              <w:rPr>
                <w:rFonts w:ascii="Cambria Math" w:hAnsi="Cambria Math"/>
              </w:rPr>
              <m:t>RCOQ(f,t)=</m:t>
            </w:del>
          </m:r>
          <m:f>
            <m:fPr>
              <m:ctrlPr>
                <w:del w:id="4465" w:author="LAIDLAW, Jenny" w:date="2025-02-17T14:51:00Z" w16du:dateUtc="2025-02-17T06:51:00Z">
                  <w:rPr>
                    <w:rFonts w:ascii="Cambria Math" w:hAnsi="Cambria Math"/>
                    <w:i/>
                  </w:rPr>
                </w:del>
              </m:ctrlPr>
            </m:fPr>
            <m:num>
              <m:nary>
                <m:naryPr>
                  <m:chr m:val="∑"/>
                  <m:limLoc m:val="subSup"/>
                  <m:supHide m:val="1"/>
                  <m:ctrlPr>
                    <w:del w:id="4466" w:author="LAIDLAW, Jenny" w:date="2025-02-17T14:51:00Z" w16du:dateUtc="2025-02-17T06:51:00Z">
                      <w:rPr>
                        <w:rFonts w:ascii="Cambria Math" w:hAnsi="Cambria Math"/>
                        <w:i/>
                      </w:rPr>
                    </w:del>
                  </m:ctrlPr>
                </m:naryPr>
                <m:sub>
                  <m:r>
                    <w:del w:id="4467" w:author="LAIDLAW, Jenny" w:date="2025-02-17T14:51:00Z" w16du:dateUtc="2025-02-17T06:51:00Z">
                      <m:rPr>
                        <m:nor/>
                      </m:rPr>
                      <w:rPr>
                        <w:iCs/>
                      </w:rPr>
                      <m:t>DI</m:t>
                    </w:del>
                  </m:r>
                  <m:r>
                    <w:del w:id="4468" w:author="LAIDLAW, Jenny" w:date="2025-02-17T14:51:00Z" w16du:dateUtc="2025-02-17T06:51:00Z">
                      <m:rPr>
                        <m:nor/>
                      </m:rPr>
                      <w:rPr>
                        <w:rFonts w:ascii="Cambria Math" w:hAnsi="Cambria Math" w:cs="Cambria Math"/>
                        <w:iCs/>
                      </w:rPr>
                      <m:t>∈</m:t>
                    </w:del>
                  </m:r>
                  <m:r>
                    <w:del w:id="4469" w:author="LAIDLAW, Jenny" w:date="2025-02-17T14:51:00Z" w16du:dateUtc="2025-02-17T06:51:00Z">
                      <m:rPr>
                        <m:nor/>
                      </m:rPr>
                      <w:rPr>
                        <w:iCs/>
                      </w:rPr>
                      <m:t>t</m:t>
                    </w:del>
                  </m:r>
                </m:sub>
                <m:sup/>
                <m:e>
                  <m:r>
                    <w:del w:id="4470" w:author="LAIDLAW, Jenny" w:date="2025-02-17T14:51:00Z" w16du:dateUtc="2025-02-17T06:51:00Z">
                      <m:rPr>
                        <m:sty m:val="p"/>
                      </m:rPr>
                      <w:rPr>
                        <w:rFonts w:ascii="Cambria Math" w:hAnsi="Cambria Math"/>
                      </w:rPr>
                      <m:t>RCOQ(f,DI)</m:t>
                    </w:del>
                  </m:r>
                </m:e>
              </m:nary>
            </m:num>
            <m:den>
              <m:r>
                <w:del w:id="4471" w:author="LAIDLAW, Jenny" w:date="2025-02-17T14:51:00Z" w16du:dateUtc="2025-02-17T06:51:00Z">
                  <m:rPr>
                    <m:sty m:val="p"/>
                  </m:rPr>
                  <w:rPr>
                    <w:rFonts w:ascii="Cambria Math" w:hAnsi="Cambria Math"/>
                  </w:rPr>
                  <m:t>6</m:t>
                </w:del>
              </m:r>
            </m:den>
          </m:f>
        </m:oMath>
      </m:oMathPara>
    </w:p>
    <w:p w14:paraId="76507DD7" w14:textId="2B5AA4DE" w:rsidR="00B745A3" w:rsidRPr="00B745A3" w:rsidDel="0086562A" w:rsidRDefault="00B745A3" w:rsidP="00B745A3">
      <w:pPr>
        <w:pStyle w:val="MRLevel3continued"/>
        <w:rPr>
          <w:del w:id="4472" w:author="LAIDLAW, Jenny" w:date="2025-02-17T14:51:00Z" w16du:dateUtc="2025-02-17T06:51:00Z"/>
        </w:rPr>
      </w:pPr>
      <w:del w:id="4473" w:author="LAIDLAW, Jenny" w:date="2025-02-17T14:51:00Z" w16du:dateUtc="2025-02-17T06:51:00Z">
        <w:r w:rsidRPr="00B745A3" w:rsidDel="0086562A">
          <w:delText>where:</w:delText>
        </w:r>
      </w:del>
    </w:p>
    <w:p w14:paraId="08F8A369" w14:textId="034A4C94" w:rsidR="00B745A3" w:rsidRPr="00B745A3" w:rsidDel="0086562A" w:rsidRDefault="00B745A3" w:rsidP="00B745A3">
      <w:pPr>
        <w:pStyle w:val="MRLevel4"/>
        <w:rPr>
          <w:del w:id="4474" w:author="LAIDLAW, Jenny" w:date="2025-02-17T14:51:00Z" w16du:dateUtc="2025-02-17T06:51:00Z"/>
        </w:rPr>
      </w:pPr>
      <w:del w:id="4475" w:author="LAIDLAW, Jenny" w:date="2025-02-17T14:51:00Z" w16du:dateUtc="2025-02-17T06:51:00Z">
        <w:r w:rsidRPr="00B745A3" w:rsidDel="0086562A">
          <w:delText>(a)</w:delText>
        </w:r>
        <w:r w:rsidRPr="00B745A3" w:rsidDel="0086562A">
          <w:tab/>
          <w:delText>DI</w:delText>
        </w:r>
        <w:r w:rsidRPr="00B745A3" w:rsidDel="0086562A">
          <w:rPr>
            <w:rFonts w:ascii="Cambria Math" w:hAnsi="Cambria Math" w:cs="Cambria Math"/>
          </w:rPr>
          <w:delText>∈</w:delText>
        </w:r>
        <w:r w:rsidRPr="00B745A3" w:rsidDel="0086562A">
          <w:delText>t denotes all Dispatch Intervals DI in Trading Interval t; and</w:delText>
        </w:r>
      </w:del>
    </w:p>
    <w:p w14:paraId="45A1A1D3" w14:textId="1E4E0EA1" w:rsidR="00B745A3" w:rsidRPr="00B745A3" w:rsidDel="0086562A" w:rsidRDefault="00B745A3" w:rsidP="00B745A3">
      <w:pPr>
        <w:pStyle w:val="MRLevel4"/>
        <w:rPr>
          <w:del w:id="4476" w:author="LAIDLAW, Jenny" w:date="2025-02-17T14:51:00Z" w16du:dateUtc="2025-02-17T06:51:00Z"/>
        </w:rPr>
      </w:pPr>
      <w:del w:id="4477" w:author="LAIDLAW, Jenny" w:date="2025-02-17T14:51:00Z" w16du:dateUtc="2025-02-17T06:51:00Z">
        <w:r w:rsidRPr="00B745A3" w:rsidDel="0086562A">
          <w:delText>(b)</w:delText>
        </w:r>
        <w:r w:rsidRPr="00B745A3" w:rsidDel="0086562A">
          <w:tab/>
          <w:delText>RCOQ(f,DI) is the Reserve Capacity Obligation Quantity determined for Registered Facility f for Dispatch Interval DI under clause 4.12.4.</w:delText>
        </w:r>
      </w:del>
    </w:p>
    <w:p w14:paraId="73963E49" w14:textId="68D36169" w:rsidR="00A2087D" w:rsidRPr="00B50B8D" w:rsidRDefault="00A2087D" w:rsidP="00550419">
      <w:pPr>
        <w:pStyle w:val="MRLevel2"/>
      </w:pPr>
      <w:bookmarkStart w:id="4478" w:name="_DV_M2853"/>
      <w:bookmarkStart w:id="4479" w:name="_DV_M2854"/>
      <w:bookmarkStart w:id="4480" w:name="_DV_M2855"/>
      <w:bookmarkStart w:id="4481" w:name="_DV_M2856"/>
      <w:bookmarkStart w:id="4482" w:name="_DV_M2857"/>
      <w:bookmarkStart w:id="4483" w:name="_DV_M2858"/>
      <w:bookmarkStart w:id="4484" w:name="_Toc136232233"/>
      <w:bookmarkStart w:id="4485" w:name="_Toc139100871"/>
      <w:bookmarkEnd w:id="4478"/>
      <w:bookmarkEnd w:id="4479"/>
      <w:bookmarkEnd w:id="4480"/>
      <w:bookmarkEnd w:id="4481"/>
      <w:bookmarkEnd w:id="4482"/>
      <w:bookmarkEnd w:id="4483"/>
      <w:r w:rsidRPr="00B50B8D">
        <w:t>4.13.</w:t>
      </w:r>
      <w:r w:rsidRPr="00B50B8D">
        <w:tab/>
        <w:t>Reserve Capacity Security</w:t>
      </w:r>
      <w:bookmarkStart w:id="4486" w:name="_DV_M2859"/>
      <w:bookmarkEnd w:id="4486"/>
      <w:bookmarkEnd w:id="4484"/>
      <w:bookmarkEnd w:id="4485"/>
    </w:p>
    <w:p w14:paraId="65E05CA5" w14:textId="70C3A20F" w:rsidR="00053BA8" w:rsidRPr="00B50B8D" w:rsidRDefault="00A2087D" w:rsidP="005C6345">
      <w:pPr>
        <w:pStyle w:val="MRLevel3"/>
      </w:pPr>
      <w:bookmarkStart w:id="4487" w:name="_DV_M2860"/>
      <w:bookmarkEnd w:id="4487"/>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lastRenderedPageBreak/>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4488" w:name="_Hlk176957822"/>
      <w:r w:rsidRPr="006A1B06">
        <w:t>4.13.1B. The obligation under clause 4.13.1 to provide Reserve Capacity Security only applies if AEMO does not already hold the benefit of a Reserve Capacity Security for the Facility or Facility upgrade.</w:t>
      </w:r>
    </w:p>
    <w:bookmarkEnd w:id="4488"/>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4489" w:name="_DV_M2861"/>
      <w:bookmarkStart w:id="4490" w:name="_Hlk176957962"/>
      <w:bookmarkEnd w:id="4489"/>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4490"/>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proofErr w:type="spellStart"/>
      <w:r w:rsidRPr="00567A45">
        <w:t>i</w:t>
      </w:r>
      <w:proofErr w:type="spellEnd"/>
      <w:r w:rsidRPr="00567A45">
        <w:t>.</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4491" w:name="_DV_M2862"/>
      <w:bookmarkStart w:id="4492" w:name="_DV_M2863"/>
      <w:bookmarkEnd w:id="4491"/>
      <w:bookmarkEnd w:id="4492"/>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lastRenderedPageBreak/>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 xml:space="preserve">notify the Market Participant of the result of the </w:t>
      </w:r>
      <w:proofErr w:type="gramStart"/>
      <w:r w:rsidRPr="00B50B8D">
        <w:t>calculation;</w:t>
      </w:r>
      <w:proofErr w:type="gramEnd"/>
    </w:p>
    <w:p w14:paraId="3C6DA196" w14:textId="77777777" w:rsidR="00A90810" w:rsidRPr="006A1B06" w:rsidRDefault="00A90810" w:rsidP="00A90810">
      <w:pPr>
        <w:pStyle w:val="MRLevel4"/>
      </w:pPr>
      <w:bookmarkStart w:id="4493" w:name="_Hlk176958045"/>
      <w:r w:rsidRPr="006A1B06">
        <w:t>(</w:t>
      </w:r>
      <w:proofErr w:type="spellStart"/>
      <w:r w:rsidRPr="006A1B06">
        <w:t>aA</w:t>
      </w:r>
      <w:proofErr w:type="spellEnd"/>
      <w:r w:rsidRPr="006A1B06">
        <w:t>)</w:t>
      </w:r>
      <w:r w:rsidRPr="006A1B06">
        <w:tab/>
        <w:t xml:space="preserve">if the amount recalculated under clause 4.13.2(b) is zero, return the Reserve Capacity </w:t>
      </w:r>
      <w:proofErr w:type="gramStart"/>
      <w:r w:rsidRPr="006A1B06">
        <w:t>Security;</w:t>
      </w:r>
      <w:proofErr w:type="gramEnd"/>
    </w:p>
    <w:bookmarkEnd w:id="4493"/>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 xml:space="preserve">be in the form specified in clause </w:t>
      </w:r>
      <w:proofErr w:type="gramStart"/>
      <w:r w:rsidR="00715155" w:rsidRPr="00B50B8D">
        <w:t>4.13.5;</w:t>
      </w:r>
      <w:proofErr w:type="gramEnd"/>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4494" w:name="_DV_M2864"/>
      <w:bookmarkEnd w:id="4494"/>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 xml:space="preserve">in the form specified in clause </w:t>
      </w:r>
      <w:proofErr w:type="gramStart"/>
      <w:r w:rsidR="0021167C" w:rsidRPr="00B50B8D">
        <w:t>4.13.5;</w:t>
      </w:r>
      <w:proofErr w:type="gramEnd"/>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4495" w:name="_DV_M2865"/>
      <w:bookmarkEnd w:id="4495"/>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 xml:space="preserve">in the form specified in clause </w:t>
      </w:r>
      <w:proofErr w:type="gramStart"/>
      <w:r w:rsidR="00DF18CC" w:rsidRPr="00B50B8D">
        <w:rPr>
          <w:lang w:val="en-GB"/>
        </w:rPr>
        <w:t>4.13.5;</w:t>
      </w:r>
      <w:proofErr w:type="gramEnd"/>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lastRenderedPageBreak/>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4496" w:name="_DV_M2866"/>
      <w:bookmarkEnd w:id="4496"/>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4497" w:name="_DV_M2867"/>
      <w:bookmarkEnd w:id="4497"/>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4498" w:name="_DV_M2868"/>
      <w:bookmarkEnd w:id="4498"/>
      <w:proofErr w:type="spellStart"/>
      <w:r w:rsidRPr="00B50B8D">
        <w:t>i</w:t>
      </w:r>
      <w:proofErr w:type="spellEnd"/>
      <w:r w:rsidRPr="00B50B8D">
        <w:t>.</w:t>
      </w:r>
      <w:r w:rsidRPr="00B50B8D">
        <w:tab/>
      </w:r>
      <w:r w:rsidR="007665E3" w:rsidRPr="00B50B8D">
        <w:rPr>
          <w:lang w:val="en-GB"/>
        </w:rPr>
        <w:t xml:space="preserve">is from a Security </w:t>
      </w:r>
      <w:proofErr w:type="gramStart"/>
      <w:r w:rsidR="007665E3" w:rsidRPr="00B50B8D">
        <w:rPr>
          <w:lang w:val="en-GB"/>
        </w:rPr>
        <w:t>Provider;</w:t>
      </w:r>
      <w:proofErr w:type="gramEnd"/>
    </w:p>
    <w:p w14:paraId="16382E43" w14:textId="220D9DCD" w:rsidR="00A2087D" w:rsidRPr="00B50B8D" w:rsidRDefault="00A2087D" w:rsidP="00CA4DB7">
      <w:pPr>
        <w:pStyle w:val="MRLevel5"/>
      </w:pPr>
      <w:bookmarkStart w:id="4499" w:name="_DV_M2869"/>
      <w:bookmarkEnd w:id="4499"/>
      <w:r w:rsidRPr="00B50B8D">
        <w:t>ii.</w:t>
      </w:r>
      <w:r w:rsidRPr="00B50B8D">
        <w:tab/>
      </w:r>
      <w:r w:rsidR="007665E3" w:rsidRPr="00B50B8D">
        <w:rPr>
          <w:lang w:val="en-GB"/>
        </w:rPr>
        <w:t xml:space="preserve">is a guarantee or bank undertaking in a form prescribed by </w:t>
      </w:r>
      <w:proofErr w:type="gramStart"/>
      <w:r w:rsidR="007665E3" w:rsidRPr="00B50B8D">
        <w:rPr>
          <w:lang w:val="en-GB"/>
        </w:rPr>
        <w:t>AEMO;</w:t>
      </w:r>
      <w:proofErr w:type="gramEnd"/>
    </w:p>
    <w:p w14:paraId="045385F4" w14:textId="59904465" w:rsidR="00A2087D" w:rsidRPr="00B50B8D" w:rsidRDefault="00A2087D" w:rsidP="00CA4DB7">
      <w:pPr>
        <w:pStyle w:val="MRLevel5"/>
      </w:pPr>
      <w:bookmarkStart w:id="4500" w:name="_DV_M2870"/>
      <w:bookmarkEnd w:id="4500"/>
      <w:r w:rsidRPr="00B50B8D">
        <w:t>iii.</w:t>
      </w:r>
      <w:r w:rsidRPr="00B50B8D">
        <w:tab/>
      </w:r>
      <w:r w:rsidR="007665E3" w:rsidRPr="00B50B8D">
        <w:rPr>
          <w:lang w:val="en-GB"/>
        </w:rPr>
        <w:t xml:space="preserve">is duly executed by the Security Provider and delivered unconditionally to </w:t>
      </w:r>
      <w:proofErr w:type="gramStart"/>
      <w:r w:rsidR="007665E3" w:rsidRPr="00B50B8D">
        <w:rPr>
          <w:lang w:val="en-GB"/>
        </w:rPr>
        <w:t>AEMO;</w:t>
      </w:r>
      <w:proofErr w:type="gramEnd"/>
    </w:p>
    <w:p w14:paraId="13468B4E" w14:textId="794B731B" w:rsidR="00A2087D" w:rsidRPr="00B50B8D" w:rsidRDefault="00A2087D" w:rsidP="00CA4DB7">
      <w:pPr>
        <w:pStyle w:val="MRLevel5"/>
      </w:pPr>
      <w:bookmarkStart w:id="4501" w:name="_DV_M2871"/>
      <w:bookmarkEnd w:id="4501"/>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007665E3" w:rsidRPr="00B50B8D">
        <w:rPr>
          <w:lang w:val="en-GB"/>
        </w:rPr>
        <w:t xml:space="preserve"> Rules to pay compensation under clause 4.13.11; and</w:t>
      </w:r>
    </w:p>
    <w:p w14:paraId="145AE284" w14:textId="61715515" w:rsidR="00A2087D" w:rsidRPr="00B50B8D" w:rsidRDefault="00A2087D" w:rsidP="00CA4DB7">
      <w:pPr>
        <w:pStyle w:val="MRLevel5"/>
      </w:pPr>
      <w:bookmarkStart w:id="4502" w:name="_DV_M2872"/>
      <w:bookmarkEnd w:id="4502"/>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4503" w:name="_DV_M2873"/>
      <w:bookmarkEnd w:id="4503"/>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4504" w:name="_DV_M2874"/>
      <w:bookmarkEnd w:id="4504"/>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4505" w:name="_DV_M2875"/>
      <w:bookmarkEnd w:id="4505"/>
      <w:r w:rsidRPr="00B50B8D">
        <w:t>4.13.7.</w:t>
      </w:r>
      <w:r w:rsidRPr="00B50B8D">
        <w:tab/>
      </w:r>
      <w:r w:rsidR="007665E3" w:rsidRPr="00B50B8D">
        <w:t>[Blank]</w:t>
      </w:r>
    </w:p>
    <w:p w14:paraId="7748ACFA" w14:textId="5E8BC1B3" w:rsidR="00A2087D" w:rsidRPr="00B50B8D" w:rsidRDefault="00A2087D" w:rsidP="00CA4DB7">
      <w:pPr>
        <w:pStyle w:val="MRLevel3"/>
      </w:pPr>
      <w:bookmarkStart w:id="4506" w:name="_DV_M2876"/>
      <w:bookmarkStart w:id="4507" w:name="_DV_M2877"/>
      <w:bookmarkStart w:id="4508" w:name="_DV_M2878"/>
      <w:bookmarkStart w:id="4509" w:name="_DV_M2879"/>
      <w:bookmarkStart w:id="4510" w:name="_DV_M2880"/>
      <w:bookmarkStart w:id="4511" w:name="_DV_M2881"/>
      <w:bookmarkStart w:id="4512" w:name="_DV_M2882"/>
      <w:bookmarkStart w:id="4513" w:name="_DV_M2883"/>
      <w:bookmarkStart w:id="4514" w:name="_DV_M2884"/>
      <w:bookmarkStart w:id="4515" w:name="_DV_M2885"/>
      <w:bookmarkStart w:id="4516" w:name="_DV_M2886"/>
      <w:bookmarkEnd w:id="4506"/>
      <w:bookmarkEnd w:id="4507"/>
      <w:bookmarkEnd w:id="4508"/>
      <w:bookmarkEnd w:id="4509"/>
      <w:bookmarkEnd w:id="4510"/>
      <w:bookmarkEnd w:id="4511"/>
      <w:bookmarkEnd w:id="4512"/>
      <w:bookmarkEnd w:id="4513"/>
      <w:bookmarkEnd w:id="4514"/>
      <w:bookmarkEnd w:id="4515"/>
      <w:bookmarkEnd w:id="4516"/>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4517" w:name="_DV_M2887"/>
      <w:bookmarkEnd w:id="4517"/>
      <w:r w:rsidRPr="00B50B8D">
        <w:t>(a)</w:t>
      </w:r>
      <w:r w:rsidRPr="00B50B8D">
        <w:tab/>
        <w:t xml:space="preserve">determining Reserve Capacity </w:t>
      </w:r>
      <w:proofErr w:type="gramStart"/>
      <w:r w:rsidRPr="00B50B8D">
        <w:t>Security;</w:t>
      </w:r>
      <w:proofErr w:type="gramEnd"/>
    </w:p>
    <w:p w14:paraId="1C4BE809" w14:textId="77777777" w:rsidR="00A2087D" w:rsidRPr="00B50B8D" w:rsidRDefault="00A2087D" w:rsidP="00CA4DB7">
      <w:pPr>
        <w:pStyle w:val="MRLevel4"/>
      </w:pPr>
      <w:bookmarkStart w:id="4518" w:name="_DV_M2888"/>
      <w:bookmarkEnd w:id="4518"/>
      <w:r w:rsidRPr="00B50B8D">
        <w:t>(b)</w:t>
      </w:r>
      <w:r w:rsidRPr="00B50B8D">
        <w:tab/>
        <w:t xml:space="preserve">assessing persons against the Acceptable Credit </w:t>
      </w:r>
      <w:proofErr w:type="gramStart"/>
      <w:r w:rsidRPr="00B50B8D">
        <w:t>Criteria;</w:t>
      </w:r>
      <w:proofErr w:type="gramEnd"/>
    </w:p>
    <w:p w14:paraId="27116C59" w14:textId="3CFDE8B1" w:rsidR="00A2087D" w:rsidRPr="00B50B8D" w:rsidRDefault="00A2087D" w:rsidP="00CA4DB7">
      <w:pPr>
        <w:pStyle w:val="MRLevel4"/>
      </w:pPr>
      <w:bookmarkStart w:id="4519" w:name="_DV_M2889"/>
      <w:bookmarkEnd w:id="4519"/>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4520" w:name="_DV_M2890"/>
      <w:bookmarkEnd w:id="4520"/>
      <w:proofErr w:type="spellStart"/>
      <w:r w:rsidRPr="00B50B8D">
        <w:t>i</w:t>
      </w:r>
      <w:proofErr w:type="spellEnd"/>
      <w:r w:rsidRPr="00B50B8D">
        <w:t>.</w:t>
      </w:r>
      <w:r w:rsidRPr="00B50B8D">
        <w:tab/>
      </w:r>
      <w:r w:rsidR="007665E3" w:rsidRPr="00B50B8D">
        <w:rPr>
          <w:lang w:val="en-GB"/>
        </w:rPr>
        <w:t xml:space="preserve">the form of acceptable guarantees and bank </w:t>
      </w:r>
      <w:proofErr w:type="gramStart"/>
      <w:r w:rsidR="007665E3" w:rsidRPr="00B50B8D">
        <w:rPr>
          <w:lang w:val="en-GB"/>
        </w:rPr>
        <w:t>undertakings;</w:t>
      </w:r>
      <w:proofErr w:type="gramEnd"/>
    </w:p>
    <w:p w14:paraId="74266565" w14:textId="76E329F8" w:rsidR="00A2087D" w:rsidRPr="00B50B8D" w:rsidRDefault="00A2087D" w:rsidP="00CA4DB7">
      <w:pPr>
        <w:pStyle w:val="MRLevel5"/>
      </w:pPr>
      <w:bookmarkStart w:id="4521" w:name="_DV_M2891"/>
      <w:bookmarkEnd w:id="4521"/>
      <w:r w:rsidRPr="00B50B8D">
        <w:t>ii.</w:t>
      </w:r>
      <w:r w:rsidRPr="00B50B8D">
        <w:tab/>
      </w:r>
      <w:r w:rsidR="007665E3" w:rsidRPr="00B50B8D">
        <w:rPr>
          <w:lang w:val="en-GB"/>
        </w:rPr>
        <w:t xml:space="preserve">where and how it will hold Security Deposits and how the costs and fees of holding Security Deposits will be </w:t>
      </w:r>
      <w:proofErr w:type="gramStart"/>
      <w:r w:rsidR="007665E3" w:rsidRPr="00B50B8D">
        <w:rPr>
          <w:lang w:val="en-GB"/>
        </w:rPr>
        <w:t>met;</w:t>
      </w:r>
      <w:proofErr w:type="gramEnd"/>
    </w:p>
    <w:p w14:paraId="0599D6BF" w14:textId="79A86575" w:rsidR="007665E3" w:rsidRPr="00B50B8D" w:rsidRDefault="007665E3" w:rsidP="007665E3">
      <w:pPr>
        <w:pStyle w:val="MRLevel5"/>
      </w:pPr>
      <w:proofErr w:type="spellStart"/>
      <w:r w:rsidRPr="00B50B8D">
        <w:t>iiA</w:t>
      </w:r>
      <w:proofErr w:type="spellEnd"/>
      <w:r w:rsidRPr="00B50B8D">
        <w:t>.</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4522" w:name="_DV_M2892"/>
      <w:bookmarkEnd w:id="4522"/>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4523" w:name="_DV_M2893"/>
      <w:bookmarkEnd w:id="4523"/>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184E25AF" w:rsidR="00567A45" w:rsidRPr="00553A2A" w:rsidRDefault="00567A45" w:rsidP="00553A2A">
      <w:pPr>
        <w:pStyle w:val="MRLevel3"/>
      </w:pPr>
      <w:bookmarkStart w:id="4524" w:name="_DV_M2894"/>
      <w:bookmarkStart w:id="4525" w:name="_DV_M2895"/>
      <w:bookmarkEnd w:id="4524"/>
      <w:bookmarkEnd w:id="4525"/>
      <w:r w:rsidRPr="00553A2A">
        <w:lastRenderedPageBreak/>
        <w:t>4.13.9.</w:t>
      </w:r>
      <w:r w:rsidRPr="00553A2A">
        <w:tab/>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proofErr w:type="spellStart"/>
      <w:r w:rsidRPr="00567A45">
        <w:t>i</w:t>
      </w:r>
      <w:proofErr w:type="spellEnd"/>
      <w:r w:rsidRPr="00567A45">
        <w:t>.</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4919E47C" w:rsidR="00B52EB4" w:rsidRPr="00B50B8D" w:rsidRDefault="00F815E5" w:rsidP="00CA4DB7">
      <w:pPr>
        <w:pStyle w:val="MRLevel3"/>
      </w:pPr>
      <w:bookmarkStart w:id="4526" w:name="_DV_M2896"/>
      <w:bookmarkStart w:id="4527" w:name="_DV_M2897"/>
      <w:bookmarkStart w:id="4528" w:name="_DV_M2898"/>
      <w:bookmarkStart w:id="4529" w:name="_DV_M2899"/>
      <w:bookmarkStart w:id="4530" w:name="_DV_M2905"/>
      <w:bookmarkEnd w:id="4526"/>
      <w:bookmarkEnd w:id="4527"/>
      <w:bookmarkEnd w:id="4528"/>
      <w:bookmarkEnd w:id="4529"/>
      <w:bookmarkEnd w:id="4530"/>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843AD0" w:rsidRPr="00B50B8D">
        <w:t>WEM</w:t>
      </w:r>
      <w:r w:rsidRPr="00B50B8D">
        <w:t xml:space="preserve"> Rules.</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proofErr w:type="spellStart"/>
      <w:r w:rsidRPr="00B50B8D">
        <w:t>i</w:t>
      </w:r>
      <w:proofErr w:type="spellEnd"/>
      <w:r w:rsidRPr="00B50B8D">
        <w:t>.</w:t>
      </w:r>
      <w:r w:rsidRPr="00B50B8D">
        <w:tab/>
        <w:t xml:space="preserve">whether the Facility has completed an approved Commissioning Test under clause 3.21A and subsequently produced energy for at least two Trading </w:t>
      </w:r>
      <w:proofErr w:type="gramStart"/>
      <w:r w:rsidRPr="00B50B8D">
        <w:t>Intervals;</w:t>
      </w:r>
      <w:proofErr w:type="gramEnd"/>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w:t>
      </w:r>
      <w:r w:rsidRPr="00567A45">
        <w:lastRenderedPageBreak/>
        <w:t xml:space="preserve">Year. The report must specify the independent expert’s best estimate of the level to which the Facility can operate, expressed in MW as a </w:t>
      </w:r>
      <w:proofErr w:type="gramStart"/>
      <w:r w:rsidRPr="00567A45">
        <w:t>sent out</w:t>
      </w:r>
      <w:proofErr w:type="gramEnd"/>
      <w:r w:rsidRPr="00567A45">
        <w:t xml:space="preserve"> value, at the time the report is prepared.</w:t>
      </w:r>
    </w:p>
    <w:p w14:paraId="1820A2EA" w14:textId="4DDF1C57" w:rsidR="00B52EB4" w:rsidRPr="00B50B8D" w:rsidRDefault="002350E7" w:rsidP="00CA4DB7">
      <w:pPr>
        <w:pStyle w:val="MRLevel3"/>
      </w:pPr>
      <w:bookmarkStart w:id="4531" w:name="_DV_M2908"/>
      <w:bookmarkEnd w:id="4531"/>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3716A47B" w14:textId="77777777" w:rsidR="002350E7" w:rsidRPr="00B50B8D" w:rsidRDefault="002350E7" w:rsidP="00CA4DB7">
      <w:pPr>
        <w:pStyle w:val="MRLevel3"/>
      </w:pPr>
      <w:r w:rsidRPr="00B50B8D">
        <w:t xml:space="preserve">4.13.11A </w:t>
      </w:r>
      <w:r w:rsidRPr="00B50B8D">
        <w:tab/>
      </w:r>
      <w:r w:rsidR="00033429" w:rsidRPr="00B50B8D">
        <w:t xml:space="preserve">The payment obligation under clause 4.13.11 may be satisfied by </w:t>
      </w:r>
      <w:r w:rsidR="002F4CCF" w:rsidRPr="00B50B8D">
        <w:t>AEMO</w:t>
      </w:r>
      <w:r w:rsidR="00033429" w:rsidRPr="00B50B8D">
        <w:t xml:space="preserve"> drawing upon the R</w:t>
      </w:r>
      <w:r w:rsidR="00D91FCD" w:rsidRPr="00B50B8D">
        <w:t>e</w:t>
      </w:r>
      <w:r w:rsidR="00033429" w:rsidRPr="00B50B8D">
        <w:t xml:space="preserve">serve Capacity Security for the Facility, and applying the amount claimed (after meeting </w:t>
      </w:r>
      <w:r w:rsidR="002F4CCF" w:rsidRPr="00B50B8D">
        <w:t>AEMO</w:t>
      </w:r>
      <w:r w:rsidR="00033429" w:rsidRPr="00B50B8D">
        <w:t xml:space="preserve">’s costs associated with doing so) </w:t>
      </w:r>
      <w:proofErr w:type="gramStart"/>
      <w:r w:rsidR="00033429" w:rsidRPr="00B50B8D">
        <w:t>so as to</w:t>
      </w:r>
      <w:proofErr w:type="gramEnd"/>
      <w:r w:rsidR="00033429" w:rsidRPr="00B50B8D">
        <w:t>:</w:t>
      </w:r>
    </w:p>
    <w:p w14:paraId="7AB0C25F" w14:textId="77777777" w:rsidR="00B52EB4" w:rsidRPr="00B50B8D" w:rsidRDefault="00033429" w:rsidP="00CA4DB7">
      <w:pPr>
        <w:pStyle w:val="MRLevel4"/>
      </w:pPr>
      <w:r w:rsidRPr="00B50B8D">
        <w:t>(a)</w:t>
      </w:r>
      <w:r w:rsidRPr="00B50B8D">
        <w:tab/>
        <w:t>firstly, offset the cost of funding Supplementary Capacity Contracts for any capacity shortage stemming entirely or in part from the Facility not being available; and</w:t>
      </w:r>
    </w:p>
    <w:p w14:paraId="6A1D9F7C" w14:textId="5DD3A6DC" w:rsidR="00B52EB4" w:rsidRPr="00B50B8D" w:rsidRDefault="00033429" w:rsidP="00CA4DB7">
      <w:pPr>
        <w:pStyle w:val="MRLevel4"/>
      </w:pPr>
      <w:r w:rsidRPr="00B50B8D">
        <w:t>(b)</w:t>
      </w:r>
      <w:r w:rsidRPr="00B50B8D">
        <w:tab/>
        <w:t xml:space="preserve">secondly, once all costs to which </w:t>
      </w:r>
      <w:r w:rsidR="005745CF" w:rsidRPr="00B50B8D">
        <w:t>clause 4.13.11A</w:t>
      </w:r>
      <w:r w:rsidRPr="00B50B8D">
        <w:t xml:space="preserve">(a) refers are covered, make a rebate payment to </w:t>
      </w:r>
      <w:r w:rsidR="003D42E0">
        <w:t xml:space="preserve">Market Participants </w:t>
      </w:r>
      <w:r w:rsidRPr="00B50B8D">
        <w:t>in proportion to their</w:t>
      </w:r>
      <w:ins w:id="4532" w:author="LAIDLAW, Jenny" w:date="2025-02-17T16:13:00Z" w16du:dateUtc="2025-02-17T08:13:00Z">
        <w:r w:rsidR="00731338">
          <w:t xml:space="preserve"> Peak</w:t>
        </w:r>
      </w:ins>
      <w:r w:rsidRPr="00B50B8D">
        <w:t xml:space="preserve"> Individual Reserve Capacity Requirements during the </w:t>
      </w:r>
      <w:r w:rsidR="00BE2B88">
        <w:t xml:space="preserve">relevant </w:t>
      </w:r>
      <w:r w:rsidRPr="00B50B8D">
        <w:t xml:space="preserve">Trading </w:t>
      </w:r>
      <w:r w:rsidR="00BE2B88">
        <w:t>Day</w:t>
      </w:r>
      <w:r w:rsidRPr="00B50B8D">
        <w:t xml:space="preserve"> in accordance with Chapter 9.</w:t>
      </w:r>
    </w:p>
    <w:p w14:paraId="7355C352" w14:textId="31177AEE" w:rsidR="006910FC" w:rsidRPr="00B50B8D" w:rsidRDefault="00A2087D" w:rsidP="00CA4DB7">
      <w:pPr>
        <w:pStyle w:val="MRLevel3"/>
      </w:pPr>
      <w:r w:rsidRPr="00B50B8D">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77777777" w:rsidR="006910FC" w:rsidRPr="00B50B8D" w:rsidRDefault="006910FC" w:rsidP="00CA4DB7">
      <w:pPr>
        <w:pStyle w:val="MRLevel3"/>
      </w:pPr>
      <w:r w:rsidRPr="00B50B8D">
        <w:t>4.13.13</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0894BB3B"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in at least two Trading Intervals prior to the end of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 xml:space="preserve">determine whether the need to maintain the Reserve Capacity Security has </w:t>
      </w:r>
      <w:proofErr w:type="gramStart"/>
      <w:r w:rsidR="00344F20" w:rsidRPr="00B50B8D">
        <w:t>ceased;</w:t>
      </w:r>
      <w:proofErr w:type="gramEnd"/>
    </w:p>
    <w:p w14:paraId="3CB9345A" w14:textId="77777777" w:rsidR="00B52EB4" w:rsidRPr="00B50B8D" w:rsidRDefault="00344F20" w:rsidP="00CA4DB7">
      <w:pPr>
        <w:pStyle w:val="MRLevel4"/>
      </w:pPr>
      <w:r w:rsidRPr="00B50B8D">
        <w:t>(b)</w:t>
      </w:r>
      <w:r w:rsidRPr="00B50B8D">
        <w:tab/>
        <w:t xml:space="preserve">notify the Market Participant of its </w:t>
      </w:r>
      <w:proofErr w:type="gramStart"/>
      <w:r w:rsidRPr="00B50B8D">
        <w:t>determination;</w:t>
      </w:r>
      <w:proofErr w:type="gramEnd"/>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lastRenderedPageBreak/>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proofErr w:type="spellStart"/>
      <w:r w:rsidRPr="00B50B8D">
        <w:t>i</w:t>
      </w:r>
      <w:proofErr w:type="spellEnd"/>
      <w:r w:rsidRPr="00B50B8D">
        <w:t>.</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proofErr w:type="spellStart"/>
      <w:r w:rsidRPr="00B50B8D">
        <w:t>i</w:t>
      </w:r>
      <w:proofErr w:type="spellEnd"/>
      <w:r w:rsidRPr="00B50B8D">
        <w:t>.</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lastRenderedPageBreak/>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w:t>
      </w:r>
      <w:proofErr w:type="gramStart"/>
      <w:r w:rsidRPr="00B50B8D">
        <w:t>all of</w:t>
      </w:r>
      <w:proofErr w:type="gramEnd"/>
      <w:r w:rsidRPr="00B50B8D">
        <w:t xml:space="preserve">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6111C0B9" w14:textId="0266EE2C" w:rsidR="00AE721A" w:rsidRPr="00AE721A" w:rsidRDefault="00AE721A" w:rsidP="00AE721A">
      <w:pPr>
        <w:pStyle w:val="MRLevel3"/>
      </w:pPr>
      <w:r w:rsidRPr="00AE721A">
        <w:t>4.13A.5A.</w:t>
      </w:r>
      <w:r>
        <w:tab/>
      </w:r>
      <w:r w:rsidRPr="00AE721A">
        <w:t>If a Market Participant has a single certified Demand Side Programme that is subject to clause 4.10.1B:</w:t>
      </w:r>
    </w:p>
    <w:p w14:paraId="011B681B" w14:textId="77777777" w:rsidR="00AE721A" w:rsidRPr="00502D1E" w:rsidRDefault="00AE721A" w:rsidP="00AE721A">
      <w:pPr>
        <w:pStyle w:val="MRLevel4"/>
      </w:pPr>
      <w:r w:rsidRPr="00502D1E">
        <w:t>(a)</w:t>
      </w:r>
      <w:r w:rsidRPr="00502D1E">
        <w:tab/>
        <w:t>that comprises multiple registered Demand Side Programmes in Year 1 of the relevant Reserve Capacity Cycle; and</w:t>
      </w:r>
    </w:p>
    <w:p w14:paraId="137597B2" w14:textId="621199AD" w:rsidR="00AE721A" w:rsidRPr="00502D1E" w:rsidRDefault="00AE721A" w:rsidP="00AE721A">
      <w:pPr>
        <w:pStyle w:val="MRLevel4"/>
      </w:pPr>
      <w:r w:rsidRPr="00502D1E">
        <w:t>(b)</w:t>
      </w:r>
      <w:r w:rsidRPr="00502D1E">
        <w:tab/>
        <w:t>has previously provided a single DSP Reserve Capacity Security with respect to the certified Demand Side Programme in accordance with clause 4.13A.1,</w:t>
      </w:r>
    </w:p>
    <w:p w14:paraId="214950DF" w14:textId="77777777" w:rsidR="00AE721A" w:rsidRPr="00502D1E" w:rsidRDefault="00AE721A" w:rsidP="00AE721A">
      <w:pPr>
        <w:pStyle w:val="MRLevel3continued"/>
      </w:pPr>
      <w:r w:rsidRPr="00502D1E">
        <w:t xml:space="preserve">then the single DSP Reserve Capacity Security is deemed to satisfy the requirement in clause 4.13A.1 with respect to </w:t>
      </w:r>
      <w:proofErr w:type="gramStart"/>
      <w:r w:rsidRPr="00502D1E">
        <w:t>all of</w:t>
      </w:r>
      <w:proofErr w:type="gramEnd"/>
      <w:r w:rsidRPr="00502D1E">
        <w:t xml:space="preserve"> the registered Demand Side Programmes the single certified Demand Side Programme comprises.</w:t>
      </w:r>
    </w:p>
    <w:p w14:paraId="31E09844" w14:textId="42DE17C4" w:rsidR="00AE721A" w:rsidRPr="00AE721A" w:rsidRDefault="00AE721A" w:rsidP="00AE721A">
      <w:pPr>
        <w:pStyle w:val="MRLevel3"/>
      </w:pPr>
      <w:r w:rsidRPr="00AE721A">
        <w:t>4.13A.5B.</w:t>
      </w:r>
      <w:r>
        <w:tab/>
      </w:r>
      <w:r w:rsidRPr="00AE721A">
        <w:t>If AEMO:</w:t>
      </w:r>
    </w:p>
    <w:p w14:paraId="103E3728" w14:textId="335E1149" w:rsidR="00AE721A" w:rsidRPr="00502D1E" w:rsidRDefault="00AE721A" w:rsidP="00AE721A">
      <w:pPr>
        <w:pStyle w:val="MRLevel4"/>
      </w:pPr>
      <w:r w:rsidRPr="00502D1E">
        <w:t>(a)</w:t>
      </w:r>
      <w:r w:rsidRPr="00502D1E">
        <w:tab/>
        <w:t>holds a single DSP Reserve Capacity Security for multiple registered Demand Side Programmes under clause 4.13.5A; and</w:t>
      </w:r>
    </w:p>
    <w:p w14:paraId="3DD6B3D3" w14:textId="57ED3FE4" w:rsidR="00AE721A" w:rsidRPr="00502D1E" w:rsidRDefault="00AE721A" w:rsidP="00AE721A">
      <w:pPr>
        <w:pStyle w:val="MRLevel4"/>
      </w:pPr>
      <w:r w:rsidRPr="00502D1E">
        <w:t>(b)</w:t>
      </w:r>
      <w:r w:rsidRPr="00502D1E">
        <w:tab/>
        <w:t>intends to draw down on DSP Reserve Capacity Security in respect of one of the registered Demand Side Programmes,</w:t>
      </w:r>
    </w:p>
    <w:p w14:paraId="70BD8BA1" w14:textId="77777777" w:rsidR="00AE721A" w:rsidRPr="00502D1E" w:rsidRDefault="00AE721A" w:rsidP="00AE721A">
      <w:pPr>
        <w:pStyle w:val="MRLevel3continued"/>
      </w:pPr>
      <w:r w:rsidRPr="00502D1E">
        <w:t>then AEMO must apportion the single DSP Reserve Capacity Security across the multiple registered Demand Side Programmes it relates to as follows:</w:t>
      </w:r>
    </w:p>
    <w:p w14:paraId="2869E828" w14:textId="4BDB844D" w:rsidR="00AE721A" w:rsidRDefault="005041BA" w:rsidP="00AE721A">
      <w:pPr>
        <w:pStyle w:val="MRLevel3continued"/>
      </w:pPr>
      <m:oMathPara>
        <m:oMath>
          <m:r>
            <w:rPr>
              <w:rFonts w:ascii="Cambria Math" w:hAnsi="Cambria Math"/>
            </w:rPr>
            <m:t>DSPRCS</m:t>
          </m:r>
          <m:d>
            <m:dPr>
              <m:ctrlPr>
                <w:rPr>
                  <w:rFonts w:ascii="Cambria Math" w:hAnsi="Cambria Math"/>
                  <w:i/>
                </w:rPr>
              </m:ctrlPr>
            </m:dPr>
            <m:e>
              <m:r>
                <w:rPr>
                  <w:rFonts w:ascii="Cambria Math" w:hAnsi="Cambria Math"/>
                </w:rPr>
                <m:t>f</m:t>
              </m:r>
            </m:e>
          </m:d>
          <m:r>
            <w:rPr>
              <w:rFonts w:ascii="Cambria Math" w:hAnsi="Cambria Math"/>
            </w:rPr>
            <m:t>=DSPRCS</m:t>
          </m:r>
          <m:d>
            <m:dPr>
              <m:ctrlPr>
                <w:rPr>
                  <w:rFonts w:ascii="Cambria Math" w:hAnsi="Cambria Math"/>
                  <w:i/>
                </w:rPr>
              </m:ctrlPr>
            </m:dPr>
            <m:e>
              <m:r>
                <w:rPr>
                  <w:rFonts w:ascii="Cambria Math" w:hAnsi="Cambria Math"/>
                </w:rPr>
                <m:t>CF</m:t>
              </m:r>
            </m:e>
          </m:d>
          <m:r>
            <w:rPr>
              <w:rFonts w:ascii="Cambria Math" w:hAnsi="Cambria Math"/>
            </w:rPr>
            <m:t>×</m:t>
          </m:r>
          <m:f>
            <m:fPr>
              <m:ctrlPr>
                <w:rPr>
                  <w:rFonts w:ascii="Cambria Math" w:hAnsi="Cambria Math"/>
                  <w:i/>
                </w:rPr>
              </m:ctrlPr>
            </m:fPr>
            <m:num>
              <m:r>
                <w:rPr>
                  <w:rFonts w:ascii="Cambria Math" w:hAnsi="Cambria Math"/>
                </w:rPr>
                <m:t>CC</m:t>
              </m:r>
              <m:d>
                <m:dPr>
                  <m:ctrlPr>
                    <w:rPr>
                      <w:rFonts w:ascii="Cambria Math" w:hAnsi="Cambria Math"/>
                      <w:i/>
                    </w:rPr>
                  </m:ctrlPr>
                </m:dPr>
                <m:e>
                  <m:r>
                    <w:rPr>
                      <w:rFonts w:ascii="Cambria Math" w:hAnsi="Cambria Math"/>
                    </w:rPr>
                    <m:t>f</m:t>
                  </m:r>
                </m:e>
              </m:d>
            </m:num>
            <m:den>
              <m:nary>
                <m:naryPr>
                  <m:chr m:val="∑"/>
                  <m:limLoc m:val="subSup"/>
                  <m:supHide m:val="1"/>
                  <m:ctrlPr>
                    <w:rPr>
                      <w:rFonts w:ascii="Cambria Math" w:hAnsi="Cambria Math"/>
                      <w:i/>
                    </w:rPr>
                  </m:ctrlPr>
                </m:naryPr>
                <m:sub>
                  <m:r>
                    <w:rPr>
                      <w:rFonts w:ascii="Cambria Math" w:hAnsi="Cambria Math"/>
                    </w:rPr>
                    <m:t>i∈CF</m:t>
                  </m:r>
                </m:sub>
                <m:sup/>
                <m:e>
                  <m:r>
                    <w:rPr>
                      <w:rFonts w:ascii="Cambria Math" w:hAnsi="Cambria Math"/>
                    </w:rPr>
                    <m:t>CC</m:t>
                  </m:r>
                  <m:d>
                    <m:dPr>
                      <m:ctrlPr>
                        <w:rPr>
                          <w:rFonts w:ascii="Cambria Math" w:hAnsi="Cambria Math"/>
                          <w:i/>
                        </w:rPr>
                      </m:ctrlPr>
                    </m:dPr>
                    <m:e>
                      <m:r>
                        <w:rPr>
                          <w:rFonts w:ascii="Cambria Math" w:hAnsi="Cambria Math"/>
                        </w:rPr>
                        <m:t>i</m:t>
                      </m:r>
                    </m:e>
                  </m:d>
                </m:e>
              </m:nary>
            </m:den>
          </m:f>
        </m:oMath>
      </m:oMathPara>
    </w:p>
    <w:p w14:paraId="1F4EAF18" w14:textId="3019D6A2" w:rsidR="00AE721A" w:rsidRPr="005B1C12" w:rsidRDefault="00AE721A" w:rsidP="00AE721A">
      <w:pPr>
        <w:pStyle w:val="MRLevel3continued"/>
      </w:pPr>
      <w:r>
        <w:t>w</w:t>
      </w:r>
      <w:r w:rsidRPr="005B1C12">
        <w:t>here:</w:t>
      </w:r>
    </w:p>
    <w:p w14:paraId="289FE9E9" w14:textId="77777777" w:rsidR="00AE721A" w:rsidRPr="005B1C12" w:rsidRDefault="00AE721A" w:rsidP="00AE721A">
      <w:pPr>
        <w:pStyle w:val="MRLevel4"/>
      </w:pPr>
      <w:r>
        <w:t>(a)</w:t>
      </w:r>
      <w:r>
        <w:tab/>
      </w:r>
      <w:r w:rsidRPr="005B1C12">
        <w:t xml:space="preserve">DSPRCS(f) denotes the DSP Reserve Capacity Security AEMO apportions to registered Demand Side Programme f under this </w:t>
      </w:r>
      <w:proofErr w:type="gramStart"/>
      <w:r w:rsidRPr="005B1C12">
        <w:t>clause;</w:t>
      </w:r>
      <w:proofErr w:type="gramEnd"/>
    </w:p>
    <w:p w14:paraId="19DD6058" w14:textId="77777777" w:rsidR="00AE721A" w:rsidRPr="005B1C12" w:rsidRDefault="00AE721A" w:rsidP="00AE721A">
      <w:pPr>
        <w:pStyle w:val="MRLevel4"/>
      </w:pPr>
      <w:r>
        <w:t>(b)</w:t>
      </w:r>
      <w:r>
        <w:tab/>
      </w:r>
      <w:r w:rsidRPr="005B1C12">
        <w:t>DSPRCS(CF) denotes the single DSP Reserve Capacity Security AEMO holds in respect of certified Demand Side Programme CF under clause 4.13A.</w:t>
      </w:r>
      <w:proofErr w:type="gramStart"/>
      <w:r w:rsidRPr="005B1C12">
        <w:t>5A;</w:t>
      </w:r>
      <w:proofErr w:type="gramEnd"/>
    </w:p>
    <w:p w14:paraId="5CC5DB7F" w14:textId="77777777" w:rsidR="00AE721A" w:rsidRPr="005B1C12" w:rsidRDefault="00AE721A" w:rsidP="00AE721A">
      <w:pPr>
        <w:pStyle w:val="MRLevel4"/>
      </w:pPr>
      <w:r>
        <w:lastRenderedPageBreak/>
        <w:t>(c)</w:t>
      </w:r>
      <w:r>
        <w:tab/>
      </w:r>
      <w:r w:rsidRPr="005B1C12">
        <w:t xml:space="preserve">CC(f) denotes the number of Capacity Credits held by registered Demand Side Programme </w:t>
      </w:r>
      <w:proofErr w:type="gramStart"/>
      <w:r w:rsidRPr="005B1C12">
        <w:t>f;</w:t>
      </w:r>
      <w:proofErr w:type="gramEnd"/>
      <w:r w:rsidRPr="005B1C12">
        <w:t xml:space="preserve"> </w:t>
      </w:r>
    </w:p>
    <w:p w14:paraId="2D827493" w14:textId="77777777" w:rsidR="00AE721A" w:rsidRDefault="00AE721A" w:rsidP="00AE721A">
      <w:pPr>
        <w:pStyle w:val="MRLevel4"/>
      </w:pPr>
      <w:r>
        <w:t>(d)</w:t>
      </w:r>
      <w:r>
        <w:tab/>
      </w:r>
      <w:r w:rsidRPr="005B1C12">
        <w:t>CC(</w:t>
      </w:r>
      <w:proofErr w:type="spellStart"/>
      <w:r w:rsidRPr="005B1C12">
        <w:t>i</w:t>
      </w:r>
      <w:proofErr w:type="spellEnd"/>
      <w:r w:rsidRPr="005B1C12">
        <w:t xml:space="preserve">) denotes the number of Capacity Credits held by registered Demand Side Programme </w:t>
      </w:r>
      <w:proofErr w:type="spellStart"/>
      <w:r w:rsidRPr="005B1C12">
        <w:t>i</w:t>
      </w:r>
      <w:proofErr w:type="spellEnd"/>
      <w:r w:rsidRPr="005B1C12">
        <w:t>; and</w:t>
      </w:r>
    </w:p>
    <w:p w14:paraId="00BEF24A" w14:textId="03AB2207" w:rsidR="00AE721A" w:rsidRPr="005B1C12" w:rsidRDefault="00AE721A" w:rsidP="00AE721A">
      <w:pPr>
        <w:pStyle w:val="MRLevel4"/>
      </w:pPr>
      <w:r>
        <w:t>(e)</w:t>
      </w:r>
      <w:r>
        <w:tab/>
      </w:r>
      <w:proofErr w:type="spellStart"/>
      <w:r w:rsidR="005041BA">
        <w:t>i</w:t>
      </w:r>
      <w:r w:rsidR="005041BA" w:rsidRPr="005041BA">
        <w:rPr>
          <w:rFonts w:ascii="Cambria Math" w:hAnsi="Cambria Math" w:cs="Cambria Math"/>
        </w:rPr>
        <w:t>∈</w:t>
      </w:r>
      <w:r w:rsidR="005041BA">
        <w:t>CF</w:t>
      </w:r>
      <w:proofErr w:type="spellEnd"/>
      <w:r w:rsidR="005041BA">
        <w:t xml:space="preserve"> d</w:t>
      </w:r>
      <w:r w:rsidRPr="005B1C12">
        <w:t>enotes the set of registered Demand Side Programmes (</w:t>
      </w:r>
      <w:proofErr w:type="spellStart"/>
      <w:r w:rsidRPr="005B1C12">
        <w:t>i</w:t>
      </w:r>
      <w:proofErr w:type="spellEnd"/>
      <w:r w:rsidRPr="005B1C12">
        <w:t>) comprising the certified Demand Side Programme (CF)</w:t>
      </w:r>
      <w:r>
        <w:t>.</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proofErr w:type="spellStart"/>
      <w:r w:rsidRPr="00B50B8D">
        <w:t>i</w:t>
      </w:r>
      <w:proofErr w:type="spellEnd"/>
      <w:r w:rsidRPr="00B50B8D">
        <w:t>.</w:t>
      </w:r>
      <w:r w:rsidRPr="00B50B8D">
        <w:tab/>
        <w:t xml:space="preserve">is from a Security </w:t>
      </w:r>
      <w:proofErr w:type="gramStart"/>
      <w:r w:rsidRPr="00B50B8D">
        <w:t>Provider;</w:t>
      </w:r>
      <w:proofErr w:type="gramEnd"/>
    </w:p>
    <w:p w14:paraId="7ED62019" w14:textId="77777777" w:rsidR="007665E3" w:rsidRPr="00B50B8D" w:rsidRDefault="007665E3" w:rsidP="007665E3">
      <w:pPr>
        <w:pStyle w:val="MRLevel5"/>
      </w:pPr>
      <w:r w:rsidRPr="00B50B8D">
        <w:t>ii.</w:t>
      </w:r>
      <w:r w:rsidRPr="00B50B8D">
        <w:tab/>
        <w:t xml:space="preserve">is a guarantee or bank undertaking in a form prescribed by </w:t>
      </w:r>
      <w:proofErr w:type="gramStart"/>
      <w:r w:rsidRPr="00B50B8D">
        <w:t>AEMO;</w:t>
      </w:r>
      <w:proofErr w:type="gramEnd"/>
    </w:p>
    <w:p w14:paraId="779A4DC0" w14:textId="77777777" w:rsidR="007665E3" w:rsidRPr="00B50B8D" w:rsidRDefault="007665E3" w:rsidP="007665E3">
      <w:pPr>
        <w:pStyle w:val="MRLevel5"/>
      </w:pPr>
      <w:r w:rsidRPr="00B50B8D">
        <w:t>iii.</w:t>
      </w:r>
      <w:r w:rsidRPr="00B50B8D">
        <w:tab/>
        <w:t xml:space="preserve">is duly executed by the Security Provider and delivered unconditionally to </w:t>
      </w:r>
      <w:proofErr w:type="gramStart"/>
      <w:r w:rsidRPr="00B50B8D">
        <w:t>AEMO;</w:t>
      </w:r>
      <w:proofErr w:type="gramEnd"/>
    </w:p>
    <w:p w14:paraId="75A5A387" w14:textId="411F72E9"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Pr="00B50B8D">
        <w:t xml:space="preserve"> Rules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proofErr w:type="spellStart"/>
      <w:r w:rsidRPr="00B50B8D">
        <w:t>i</w:t>
      </w:r>
      <w:proofErr w:type="spellEnd"/>
      <w:r w:rsidRPr="00B50B8D">
        <w:t>.</w:t>
      </w:r>
      <w:r w:rsidRPr="00B50B8D">
        <w:tab/>
      </w:r>
      <w:proofErr w:type="gramStart"/>
      <w:r w:rsidRPr="00B50B8D">
        <w:t>replace</w:t>
      </w:r>
      <w:proofErr w:type="gramEnd"/>
      <w:r w:rsidRPr="00B50B8D">
        <w:t xml:space="preserv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lastRenderedPageBreak/>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 xml:space="preserve">notify the Market Participant of the result of the </w:t>
      </w:r>
      <w:proofErr w:type="gramStart"/>
      <w:r w:rsidRPr="00B50B8D">
        <w:t>calculation;</w:t>
      </w:r>
      <w:proofErr w:type="gramEnd"/>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w:t>
      </w:r>
      <w:proofErr w:type="gramStart"/>
      <w:r w:rsidRPr="00B50B8D">
        <w:t>6;</w:t>
      </w:r>
      <w:proofErr w:type="gramEnd"/>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w:t>
      </w:r>
      <w:proofErr w:type="gramStart"/>
      <w:r w:rsidRPr="00B50B8D">
        <w:t>6;</w:t>
      </w:r>
      <w:proofErr w:type="gramEnd"/>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w:t>
      </w:r>
      <w:r w:rsidRPr="00B50B8D">
        <w:lastRenderedPageBreak/>
        <w:t xml:space="preserve">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w:t>
      </w:r>
      <w:proofErr w:type="gramStart"/>
      <w:r w:rsidRPr="00B50B8D">
        <w:t>6;</w:t>
      </w:r>
      <w:proofErr w:type="gramEnd"/>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77777777" w:rsidR="00705593" w:rsidRPr="00705593" w:rsidRDefault="00705593" w:rsidP="00705593">
      <w:pPr>
        <w:pStyle w:val="MRLevel3"/>
      </w:pPr>
      <w:r w:rsidRPr="00705593">
        <w:t>4.13A.14.</w:t>
      </w:r>
      <w:r w:rsidRPr="00705593">
        <w:tab/>
        <w:t>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WEM Rules.</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2ABA45A9" w14:textId="48CA9FDA" w:rsidR="00731338" w:rsidRPr="002C23EC" w:rsidRDefault="00731338" w:rsidP="00731338">
      <w:pPr>
        <w:pStyle w:val="MRLevel3"/>
        <w:rPr>
          <w:ins w:id="4533" w:author="LAIDLAW, Jenny" w:date="2025-02-17T16:14:00Z" w16du:dateUtc="2025-02-17T08:14:00Z"/>
        </w:rPr>
      </w:pPr>
      <w:ins w:id="4534" w:author="LAIDLAW, Jenny" w:date="2025-02-17T16:14:00Z" w16du:dateUtc="2025-02-17T08:14:00Z">
        <w:r w:rsidRPr="002C23EC">
          <w:t>4.13A.15A.</w:t>
        </w:r>
        <w:r w:rsidRPr="00477121">
          <w:t>If a Demand Side Programme that was subject to clause 4.10.1B in Year 1 of the relevant Reserve Capacity Cycle has its Capacity Credits reduced by AEMO under clause 2.29.5AE or clause 2.29.5AF, then the Market Participant that provides the DSP Reserve Capacity Security for the Demand Side Programme must pay to AEMO, as compensation to the market, either:</w:t>
        </w:r>
        <w:r w:rsidRPr="002C23EC">
          <w:t>:</w:t>
        </w:r>
      </w:ins>
    </w:p>
    <w:p w14:paraId="470F2642" w14:textId="77777777" w:rsidR="00731338" w:rsidRPr="00F74678" w:rsidRDefault="00731338" w:rsidP="00731338">
      <w:pPr>
        <w:pStyle w:val="MRLevel4"/>
        <w:rPr>
          <w:ins w:id="4535" w:author="LAIDLAW, Jenny" w:date="2025-02-17T16:14:00Z" w16du:dateUtc="2025-02-17T08:14:00Z"/>
        </w:rPr>
      </w:pPr>
      <w:ins w:id="4536" w:author="LAIDLAW, Jenny" w:date="2025-02-17T16:14:00Z" w16du:dateUtc="2025-02-17T08:14:00Z">
        <w:r>
          <w:t>(a)</w:t>
        </w:r>
        <w:r>
          <w:tab/>
        </w:r>
        <w:r w:rsidRPr="00F74678">
          <w:t>If AEMO has reduced the level of Peak Capacity Credits under clause 2.29.5AE, the product of:</w:t>
        </w:r>
      </w:ins>
    </w:p>
    <w:p w14:paraId="2B3B7EDB" w14:textId="78F94987" w:rsidR="00731338" w:rsidRPr="002C23EC" w:rsidRDefault="00731338" w:rsidP="00731338">
      <w:pPr>
        <w:pStyle w:val="MRLevel5"/>
        <w:rPr>
          <w:ins w:id="4537" w:author="LAIDLAW, Jenny" w:date="2025-02-17T16:14:00Z" w16du:dateUtc="2025-02-17T08:14:00Z"/>
        </w:rPr>
      </w:pPr>
      <w:proofErr w:type="spellStart"/>
      <w:ins w:id="4538" w:author="LAIDLAW, Jenny" w:date="2025-02-17T16:16:00Z" w16du:dateUtc="2025-02-17T08:16:00Z">
        <w:r>
          <w:t>i</w:t>
        </w:r>
        <w:proofErr w:type="spellEnd"/>
        <w:r>
          <w:t>.</w:t>
        </w:r>
        <w:r>
          <w:tab/>
        </w:r>
      </w:ins>
      <w:ins w:id="4539" w:author="LAIDLAW, Jenny" w:date="2025-02-17T16:14:00Z" w16du:dateUtc="2025-02-17T08:14:00Z">
        <w:r w:rsidRPr="002C23EC">
          <w:t>the shortfall in Peak Capacity Credits calculated by AEMO under clause 2.29.5AE; and</w:t>
        </w:r>
      </w:ins>
    </w:p>
    <w:p w14:paraId="247E58F9" w14:textId="52D9DA9B" w:rsidR="00731338" w:rsidRPr="002C23EC" w:rsidRDefault="00731338" w:rsidP="00731338">
      <w:pPr>
        <w:pStyle w:val="MRLevel5"/>
        <w:rPr>
          <w:ins w:id="4540" w:author="LAIDLAW, Jenny" w:date="2025-02-17T16:14:00Z" w16du:dateUtc="2025-02-17T08:14:00Z"/>
        </w:rPr>
      </w:pPr>
      <w:ins w:id="4541" w:author="LAIDLAW, Jenny" w:date="2025-02-17T16:16:00Z" w16du:dateUtc="2025-02-17T08:16:00Z">
        <w:r>
          <w:t>ii.</w:t>
        </w:r>
        <w:r>
          <w:tab/>
        </w:r>
      </w:ins>
      <w:ins w:id="4542" w:author="LAIDLAW, Jenny" w:date="2025-02-17T16:14:00Z" w16du:dateUtc="2025-02-17T08:14:00Z">
        <w:r w:rsidRPr="002C23EC">
          <w:t xml:space="preserve">the Floating Daily Peak Reserve Capacity Price multiplied by the number of Trading Days in the relevant Capacity </w:t>
        </w:r>
        <w:proofErr w:type="gramStart"/>
        <w:r w:rsidRPr="002C23EC">
          <w:t>Year;</w:t>
        </w:r>
        <w:proofErr w:type="gramEnd"/>
      </w:ins>
    </w:p>
    <w:p w14:paraId="1E2811E4" w14:textId="77777777" w:rsidR="00731338" w:rsidRPr="002C23EC" w:rsidRDefault="00731338" w:rsidP="00731338">
      <w:pPr>
        <w:pStyle w:val="MRLevel4"/>
        <w:rPr>
          <w:ins w:id="4543" w:author="LAIDLAW, Jenny" w:date="2025-02-17T16:14:00Z" w16du:dateUtc="2025-02-17T08:14:00Z"/>
        </w:rPr>
      </w:pPr>
      <w:ins w:id="4544" w:author="LAIDLAW, Jenny" w:date="2025-02-17T16:14:00Z" w16du:dateUtc="2025-02-17T08:14:00Z">
        <w:r>
          <w:lastRenderedPageBreak/>
          <w:t>(b)</w:t>
        </w:r>
        <w:r>
          <w:tab/>
        </w:r>
        <w:r w:rsidRPr="002C23EC">
          <w:t>If AEMO has reduced the level of Flexible Capacity Credits under clause 2.29.5AF, the product of:</w:t>
        </w:r>
      </w:ins>
    </w:p>
    <w:p w14:paraId="02430B9C" w14:textId="77777777" w:rsidR="00731338" w:rsidRPr="002C23EC" w:rsidRDefault="00731338" w:rsidP="00731338">
      <w:pPr>
        <w:pStyle w:val="MRLevel5"/>
        <w:rPr>
          <w:ins w:id="4545" w:author="LAIDLAW, Jenny" w:date="2025-02-17T16:14:00Z" w16du:dateUtc="2025-02-17T08:14:00Z"/>
        </w:rPr>
      </w:pPr>
      <w:proofErr w:type="spellStart"/>
      <w:ins w:id="4546" w:author="LAIDLAW, Jenny" w:date="2025-02-17T16:14:00Z" w16du:dateUtc="2025-02-17T08:14:00Z">
        <w:r>
          <w:t>i</w:t>
        </w:r>
        <w:proofErr w:type="spellEnd"/>
        <w:r>
          <w:t>.</w:t>
        </w:r>
        <w:r>
          <w:tab/>
        </w:r>
        <w:r w:rsidRPr="002C23EC">
          <w:t>the shortfall in Flexible Capacity Credits calculated by AEMO under clause 2.29.5AF; and</w:t>
        </w:r>
      </w:ins>
    </w:p>
    <w:p w14:paraId="6121007D" w14:textId="77777777" w:rsidR="00731338" w:rsidRPr="002C23EC" w:rsidRDefault="00731338" w:rsidP="00731338">
      <w:pPr>
        <w:pStyle w:val="MRLevel5"/>
        <w:rPr>
          <w:ins w:id="4547" w:author="LAIDLAW, Jenny" w:date="2025-02-17T16:14:00Z" w16du:dateUtc="2025-02-17T08:14:00Z"/>
        </w:rPr>
      </w:pPr>
      <w:ins w:id="4548" w:author="LAIDLAW, Jenny" w:date="2025-02-17T16:14:00Z" w16du:dateUtc="2025-02-17T08:14:00Z">
        <w:r>
          <w:t>ii.</w:t>
        </w:r>
        <w:r>
          <w:tab/>
        </w:r>
        <w:r w:rsidRPr="002C23EC">
          <w:t>the Floating Daily Flexible Reserve Capacity Price multiplied by the number of Trading Days in the relevant Capacity Year.</w:t>
        </w:r>
      </w:ins>
    </w:p>
    <w:p w14:paraId="53D15D9A" w14:textId="79658883" w:rsidR="00A833C9" w:rsidRPr="00A833C9" w:rsidDel="00731338" w:rsidRDefault="00A833C9" w:rsidP="00A833C9">
      <w:pPr>
        <w:pStyle w:val="MRLevel3"/>
        <w:rPr>
          <w:del w:id="4549" w:author="LAIDLAW, Jenny" w:date="2025-02-17T16:14:00Z" w16du:dateUtc="2025-02-17T08:14:00Z"/>
        </w:rPr>
      </w:pPr>
      <w:del w:id="4550" w:author="LAIDLAW, Jenny" w:date="2025-02-17T16:14:00Z" w16du:dateUtc="2025-02-17T08:14:00Z">
        <w:r w:rsidRPr="00A833C9" w:rsidDel="00731338">
          <w:delText>4.13A.15A.If a Demand Side Programme that was subject to clause 4.10.1B in Year 1 of the relevant Reserve Capacity Cycle has its Capacity Credits reduced by AEMO under clause 2.29.5AE or clause 2.29.5AF, then the Market Participant that provides the DSP Reserve Capacity Security for the Demand Side Programme must pay to AEMO, as compensation to the market, either:</w:delText>
        </w:r>
      </w:del>
    </w:p>
    <w:p w14:paraId="2200BCA2" w14:textId="0B70497B" w:rsidR="00A833C9" w:rsidRPr="00A833C9" w:rsidDel="00731338" w:rsidRDefault="00A833C9" w:rsidP="00A833C9">
      <w:pPr>
        <w:pStyle w:val="MRLevel4"/>
        <w:rPr>
          <w:del w:id="4551" w:author="LAIDLAW, Jenny" w:date="2025-02-17T16:14:00Z" w16du:dateUtc="2025-02-17T08:14:00Z"/>
        </w:rPr>
      </w:pPr>
      <w:del w:id="4552" w:author="LAIDLAW, Jenny" w:date="2025-02-17T16:14:00Z" w16du:dateUtc="2025-02-17T08:14:00Z">
        <w:r w:rsidRPr="00A833C9" w:rsidDel="00731338">
          <w:delText>(a)</w:delText>
        </w:r>
        <w:r w:rsidRPr="00A833C9" w:rsidDel="00731338">
          <w:tab/>
          <w:delText>if AEMO has reduced the level of Peak Capacity Credits under clause 2.29.5AE, an amount equal to the product of:</w:delText>
        </w:r>
      </w:del>
    </w:p>
    <w:p w14:paraId="1151449B" w14:textId="0E2EDCC9" w:rsidR="00A833C9" w:rsidRPr="009D2B5D" w:rsidDel="00731338" w:rsidRDefault="00A833C9" w:rsidP="00A833C9">
      <w:pPr>
        <w:pStyle w:val="MRLevel5"/>
        <w:rPr>
          <w:del w:id="4553" w:author="LAIDLAW, Jenny" w:date="2025-02-17T16:14:00Z" w16du:dateUtc="2025-02-17T08:14:00Z"/>
        </w:rPr>
      </w:pPr>
      <w:del w:id="4554" w:author="LAIDLAW, Jenny" w:date="2025-02-17T16:14:00Z" w16du:dateUtc="2025-02-17T08:14:00Z">
        <w:r w:rsidDel="00731338">
          <w:delText>i.</w:delText>
        </w:r>
        <w:r w:rsidDel="00731338">
          <w:tab/>
        </w:r>
        <w:r w:rsidRPr="009D2B5D" w:rsidDel="00731338">
          <w:delText>the shortfall in Peak Capacity Credits calculated by AEMO under clause 2.29.5AE; and</w:delText>
        </w:r>
      </w:del>
    </w:p>
    <w:p w14:paraId="75C1B929" w14:textId="70FEA075" w:rsidR="00A833C9" w:rsidRPr="009D2B5D" w:rsidDel="00731338" w:rsidRDefault="00A833C9" w:rsidP="00A833C9">
      <w:pPr>
        <w:pStyle w:val="MRLevel5"/>
        <w:rPr>
          <w:del w:id="4555" w:author="LAIDLAW, Jenny" w:date="2025-02-17T16:14:00Z" w16du:dateUtc="2025-02-17T08:14:00Z"/>
        </w:rPr>
      </w:pPr>
      <w:del w:id="4556" w:author="LAIDLAW, Jenny" w:date="2025-02-17T16:14:00Z" w16du:dateUtc="2025-02-17T08:14:00Z">
        <w:r w:rsidDel="00731338">
          <w:delText>ii.</w:delText>
        </w:r>
        <w:r w:rsidDel="00731338">
          <w:tab/>
        </w:r>
        <w:r w:rsidRPr="009D2B5D" w:rsidDel="00731338">
          <w:delText>the Floating Daily Peak Reserve Capacity Price multiplied by the number of Trading Days in the relevant Capacity Year; or</w:delText>
        </w:r>
      </w:del>
    </w:p>
    <w:p w14:paraId="23E94558" w14:textId="0DDA8334" w:rsidR="00A833C9" w:rsidRPr="009D2B5D" w:rsidDel="00731338" w:rsidRDefault="00A833C9" w:rsidP="00A833C9">
      <w:pPr>
        <w:pStyle w:val="MRLevel4"/>
        <w:rPr>
          <w:del w:id="4557" w:author="LAIDLAW, Jenny" w:date="2025-02-17T16:14:00Z" w16du:dateUtc="2025-02-17T08:14:00Z"/>
        </w:rPr>
      </w:pPr>
      <w:del w:id="4558" w:author="LAIDLAW, Jenny" w:date="2025-02-17T16:14:00Z" w16du:dateUtc="2025-02-17T08:14:00Z">
        <w:r w:rsidRPr="009D2B5D" w:rsidDel="00731338">
          <w:delText>(b)</w:delText>
        </w:r>
        <w:r w:rsidRPr="009D2B5D" w:rsidDel="00731338">
          <w:tab/>
          <w:delText>if AEMO has reduced the level of Flexible Capacity Credits under clause 2.29.5AF, an amount equal to the product of:</w:delText>
        </w:r>
      </w:del>
    </w:p>
    <w:p w14:paraId="471606BA" w14:textId="60F38B2C" w:rsidR="00A833C9" w:rsidRPr="009D2B5D" w:rsidDel="00731338" w:rsidRDefault="00A833C9" w:rsidP="00A833C9">
      <w:pPr>
        <w:pStyle w:val="MRLevel5"/>
        <w:rPr>
          <w:del w:id="4559" w:author="LAIDLAW, Jenny" w:date="2025-02-17T16:14:00Z" w16du:dateUtc="2025-02-17T08:14:00Z"/>
        </w:rPr>
      </w:pPr>
      <w:del w:id="4560" w:author="LAIDLAW, Jenny" w:date="2025-02-17T16:14:00Z" w16du:dateUtc="2025-02-17T08:14:00Z">
        <w:r w:rsidDel="00731338">
          <w:delText>i.</w:delText>
        </w:r>
        <w:r w:rsidDel="00731338">
          <w:tab/>
        </w:r>
        <w:r w:rsidRPr="009D2B5D" w:rsidDel="00731338">
          <w:delText>the shortfall in Flexible Capacity Credits calculated by AEMO under clause 2.29.5AF; and</w:delText>
        </w:r>
      </w:del>
    </w:p>
    <w:p w14:paraId="330CEB88" w14:textId="71E2F412" w:rsidR="00A833C9" w:rsidRPr="009D2B5D" w:rsidDel="00731338" w:rsidRDefault="00A833C9" w:rsidP="00A833C9">
      <w:pPr>
        <w:pStyle w:val="MRLevel5"/>
        <w:rPr>
          <w:del w:id="4561" w:author="LAIDLAW, Jenny" w:date="2025-02-17T16:14:00Z" w16du:dateUtc="2025-02-17T08:14:00Z"/>
        </w:rPr>
      </w:pPr>
      <w:del w:id="4562" w:author="LAIDLAW, Jenny" w:date="2025-02-17T16:14:00Z" w16du:dateUtc="2025-02-17T08:14:00Z">
        <w:r w:rsidDel="00731338">
          <w:delText>ii.</w:delText>
        </w:r>
        <w:r w:rsidDel="00731338">
          <w:tab/>
        </w:r>
        <w:r w:rsidRPr="009D2B5D" w:rsidDel="00731338">
          <w:delText>the Floating Daily Flexible Reserve Capacity Price multiplied by the number of Trading Days in the relevant Capacity Year.</w:delText>
        </w:r>
      </w:del>
    </w:p>
    <w:p w14:paraId="6FDC16E4" w14:textId="195B478C" w:rsidR="00A833C9" w:rsidRPr="00A833C9" w:rsidRDefault="00A833C9" w:rsidP="00A833C9">
      <w:pPr>
        <w:pStyle w:val="MRLevel3"/>
      </w:pPr>
      <w:r w:rsidRPr="00A833C9">
        <w:t>4.13A.16.</w:t>
      </w:r>
      <w:r>
        <w:tab/>
      </w:r>
      <w:r w:rsidRPr="00A833C9">
        <w:t>The payment obligation under clause 4.13A.15 or clause 4.13A.15A may be satisfied by AEMO drawing upon:</w:t>
      </w:r>
    </w:p>
    <w:p w14:paraId="69672BA7" w14:textId="77777777" w:rsidR="00A833C9" w:rsidRPr="009D2B5D" w:rsidRDefault="00A833C9" w:rsidP="00A833C9">
      <w:pPr>
        <w:pStyle w:val="MRLevel4"/>
      </w:pPr>
      <w:r w:rsidRPr="009D2B5D">
        <w:t>(a)</w:t>
      </w:r>
      <w:r w:rsidRPr="009D2B5D">
        <w:tab/>
        <w:t>if the payment obligation is under clause 4.13A.15, the DSP Reserve Capacity Security for the relevant registered Demand Side Programme; or</w:t>
      </w:r>
    </w:p>
    <w:p w14:paraId="36028534" w14:textId="77777777" w:rsidR="00A833C9" w:rsidRPr="009D2B5D" w:rsidRDefault="00A833C9" w:rsidP="00A833C9">
      <w:pPr>
        <w:pStyle w:val="MRLevel4"/>
      </w:pPr>
      <w:r w:rsidRPr="009D2B5D">
        <w:t>(b)</w:t>
      </w:r>
      <w:r w:rsidRPr="009D2B5D">
        <w:tab/>
        <w:t>if the payment obligation is under clause 4.13A.15A, the single DSP Reserve Capacity Security that AEMO holds under clause 4.13A.5A in accordance with clause 4.13A.5B,</w:t>
      </w:r>
    </w:p>
    <w:p w14:paraId="19BCE613" w14:textId="77777777" w:rsidR="00A833C9" w:rsidRPr="009D2B5D" w:rsidRDefault="00A833C9" w:rsidP="00A833C9">
      <w:pPr>
        <w:pStyle w:val="MRLevel3continued"/>
      </w:pPr>
      <w:r w:rsidRPr="009D2B5D">
        <w:t xml:space="preserve">and AEMO must apply the amounts claimed under sub-clauses (a) and (b) (after meeting AEMO’s costs associated with doing so) </w:t>
      </w:r>
      <w:proofErr w:type="gramStart"/>
      <w:r w:rsidRPr="009D2B5D">
        <w:t>so as to</w:t>
      </w:r>
      <w:proofErr w:type="gramEnd"/>
      <w:r w:rsidRPr="009D2B5D">
        <w:t>:</w:t>
      </w:r>
    </w:p>
    <w:p w14:paraId="7ED313A2" w14:textId="77777777" w:rsidR="00A833C9" w:rsidRPr="009D2B5D" w:rsidRDefault="00A833C9" w:rsidP="00A833C9">
      <w:pPr>
        <w:pStyle w:val="MRLevel4"/>
      </w:pPr>
      <w:r w:rsidRPr="009D2B5D">
        <w:t>(c)</w:t>
      </w:r>
      <w:r w:rsidRPr="009D2B5D">
        <w:tab/>
        <w:t>firstly, offset the cost of funding Supplementary Capacity Contracts for any capacity shortage stemming entirely or in part from the Demand Side Programme not being available; and</w:t>
      </w:r>
    </w:p>
    <w:p w14:paraId="02A5188E" w14:textId="37604D87" w:rsidR="00A833C9" w:rsidRPr="009D2B5D" w:rsidRDefault="00A833C9" w:rsidP="00A833C9">
      <w:pPr>
        <w:pStyle w:val="MRLevel4"/>
      </w:pPr>
      <w:r w:rsidRPr="009D2B5D">
        <w:t>(d)</w:t>
      </w:r>
      <w:r w:rsidRPr="009D2B5D">
        <w:tab/>
        <w:t>secondly, once all costs to which clause 4.13A.16(</w:t>
      </w:r>
      <w:r>
        <w:t>c</w:t>
      </w:r>
      <w:r w:rsidRPr="009D2B5D">
        <w:t>) refers are covered, make a rebate payment to Market Participants in proportion to their Peak</w:t>
      </w:r>
      <w:ins w:id="4563" w:author="LAIDLAW, Jenny" w:date="2025-02-17T16:17:00Z" w16du:dateUtc="2025-02-17T08:17:00Z">
        <w:r w:rsidR="00731338">
          <w:t xml:space="preserve"> </w:t>
        </w:r>
        <w:proofErr w:type="spellStart"/>
        <w:r w:rsidR="00731338">
          <w:t>Peak</w:t>
        </w:r>
      </w:ins>
      <w:proofErr w:type="spellEnd"/>
      <w:r w:rsidRPr="009D2B5D">
        <w:t xml:space="preserve"> Individual Reserve Capacity Requirements during the relevant Trading Day in accordance with Chapter 9.</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w:t>
      </w:r>
      <w:proofErr w:type="gramStart"/>
      <w:r w:rsidRPr="00B50B8D">
        <w:t>Security;</w:t>
      </w:r>
      <w:proofErr w:type="gramEnd"/>
    </w:p>
    <w:p w14:paraId="042684B8" w14:textId="77777777" w:rsidR="007665E3" w:rsidRPr="00B50B8D" w:rsidRDefault="007665E3" w:rsidP="007665E3">
      <w:pPr>
        <w:pStyle w:val="MRLevel4"/>
      </w:pPr>
      <w:r w:rsidRPr="00B50B8D">
        <w:t>(b)</w:t>
      </w:r>
      <w:r w:rsidRPr="00B50B8D">
        <w:tab/>
        <w:t xml:space="preserve">notify the Market Participant of its </w:t>
      </w:r>
      <w:proofErr w:type="gramStart"/>
      <w:r w:rsidRPr="00B50B8D">
        <w:t>determination;</w:t>
      </w:r>
      <w:proofErr w:type="gramEnd"/>
    </w:p>
    <w:p w14:paraId="54BE2929" w14:textId="5AF21A51" w:rsidR="007665E3" w:rsidRPr="00B50B8D" w:rsidRDefault="007665E3" w:rsidP="007665E3">
      <w:pPr>
        <w:pStyle w:val="MRLevel4"/>
      </w:pPr>
      <w:r w:rsidRPr="00B50B8D">
        <w:lastRenderedPageBreak/>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 xml:space="preserve">In </w:t>
      </w:r>
      <w:proofErr w:type="gramStart"/>
      <w:r w:rsidRPr="00B50B8D">
        <w:t>making a determination</w:t>
      </w:r>
      <w:proofErr w:type="gramEnd"/>
      <w:r w:rsidRPr="00B50B8D">
        <w:t xml:space="preserve">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w:t>
      </w:r>
      <w:proofErr w:type="gramStart"/>
      <w:r w:rsidRPr="00B50B8D">
        <w:t>Programme;</w:t>
      </w:r>
      <w:proofErr w:type="gramEnd"/>
      <w:r w:rsidRPr="00B50B8D">
        <w:t xml:space="preserve"> </w:t>
      </w:r>
    </w:p>
    <w:p w14:paraId="0E784225" w14:textId="5C211E0F" w:rsidR="007665E3" w:rsidRPr="00B50B8D" w:rsidRDefault="007665E3" w:rsidP="007665E3">
      <w:pPr>
        <w:pStyle w:val="MRLevel4"/>
      </w:pPr>
      <w:r w:rsidRPr="00B50B8D">
        <w:t>(b)</w:t>
      </w:r>
      <w:r w:rsidRPr="00B50B8D">
        <w:tab/>
        <w:t>the historical performance of the Demand Side Programme, including the results of any Reserve Capacity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w:t>
      </w:r>
      <w:proofErr w:type="gramStart"/>
      <w:r w:rsidRPr="00B50B8D">
        <w:t>Security;</w:t>
      </w:r>
      <w:proofErr w:type="gramEnd"/>
    </w:p>
    <w:p w14:paraId="244B124B" w14:textId="77777777" w:rsidR="007665E3" w:rsidRPr="00B50B8D" w:rsidRDefault="007665E3" w:rsidP="007665E3">
      <w:pPr>
        <w:pStyle w:val="MRLevel4"/>
      </w:pPr>
      <w:r w:rsidRPr="00B50B8D">
        <w:t>(b)</w:t>
      </w:r>
      <w:r w:rsidRPr="00B50B8D">
        <w:tab/>
        <w:t xml:space="preserve">the reasons for its </w:t>
      </w:r>
      <w:proofErr w:type="gramStart"/>
      <w:r w:rsidRPr="00B50B8D">
        <w:t>decision;</w:t>
      </w:r>
      <w:proofErr w:type="gramEnd"/>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w:t>
      </w:r>
      <w:proofErr w:type="gramStart"/>
      <w:r w:rsidRPr="00B50B8D">
        <w:t>Security;</w:t>
      </w:r>
      <w:proofErr w:type="gramEnd"/>
    </w:p>
    <w:p w14:paraId="629B0A67" w14:textId="77777777" w:rsidR="007665E3" w:rsidRPr="00B50B8D" w:rsidRDefault="007665E3" w:rsidP="007665E3">
      <w:pPr>
        <w:pStyle w:val="MRLevel4"/>
      </w:pPr>
      <w:r w:rsidRPr="00B50B8D">
        <w:t>(b)</w:t>
      </w:r>
      <w:r w:rsidRPr="00B50B8D">
        <w:tab/>
        <w:t xml:space="preserve">assessing persons against the Acceptable Credit </w:t>
      </w:r>
      <w:proofErr w:type="gramStart"/>
      <w:r w:rsidRPr="00B50B8D">
        <w:t>Criteria;</w:t>
      </w:r>
      <w:proofErr w:type="gramEnd"/>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proofErr w:type="spellStart"/>
      <w:r w:rsidRPr="00B50B8D">
        <w:t>i</w:t>
      </w:r>
      <w:proofErr w:type="spellEnd"/>
      <w:r w:rsidRPr="00B50B8D">
        <w:t>.</w:t>
      </w:r>
      <w:r w:rsidRPr="00B50B8D">
        <w:tab/>
        <w:t xml:space="preserve">the form of acceptable guarantees and bank </w:t>
      </w:r>
      <w:proofErr w:type="gramStart"/>
      <w:r w:rsidRPr="00B50B8D">
        <w:t>undertakings;</w:t>
      </w:r>
      <w:proofErr w:type="gramEnd"/>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w:t>
      </w:r>
      <w:proofErr w:type="gramStart"/>
      <w:r w:rsidRPr="00B50B8D">
        <w:t>met;</w:t>
      </w:r>
      <w:proofErr w:type="gramEnd"/>
      <w:r w:rsidRPr="00B50B8D">
        <w:t xml:space="preserve">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lastRenderedPageBreak/>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proofErr w:type="spellStart"/>
      <w:r w:rsidRPr="00B50B8D">
        <w:rPr>
          <w:lang w:val="en-GB"/>
        </w:rPr>
        <w:t>i</w:t>
      </w:r>
      <w:proofErr w:type="spellEnd"/>
      <w:r w:rsidRPr="00B50B8D">
        <w:rPr>
          <w:lang w:val="en-GB"/>
        </w:rPr>
        <w:t>.</w:t>
      </w:r>
      <w:r w:rsidRPr="00B50B8D">
        <w:rPr>
          <w:lang w:val="en-GB"/>
        </w:rPr>
        <w:tab/>
      </w:r>
      <w:r w:rsidRPr="00B50B8D">
        <w:t>how AEMO will make a determination on whether to accept or decline a request under clause 4.13A.</w:t>
      </w:r>
      <w:proofErr w:type="gramStart"/>
      <w:r w:rsidRPr="00B50B8D">
        <w:t>19;</w:t>
      </w:r>
      <w:proofErr w:type="gramEnd"/>
    </w:p>
    <w:p w14:paraId="224F2A5A" w14:textId="77777777" w:rsidR="007665E3" w:rsidRPr="00B50B8D" w:rsidRDefault="007665E3" w:rsidP="007665E3">
      <w:pPr>
        <w:pStyle w:val="MRLevel5"/>
      </w:pPr>
      <w:r w:rsidRPr="00B50B8D">
        <w:t>ii.</w:t>
      </w:r>
      <w:r w:rsidRPr="00B50B8D">
        <w:tab/>
        <w:t xml:space="preserve">the matters AEMO may take into </w:t>
      </w:r>
      <w:proofErr w:type="gramStart"/>
      <w:r w:rsidRPr="00B50B8D">
        <w:t>account;</w:t>
      </w:r>
      <w:proofErr w:type="gramEnd"/>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0354CF3C" w:rsidR="007665E3" w:rsidRPr="00B50B8D" w:rsidRDefault="007665E3" w:rsidP="007665E3">
      <w:pPr>
        <w:pStyle w:val="MRLevel3"/>
      </w:pPr>
      <w:r w:rsidRPr="00B50B8D">
        <w:rPr>
          <w:lang w:val="en-AU"/>
        </w:rPr>
        <w:t>4.13A.25.</w:t>
      </w:r>
      <w:r w:rsidRPr="00B50B8D">
        <w:rPr>
          <w:lang w:val="en-AU"/>
        </w:rPr>
        <w:tab/>
        <w:t xml:space="preserve">For the purposes of these </w:t>
      </w:r>
      <w:r w:rsidR="00843AD0" w:rsidRPr="00B50B8D">
        <w:t>WEM</w:t>
      </w:r>
      <w:r w:rsidRPr="00B50B8D">
        <w:rPr>
          <w:lang w:val="en-AU"/>
        </w:rPr>
        <w:t xml:space="preserve"> Rules,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4564" w:name="_DV_M2909"/>
      <w:bookmarkStart w:id="4565" w:name="_Toc136232234"/>
      <w:bookmarkStart w:id="4566" w:name="_Toc139100872"/>
      <w:bookmarkEnd w:id="4564"/>
      <w:r w:rsidRPr="00D65251">
        <w:t>4.13B.</w:t>
      </w:r>
      <w:r w:rsidRPr="00D65251">
        <w:tab/>
      </w:r>
      <w:bookmarkStart w:id="4567" w:name="_Hlk86049522"/>
      <w:r w:rsidRPr="00D65251">
        <w:t xml:space="preserve">Coordinator Review of Effectiveness of Certification of Reserve Capacity for </w:t>
      </w:r>
      <w:r w:rsidR="005E34BA" w:rsidRPr="005E34BA">
        <w:t>Energy and Availability Limited Technologies</w:t>
      </w:r>
      <w:bookmarkEnd w:id="4567"/>
    </w:p>
    <w:p w14:paraId="5BE672AD" w14:textId="24A10773" w:rsidR="005E34BA" w:rsidRPr="005E34BA" w:rsidRDefault="005E34BA" w:rsidP="005E34BA">
      <w:pPr>
        <w:pStyle w:val="MRLevel3"/>
      </w:pPr>
      <w:r w:rsidRPr="005E34BA">
        <w:t>4.13B.1.</w:t>
      </w:r>
      <w:r>
        <w:tab/>
      </w:r>
      <w:r w:rsidRPr="005E34BA">
        <w:t xml:space="preserve">The </w:t>
      </w:r>
      <w:proofErr w:type="gramStart"/>
      <w:r w:rsidRPr="005E34BA">
        <w:t>Coordinator</w:t>
      </w:r>
      <w:proofErr w:type="gramEnd"/>
      <w:r w:rsidRPr="005E34BA">
        <w:t xml:space="preserve"> must review the effectiveness of the approach for:</w:t>
      </w:r>
    </w:p>
    <w:p w14:paraId="32CA2EAA" w14:textId="77777777" w:rsidR="005E34BA" w:rsidRPr="003A455D" w:rsidRDefault="005E34BA" w:rsidP="005E34BA">
      <w:pPr>
        <w:pStyle w:val="MRLevel4"/>
      </w:pPr>
      <w:r w:rsidRPr="003A455D">
        <w:t>(a)</w:t>
      </w:r>
      <w:r w:rsidRPr="003A455D">
        <w:tab/>
        <w:t xml:space="preserve">certification of Reserve </w:t>
      </w:r>
      <w:proofErr w:type="gramStart"/>
      <w:r w:rsidRPr="003A455D">
        <w:t>Capacity;</w:t>
      </w:r>
      <w:proofErr w:type="gramEnd"/>
    </w:p>
    <w:p w14:paraId="116D051B" w14:textId="77777777" w:rsidR="005E34BA" w:rsidRPr="003A455D" w:rsidRDefault="005E34BA" w:rsidP="005E34BA">
      <w:pPr>
        <w:pStyle w:val="MRLevel4"/>
      </w:pPr>
      <w:r w:rsidRPr="003A455D">
        <w:t>(b)</w:t>
      </w:r>
      <w:r w:rsidRPr="003A455D">
        <w:tab/>
        <w:t xml:space="preserve">determination of Reserve Capacity </w:t>
      </w:r>
      <w:proofErr w:type="gramStart"/>
      <w:r w:rsidRPr="003A455D">
        <w:t>obligations;</w:t>
      </w:r>
      <w:proofErr w:type="gramEnd"/>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 xml:space="preserve">The </w:t>
      </w:r>
      <w:proofErr w:type="gramStart"/>
      <w:r w:rsidRPr="000B6A1C">
        <w:t>Coordinator</w:t>
      </w:r>
      <w:proofErr w:type="gramEnd"/>
      <w:r w:rsidRPr="000B6A1C">
        <w:t xml:space="preserve"> must complete a review under clause 4.13B.1:</w:t>
      </w:r>
    </w:p>
    <w:p w14:paraId="4E451971" w14:textId="77777777" w:rsidR="003A440E" w:rsidRPr="000B6A1C" w:rsidRDefault="003A440E" w:rsidP="003A440E">
      <w:pPr>
        <w:pStyle w:val="MRLevel4"/>
      </w:pPr>
      <w:r w:rsidRPr="000B6A1C">
        <w:t>(a)</w:t>
      </w:r>
      <w:r w:rsidRPr="000B6A1C">
        <w:tab/>
        <w:t xml:space="preserve">for the first review, within five years of the start of the 2021 Reserve Capacity Cycle;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lastRenderedPageBreak/>
        <w:t>4.13B.3.</w:t>
      </w:r>
      <w:r>
        <w:tab/>
      </w:r>
      <w:r w:rsidRPr="005E34BA">
        <w:t>A review conducted under clause 4.13B.1 must examine:</w:t>
      </w:r>
    </w:p>
    <w:p w14:paraId="78822655" w14:textId="77777777" w:rsidR="005E34BA" w:rsidRPr="009A5A54" w:rsidRDefault="005E34BA" w:rsidP="005E34BA">
      <w:pPr>
        <w:pStyle w:val="MRLevel4"/>
      </w:pPr>
      <w:r w:rsidRPr="009A5A54">
        <w:t>(a)</w:t>
      </w:r>
      <w:r w:rsidRPr="009A5A54">
        <w:tab/>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Wholesale Market </w:t>
      </w:r>
      <w:proofErr w:type="gramStart"/>
      <w:r w:rsidRPr="009A5A54">
        <w:t>Objectives;</w:t>
      </w:r>
      <w:proofErr w:type="gramEnd"/>
    </w:p>
    <w:p w14:paraId="34058610" w14:textId="77777777" w:rsidR="005E34BA" w:rsidRPr="009A5A54" w:rsidRDefault="005E34BA" w:rsidP="005E34BA">
      <w:pPr>
        <w:pStyle w:val="MRLevel4"/>
      </w:pPr>
      <w:r w:rsidRPr="009A5A54">
        <w:t>(b)</w:t>
      </w:r>
      <w:r w:rsidRPr="009A5A54">
        <w:tab/>
        <w:t xml:space="preserve">whether the use of different Peak Electric Storage Resource Obligation Durations for Electric Storage Resources commissioned in different years remains consistent with the Wholesale Market </w:t>
      </w:r>
      <w:proofErr w:type="gramStart"/>
      <w:r w:rsidRPr="009A5A54">
        <w:t>Objectives;</w:t>
      </w:r>
      <w:proofErr w:type="gramEnd"/>
    </w:p>
    <w:p w14:paraId="52F4DEF7" w14:textId="77777777" w:rsidR="005E34BA" w:rsidRPr="009A5A54" w:rsidRDefault="005E34BA" w:rsidP="005E34BA">
      <w:pPr>
        <w:pStyle w:val="MRLevel4"/>
      </w:pPr>
      <w:r w:rsidRPr="009A5A54">
        <w:t>(c)</w:t>
      </w:r>
      <w:r w:rsidRPr="009A5A54">
        <w:tab/>
        <w:t xml:space="preserve">whether the method to determine ESR Duration Requirements for Electric Storage Resources as set out in clause 4.5.12(d) remains consistent with the Wholesale Market </w:t>
      </w:r>
      <w:proofErr w:type="gramStart"/>
      <w:r w:rsidRPr="009A5A54">
        <w:t>Objectives;</w:t>
      </w:r>
      <w:proofErr w:type="gramEnd"/>
      <w:r w:rsidRPr="0089090B">
        <w:t xml:space="preserve"> </w:t>
      </w:r>
    </w:p>
    <w:p w14:paraId="171A8AB1" w14:textId="77777777"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 xml:space="preserve">remain consistent with the Wholesale Market </w:t>
      </w:r>
      <w:proofErr w:type="gramStart"/>
      <w:r w:rsidRPr="009A5A54">
        <w:t>Objectives;</w:t>
      </w:r>
      <w:proofErr w:type="gramEnd"/>
    </w:p>
    <w:p w14:paraId="2100B25D" w14:textId="77777777" w:rsidR="00731338" w:rsidRDefault="00731338" w:rsidP="00731338">
      <w:pPr>
        <w:pStyle w:val="MRLevel4"/>
        <w:rPr>
          <w:ins w:id="4568" w:author="LAIDLAW, Jenny" w:date="2025-02-17T16:18:00Z" w16du:dateUtc="2025-02-17T08:18:00Z"/>
        </w:rPr>
      </w:pPr>
      <w:ins w:id="4569" w:author="LAIDLAW, Jenny" w:date="2025-02-17T16:18:00Z" w16du:dateUtc="2025-02-17T08:18:00Z">
        <w:r w:rsidRPr="004238C1">
          <w:t>(e)</w:t>
        </w:r>
        <w:r w:rsidRPr="004238C1">
          <w:tab/>
          <w:t xml:space="preserve">whether applying Flexible Capacity refunds only outside the Hot Season remains consistent with the Wholesale Market </w:t>
        </w:r>
        <w:proofErr w:type="gramStart"/>
        <w:r w:rsidRPr="004238C1">
          <w:t>Objectives;</w:t>
        </w:r>
        <w:proofErr w:type="gramEnd"/>
      </w:ins>
    </w:p>
    <w:p w14:paraId="70475D6C" w14:textId="7427414A" w:rsidR="005E34BA" w:rsidRPr="009A5A54" w:rsidDel="00731338" w:rsidRDefault="005E34BA" w:rsidP="005E34BA">
      <w:pPr>
        <w:pStyle w:val="MRLevel4"/>
        <w:rPr>
          <w:del w:id="4570" w:author="LAIDLAW, Jenny" w:date="2025-02-17T16:18:00Z" w16du:dateUtc="2025-02-17T08:18:00Z"/>
        </w:rPr>
      </w:pPr>
      <w:del w:id="4571" w:author="LAIDLAW, Jenny" w:date="2025-02-17T16:18:00Z" w16du:dateUtc="2025-02-17T08:18:00Z">
        <w:r w:rsidRPr="009A5A54" w:rsidDel="00731338">
          <w:delText>(e)</w:delText>
        </w:r>
        <w:r w:rsidRPr="009A5A54" w:rsidDel="00731338">
          <w:tab/>
          <w:delText>[Blank]</w:delText>
        </w:r>
      </w:del>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2DD46E8C" w:rsidR="005E34BA" w:rsidRDefault="005E34BA" w:rsidP="005E34BA">
      <w:pPr>
        <w:pStyle w:val="MRLevel4"/>
      </w:pPr>
      <w:r w:rsidRPr="009A5A54">
        <w:t>(g)</w:t>
      </w:r>
      <w:r w:rsidRPr="009A5A54">
        <w:tab/>
        <w:t>whether the method to determine the Peak Demand Side Programme Dispatch Requirement and Flexible Demand Side Programme Dispatch Requirement, as set out in clauses 4.5.12(f), 4.5.12(g), and 4.5.12(h) remains consistent with the Wholesale Market Objectives.</w:t>
      </w:r>
    </w:p>
    <w:p w14:paraId="33A25302" w14:textId="77777777" w:rsidR="003A440E" w:rsidRPr="000B6A1C" w:rsidRDefault="003A440E" w:rsidP="003A440E">
      <w:pPr>
        <w:pStyle w:val="MRLevel3"/>
      </w:pPr>
      <w:r w:rsidRPr="000B6A1C">
        <w:t>4.13B.4.</w:t>
      </w:r>
      <w:r w:rsidRPr="000B6A1C">
        <w:tab/>
        <w:t xml:space="preserve">In conducting a review under clause 4.13B.1, the </w:t>
      </w:r>
      <w:proofErr w:type="gramStart"/>
      <w:r w:rsidRPr="000B6A1C">
        <w:t>Coordinator</w:t>
      </w:r>
      <w:proofErr w:type="gramEnd"/>
      <w:r w:rsidRPr="000B6A1C">
        <w:t xml:space="preserve">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 xml:space="preserve">The </w:t>
      </w:r>
      <w:proofErr w:type="gramStart"/>
      <w:r w:rsidRPr="000B6A1C">
        <w:t>Coordinator</w:t>
      </w:r>
      <w:proofErr w:type="gramEnd"/>
      <w:r w:rsidRPr="000B6A1C">
        <w:t xml:space="preserve"> must publish a report containing:</w:t>
      </w:r>
    </w:p>
    <w:p w14:paraId="2F61BB34" w14:textId="77777777" w:rsidR="003A440E" w:rsidRPr="000B6A1C" w:rsidRDefault="003A440E" w:rsidP="003A440E">
      <w:pPr>
        <w:pStyle w:val="MRLevel4"/>
      </w:pPr>
      <w:r w:rsidRPr="000B6A1C">
        <w:t>(a)</w:t>
      </w:r>
      <w:r w:rsidRPr="000B6A1C">
        <w:tab/>
        <w:t xml:space="preserve">the issues identified by the </w:t>
      </w:r>
      <w:proofErr w:type="gramStart"/>
      <w:r w:rsidRPr="000B6A1C">
        <w:t>Coordinator;</w:t>
      </w:r>
      <w:proofErr w:type="gramEnd"/>
    </w:p>
    <w:p w14:paraId="53579946" w14:textId="77777777" w:rsidR="003A440E" w:rsidRPr="000B6A1C" w:rsidRDefault="003A440E" w:rsidP="003A440E">
      <w:pPr>
        <w:pStyle w:val="MRLevel4"/>
      </w:pPr>
      <w:r w:rsidRPr="000B6A1C">
        <w:t>(b)</w:t>
      </w:r>
      <w:r w:rsidRPr="000B6A1C">
        <w:tab/>
        <w:t xml:space="preserve">the assumptions made by the </w:t>
      </w:r>
      <w:proofErr w:type="gramStart"/>
      <w:r w:rsidRPr="000B6A1C">
        <w:t>Coordinator</w:t>
      </w:r>
      <w:proofErr w:type="gramEnd"/>
      <w:r w:rsidRPr="000B6A1C">
        <w:t xml:space="preserve"> in undertaking the review;</w:t>
      </w:r>
    </w:p>
    <w:p w14:paraId="629FF509" w14:textId="77777777" w:rsidR="003A440E" w:rsidRPr="000B6A1C" w:rsidRDefault="003A440E" w:rsidP="003A440E">
      <w:pPr>
        <w:pStyle w:val="MRLevel4"/>
      </w:pPr>
      <w:r w:rsidRPr="000B6A1C">
        <w:t>(c)</w:t>
      </w:r>
      <w:r w:rsidRPr="000B6A1C">
        <w:tab/>
        <w:t xml:space="preserve">the results of any technical </w:t>
      </w:r>
      <w:proofErr w:type="gramStart"/>
      <w:r w:rsidRPr="000B6A1C">
        <w:t>studies;</w:t>
      </w:r>
      <w:proofErr w:type="gramEnd"/>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w:t>
      </w:r>
      <w:proofErr w:type="gramStart"/>
      <w:r w:rsidRPr="000B6A1C">
        <w:t>4;</w:t>
      </w:r>
      <w:proofErr w:type="gramEnd"/>
    </w:p>
    <w:p w14:paraId="5D7D6541" w14:textId="77777777" w:rsidR="003A440E" w:rsidRPr="000B6A1C" w:rsidRDefault="003A440E" w:rsidP="003A440E">
      <w:pPr>
        <w:pStyle w:val="MRLevel4"/>
      </w:pPr>
      <w:r w:rsidRPr="000B6A1C">
        <w:t>(e)</w:t>
      </w:r>
      <w:r w:rsidRPr="000B6A1C">
        <w:tab/>
        <w:t xml:space="preserve">the </w:t>
      </w:r>
      <w:proofErr w:type="gramStart"/>
      <w:r w:rsidRPr="000B6A1C">
        <w:t>Coordinator’s</w:t>
      </w:r>
      <w:proofErr w:type="gramEnd"/>
      <w:r w:rsidRPr="000B6A1C">
        <w:t xml:space="preserve"> responses to the issues raised in those submissions;</w:t>
      </w:r>
    </w:p>
    <w:p w14:paraId="2EA268AC" w14:textId="77777777" w:rsidR="003A440E" w:rsidRPr="000B6A1C" w:rsidRDefault="003A440E" w:rsidP="003A440E">
      <w:pPr>
        <w:pStyle w:val="MRLevel4"/>
      </w:pPr>
      <w:r w:rsidRPr="000B6A1C">
        <w:t>(f)</w:t>
      </w:r>
      <w:r w:rsidRPr="000B6A1C">
        <w:tab/>
        <w:t xml:space="preserve">any recommendations of the </w:t>
      </w:r>
      <w:proofErr w:type="gramStart"/>
      <w:r w:rsidRPr="000B6A1C">
        <w:t>Coordinator</w:t>
      </w:r>
      <w:proofErr w:type="gramEnd"/>
      <w:r w:rsidRPr="000B6A1C">
        <w:t>; and</w:t>
      </w:r>
    </w:p>
    <w:p w14:paraId="27966434" w14:textId="77777777" w:rsidR="003A440E" w:rsidRPr="000B6A1C" w:rsidRDefault="003A440E" w:rsidP="003A440E">
      <w:pPr>
        <w:pStyle w:val="MRLevel4"/>
      </w:pPr>
      <w:r w:rsidRPr="000B6A1C">
        <w:t>(g)</w:t>
      </w:r>
      <w:r w:rsidRPr="000B6A1C">
        <w:tab/>
        <w:t xml:space="preserve">any other matters the </w:t>
      </w:r>
      <w:proofErr w:type="gramStart"/>
      <w:r w:rsidRPr="000B6A1C">
        <w:t>Coordinator</w:t>
      </w:r>
      <w:proofErr w:type="gramEnd"/>
      <w:r w:rsidRPr="000B6A1C">
        <w:t xml:space="preserve">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w:t>
      </w:r>
      <w:proofErr w:type="gramStart"/>
      <w:r w:rsidRPr="000B6A1C">
        <w:t>Coordinator</w:t>
      </w:r>
      <w:proofErr w:type="gramEnd"/>
      <w:r w:rsidRPr="000B6A1C">
        <w:t xml:space="preserve"> must either submit a Rule Change Proposal or, </w:t>
      </w:r>
      <w:r w:rsidR="00714C27">
        <w:t>if</w:t>
      </w:r>
      <w:r w:rsidRPr="000B6A1C">
        <w:t xml:space="preserve"> the </w:t>
      </w:r>
      <w:r w:rsidRPr="000B6A1C">
        <w:lastRenderedPageBreak/>
        <w:t>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4572" w:name="_Hlk50105275"/>
      <w:r w:rsidRPr="00DA4E83">
        <w:t>4.14.</w:t>
      </w:r>
      <w:r w:rsidRPr="00DA4E83">
        <w:tab/>
        <w:t>Bilateral Trade Declaration</w:t>
      </w:r>
    </w:p>
    <w:p w14:paraId="0350D420" w14:textId="4D68DAC3" w:rsidR="00FC3389" w:rsidRPr="0089090B" w:rsidRDefault="00FC3389" w:rsidP="00FC3389">
      <w:pPr>
        <w:pStyle w:val="MRLevel3"/>
      </w:pPr>
      <w:bookmarkStart w:id="4573" w:name="_DV_M2910"/>
      <w:bookmarkStart w:id="4574" w:name="_Hlk9411337"/>
      <w:bookmarkEnd w:id="4565"/>
      <w:bookmarkEnd w:id="4566"/>
      <w:bookmarkEnd w:id="4572"/>
      <w:bookmarkEnd w:id="4573"/>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 xml:space="preserve">the total quantity of Flexible Certified Reserve Capacity the Market Participant intends to trade </w:t>
      </w:r>
      <w:proofErr w:type="gramStart"/>
      <w:r w:rsidRPr="003E3810">
        <w:t>bilaterally;</w:t>
      </w:r>
      <w:proofErr w:type="gramEnd"/>
    </w:p>
    <w:p w14:paraId="7D572192" w14:textId="77777777" w:rsidR="00FC3389" w:rsidRPr="0089090B" w:rsidRDefault="00FC3389" w:rsidP="00FC3389">
      <w:pPr>
        <w:pStyle w:val="MRLevel4"/>
      </w:pPr>
      <w:r w:rsidRPr="0089090B">
        <w:t>(b)</w:t>
      </w:r>
      <w:r w:rsidRPr="0089090B">
        <w:tab/>
        <w:t xml:space="preserve">the total quantity of Flexible Certified Reserve Capacity that the Market Participant has decided will not be made available to the </w:t>
      </w:r>
      <w:proofErr w:type="gramStart"/>
      <w:r w:rsidRPr="0089090B">
        <w:t>market;</w:t>
      </w:r>
      <w:proofErr w:type="gramEnd"/>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 xml:space="preserve">the sum of the quantities provided under clauses 4.14.1(a) and 4.14.1(b) must equal the Flexible Certified Reserve Capacity of the Facility for the Reserve Capacity </w:t>
      </w:r>
      <w:proofErr w:type="gramStart"/>
      <w:r w:rsidRPr="003E3810">
        <w:t>Cycle;</w:t>
      </w:r>
      <w:proofErr w:type="gramEnd"/>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4575" w:name="_DV_M2911"/>
      <w:bookmarkStart w:id="4576" w:name="_DV_M2912"/>
      <w:bookmarkStart w:id="4577" w:name="_DV_M2913"/>
      <w:bookmarkStart w:id="4578" w:name="_DV_M2914"/>
      <w:bookmarkStart w:id="4579" w:name="_DV_M2915"/>
      <w:bookmarkStart w:id="4580" w:name="_DV_M2916"/>
      <w:bookmarkEnd w:id="4574"/>
      <w:bookmarkEnd w:id="4575"/>
      <w:bookmarkEnd w:id="4576"/>
      <w:bookmarkEnd w:id="4577"/>
      <w:bookmarkEnd w:id="4578"/>
      <w:bookmarkEnd w:id="4579"/>
      <w:bookmarkEnd w:id="4580"/>
      <w:r w:rsidRPr="0089090B">
        <w:rPr>
          <w:rFonts w:cs="Arial"/>
        </w:rPr>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lastRenderedPageBreak/>
        <w:t>(a)</w:t>
      </w:r>
      <w:r w:rsidRPr="00B50B8D">
        <w:tab/>
        <w:t xml:space="preserve">the Facility has not been assigned Capacity Credits in a previous Reserve Capacity </w:t>
      </w:r>
      <w:proofErr w:type="gramStart"/>
      <w:r w:rsidRPr="00B50B8D">
        <w:t>Cycle;</w:t>
      </w:r>
      <w:proofErr w:type="gramEnd"/>
    </w:p>
    <w:p w14:paraId="144DC5D7" w14:textId="77777777" w:rsidR="001B7D0C" w:rsidRPr="007D146C" w:rsidRDefault="001B7D0C" w:rsidP="001B7D0C">
      <w:pPr>
        <w:pStyle w:val="MRLevel4"/>
        <w:rPr>
          <w:lang w:val="en-US"/>
        </w:rPr>
      </w:pPr>
      <w:r w:rsidRPr="007D146C">
        <w:t>(b)</w:t>
      </w:r>
      <w:r w:rsidRPr="007D146C">
        <w:tab/>
        <w:t xml:space="preserve">the Facility is an Energy Producing </w:t>
      </w:r>
      <w:proofErr w:type="gramStart"/>
      <w:r w:rsidRPr="007D146C">
        <w:t>System</w:t>
      </w:r>
      <w:r>
        <w:t>;</w:t>
      </w:r>
      <w:proofErr w:type="gramEnd"/>
    </w:p>
    <w:p w14:paraId="06AB82E1" w14:textId="77777777" w:rsidR="001B7D0C" w:rsidRPr="00B50B8D" w:rsidRDefault="001B7D0C" w:rsidP="001B7D0C">
      <w:pPr>
        <w:pStyle w:val="MRLevel4"/>
      </w:pPr>
      <w:r w:rsidRPr="00B50B8D">
        <w:t>(c)</w:t>
      </w:r>
      <w:r w:rsidRPr="00B50B8D">
        <w:tab/>
        <w:t xml:space="preserve">the Facility is not considered by AEMO to be in Commercial </w:t>
      </w:r>
      <w:proofErr w:type="gramStart"/>
      <w:r w:rsidRPr="00B50B8D">
        <w:t>Operation;</w:t>
      </w:r>
      <w:proofErr w:type="gramEnd"/>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roofErr w:type="gramStart"/>
      <w:r w:rsidRPr="00B50B8D">
        <w:t>);</w:t>
      </w:r>
      <w:proofErr w:type="gramEnd"/>
    </w:p>
    <w:p w14:paraId="38B91DAE" w14:textId="384B667E" w:rsidR="001B7D0C" w:rsidRPr="007D146C" w:rsidRDefault="001B7D0C" w:rsidP="001B7D0C">
      <w:pPr>
        <w:pStyle w:val="MRLevel4"/>
      </w:pPr>
      <w:r w:rsidRPr="007D146C">
        <w:t>(e)</w:t>
      </w:r>
      <w:r w:rsidRPr="007D146C">
        <w:tab/>
        <w:t>the Facility is not a Network Augmentation Funding Facility under section 4.</w:t>
      </w:r>
      <w:proofErr w:type="gramStart"/>
      <w:r w:rsidRPr="007D146C">
        <w:t>10A;</w:t>
      </w:r>
      <w:proofErr w:type="gramEnd"/>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 xml:space="preserve">the Facility Technology Type has not been a Separately Certified Component in a previous Reserve Capacity </w:t>
      </w:r>
      <w:proofErr w:type="gramStart"/>
      <w:r w:rsidRPr="003A40F4">
        <w:t>Cycle;</w:t>
      </w:r>
      <w:proofErr w:type="gramEnd"/>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 xml:space="preserve">or a Demand Side </w:t>
      </w:r>
      <w:proofErr w:type="gramStart"/>
      <w:r w:rsidR="004B765D" w:rsidRPr="00F33CA8">
        <w:t>Programme</w:t>
      </w:r>
      <w:r w:rsidRPr="003A40F4">
        <w:t>;</w:t>
      </w:r>
      <w:proofErr w:type="gramEnd"/>
    </w:p>
    <w:p w14:paraId="5C43DCA6" w14:textId="77777777" w:rsidR="003A40F4" w:rsidRPr="003A40F4" w:rsidRDefault="003A40F4" w:rsidP="003A40F4">
      <w:pPr>
        <w:pStyle w:val="MRLevel4"/>
      </w:pPr>
      <w:r w:rsidRPr="003A40F4">
        <w:t>(c)</w:t>
      </w:r>
      <w:r w:rsidRPr="003A40F4">
        <w:tab/>
        <w:t xml:space="preserve">the Facility Technology Type is an Energy Producing </w:t>
      </w:r>
      <w:proofErr w:type="gramStart"/>
      <w:r w:rsidRPr="003A40F4">
        <w:t>System;</w:t>
      </w:r>
      <w:proofErr w:type="gramEnd"/>
    </w:p>
    <w:p w14:paraId="3274B954" w14:textId="77777777" w:rsidR="003A40F4" w:rsidRPr="003A40F4" w:rsidRDefault="003A40F4" w:rsidP="003A40F4">
      <w:pPr>
        <w:pStyle w:val="MRLevel4"/>
      </w:pPr>
      <w:r w:rsidRPr="003A40F4">
        <w:t>(d)</w:t>
      </w:r>
      <w:r w:rsidRPr="003A40F4">
        <w:tab/>
        <w:t xml:space="preserve">the Facility Technology Type is not considered by AEMO to be in Commercial </w:t>
      </w:r>
      <w:proofErr w:type="gramStart"/>
      <w:r w:rsidRPr="003A40F4">
        <w:t>Operation;</w:t>
      </w:r>
      <w:proofErr w:type="gramEnd"/>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proofErr w:type="spellStart"/>
      <w:r w:rsidRPr="00115221">
        <w:t>i</w:t>
      </w:r>
      <w:proofErr w:type="spellEnd"/>
      <w:r w:rsidRPr="00115221">
        <w:t>.</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the Facility has not been assigned Capacity Credits in a previous Reserve Capacity Cycle and all Facility Technology Types within the Facility are nominated to be classified as Fixed Price Components for the same duration under clause 4.14.</w:t>
      </w:r>
      <w:proofErr w:type="gramStart"/>
      <w:r w:rsidRPr="00115221">
        <w:t>1B;</w:t>
      </w:r>
      <w:proofErr w:type="gramEnd"/>
    </w:p>
    <w:p w14:paraId="071934F0" w14:textId="77777777" w:rsidR="003A40F4" w:rsidRPr="003A40F4" w:rsidRDefault="003A40F4" w:rsidP="003A40F4">
      <w:pPr>
        <w:pStyle w:val="MRLevel4"/>
      </w:pPr>
      <w:r w:rsidRPr="003A40F4">
        <w:t>(f)</w:t>
      </w:r>
      <w:r w:rsidRPr="003A40F4">
        <w:tab/>
        <w:t>the Facility Technology Type is not part of a Facility which is subject to an NCESS Contract (at the date Capacity Credits are first assigned to the Facility or Separately Certified Component</w:t>
      </w:r>
      <w:proofErr w:type="gramStart"/>
      <w:r w:rsidRPr="003A40F4">
        <w:t>);</w:t>
      </w:r>
      <w:proofErr w:type="gramEnd"/>
      <w:r w:rsidRPr="003A40F4">
        <w:t xml:space="preserve">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5C62962A" w14:textId="77777777" w:rsidR="000E08C3" w:rsidRDefault="000E08C3" w:rsidP="000E08C3">
      <w:pPr>
        <w:pStyle w:val="MRLevel4"/>
      </w:pPr>
      <w:r w:rsidRPr="00301BEF">
        <w:lastRenderedPageBreak/>
        <w:t>(a)</w:t>
      </w:r>
      <w:r w:rsidRPr="00301BEF">
        <w:tab/>
        <w:t>it holds Peak Certified Reserve Capacity in Capability Class 1 and it holds Flexible Certified Reserve Capacity; or</w:t>
      </w:r>
    </w:p>
    <w:p w14:paraId="16839714" w14:textId="77777777" w:rsidR="000E08C3" w:rsidRPr="000E08C3" w:rsidRDefault="000E08C3" w:rsidP="000E08C3">
      <w:pPr>
        <w:pStyle w:val="MRLevel4"/>
      </w:pPr>
      <w:r w:rsidRPr="000E08C3">
        <w:t>(b)</w:t>
      </w:r>
      <w:r w:rsidRPr="000E08C3">
        <w:tab/>
        <w:t>it holds Peak Certified Reserve Capacity in Capability Class 1 or Capability Class 2, and:</w:t>
      </w:r>
    </w:p>
    <w:p w14:paraId="51479C6D" w14:textId="77777777" w:rsidR="000E08C3" w:rsidRPr="007F10BC" w:rsidRDefault="000E08C3" w:rsidP="000E08C3">
      <w:pPr>
        <w:pStyle w:val="MRLevel5"/>
      </w:pPr>
      <w:proofErr w:type="spellStart"/>
      <w:r w:rsidRPr="007F10BC">
        <w:t>i</w:t>
      </w:r>
      <w:proofErr w:type="spellEnd"/>
      <w:r w:rsidRPr="007F10BC">
        <w:t>.</w:t>
      </w:r>
      <w:r w:rsidRPr="007F10BC">
        <w:tab/>
      </w:r>
      <w:r w:rsidRPr="00A92096">
        <w:t>AEMO has advised the applicant under clause 4.9.9(b) that AEMO considers that the Energy Producing System will only be fuelled from Eligible Renewable Energy Sources</w:t>
      </w:r>
      <w:r w:rsidRPr="007F10BC">
        <w:t>; or</w:t>
      </w:r>
    </w:p>
    <w:p w14:paraId="4348EA59" w14:textId="77777777" w:rsidR="000E08C3" w:rsidRPr="007F10BC" w:rsidRDefault="000E08C3" w:rsidP="000E08C3">
      <w:pPr>
        <w:pStyle w:val="MRLevel5"/>
      </w:pPr>
      <w:r w:rsidRPr="007F10BC">
        <w:t>ii.</w:t>
      </w:r>
      <w:r w:rsidRPr="007F10BC">
        <w:tab/>
      </w:r>
      <w:r w:rsidRPr="00A92096">
        <w:t xml:space="preserve">it is an Electric Storage Resource that can maintain output at the level of its Peak Certified Reserve Capacity in each Trading Day for at least </w:t>
      </w:r>
      <w:proofErr w:type="gramStart"/>
      <w:r w:rsidRPr="00A92096">
        <w:t>as long as</w:t>
      </w:r>
      <w:proofErr w:type="gramEnd"/>
      <w:r w:rsidRPr="00A92096">
        <w:t xml:space="preserve"> the highest forecast ESR Duration Requirement for any Capacity Year in the Long Term PASA Study Horizon published in the most recent Electricity Statement of Opportunities; and</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169AB27E" w14:textId="54F62B28" w:rsidR="000E08C3" w:rsidRPr="000E08C3" w:rsidRDefault="000E08C3" w:rsidP="000E08C3">
      <w:pPr>
        <w:pStyle w:val="MRLevel3"/>
      </w:pPr>
      <w:r w:rsidRPr="000E08C3">
        <w:t>4.14.1CC.</w:t>
      </w:r>
      <w:r w:rsidR="006645CF">
        <w:tab/>
      </w:r>
      <w:r w:rsidRPr="000E08C3">
        <w:t>If a Facility Technology Type within a Facility that has been classified as a Fixed Price Component under clause 4.14.1B(b) in a previous Reserve Capacity Cycle:</w:t>
      </w:r>
    </w:p>
    <w:p w14:paraId="47BE3F40" w14:textId="77777777" w:rsidR="000E08C3" w:rsidRPr="00301BEF" w:rsidRDefault="000E08C3" w:rsidP="000E08C3">
      <w:pPr>
        <w:pStyle w:val="MRLevel4"/>
      </w:pPr>
      <w:r w:rsidRPr="00301BEF">
        <w:t>(a)</w:t>
      </w:r>
      <w:r w:rsidRPr="00301BEF">
        <w:tab/>
      </w:r>
      <w:bookmarkStart w:id="4581" w:name="_Hlk184913903"/>
      <w:r w:rsidRPr="00301BEF">
        <w:t>for a Facility nominated in accordance with clause 4.14.1CB(a)</w:t>
      </w:r>
      <w:bookmarkEnd w:id="4581"/>
      <w:r w:rsidRPr="00301BEF">
        <w:t>, does not hold Flexible Capacity Credits in the current Reserve Capacity Cycle; or</w:t>
      </w:r>
    </w:p>
    <w:p w14:paraId="688D4BEB" w14:textId="77777777" w:rsidR="000E08C3" w:rsidRPr="0090609F" w:rsidRDefault="000E08C3" w:rsidP="000E08C3">
      <w:pPr>
        <w:pStyle w:val="MRLevel4"/>
      </w:pPr>
      <w:r w:rsidRPr="0090609F">
        <w:t>(b)</w:t>
      </w:r>
      <w:r w:rsidRPr="0090609F">
        <w:tab/>
        <w:t>for a Facility nominated in accordance with clause 4.14.1CB(b)(</w:t>
      </w:r>
      <w:proofErr w:type="spellStart"/>
      <w:r w:rsidRPr="0090609F">
        <w:t>i</w:t>
      </w:r>
      <w:proofErr w:type="spellEnd"/>
      <w:r w:rsidRPr="0090609F">
        <w:t>),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w:t>
      </w:r>
      <w:proofErr w:type="spellStart"/>
      <w:r w:rsidRPr="0090609F">
        <w:t>fA</w:t>
      </w:r>
      <w:proofErr w:type="spellEnd"/>
      <w:r w:rsidRPr="0090609F">
        <w:t>)(vi)(2) to allow AEMO to make a determination under clause 4.9.9(b); or</w:t>
      </w:r>
    </w:p>
    <w:p w14:paraId="0FA67621" w14:textId="77777777" w:rsidR="000E08C3" w:rsidRPr="0090609F" w:rsidRDefault="000E08C3" w:rsidP="000E08C3">
      <w:pPr>
        <w:pStyle w:val="MRLevel4"/>
      </w:pPr>
      <w:r w:rsidRPr="0090609F">
        <w:t>(c)</w:t>
      </w:r>
      <w:r w:rsidRPr="0090609F">
        <w:tab/>
        <w:t>for a Facility nominated in accordance with clause 4.14.1CB(b)(ii),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p>
    <w:p w14:paraId="000E77DB" w14:textId="77777777" w:rsidR="000E08C3" w:rsidRPr="0090609F" w:rsidRDefault="000E08C3" w:rsidP="000E08C3">
      <w:pPr>
        <w:pStyle w:val="MRLevel4"/>
      </w:pPr>
      <w:r w:rsidRPr="0090609F">
        <w:t>(d)</w:t>
      </w:r>
      <w:r w:rsidRPr="0090609F">
        <w:tab/>
        <w:t xml:space="preserve">the Fixed Daily Peak Reserve Capacity Price for that Fixed Price Component is greater than or equal to the Floating Daily Peak Reserve Capacity </w:t>
      </w:r>
      <w:proofErr w:type="gramStart"/>
      <w:r w:rsidRPr="0090609F">
        <w:t>Price;</w:t>
      </w:r>
      <w:proofErr w:type="gramEnd"/>
    </w:p>
    <w:p w14:paraId="4618B1F3" w14:textId="77777777" w:rsidR="000E08C3" w:rsidRPr="0090609F" w:rsidRDefault="000E08C3" w:rsidP="000E08C3">
      <w:pPr>
        <w:pStyle w:val="MRLevel3continued"/>
      </w:pPr>
      <w:r w:rsidRPr="0090609F">
        <w:t>then in the current Reserve Capacity Cycle and all future Reserve Capacity Cycles, AEMO must no longer treat that Facility Technology Type as if it had been nominated as a Fixed Price Component under clause 4.14.1B(b</w:t>
      </w:r>
      <w:bookmarkStart w:id="4582" w:name="_Hlk184993258"/>
      <w:proofErr w:type="gramStart"/>
      <w:r w:rsidRPr="0090609F">
        <w:t>), but</w:t>
      </w:r>
      <w:proofErr w:type="gramEnd"/>
      <w:r w:rsidRPr="0090609F">
        <w:t xml:space="preserve"> instead must treat it as if it had been nominated as a Fixed Price Component under clause 4.14.1B(a)</w:t>
      </w:r>
      <w:bookmarkEnd w:id="4582"/>
      <w:r w:rsidRPr="0090609F">
        <w:t>.</w:t>
      </w:r>
    </w:p>
    <w:p w14:paraId="14892766" w14:textId="61E292EB" w:rsidR="008A0FA1" w:rsidRPr="007D146C" w:rsidRDefault="008A0FA1" w:rsidP="008A0FA1">
      <w:pPr>
        <w:pStyle w:val="MRLevel3"/>
      </w:pPr>
      <w:r w:rsidRPr="007D146C">
        <w:lastRenderedPageBreak/>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CC0EE36"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WEM Rules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4583" w:name="_DV_M2917"/>
      <w:bookmarkStart w:id="4584" w:name="_DV_M2918"/>
      <w:bookmarkStart w:id="4585" w:name="_DV_M2919"/>
      <w:bookmarkEnd w:id="4583"/>
      <w:bookmarkEnd w:id="4584"/>
      <w:bookmarkEnd w:id="4585"/>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4586" w:name="_DV_M2920"/>
      <w:bookmarkEnd w:id="4586"/>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4587" w:name="_DV_M2921"/>
      <w:bookmarkStart w:id="4588" w:name="_DV_M2922"/>
      <w:bookmarkStart w:id="4589" w:name="_DV_M2923"/>
      <w:bookmarkStart w:id="4590" w:name="_DV_M2924"/>
      <w:bookmarkStart w:id="4591" w:name="_DV_M2925"/>
      <w:bookmarkStart w:id="4592" w:name="_DV_M2926"/>
      <w:bookmarkStart w:id="4593" w:name="_DV_M2927"/>
      <w:bookmarkStart w:id="4594" w:name="_DV_M2928"/>
      <w:bookmarkStart w:id="4595" w:name="_DV_M2929"/>
      <w:bookmarkStart w:id="4596" w:name="_DV_M2930"/>
      <w:bookmarkStart w:id="4597" w:name="_DV_M2934"/>
      <w:bookmarkEnd w:id="4587"/>
      <w:bookmarkEnd w:id="4588"/>
      <w:bookmarkEnd w:id="4589"/>
      <w:bookmarkEnd w:id="4590"/>
      <w:bookmarkEnd w:id="4591"/>
      <w:bookmarkEnd w:id="4592"/>
      <w:bookmarkEnd w:id="4593"/>
      <w:bookmarkEnd w:id="4594"/>
      <w:bookmarkEnd w:id="4595"/>
      <w:bookmarkEnd w:id="4596"/>
      <w:bookmarkEnd w:id="4597"/>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 xml:space="preserve">if more than one Facility remains, then Facilities that can demonstrate having secured financing will be accepted ahead of other </w:t>
      </w:r>
      <w:proofErr w:type="gramStart"/>
      <w:r w:rsidRPr="007D146C">
        <w:t>Facilities;</w:t>
      </w:r>
      <w:proofErr w:type="gramEnd"/>
      <w:r w:rsidRPr="007D146C">
        <w:t xml:space="preserve">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 xml:space="preserve">Certified Reserve </w:t>
      </w:r>
      <w:proofErr w:type="gramStart"/>
      <w:r w:rsidRPr="007D146C">
        <w:t>Capacity;</w:t>
      </w:r>
      <w:proofErr w:type="gramEnd"/>
      <w:r w:rsidRPr="007D146C">
        <w:t xml:space="preserve"> t</w:t>
      </w:r>
      <w:r>
        <w:t>hen</w:t>
      </w:r>
    </w:p>
    <w:p w14:paraId="6DB1BAAC" w14:textId="77777777" w:rsidR="00A5762E" w:rsidRPr="00595EBB" w:rsidRDefault="00A5762E" w:rsidP="00A5762E">
      <w:pPr>
        <w:pStyle w:val="MRLevel4"/>
      </w:pPr>
      <w:r w:rsidRPr="00595EBB">
        <w:t>(</w:t>
      </w:r>
      <w:proofErr w:type="spellStart"/>
      <w:r w:rsidRPr="00595EBB">
        <w:t>cA</w:t>
      </w:r>
      <w:proofErr w:type="spellEnd"/>
      <w:r w:rsidRPr="00595EBB">
        <w:t>)</w:t>
      </w:r>
      <w:r w:rsidRPr="00595EBB">
        <w:tab/>
        <w:t xml:space="preserve">if more than one Facility remains, then Facilities with the greatest quantity of Flexible Certified Reserve Capacity will be accepted ahead of Facilities with lower Flexible Certified Reserve </w:t>
      </w:r>
      <w:proofErr w:type="gramStart"/>
      <w:r w:rsidRPr="00595EBB">
        <w:t>Capacity;</w:t>
      </w:r>
      <w:proofErr w:type="gramEnd"/>
      <w:r w:rsidRPr="00595EBB">
        <w:t xml:space="preserve"> then</w:t>
      </w:r>
    </w:p>
    <w:p w14:paraId="45E0292A" w14:textId="77777777" w:rsidR="003C2A33" w:rsidRPr="007D146C" w:rsidRDefault="003C2A33" w:rsidP="003C2A33">
      <w:pPr>
        <w:pStyle w:val="MRLevel4"/>
      </w:pPr>
      <w:r w:rsidRPr="007D146C">
        <w:lastRenderedPageBreak/>
        <w:t>(d)</w:t>
      </w:r>
      <w:r w:rsidRPr="007D146C">
        <w:tab/>
        <w:t xml:space="preserve">if more than one Facility remains, then Facilities identified in Expressions of Interest will be accepted ahead of other </w:t>
      </w:r>
      <w:proofErr w:type="gramStart"/>
      <w:r w:rsidRPr="007D146C">
        <w:t>Facilities;</w:t>
      </w:r>
      <w:proofErr w:type="gramEnd"/>
      <w:r w:rsidRPr="007D146C">
        <w:t xml:space="preserve">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4598" w:name="_DV_M2935"/>
      <w:bookmarkStart w:id="4599" w:name="_DV_M2936"/>
      <w:bookmarkEnd w:id="4598"/>
      <w:bookmarkEnd w:id="4599"/>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w:t>
      </w:r>
      <w:proofErr w:type="gramStart"/>
      <w:r w:rsidRPr="007D146C">
        <w:t>receipt;</w:t>
      </w:r>
      <w:proofErr w:type="gramEnd"/>
      <w:r w:rsidRPr="007D146C">
        <w:t xml:space="preserve">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proofErr w:type="spellStart"/>
      <w:r w:rsidRPr="00C64FB0">
        <w:t>i</w:t>
      </w:r>
      <w:proofErr w:type="spellEnd"/>
      <w:r w:rsidRPr="00C64FB0">
        <w:t>.</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97DF377" w:rsidR="008A0FA1" w:rsidRPr="007D146C" w:rsidRDefault="008A0FA1" w:rsidP="008A0FA1">
      <w:pPr>
        <w:pStyle w:val="MRLevel3"/>
      </w:pPr>
      <w:bookmarkStart w:id="4600" w:name="_DV_M2937"/>
      <w:bookmarkStart w:id="4601" w:name="_DV_M2938"/>
      <w:bookmarkStart w:id="4602" w:name="_DV_M2939"/>
      <w:bookmarkStart w:id="4603" w:name="_DV_M2940"/>
      <w:bookmarkStart w:id="4604" w:name="_DV_M2941"/>
      <w:bookmarkStart w:id="4605" w:name="_DV_M2942"/>
      <w:bookmarkStart w:id="4606" w:name="_DV_M2943"/>
      <w:bookmarkEnd w:id="4600"/>
      <w:bookmarkEnd w:id="4601"/>
      <w:bookmarkEnd w:id="4602"/>
      <w:bookmarkEnd w:id="4603"/>
      <w:bookmarkEnd w:id="4604"/>
      <w:bookmarkEnd w:id="4605"/>
      <w:bookmarkEnd w:id="4606"/>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w:t>
      </w:r>
    </w:p>
    <w:p w14:paraId="0515AF8E" w14:textId="77777777" w:rsidR="00A5762E" w:rsidRPr="00595EBB" w:rsidRDefault="00A5762E" w:rsidP="00A5762E">
      <w:pPr>
        <w:pStyle w:val="MRLevel3"/>
      </w:pPr>
      <w:bookmarkStart w:id="4607" w:name="_DV_M2944"/>
      <w:bookmarkStart w:id="4608" w:name="_DV_M2945"/>
      <w:bookmarkStart w:id="4609" w:name="_DV_M2946"/>
      <w:bookmarkStart w:id="4610" w:name="_DV_M2947"/>
      <w:bookmarkEnd w:id="4607"/>
      <w:bookmarkEnd w:id="4608"/>
      <w:bookmarkEnd w:id="4609"/>
      <w:bookmarkEnd w:id="4610"/>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lastRenderedPageBreak/>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4611" w:name="_DV_M2948"/>
      <w:bookmarkStart w:id="4612" w:name="_DV_M2949"/>
      <w:bookmarkStart w:id="4613" w:name="_DV_M2950"/>
      <w:bookmarkStart w:id="4614" w:name="_DV_M2951"/>
      <w:bookmarkStart w:id="4615" w:name="_Hlk99536474"/>
      <w:bookmarkStart w:id="4616" w:name="_Toc136232235"/>
      <w:bookmarkStart w:id="4617" w:name="_Toc139100873"/>
      <w:bookmarkEnd w:id="4611"/>
      <w:bookmarkEnd w:id="4612"/>
      <w:bookmarkEnd w:id="4613"/>
      <w:bookmarkEnd w:id="4614"/>
      <w:r w:rsidRPr="004A6498">
        <w:t>Network Access Quantity</w:t>
      </w:r>
    </w:p>
    <w:p w14:paraId="2F11DFA2" w14:textId="77777777" w:rsidR="00B721D0" w:rsidRPr="007B2C4F" w:rsidRDefault="00B721D0" w:rsidP="00B721D0">
      <w:pPr>
        <w:pStyle w:val="MRLevel2"/>
      </w:pPr>
      <w:bookmarkStart w:id="4618" w:name="_DV_M2953"/>
      <w:bookmarkStart w:id="4619" w:name="_Toc136232236"/>
      <w:bookmarkStart w:id="4620" w:name="_Toc139100874"/>
      <w:bookmarkEnd w:id="4615"/>
      <w:bookmarkEnd w:id="4616"/>
      <w:bookmarkEnd w:id="4617"/>
      <w:bookmarkEnd w:id="4618"/>
      <w:r w:rsidRPr="007B2C4F">
        <w:t>4.15.</w:t>
      </w:r>
      <w:r w:rsidRPr="007B2C4F">
        <w:tab/>
      </w:r>
      <w:bookmarkStart w:id="4621" w:name="_Hlk99536499"/>
      <w:r w:rsidRPr="007B2C4F">
        <w:t>Network Access Quantity</w:t>
      </w:r>
      <w:bookmarkEnd w:id="4621"/>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 xml:space="preserve">The assumptions that must be </w:t>
      </w:r>
      <w:proofErr w:type="gramStart"/>
      <w:r w:rsidRPr="007B2C4F">
        <w:t>taken into account</w:t>
      </w:r>
      <w:proofErr w:type="gramEnd"/>
      <w:r w:rsidRPr="007B2C4F">
        <w:t xml:space="preserve">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w:t>
      </w:r>
      <w:proofErr w:type="gramStart"/>
      <w:r w:rsidR="00DA58D0">
        <w:t>3</w:t>
      </w:r>
      <w:r w:rsidRPr="00B721D0">
        <w:t>;</w:t>
      </w:r>
      <w:proofErr w:type="gramEnd"/>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 xml:space="preserve">dispatched to meet peak </w:t>
      </w:r>
      <w:proofErr w:type="gramStart"/>
      <w:r w:rsidR="00865093">
        <w:t>demand;</w:t>
      </w:r>
      <w:proofErr w:type="gramEnd"/>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 xml:space="preserve">elevant Reserve Capacity </w:t>
      </w:r>
      <w:proofErr w:type="gramStart"/>
      <w:r w:rsidR="00865093">
        <w:t>Cycle;</w:t>
      </w:r>
      <w:proofErr w:type="gramEnd"/>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lastRenderedPageBreak/>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 xml:space="preserve">apply the principles specified in clause </w:t>
      </w:r>
      <w:proofErr w:type="gramStart"/>
      <w:r w:rsidRPr="00577356">
        <w:t>4.15.9;</w:t>
      </w:r>
      <w:proofErr w:type="gramEnd"/>
    </w:p>
    <w:p w14:paraId="0F590381" w14:textId="77777777" w:rsidR="00B721D0" w:rsidRPr="00577356" w:rsidRDefault="00B721D0" w:rsidP="00B721D0">
      <w:pPr>
        <w:pStyle w:val="MRLevel4"/>
      </w:pPr>
      <w:r w:rsidRPr="00577356">
        <w:t>(b)</w:t>
      </w:r>
      <w:r w:rsidRPr="00577356">
        <w:tab/>
        <w:t xml:space="preserve">take into account the matters specified in clause 4.15.8 and the assumptions specified in clause </w:t>
      </w:r>
      <w:proofErr w:type="gramStart"/>
      <w:r w:rsidRPr="00577356">
        <w:t>4.15.3;</w:t>
      </w:r>
      <w:proofErr w:type="gramEnd"/>
    </w:p>
    <w:p w14:paraId="64E82C99" w14:textId="77777777" w:rsidR="00B721D0" w:rsidRPr="00577356" w:rsidRDefault="00B721D0" w:rsidP="00B721D0">
      <w:pPr>
        <w:pStyle w:val="MRLevel4"/>
      </w:pPr>
      <w:r w:rsidRPr="00577356">
        <w:t>(c)</w:t>
      </w:r>
      <w:r w:rsidRPr="00577356">
        <w:tab/>
        <w:t xml:space="preserve">be in accordance with the processes in Appendix </w:t>
      </w:r>
      <w:proofErr w:type="gramStart"/>
      <w:r w:rsidRPr="00577356">
        <w:t>3;</w:t>
      </w:r>
      <w:proofErr w:type="gramEnd"/>
    </w:p>
    <w:p w14:paraId="3A03E763" w14:textId="77777777" w:rsidR="00B721D0" w:rsidRPr="00577356" w:rsidRDefault="00B721D0" w:rsidP="00B721D0">
      <w:pPr>
        <w:pStyle w:val="MRLevel4"/>
      </w:pPr>
      <w:r w:rsidRPr="00577356">
        <w:t>(d)</w:t>
      </w:r>
      <w:r w:rsidRPr="00577356">
        <w:tab/>
        <w:t xml:space="preserve">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w:t>
      </w:r>
      <w:proofErr w:type="gramStart"/>
      <w:r w:rsidRPr="00577356">
        <w:t>4.15.3(c);</w:t>
      </w:r>
      <w:proofErr w:type="gramEnd"/>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77777777" w:rsidR="00B721D0" w:rsidRPr="00577356" w:rsidRDefault="00B721D0" w:rsidP="00B721D0">
      <w:pPr>
        <w:pStyle w:val="MRLevel4"/>
      </w:pPr>
      <w:r w:rsidRPr="00577356">
        <w:t>(f)</w:t>
      </w:r>
      <w:r w:rsidRPr="00577356">
        <w:tab/>
        <w:t>be consistent with the Wholesale Market Objectives.</w:t>
      </w:r>
    </w:p>
    <w:p w14:paraId="3A06CE0A" w14:textId="77777777" w:rsidR="00B721D0" w:rsidRPr="007B2C4F" w:rsidRDefault="00B721D0" w:rsidP="00B721D0">
      <w:pPr>
        <w:pStyle w:val="MRLevel3"/>
      </w:pPr>
      <w:r w:rsidRPr="007B2C4F">
        <w:t>4.15.8.</w:t>
      </w:r>
      <w:r w:rsidRPr="007B2C4F">
        <w:tab/>
        <w:t xml:space="preserve">The matters that must be </w:t>
      </w:r>
      <w:proofErr w:type="gramStart"/>
      <w:r w:rsidRPr="007B2C4F">
        <w:t>taken into account</w:t>
      </w:r>
      <w:proofErr w:type="gramEnd"/>
      <w:r w:rsidRPr="007B2C4F">
        <w:t xml:space="preserve">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 xml:space="preserve">committed network augmentations of the SWIS that are expected to be in service for the Capacity Year to which the Reserve Capacity Cycle </w:t>
      </w:r>
      <w:proofErr w:type="gramStart"/>
      <w:r w:rsidRPr="00577356">
        <w:t>relates;</w:t>
      </w:r>
      <w:proofErr w:type="gramEnd"/>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w:t>
      </w:r>
      <w:proofErr w:type="gramStart"/>
      <w:r w:rsidRPr="00577356">
        <w:t>1;</w:t>
      </w:r>
      <w:proofErr w:type="gramEnd"/>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w:t>
      </w:r>
      <w:proofErr w:type="gramStart"/>
      <w:r w:rsidRPr="00577356">
        <w:t>3;</w:t>
      </w:r>
      <w:proofErr w:type="gramEnd"/>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 xml:space="preserve">Certified Reserve Capacity for each of those Facilities, the available Network Access Quantity must be allocated in a manner that results in maximising the total Network Access Quantities determined for </w:t>
      </w:r>
      <w:proofErr w:type="gramStart"/>
      <w:r w:rsidRPr="00577356">
        <w:t>Facilities;</w:t>
      </w:r>
      <w:proofErr w:type="gramEnd"/>
    </w:p>
    <w:p w14:paraId="75D8CE52" w14:textId="77777777" w:rsidR="00B721D0" w:rsidRPr="00577356" w:rsidRDefault="00B721D0" w:rsidP="00B721D0">
      <w:pPr>
        <w:pStyle w:val="MRLevel4"/>
      </w:pPr>
      <w:r w:rsidRPr="00577356">
        <w:t>(c)</w:t>
      </w:r>
      <w:r w:rsidRPr="00577356">
        <w:tab/>
        <w:t xml:space="preserve">the level of Network access expected to be available to the Facility is equal to at least 95% of the facility dispatch scenarios that could, applying the matters </w:t>
      </w:r>
      <w:r w:rsidRPr="00577356">
        <w:lastRenderedPageBreak/>
        <w:t>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w:t>
      </w:r>
      <w:proofErr w:type="spellStart"/>
      <w:r w:rsidRPr="00577356">
        <w:t>bD</w:t>
      </w:r>
      <w:proofErr w:type="spellEnd"/>
      <w:r w:rsidRPr="00577356">
        <w:t>) or clause 4.11.1(</w:t>
      </w:r>
      <w:proofErr w:type="spellStart"/>
      <w:r w:rsidRPr="00577356">
        <w:t>bE</w:t>
      </w:r>
      <w:proofErr w:type="spellEnd"/>
      <w:r w:rsidRPr="00577356">
        <w:t>)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proofErr w:type="spellStart"/>
      <w:r w:rsidRPr="00577356">
        <w:t>i</w:t>
      </w:r>
      <w:proofErr w:type="spellEnd"/>
      <w:r w:rsidRPr="00577356">
        <w:t>.</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lastRenderedPageBreak/>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 xml:space="preserve">a Facility is not assigned Certified Reserve Capacity for the Reserve Capacity </w:t>
      </w:r>
      <w:proofErr w:type="gramStart"/>
      <w:r w:rsidRPr="00DA58D0">
        <w:t>Cycle,</w:t>
      </w:r>
      <w:proofErr w:type="gramEnd"/>
      <w:r w:rsidRPr="00DA58D0">
        <w:t xml:space="preserv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 xml:space="preserve">the Network Access Quantity Model </w:t>
      </w:r>
      <w:proofErr w:type="gramStart"/>
      <w:r w:rsidRPr="00577356">
        <w:t>Inputs;</w:t>
      </w:r>
      <w:proofErr w:type="gramEnd"/>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393B3B99" w14:textId="79F61964" w:rsidR="000E08C3" w:rsidRPr="000E08C3" w:rsidRDefault="000E08C3" w:rsidP="000E08C3">
      <w:pPr>
        <w:pStyle w:val="MRLevel3"/>
      </w:pPr>
      <w:r w:rsidRPr="000E08C3">
        <w:t>4.15.16A.</w:t>
      </w:r>
      <w:r>
        <w:tab/>
      </w:r>
      <w:r w:rsidRPr="000E08C3">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p>
    <w:p w14:paraId="306A3FB7" w14:textId="518B1C88" w:rsidR="000E08C3" w:rsidRPr="0090609F" w:rsidRDefault="000E08C3" w:rsidP="000E08C3">
      <w:pPr>
        <w:pStyle w:val="MRLevel4"/>
      </w:pPr>
      <w:r w:rsidRPr="0090609F">
        <w:t>(a)</w:t>
      </w:r>
      <w:r w:rsidRPr="0090609F">
        <w:tab/>
        <w:t>the reduction to the Withdrawal of those Demand Side Programmes below the level of Peak Capacity Credits held by the Market Participant in respect of those Demand Side Programmes; or</w:t>
      </w:r>
    </w:p>
    <w:p w14:paraId="771B0EDE" w14:textId="77777777" w:rsidR="000E08C3" w:rsidRPr="0090609F" w:rsidRDefault="000E08C3" w:rsidP="000E08C3">
      <w:pPr>
        <w:pStyle w:val="MRLevel4"/>
      </w:pPr>
      <w:r w:rsidRPr="0090609F">
        <w:t>(b)</w:t>
      </w:r>
      <w:r w:rsidRPr="0090609F">
        <w:tab/>
        <w:t>the Injection of Facilities that were assigned Peak Capacity Credits in the immediately preceding Reserve Capacity Cycle being curtailed below the level of Peak Capacity Credits held by those Facilities.</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w:t>
      </w:r>
      <w:r>
        <w:lastRenderedPageBreak/>
        <w:t xml:space="preserve">and determination of </w:t>
      </w:r>
      <w:r w:rsidR="0065024B" w:rsidRPr="001308ED">
        <w:t>Network Access Quantities for Facilities</w:t>
      </w:r>
      <w:r>
        <w:t xml:space="preserve"> under Appendix </w:t>
      </w:r>
      <w:proofErr w:type="gramStart"/>
      <w:r>
        <w:t>3;</w:t>
      </w:r>
      <w:proofErr w:type="gramEnd"/>
    </w:p>
    <w:p w14:paraId="7382ADA9" w14:textId="19502BC5" w:rsidR="00D053D3" w:rsidRDefault="00ED680C" w:rsidP="00ED680C">
      <w:pPr>
        <w:pStyle w:val="MRLevel4"/>
      </w:pPr>
      <w:r>
        <w:t>(b)</w:t>
      </w:r>
      <w:r>
        <w:tab/>
      </w:r>
      <w:r w:rsidR="00D053D3">
        <w:t xml:space="preserve">the processes to be followed by AEMO in determining the facility dispatch scenarios under clause </w:t>
      </w:r>
      <w:proofErr w:type="gramStart"/>
      <w:r w:rsidR="00D053D3">
        <w:t>4.15.5;</w:t>
      </w:r>
      <w:proofErr w:type="gramEnd"/>
    </w:p>
    <w:p w14:paraId="7FE4EC5D" w14:textId="17284D92" w:rsidR="00ED680C" w:rsidRDefault="00ED680C" w:rsidP="00ED680C">
      <w:pPr>
        <w:pStyle w:val="MRLevel4"/>
      </w:pPr>
      <w:r>
        <w:t>(c)</w:t>
      </w:r>
      <w:r>
        <w:tab/>
        <w:t xml:space="preserve">the processes AEMO must follow when determining Network Access Quantities for a Reserve Capacity Cycle, including how Network Access Quantities are determined for </w:t>
      </w:r>
      <w:proofErr w:type="gramStart"/>
      <w:r>
        <w:t>Facilities;</w:t>
      </w:r>
      <w:proofErr w:type="gramEnd"/>
    </w:p>
    <w:p w14:paraId="0C4CA553" w14:textId="37560AC4" w:rsidR="00ED680C" w:rsidRDefault="00ED680C" w:rsidP="00ED680C">
      <w:pPr>
        <w:pStyle w:val="MRLevel4"/>
      </w:pPr>
      <w:r>
        <w:t>(d)</w:t>
      </w:r>
      <w:r>
        <w:tab/>
        <w:t xml:space="preserve">the processes to be followed by AEMO for publishing the information under clause </w:t>
      </w:r>
      <w:proofErr w:type="gramStart"/>
      <w:r>
        <w:t>4.15.16;</w:t>
      </w:r>
      <w:proofErr w:type="gramEnd"/>
    </w:p>
    <w:p w14:paraId="736F063D" w14:textId="05D70178" w:rsidR="00ED680C" w:rsidRDefault="00ED680C" w:rsidP="00ED680C">
      <w:pPr>
        <w:pStyle w:val="MRLevel4"/>
      </w:pPr>
      <w:r>
        <w:t>(e)</w:t>
      </w:r>
      <w:r>
        <w:tab/>
        <w:t xml:space="preserve">without limiting any other provision of these WEM Rules,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w:t>
      </w:r>
      <w:proofErr w:type="gramStart"/>
      <w:r>
        <w:t>3;</w:t>
      </w:r>
      <w:proofErr w:type="gramEnd"/>
    </w:p>
    <w:p w14:paraId="35AC6A0F" w14:textId="6BA28F0D" w:rsidR="000E08C3" w:rsidRPr="00191FE7" w:rsidRDefault="000E08C3" w:rsidP="000E08C3">
      <w:pPr>
        <w:pStyle w:val="MRLevel4"/>
      </w:pPr>
      <w:r w:rsidRPr="00191FE7">
        <w:t>(</w:t>
      </w:r>
      <w:proofErr w:type="spellStart"/>
      <w:r w:rsidRPr="00191FE7">
        <w:t>eA</w:t>
      </w:r>
      <w:proofErr w:type="spellEnd"/>
      <w:r w:rsidRPr="00191FE7">
        <w:t>)</w:t>
      </w:r>
      <w:r w:rsidRPr="00191FE7">
        <w:tab/>
        <w:t>the processes, methodologies, inputs, parameters and assumptions to be applied to the Network Access Quantity Model from the immediately preceding Reserve Capacity Cycle for making the determination under clause 4.15.16A;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4622" w:name="_DV_M2954"/>
      <w:bookmarkStart w:id="4623" w:name="_DV_M2955"/>
      <w:bookmarkStart w:id="4624" w:name="_DV_M2956"/>
      <w:bookmarkStart w:id="4625" w:name="_DV_M2957"/>
      <w:bookmarkStart w:id="4626" w:name="_DV_M2958"/>
      <w:bookmarkStart w:id="4627" w:name="_DV_M2959"/>
      <w:bookmarkStart w:id="4628" w:name="_DV_M2960"/>
      <w:bookmarkStart w:id="4629" w:name="_DV_M2961"/>
      <w:bookmarkStart w:id="4630" w:name="_DV_M2962"/>
      <w:bookmarkStart w:id="4631" w:name="_DV_M2963"/>
      <w:bookmarkStart w:id="4632" w:name="_DV_M2964"/>
      <w:bookmarkStart w:id="4633" w:name="_DV_M2965"/>
      <w:bookmarkStart w:id="4634" w:name="_DV_M2966"/>
      <w:bookmarkStart w:id="4635" w:name="_Toc136232237"/>
      <w:bookmarkStart w:id="4636" w:name="_Toc139100875"/>
      <w:bookmarkEnd w:id="4619"/>
      <w:bookmarkEnd w:id="4620"/>
      <w:bookmarkEnd w:id="4622"/>
      <w:bookmarkEnd w:id="4623"/>
      <w:bookmarkEnd w:id="4624"/>
      <w:bookmarkEnd w:id="4625"/>
      <w:bookmarkEnd w:id="4626"/>
      <w:bookmarkEnd w:id="4627"/>
      <w:bookmarkEnd w:id="4628"/>
      <w:bookmarkEnd w:id="4629"/>
      <w:bookmarkEnd w:id="4630"/>
      <w:bookmarkEnd w:id="4631"/>
      <w:bookmarkEnd w:id="4632"/>
      <w:bookmarkEnd w:id="4633"/>
      <w:bookmarkEnd w:id="4634"/>
      <w:r w:rsidRPr="00B50B8D">
        <w:t>4.16.</w:t>
      </w:r>
      <w:r w:rsidRPr="00B50B8D">
        <w:tab/>
      </w:r>
      <w:bookmarkEnd w:id="4635"/>
      <w:bookmarkEnd w:id="4636"/>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4637" w:name="_DV_M2967"/>
      <w:bookmarkEnd w:id="4637"/>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w:t>
      </w:r>
      <w:proofErr w:type="gramStart"/>
      <w:r w:rsidR="00BB3580" w:rsidRPr="00BB3580">
        <w:t>Price</w:t>
      </w:r>
      <w:proofErr w:type="gramEnd"/>
      <w:r w:rsidR="00BB3580" w:rsidRPr="00BB3580">
        <w:t xml:space="preserv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4638" w:name="_DV_M2968"/>
      <w:bookmarkEnd w:id="4638"/>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4639" w:name="_DV_M2969"/>
      <w:bookmarkStart w:id="4640" w:name="_DV_M2970"/>
      <w:bookmarkEnd w:id="4639"/>
      <w:bookmarkEnd w:id="4640"/>
      <w:r w:rsidRPr="00BB3580">
        <w:t>(a)</w:t>
      </w:r>
      <w:r w:rsidRPr="00BB3580">
        <w:tab/>
        <w:t>must be expressed in dollars per MW of Peak Capacity Credits per year; and</w:t>
      </w:r>
    </w:p>
    <w:p w14:paraId="49FF092A" w14:textId="54ABCBC6"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Peak Capacity Provider.</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0CD8D0DD"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Flexible Capacity Provider.</w:t>
      </w:r>
    </w:p>
    <w:p w14:paraId="191F00FD" w14:textId="608C1F5F" w:rsidR="004D34C5" w:rsidRPr="00B50B8D" w:rsidRDefault="004D34C5" w:rsidP="00CA4DB7">
      <w:pPr>
        <w:pStyle w:val="MRLevel3"/>
      </w:pPr>
      <w:r w:rsidRPr="00B50B8D">
        <w:lastRenderedPageBreak/>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4641" w:name="_DV_M2982"/>
      <w:bookmarkStart w:id="4642" w:name="_DV_M2983"/>
      <w:bookmarkEnd w:id="4641"/>
      <w:bookmarkEnd w:id="4642"/>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4643" w:name="_DV_M2984"/>
      <w:bookmarkEnd w:id="4643"/>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4644" w:name="_DV_M2985"/>
      <w:bookmarkEnd w:id="4644"/>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lastRenderedPageBreak/>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 xml:space="preserve">at least once in every </w:t>
      </w:r>
      <w:proofErr w:type="gramStart"/>
      <w:r w:rsidRPr="008732AE">
        <w:t>five year</w:t>
      </w:r>
      <w:proofErr w:type="gramEnd"/>
      <w:r w:rsidRPr="008732AE">
        <w:t xml:space="preserve"> period; and</w:t>
      </w:r>
    </w:p>
    <w:p w14:paraId="4DFAD65A" w14:textId="4F60B359" w:rsidR="008732AE" w:rsidRPr="008732AE" w:rsidRDefault="008732AE" w:rsidP="008732AE">
      <w:pPr>
        <w:pStyle w:val="MRLevel4"/>
      </w:pPr>
      <w:r w:rsidRPr="008732AE">
        <w:t>(b)</w:t>
      </w:r>
      <w:r w:rsidRPr="008732AE">
        <w:tab/>
        <w:t>within one year of a review under clause 4.16.11, where that review determines a change to a Benchmark Capacity.</w:t>
      </w:r>
    </w:p>
    <w:p w14:paraId="6F135D11" w14:textId="65D0E4BE" w:rsidR="00F22C00" w:rsidRPr="00B50B8D" w:rsidRDefault="00F22C00" w:rsidP="00F22C00">
      <w:pPr>
        <w:pStyle w:val="MRLevel3"/>
      </w:pPr>
      <w:r w:rsidRPr="00B50B8D">
        <w:t>4.16.10.</w:t>
      </w:r>
      <w:r w:rsidRPr="00B50B8D">
        <w:tab/>
        <w:t xml:space="preserve">If the Economic Regulation Authority recommends changes </w:t>
      </w:r>
      <w:proofErr w:type="gramStart"/>
      <w:r w:rsidRPr="00B50B8D">
        <w:t>as a result of</w:t>
      </w:r>
      <w:proofErr w:type="gramEnd"/>
      <w:r w:rsidRPr="00B50B8D">
        <w:t xml:space="preserve">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77777777" w:rsidR="008732AE" w:rsidRPr="00D87757" w:rsidRDefault="008732AE" w:rsidP="008732AE">
      <w:pPr>
        <w:pStyle w:val="MRLevel3"/>
      </w:pPr>
      <w:bookmarkStart w:id="4645" w:name="_DV_M2989"/>
      <w:bookmarkStart w:id="4646" w:name="_Toc136232238"/>
      <w:bookmarkStart w:id="4647" w:name="_Toc139100876"/>
      <w:bookmarkEnd w:id="4645"/>
      <w:r>
        <w:t>4.16.11.</w:t>
      </w:r>
      <w:r>
        <w:tab/>
      </w:r>
      <w:r w:rsidRPr="00D87757">
        <w:t>The Coordinator of Energy must determine the Benchmark Capacity Providers:</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77777777" w:rsidR="008732AE" w:rsidRPr="00D87757" w:rsidRDefault="008732AE" w:rsidP="008732AE">
      <w:pPr>
        <w:pStyle w:val="MRLevel4"/>
      </w:pPr>
      <w:r w:rsidRPr="00545363">
        <w:t>(c)</w:t>
      </w:r>
      <w:r w:rsidRPr="00545363">
        <w:tab/>
        <w:t>within three years of the previous determination of the Benchmark Capacity Providers under this clause 4.16.11.</w:t>
      </w:r>
    </w:p>
    <w:p w14:paraId="2CE2FDB9" w14:textId="77777777" w:rsidR="008732AE" w:rsidRPr="00957E0B" w:rsidRDefault="008732AE" w:rsidP="008732AE">
      <w:pPr>
        <w:pStyle w:val="MRLevel3"/>
      </w:pPr>
      <w:r w:rsidRPr="00957E0B">
        <w:t>4.16.12.</w:t>
      </w:r>
      <w:r w:rsidRPr="00957E0B">
        <w:tab/>
        <w:t>When determining the Benchmark Capacity Providers under clause 4.16.11, the Coordinator of Energy must determine:</w:t>
      </w:r>
    </w:p>
    <w:p w14:paraId="1B2C64D2" w14:textId="77777777" w:rsidR="008732AE" w:rsidRPr="00957E0B" w:rsidRDefault="008732AE" w:rsidP="008732AE">
      <w:pPr>
        <w:pStyle w:val="MRLevel4"/>
      </w:pPr>
      <w:r w:rsidRPr="00957E0B">
        <w:t>(a)</w:t>
      </w:r>
      <w:r w:rsidRPr="00957E0B">
        <w:tab/>
        <w:t xml:space="preserve">the appropriate reference technology to be used for each Benchmark Capacity </w:t>
      </w:r>
      <w:proofErr w:type="gramStart"/>
      <w:r w:rsidRPr="00957E0B">
        <w:t>Provider;</w:t>
      </w:r>
      <w:proofErr w:type="gramEnd"/>
    </w:p>
    <w:p w14:paraId="11249220" w14:textId="77777777" w:rsidR="008732AE" w:rsidRPr="00957E0B" w:rsidRDefault="008732AE" w:rsidP="008732AE">
      <w:pPr>
        <w:pStyle w:val="MRLevel4"/>
      </w:pPr>
      <w:r w:rsidRPr="00957E0B">
        <w:t>(b)</w:t>
      </w:r>
      <w:r w:rsidRPr="00957E0B">
        <w:tab/>
        <w:t xml:space="preserve">the technical parameters to be used for each Benchmark Capacity Provider, including size and </w:t>
      </w:r>
      <w:proofErr w:type="gramStart"/>
      <w:r w:rsidRPr="00957E0B">
        <w:t>capabilities;</w:t>
      </w:r>
      <w:proofErr w:type="gramEnd"/>
    </w:p>
    <w:p w14:paraId="43069431" w14:textId="77777777" w:rsidR="008732AE" w:rsidRPr="00957E0B" w:rsidRDefault="008732AE" w:rsidP="008732AE">
      <w:pPr>
        <w:pStyle w:val="MRLevel4"/>
      </w:pPr>
      <w:r w:rsidRPr="00957E0B">
        <w:t>(c)</w:t>
      </w:r>
      <w:r w:rsidRPr="00957E0B">
        <w:tab/>
        <w:t>the uncongested network location to be used for each Benchmark Capacity Provider, or if there is no uncongested network location, a network location with relatively low congestion; and</w:t>
      </w:r>
    </w:p>
    <w:p w14:paraId="6E6FE8F9" w14:textId="77777777" w:rsidR="008732AE" w:rsidRPr="00957E0B" w:rsidRDefault="008732AE" w:rsidP="008732AE">
      <w:pPr>
        <w:pStyle w:val="MRLevel4"/>
      </w:pPr>
      <w:r w:rsidRPr="00957E0B">
        <w:t>(d)</w:t>
      </w:r>
      <w:r w:rsidRPr="00957E0B">
        <w:tab/>
        <w:t xml:space="preserve">whether the relevant Benchmark Reserve Capacity Price is to be assessed </w:t>
      </w:r>
      <w:proofErr w:type="gramStart"/>
      <w:r w:rsidRPr="00957E0B">
        <w:t>on the basis of</w:t>
      </w:r>
      <w:proofErr w:type="gramEnd"/>
      <w:r w:rsidRPr="00957E0B">
        <w:t>:</w:t>
      </w:r>
    </w:p>
    <w:p w14:paraId="56499C1B" w14:textId="77777777" w:rsidR="008732AE" w:rsidRPr="00957E0B" w:rsidRDefault="008732AE" w:rsidP="008732AE">
      <w:pPr>
        <w:pStyle w:val="MRLevel5"/>
        <w:rPr>
          <w:color w:val="auto"/>
        </w:rPr>
      </w:pPr>
      <w:proofErr w:type="spellStart"/>
      <w:r w:rsidRPr="00957E0B">
        <w:rPr>
          <w:color w:val="auto"/>
        </w:rPr>
        <w:t>i</w:t>
      </w:r>
      <w:proofErr w:type="spellEnd"/>
      <w:r w:rsidRPr="00957E0B">
        <w:rPr>
          <w:color w:val="auto"/>
        </w:rPr>
        <w:t>.</w:t>
      </w:r>
      <w:r w:rsidRPr="00957E0B">
        <w:rPr>
          <w:color w:val="auto"/>
        </w:rPr>
        <w:tab/>
        <w:t>the gross capital cost of the relevant Benchmark Capacity Provider; or</w:t>
      </w:r>
    </w:p>
    <w:p w14:paraId="60F69731" w14:textId="77777777" w:rsidR="008732AE" w:rsidRDefault="008732AE" w:rsidP="008732AE">
      <w:pPr>
        <w:pStyle w:val="MRLevel5"/>
        <w:rPr>
          <w:color w:val="auto"/>
        </w:rPr>
      </w:pPr>
      <w:r w:rsidRPr="00957E0B">
        <w:rPr>
          <w:color w:val="auto"/>
        </w:rPr>
        <w:t>ii.</w:t>
      </w:r>
      <w:r w:rsidRPr="00957E0B">
        <w:rPr>
          <w:color w:val="auto"/>
        </w:rPr>
        <w:tab/>
        <w:t>the capital cost of the relevant Benchmark Capacity Provider less any expected contribution to capital costs from participation in the Real-Time Market.</w:t>
      </w:r>
    </w:p>
    <w:p w14:paraId="3C00B2AE" w14:textId="64B7202F" w:rsidR="006C3ECE" w:rsidRPr="00595EBB" w:rsidRDefault="006C3ECE" w:rsidP="006C3ECE">
      <w:pPr>
        <w:pStyle w:val="MRLevel3"/>
      </w:pPr>
      <w:r w:rsidRPr="00595EBB">
        <w:t>4.16.12A.</w:t>
      </w:r>
      <w:r>
        <w:tab/>
      </w:r>
      <w:r w:rsidRPr="00595EBB">
        <w:t xml:space="preserve">At least once every six years, in conjunction with a determination of the Benchmark Capacity Providers under clause 4.16.11, the </w:t>
      </w:r>
      <w:proofErr w:type="gramStart"/>
      <w:r w:rsidRPr="00595EBB">
        <w:t>Coordinator</w:t>
      </w:r>
      <w:proofErr w:type="gramEnd"/>
      <w:r w:rsidRPr="00595EBB">
        <w:t xml:space="preserve"> must consider the shape of the price curves for the Peak Reserve Capacity Price and the Flexible Reserve Capacity Price under clause 4.29.1, to assess whether the Peak Reserve Capacity Price and the Flexible Reserve Capacity Price remain consistent with the Wholesale Market Objectives.</w:t>
      </w:r>
    </w:p>
    <w:p w14:paraId="61F4CBA6" w14:textId="77777777" w:rsidR="006C3ECE" w:rsidRPr="00595EBB" w:rsidRDefault="006C3ECE" w:rsidP="006C3ECE">
      <w:pPr>
        <w:pStyle w:val="MRLevel3"/>
      </w:pPr>
      <w:r w:rsidRPr="00595EBB">
        <w:lastRenderedPageBreak/>
        <w:t>4.16.13.</w:t>
      </w:r>
      <w:r w:rsidRPr="00595EBB">
        <w:tab/>
        <w:t xml:space="preserve">The </w:t>
      </w:r>
      <w:proofErr w:type="gramStart"/>
      <w:r w:rsidRPr="00595EBB">
        <w:t>Coordinator</w:t>
      </w:r>
      <w:proofErr w:type="gramEnd"/>
      <w:r w:rsidRPr="00595EBB">
        <w:t xml:space="preserve">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 xml:space="preserve">The </w:t>
      </w:r>
      <w:proofErr w:type="gramStart"/>
      <w:r w:rsidRPr="00595EBB">
        <w:t>Coordinator</w:t>
      </w:r>
      <w:proofErr w:type="gramEnd"/>
      <w:r w:rsidRPr="00595EBB">
        <w:t xml:space="preserve"> must publish the results of the:</w:t>
      </w:r>
    </w:p>
    <w:p w14:paraId="217AE7DB" w14:textId="4E601A3D" w:rsidR="006C3ECE" w:rsidRPr="00BF7F04" w:rsidRDefault="006C3ECE" w:rsidP="006C3ECE">
      <w:pPr>
        <w:pStyle w:val="MRLevel4"/>
      </w:pPr>
      <w:r w:rsidRPr="00BF7F04">
        <w:t>(a)</w:t>
      </w:r>
      <w:r>
        <w:tab/>
      </w:r>
      <w:r w:rsidRPr="00BF7F04">
        <w:t xml:space="preserve">determination under clause </w:t>
      </w:r>
      <w:proofErr w:type="gramStart"/>
      <w:r w:rsidRPr="00BF7F04">
        <w:t>4.16.11;</w:t>
      </w:r>
      <w:proofErr w:type="gramEnd"/>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t>4.17.</w:t>
      </w:r>
      <w:r w:rsidRPr="00B50B8D">
        <w:tab/>
      </w:r>
      <w:r w:rsidR="00B16966">
        <w:t>[Blank]</w:t>
      </w:r>
      <w:bookmarkEnd w:id="4646"/>
      <w:bookmarkEnd w:id="4647"/>
    </w:p>
    <w:p w14:paraId="334910A6" w14:textId="782565E4" w:rsidR="00A2087D" w:rsidRPr="00B50B8D" w:rsidRDefault="00A2087D" w:rsidP="005913DE">
      <w:pPr>
        <w:pStyle w:val="MRLevel2"/>
      </w:pPr>
      <w:bookmarkStart w:id="4648" w:name="_DV_M2990"/>
      <w:bookmarkStart w:id="4649" w:name="_DV_M2991"/>
      <w:bookmarkStart w:id="4650" w:name="_DV_M2994"/>
      <w:bookmarkStart w:id="4651" w:name="_DV_M2996"/>
      <w:bookmarkStart w:id="4652" w:name="_DV_M2997"/>
      <w:bookmarkStart w:id="4653" w:name="_DV_M2998"/>
      <w:bookmarkStart w:id="4654" w:name="_DV_M2999"/>
      <w:bookmarkStart w:id="4655" w:name="_DV_M3000"/>
      <w:bookmarkStart w:id="4656" w:name="_DV_M3001"/>
      <w:bookmarkStart w:id="4657" w:name="_DV_M3002"/>
      <w:bookmarkStart w:id="4658" w:name="_DV_M3003"/>
      <w:bookmarkStart w:id="4659" w:name="_DV_M3004"/>
      <w:bookmarkStart w:id="4660" w:name="_DV_M3005"/>
      <w:bookmarkStart w:id="4661" w:name="_DV_M3006"/>
      <w:bookmarkStart w:id="4662" w:name="_DV_M3007"/>
      <w:bookmarkStart w:id="4663" w:name="_Toc136232239"/>
      <w:bookmarkStart w:id="4664" w:name="_Toc13910087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r w:rsidRPr="00B50B8D">
        <w:t>4.18.</w:t>
      </w:r>
      <w:r w:rsidRPr="00B50B8D">
        <w:tab/>
      </w:r>
      <w:r w:rsidR="00B16966">
        <w:t>[Blank]</w:t>
      </w:r>
      <w:bookmarkEnd w:id="4663"/>
      <w:bookmarkEnd w:id="4664"/>
    </w:p>
    <w:p w14:paraId="53E83AF2" w14:textId="7B9F4B56" w:rsidR="00A2087D" w:rsidRPr="00B50B8D" w:rsidRDefault="00A2087D" w:rsidP="005913DE">
      <w:pPr>
        <w:pStyle w:val="MRLevel2"/>
      </w:pPr>
      <w:bookmarkStart w:id="4665" w:name="_DV_M3008"/>
      <w:bookmarkStart w:id="4666" w:name="_DV_M3009"/>
      <w:bookmarkStart w:id="4667" w:name="_DV_M3010"/>
      <w:bookmarkStart w:id="4668" w:name="_DV_M3011"/>
      <w:bookmarkStart w:id="4669" w:name="_DV_M3012"/>
      <w:bookmarkStart w:id="4670" w:name="_DV_M3013"/>
      <w:bookmarkStart w:id="4671" w:name="_DV_M3014"/>
      <w:bookmarkStart w:id="4672" w:name="_DV_M3015"/>
      <w:bookmarkStart w:id="4673" w:name="_DV_M3016"/>
      <w:bookmarkStart w:id="4674" w:name="_DV_M3017"/>
      <w:bookmarkStart w:id="4675" w:name="_Toc136232240"/>
      <w:bookmarkStart w:id="4676" w:name="_Toc139100878"/>
      <w:bookmarkEnd w:id="4665"/>
      <w:bookmarkEnd w:id="4666"/>
      <w:bookmarkEnd w:id="4667"/>
      <w:bookmarkEnd w:id="4668"/>
      <w:bookmarkEnd w:id="4669"/>
      <w:bookmarkEnd w:id="4670"/>
      <w:bookmarkEnd w:id="4671"/>
      <w:bookmarkEnd w:id="4672"/>
      <w:bookmarkEnd w:id="4673"/>
      <w:bookmarkEnd w:id="4674"/>
      <w:r w:rsidRPr="00B50B8D">
        <w:t>4.19.</w:t>
      </w:r>
      <w:r w:rsidRPr="00B50B8D">
        <w:tab/>
      </w:r>
      <w:r w:rsidR="00B16966">
        <w:t>[Blank]</w:t>
      </w:r>
      <w:bookmarkEnd w:id="4675"/>
      <w:bookmarkEnd w:id="4676"/>
    </w:p>
    <w:p w14:paraId="3BF58B00" w14:textId="77777777" w:rsidR="00A2087D" w:rsidRPr="00B50B8D" w:rsidRDefault="00A2087D" w:rsidP="005913DE">
      <w:pPr>
        <w:pStyle w:val="MRBoldHeading"/>
      </w:pPr>
      <w:bookmarkStart w:id="4677" w:name="_DV_M3019"/>
      <w:bookmarkStart w:id="4678" w:name="_DV_M3020"/>
      <w:bookmarkStart w:id="4679" w:name="_DV_M3021"/>
      <w:bookmarkStart w:id="4680" w:name="_DV_M3022"/>
      <w:bookmarkStart w:id="4681" w:name="_DV_M3023"/>
      <w:bookmarkStart w:id="4682" w:name="_DV_M3024"/>
      <w:bookmarkStart w:id="4683" w:name="_DV_M3025"/>
      <w:bookmarkStart w:id="4684" w:name="_DV_M3026"/>
      <w:bookmarkStart w:id="4685" w:name="_DV_M3027"/>
      <w:bookmarkStart w:id="4686" w:name="_DV_M3028"/>
      <w:bookmarkStart w:id="4687" w:name="_DV_M3029"/>
      <w:bookmarkStart w:id="4688" w:name="_DV_M3030"/>
      <w:bookmarkStart w:id="4689" w:name="_DV_M3031"/>
      <w:bookmarkStart w:id="4690" w:name="_Toc136232241"/>
      <w:bookmarkStart w:id="4691" w:name="_Toc139100879"/>
      <w:bookmarkEnd w:id="4677"/>
      <w:bookmarkEnd w:id="4678"/>
      <w:bookmarkEnd w:id="4679"/>
      <w:bookmarkEnd w:id="4680"/>
      <w:bookmarkEnd w:id="4681"/>
      <w:bookmarkEnd w:id="4682"/>
      <w:bookmarkEnd w:id="4683"/>
      <w:bookmarkEnd w:id="4684"/>
      <w:bookmarkEnd w:id="4685"/>
      <w:bookmarkEnd w:id="4686"/>
      <w:bookmarkEnd w:id="4687"/>
      <w:bookmarkEnd w:id="4688"/>
      <w:bookmarkEnd w:id="4689"/>
      <w:r w:rsidRPr="00B50B8D">
        <w:t>Capacity Credits</w:t>
      </w:r>
      <w:bookmarkEnd w:id="4690"/>
      <w:bookmarkEnd w:id="4691"/>
    </w:p>
    <w:p w14:paraId="55E25863" w14:textId="77777777" w:rsidR="00A2087D" w:rsidRPr="00B50B8D" w:rsidRDefault="00A2087D" w:rsidP="005913DE">
      <w:pPr>
        <w:pStyle w:val="MRLevel2"/>
      </w:pPr>
      <w:bookmarkStart w:id="4692" w:name="_DV_M3032"/>
      <w:bookmarkStart w:id="4693" w:name="_Toc136232242"/>
      <w:bookmarkStart w:id="4694" w:name="_Toc139100880"/>
      <w:bookmarkEnd w:id="4692"/>
      <w:r w:rsidRPr="00B50B8D">
        <w:t>4.20.</w:t>
      </w:r>
      <w:r w:rsidRPr="00B50B8D">
        <w:tab/>
        <w:t>Capacity Credits</w:t>
      </w:r>
      <w:bookmarkEnd w:id="4693"/>
      <w:bookmarkEnd w:id="4694"/>
    </w:p>
    <w:p w14:paraId="6765C28D" w14:textId="21A9666E" w:rsidR="00A2087D" w:rsidRPr="00B50B8D" w:rsidRDefault="00A2087D" w:rsidP="005913DE">
      <w:pPr>
        <w:pStyle w:val="MRLevel3"/>
      </w:pPr>
      <w:bookmarkStart w:id="4695" w:name="_DV_M3033"/>
      <w:bookmarkEnd w:id="4695"/>
      <w:r w:rsidRPr="00B50B8D">
        <w:t>4.20.1.</w:t>
      </w:r>
      <w:r w:rsidRPr="00B50B8D">
        <w:tab/>
      </w:r>
      <w:r w:rsidR="00A65CD2">
        <w:t>[Blank]</w:t>
      </w:r>
    </w:p>
    <w:p w14:paraId="1D611198" w14:textId="4489EB53" w:rsidR="00A2087D" w:rsidRPr="00F91AFA" w:rsidRDefault="00A2087D" w:rsidP="005913DE">
      <w:pPr>
        <w:pStyle w:val="MRLevel3"/>
        <w:rPr>
          <w:lang w:val="en-AU"/>
        </w:rPr>
      </w:pPr>
      <w:bookmarkStart w:id="4696" w:name="_DV_M3034"/>
      <w:bookmarkStart w:id="4697" w:name="_DV_M3035"/>
      <w:bookmarkStart w:id="4698" w:name="_DV_M3036"/>
      <w:bookmarkStart w:id="4699" w:name="_DV_M3037"/>
      <w:bookmarkStart w:id="4700" w:name="_DV_M3038"/>
      <w:bookmarkStart w:id="4701" w:name="_DV_M3039"/>
      <w:bookmarkStart w:id="4702" w:name="_DV_M3040"/>
      <w:bookmarkStart w:id="4703" w:name="_DV_M3041"/>
      <w:bookmarkStart w:id="4704" w:name="_DV_M3042"/>
      <w:bookmarkStart w:id="4705" w:name="_DV_M3043"/>
      <w:bookmarkStart w:id="4706" w:name="_DV_M3044"/>
      <w:bookmarkStart w:id="4707" w:name="_DV_M3045"/>
      <w:bookmarkStart w:id="4708" w:name="_DV_M3046"/>
      <w:bookmarkEnd w:id="4696"/>
      <w:bookmarkEnd w:id="4697"/>
      <w:bookmarkEnd w:id="4698"/>
      <w:bookmarkEnd w:id="4699"/>
      <w:bookmarkEnd w:id="4700"/>
      <w:bookmarkEnd w:id="4701"/>
      <w:bookmarkEnd w:id="4702"/>
      <w:bookmarkEnd w:id="4703"/>
      <w:bookmarkEnd w:id="4704"/>
      <w:bookmarkEnd w:id="4705"/>
      <w:bookmarkEnd w:id="4706"/>
      <w:bookmarkEnd w:id="4707"/>
      <w:bookmarkEnd w:id="4708"/>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4709" w:name="_DV_M3047"/>
      <w:bookmarkEnd w:id="4709"/>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4710" w:name="_DV_M3048"/>
      <w:bookmarkEnd w:id="4710"/>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4711" w:name="_DV_M3049"/>
      <w:bookmarkEnd w:id="4711"/>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4712" w:name="_DV_M3050"/>
      <w:bookmarkEnd w:id="4712"/>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 xml:space="preserve">subject to clause 4.20.5C, assign a quantity of Peak Capacity Credits and a quantity of Flexible Capacity Credits to each Facility where the quantities are determined in accordance with clauses 4.20.5B and 4.20.5BA for the relevant </w:t>
      </w:r>
      <w:proofErr w:type="gramStart"/>
      <w:r w:rsidRPr="00362D34">
        <w:t>Facility;</w:t>
      </w:r>
      <w:proofErr w:type="gramEnd"/>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proofErr w:type="spellStart"/>
      <w:r w:rsidRPr="006C3ECE">
        <w:t>i</w:t>
      </w:r>
      <w:proofErr w:type="spellEnd"/>
      <w:r w:rsidRPr="006C3ECE">
        <w:t>.</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 xml:space="preserve">the quantity of Flexible Capacity Credits assigned; </w:t>
      </w:r>
      <w:proofErr w:type="gramStart"/>
      <w:r w:rsidRPr="00362D34">
        <w:t>and;</w:t>
      </w:r>
      <w:proofErr w:type="gramEnd"/>
    </w:p>
    <w:p w14:paraId="54EFF580" w14:textId="77777777" w:rsidR="006C3ECE" w:rsidRPr="00362D34" w:rsidRDefault="006C3ECE" w:rsidP="006C3ECE">
      <w:pPr>
        <w:pStyle w:val="MRLevel6"/>
      </w:pPr>
      <w:r w:rsidRPr="00362D34">
        <w:t>3.</w:t>
      </w:r>
      <w:r w:rsidRPr="00362D34">
        <w:tab/>
        <w:t xml:space="preserve">the Facility </w:t>
      </w:r>
      <w:proofErr w:type="gramStart"/>
      <w:r w:rsidRPr="00362D34">
        <w:t>Class;</w:t>
      </w:r>
      <w:proofErr w:type="gramEnd"/>
    </w:p>
    <w:p w14:paraId="14AA1B7A" w14:textId="77777777" w:rsidR="006C3ECE" w:rsidRPr="007848BC" w:rsidRDefault="006C3ECE" w:rsidP="006C3ECE">
      <w:pPr>
        <w:pStyle w:val="MRLevel5"/>
      </w:pPr>
      <w:r w:rsidRPr="007848BC">
        <w:t>ii.</w:t>
      </w:r>
      <w:r w:rsidRPr="007848BC">
        <w:tab/>
        <w:t xml:space="preserve">the Peak Reserve Capacity Price for the Reserve Capacity </w:t>
      </w:r>
      <w:proofErr w:type="gramStart"/>
      <w:r w:rsidRPr="007848BC">
        <w:t>Cycle;</w:t>
      </w:r>
      <w:proofErr w:type="gramEnd"/>
    </w:p>
    <w:p w14:paraId="5CECC0FB" w14:textId="77777777" w:rsidR="006C3ECE" w:rsidRPr="007848BC" w:rsidRDefault="006C3ECE" w:rsidP="006C3ECE">
      <w:pPr>
        <w:pStyle w:val="MRLevel5"/>
      </w:pPr>
      <w:proofErr w:type="spellStart"/>
      <w:r w:rsidRPr="007848BC">
        <w:t>iiA</w:t>
      </w:r>
      <w:proofErr w:type="spellEnd"/>
      <w:r w:rsidRPr="007848BC">
        <w:t>.</w:t>
      </w:r>
      <w:r w:rsidRPr="007848BC">
        <w:tab/>
        <w:t xml:space="preserve">the Flexible Reserve Capacity Price for the Reserve Capacity </w:t>
      </w:r>
      <w:proofErr w:type="gramStart"/>
      <w:r w:rsidRPr="007848BC">
        <w:t>Cycle;</w:t>
      </w:r>
      <w:proofErr w:type="gramEnd"/>
    </w:p>
    <w:p w14:paraId="01B436BA" w14:textId="3237F47B" w:rsidR="006C3ECE" w:rsidRPr="007848BC" w:rsidRDefault="006C3ECE" w:rsidP="006C3ECE">
      <w:pPr>
        <w:pStyle w:val="MRLevel5"/>
      </w:pPr>
      <w:r w:rsidRPr="007848BC">
        <w:lastRenderedPageBreak/>
        <w:t>iii.</w:t>
      </w:r>
      <w:r w:rsidRPr="007848BC">
        <w:tab/>
        <w:t xml:space="preserve">if the Reserve Capacity Cycle is a Transitional Reserve Capacity Cycle, the Transitional Daily Peak Reserve Capacity Price for the Reserve Capacity Cycle multiplied by the number of Trading Days in the relevant Capacity Year for the Reserve Capacity </w:t>
      </w:r>
      <w:proofErr w:type="gramStart"/>
      <w:r w:rsidRPr="007848BC">
        <w:t>Cycle;</w:t>
      </w:r>
      <w:proofErr w:type="gramEnd"/>
    </w:p>
    <w:p w14:paraId="79A4335E" w14:textId="77777777" w:rsidR="006C3ECE" w:rsidRPr="007848BC" w:rsidRDefault="006C3ECE" w:rsidP="006C3ECE">
      <w:pPr>
        <w:pStyle w:val="MRLevel5"/>
      </w:pPr>
      <w:proofErr w:type="spellStart"/>
      <w:r w:rsidRPr="007848BC">
        <w:t>iiiA</w:t>
      </w:r>
      <w:proofErr w:type="spellEnd"/>
      <w:r w:rsidRPr="007848BC">
        <w:t>.</w:t>
      </w:r>
      <w:r w:rsidRPr="007848BC">
        <w:tab/>
        <w:t xml:space="preserve">if the Reserve Capacity Cycle is a Transitional Reserve Capacity Cycle, the Transitional Daily Flexible Reserve Capacity Price for the Reserve Capacity Cycle multiplied by the number of Trading Days in the relevant Capacity Year for the Reserve Capacity </w:t>
      </w:r>
      <w:proofErr w:type="gramStart"/>
      <w:r w:rsidRPr="007848BC">
        <w:t>Cycle;</w:t>
      </w:r>
      <w:proofErr w:type="gramEnd"/>
    </w:p>
    <w:p w14:paraId="2B538707" w14:textId="77777777" w:rsidR="006C3ECE" w:rsidRPr="007848BC" w:rsidRDefault="006C3ECE" w:rsidP="006C3ECE">
      <w:pPr>
        <w:pStyle w:val="MRLevel5"/>
      </w:pPr>
      <w:r w:rsidRPr="007848BC">
        <w:t>iv.</w:t>
      </w:r>
      <w:r w:rsidRPr="007848BC">
        <w:tab/>
        <w:t>each Fixed Daily Peak Reserve Capacity Price for each Facility and Separately Certified Component that is a Fixed Price Facility or Fixed Price Component for that Reserve Capacity Cycle multiplied by the number of Trading Days in the relevant Capacity Year for the Reserve Capacity Cycle; and</w:t>
      </w:r>
    </w:p>
    <w:p w14:paraId="3E6FD4E9" w14:textId="77777777" w:rsidR="006C3ECE" w:rsidRPr="007848BC" w:rsidRDefault="006C3ECE" w:rsidP="006C3ECE">
      <w:pPr>
        <w:pStyle w:val="MRLevel5"/>
      </w:pPr>
      <w:r w:rsidRPr="007848BC">
        <w:t>v.</w:t>
      </w:r>
      <w:r w:rsidRPr="007848BC">
        <w:tab/>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4713"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4713"/>
    <w:p w14:paraId="59709B75" w14:textId="77777777" w:rsidR="00E21671" w:rsidRPr="006145E9" w:rsidRDefault="00E21671" w:rsidP="00E21671">
      <w:pPr>
        <w:pStyle w:val="MRLevel3"/>
      </w:pPr>
      <w:r w:rsidRPr="006145E9">
        <w:t>4.</w:t>
      </w:r>
      <w:proofErr w:type="gramStart"/>
      <w:r w:rsidRPr="006145E9">
        <w:t>20.5BA.The</w:t>
      </w:r>
      <w:proofErr w:type="gramEnd"/>
      <w:r w:rsidRPr="006145E9">
        <w:t xml:space="preserv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lastRenderedPageBreak/>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44FD6A5D" w:rsidR="00A2087D" w:rsidRPr="00B50B8D" w:rsidRDefault="00A2087D" w:rsidP="00351E0F">
      <w:pPr>
        <w:pStyle w:val="MRLevel3"/>
      </w:pPr>
      <w:bookmarkStart w:id="4714" w:name="_DV_C1224"/>
      <w:r w:rsidRPr="00B50B8D">
        <w:t>4.20.7.</w:t>
      </w:r>
      <w:r w:rsidRPr="00B50B8D">
        <w:tab/>
        <w:t xml:space="preserve">Payments for Capacity Credits under these </w:t>
      </w:r>
      <w:r w:rsidR="003D1F24" w:rsidRPr="00B50B8D">
        <w:t>WEM</w:t>
      </w:r>
      <w:r w:rsidRPr="00B50B8D">
        <w:t xml:space="preserve"> Rules can only occur for the period between the time and date that the associated Reserve Capacity Obligations commence and the time and date that the associated Reserve Capacity Obligations cease.  </w:t>
      </w:r>
      <w:bookmarkEnd w:id="4714"/>
    </w:p>
    <w:p w14:paraId="524EDA29" w14:textId="77777777" w:rsidR="00D74A6D" w:rsidRPr="00B50B8D" w:rsidRDefault="00D74A6D" w:rsidP="00351E0F">
      <w:pPr>
        <w:pStyle w:val="MRLevel3"/>
      </w:pPr>
      <w:bookmarkStart w:id="4715" w:name="_Toc317604568"/>
      <w:bookmarkStart w:id="4716" w:name="_Toc317845487"/>
      <w:r w:rsidRPr="00B50B8D">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4715"/>
      <w:bookmarkEnd w:id="4716"/>
    </w:p>
    <w:p w14:paraId="361430CF" w14:textId="77777777" w:rsidR="00D74A6D" w:rsidRPr="00B50B8D" w:rsidRDefault="00D74A6D" w:rsidP="00351E0F">
      <w:pPr>
        <w:pStyle w:val="MRLevel3"/>
      </w:pPr>
      <w:bookmarkStart w:id="4717" w:name="_Toc317604569"/>
      <w:bookmarkStart w:id="4718"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4717"/>
      <w:bookmarkEnd w:id="4718"/>
    </w:p>
    <w:p w14:paraId="3FA14DD7" w14:textId="4CBFEA28" w:rsidR="00D74A6D" w:rsidRPr="00B50B8D" w:rsidRDefault="00D74A6D" w:rsidP="00351E0F">
      <w:pPr>
        <w:pStyle w:val="MRLevel4"/>
      </w:pPr>
      <w:r w:rsidRPr="00B50B8D">
        <w:t>(a)</w:t>
      </w:r>
      <w:r w:rsidRPr="00B50B8D">
        <w:tab/>
        <w:t xml:space="preserve">the details of the Facility to which the Notice of Intention to Cancel Capacity Credits </w:t>
      </w:r>
      <w:proofErr w:type="gramStart"/>
      <w:r w:rsidRPr="00B50B8D">
        <w:t>applies;</w:t>
      </w:r>
      <w:proofErr w:type="gramEnd"/>
    </w:p>
    <w:p w14:paraId="62B5AEC2" w14:textId="77777777" w:rsidR="00764602" w:rsidRPr="006145E9" w:rsidRDefault="00764602" w:rsidP="00764602">
      <w:pPr>
        <w:pStyle w:val="MRLevel4"/>
      </w:pPr>
      <w:r w:rsidRPr="006145E9">
        <w:t>(</w:t>
      </w:r>
      <w:proofErr w:type="spellStart"/>
      <w:r w:rsidRPr="006145E9">
        <w:t>aA</w:t>
      </w:r>
      <w:proofErr w:type="spellEnd"/>
      <w:r w:rsidRPr="006145E9">
        <w:t>)</w:t>
      </w:r>
      <w:r w:rsidRPr="006145E9">
        <w:tab/>
        <w:t xml:space="preserve">whether the Notice of Intention to Cancel Capacity Credits applies to Peak Capacity Credits, Flexible Capacity Credits, or both Peak Capacity Credits and Flexible Capacity </w:t>
      </w:r>
      <w:proofErr w:type="gramStart"/>
      <w:r w:rsidRPr="006145E9">
        <w:t>Credits;</w:t>
      </w:r>
      <w:proofErr w:type="gramEnd"/>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4719" w:name="_Toc317604570"/>
      <w:bookmarkStart w:id="4720"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w:t>
      </w:r>
      <w:proofErr w:type="gramStart"/>
      <w:r w:rsidRPr="00B50B8D">
        <w:t>taken into account</w:t>
      </w:r>
      <w:proofErr w:type="gramEnd"/>
      <w:r w:rsidRPr="00B50B8D">
        <w:t xml:space="preserve"> by </w:t>
      </w:r>
      <w:r w:rsidR="002F4CCF" w:rsidRPr="00B50B8D">
        <w:t>AEMO</w:t>
      </w:r>
      <w:r w:rsidRPr="00B50B8D">
        <w:t xml:space="preserve"> in making a final determination to cancel the Capacity Credits assigned to the Facility for the Capacity Year.</w:t>
      </w:r>
      <w:bookmarkEnd w:id="4719"/>
      <w:bookmarkEnd w:id="4720"/>
    </w:p>
    <w:p w14:paraId="660565F5" w14:textId="6823A5CC" w:rsidR="00D74A6D" w:rsidRPr="00B50B8D" w:rsidRDefault="00D74A6D" w:rsidP="00351E0F">
      <w:pPr>
        <w:pStyle w:val="MRLevel3"/>
      </w:pPr>
      <w:bookmarkStart w:id="4721" w:name="_Toc317604571"/>
      <w:bookmarkStart w:id="4722"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4721"/>
      <w:bookmarkEnd w:id="4722"/>
    </w:p>
    <w:p w14:paraId="78254AC2" w14:textId="1BB74E65" w:rsidR="00D74A6D" w:rsidRPr="00B50B8D" w:rsidRDefault="00D74A6D" w:rsidP="00351E0F">
      <w:pPr>
        <w:pStyle w:val="MRLevel3"/>
      </w:pPr>
      <w:bookmarkStart w:id="4723" w:name="_Toc317604572"/>
      <w:bookmarkStart w:id="4724" w:name="_Toc317845491"/>
      <w:r w:rsidRPr="00B50B8D">
        <w:lastRenderedPageBreak/>
        <w:t>4.20.12.</w:t>
      </w:r>
      <w:r w:rsidRPr="00B50B8D">
        <w:tab/>
      </w:r>
      <w:r w:rsidR="00764602">
        <w:t>If</w:t>
      </w:r>
      <w:r w:rsidRPr="00B50B8D">
        <w:t xml:space="preserve"> </w:t>
      </w:r>
      <w:r w:rsidR="002F4CCF" w:rsidRPr="00B50B8D">
        <w:t>AEMO</w:t>
      </w:r>
      <w:r w:rsidRPr="00B50B8D">
        <w:t xml:space="preserve"> </w:t>
      </w:r>
      <w:proofErr w:type="gramStart"/>
      <w:r w:rsidRPr="00B50B8D">
        <w:t>makes a decision</w:t>
      </w:r>
      <w:proofErr w:type="gramEnd"/>
      <w:r w:rsidRPr="00B50B8D">
        <w:t xml:space="preserve"> to cancel the Capacity Credits assigned to a Facility for a Capacity Year in accordance with clause 4.20.11, it must notify the Market Participant of its decision within 5 Business Days, including:</w:t>
      </w:r>
      <w:bookmarkEnd w:id="4723"/>
      <w:bookmarkEnd w:id="4724"/>
    </w:p>
    <w:p w14:paraId="49B1F4C1" w14:textId="77777777" w:rsidR="00D74A6D" w:rsidRPr="00B50B8D" w:rsidRDefault="00D74A6D" w:rsidP="00351E0F">
      <w:pPr>
        <w:pStyle w:val="MRLevel4"/>
      </w:pPr>
      <w:r w:rsidRPr="00B50B8D">
        <w:t>(a)</w:t>
      </w:r>
      <w:r w:rsidRPr="00B50B8D">
        <w:tab/>
        <w:t xml:space="preserve">the details of the </w:t>
      </w:r>
      <w:proofErr w:type="gramStart"/>
      <w:r w:rsidRPr="00B50B8D">
        <w:t>Facility;</w:t>
      </w:r>
      <w:proofErr w:type="gramEnd"/>
    </w:p>
    <w:p w14:paraId="4B0768C1" w14:textId="77777777" w:rsidR="00D74A6D" w:rsidRPr="00B50B8D" w:rsidRDefault="00D74A6D" w:rsidP="00351E0F">
      <w:pPr>
        <w:pStyle w:val="MRLevel4"/>
      </w:pPr>
      <w:r w:rsidRPr="00B50B8D">
        <w:t>(b)</w:t>
      </w:r>
      <w:r w:rsidRPr="00B50B8D">
        <w:tab/>
        <w:t xml:space="preserve">a response to all issues raised by the Market Participant in any submission made in accordance with clause </w:t>
      </w:r>
      <w:proofErr w:type="gramStart"/>
      <w:r w:rsidRPr="00B50B8D">
        <w:t>4.20.10;</w:t>
      </w:r>
      <w:proofErr w:type="gramEnd"/>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4725" w:name="_Toc317604573"/>
      <w:bookmarkStart w:id="4726" w:name="_Toc317845492"/>
      <w:r w:rsidRPr="00B50B8D">
        <w:t>4.20.13.</w:t>
      </w:r>
      <w:r w:rsidRPr="00B50B8D">
        <w:tab/>
        <w:t xml:space="preserve">Within 10 Business Days of </w:t>
      </w:r>
      <w:proofErr w:type="gramStart"/>
      <w:r w:rsidRPr="00B50B8D">
        <w:t>making a decision</w:t>
      </w:r>
      <w:proofErr w:type="gramEnd"/>
      <w:r w:rsidRPr="00B50B8D">
        <w:t xml:space="preserve">,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4725"/>
      <w:bookmarkEnd w:id="4726"/>
      <w:r w:rsidRPr="00B50B8D">
        <w:t xml:space="preserve"> </w:t>
      </w:r>
    </w:p>
    <w:p w14:paraId="0B7864DF" w14:textId="63C06FFC" w:rsidR="00D74A6D" w:rsidRPr="00B50B8D" w:rsidRDefault="00D74A6D" w:rsidP="00351E0F">
      <w:pPr>
        <w:pStyle w:val="MRLevel3"/>
      </w:pPr>
      <w:bookmarkStart w:id="4727" w:name="_Toc317604574"/>
      <w:bookmarkStart w:id="4728" w:name="_Toc317845493"/>
      <w:r w:rsidRPr="00B50B8D">
        <w:t>4.20.14.</w:t>
      </w:r>
      <w:r w:rsidRPr="00B50B8D">
        <w:tab/>
      </w:r>
      <w:r w:rsidR="00764602">
        <w:t>If</w:t>
      </w:r>
      <w:r w:rsidRPr="00B50B8D">
        <w:t xml:space="preserve"> </w:t>
      </w:r>
      <w:r w:rsidR="002F4CCF" w:rsidRPr="00B50B8D">
        <w:t>AEMO</w:t>
      </w:r>
      <w:r w:rsidRPr="00B50B8D">
        <w:t xml:space="preserve"> has </w:t>
      </w:r>
      <w:proofErr w:type="gramStart"/>
      <w:r w:rsidRPr="00B50B8D">
        <w:t>made a decision</w:t>
      </w:r>
      <w:proofErr w:type="gramEnd"/>
      <w:r w:rsidRPr="00B50B8D">
        <w:t xml:space="preserve">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4727"/>
      <w:bookmarkEnd w:id="4728"/>
      <w:r w:rsidRPr="00B50B8D">
        <w:t xml:space="preserve"> </w:t>
      </w:r>
    </w:p>
    <w:p w14:paraId="24C27749" w14:textId="1A318EA5" w:rsidR="00D74A6D" w:rsidRPr="00B50B8D" w:rsidRDefault="00D74A6D" w:rsidP="00351E0F">
      <w:pPr>
        <w:pStyle w:val="MRLevel3"/>
      </w:pPr>
      <w:bookmarkStart w:id="4729" w:name="_Toc317604575"/>
      <w:bookmarkStart w:id="4730" w:name="_Toc317845494"/>
      <w:r w:rsidRPr="00B50B8D">
        <w:t>4.20.15.</w:t>
      </w:r>
      <w:r w:rsidRPr="00B50B8D">
        <w:tab/>
      </w:r>
      <w:r w:rsidR="00764602">
        <w:t>If</w:t>
      </w:r>
      <w:r w:rsidRPr="00B50B8D">
        <w:t xml:space="preserve"> </w:t>
      </w:r>
      <w:r w:rsidR="002F4CCF" w:rsidRPr="00B50B8D">
        <w:t>AEMO</w:t>
      </w:r>
      <w:r w:rsidRPr="00B50B8D">
        <w:t xml:space="preserve"> has </w:t>
      </w:r>
      <w:proofErr w:type="gramStart"/>
      <w:r w:rsidRPr="00B50B8D">
        <w:t>made a decision</w:t>
      </w:r>
      <w:proofErr w:type="gramEnd"/>
      <w:r w:rsidRPr="00B50B8D">
        <w:t xml:space="preserve"> not to cancel the Capacity Credits assigned to a Facility for a Capacity Year in accordance with clause 4.20.11, it must notify the Market Participant of its decision within 5 Business Days.</w:t>
      </w:r>
      <w:bookmarkEnd w:id="4729"/>
      <w:bookmarkEnd w:id="4730"/>
    </w:p>
    <w:p w14:paraId="60F4BA49" w14:textId="77777777" w:rsidR="00764602" w:rsidRPr="006145E9" w:rsidRDefault="00764602" w:rsidP="00764602">
      <w:pPr>
        <w:pStyle w:val="MRLevel3"/>
      </w:pPr>
      <w:bookmarkStart w:id="4731" w:name="_DV_M3051"/>
      <w:bookmarkStart w:id="4732" w:name="_DV_M3052"/>
      <w:bookmarkStart w:id="4733" w:name="_Toc136232244"/>
      <w:bookmarkStart w:id="4734" w:name="_Toc139100882"/>
      <w:bookmarkStart w:id="4735" w:name="_Hlk9411536"/>
      <w:bookmarkEnd w:id="4731"/>
      <w:bookmarkEnd w:id="4732"/>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proofErr w:type="spellStart"/>
      <w:r w:rsidRPr="00640FE5">
        <w:t>i</w:t>
      </w:r>
      <w:proofErr w:type="spellEnd"/>
      <w:r w:rsidRPr="00640FE5">
        <w:t>.</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 xml:space="preserve">If AEMO has assigned fewer Flexible Capacity Credits to a Facility for a Capacity Year than the total Flexible Certified Reserve Capacity for each component of the Facility for that Capacity Year, the Market Participant must, by the date and time </w:t>
      </w:r>
      <w:r w:rsidRPr="00640FE5">
        <w:lastRenderedPageBreak/>
        <w:t>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3FDAAE6D" w14:textId="28ED481B" w:rsidR="000E08C3" w:rsidRPr="000E08C3" w:rsidRDefault="000E08C3" w:rsidP="000E08C3">
      <w:pPr>
        <w:pStyle w:val="MRLevel3"/>
      </w:pPr>
      <w:r w:rsidRPr="000E08C3">
        <w:t>4.20.16B.</w:t>
      </w:r>
      <w:r>
        <w:tab/>
      </w:r>
      <w:r w:rsidRPr="000E08C3">
        <w:t>If:</w:t>
      </w:r>
    </w:p>
    <w:p w14:paraId="4362522E" w14:textId="77777777" w:rsidR="000E08C3" w:rsidRPr="00191FE7" w:rsidRDefault="000E08C3" w:rsidP="000E08C3">
      <w:pPr>
        <w:pStyle w:val="MRLevel4"/>
      </w:pPr>
      <w:r w:rsidRPr="00191FE7">
        <w:t>(a)</w:t>
      </w:r>
      <w:r w:rsidRPr="00191FE7">
        <w:tab/>
        <w:t>AEMO has assigned Capacity Credits to a certified Demand Side Programme that was subject to clause 4.10.1B in Year 1 of a Reserve Capacity Cycle; and</w:t>
      </w:r>
    </w:p>
    <w:p w14:paraId="2DF78C99" w14:textId="77777777" w:rsidR="000E08C3" w:rsidRPr="00191FE7" w:rsidRDefault="000E08C3" w:rsidP="000E08C3">
      <w:pPr>
        <w:pStyle w:val="MRLevel4"/>
      </w:pPr>
      <w:r w:rsidRPr="00191FE7">
        <w:t>(b)</w:t>
      </w:r>
      <w:r w:rsidRPr="00191FE7">
        <w:tab/>
        <w:t>the Market Participant has, subsequently, apportioned those Capacity Credits across multiple Demand Side Programmes in accordance with clause 2.29.5AB</w:t>
      </w:r>
      <w:r>
        <w:t>,</w:t>
      </w:r>
    </w:p>
    <w:p w14:paraId="0CD993EA" w14:textId="77777777" w:rsidR="000E08C3" w:rsidRPr="00191FE7" w:rsidRDefault="000E08C3" w:rsidP="000E08C3">
      <w:pPr>
        <w:pStyle w:val="MRLevel3continued"/>
      </w:pPr>
      <w:r w:rsidRPr="00191FE7">
        <w:t>the Market Participant must, no later than three months prior to the start of the Capacity Year, notify AEMO of the number of Capacity Credits that are to be apportioned to each individually registered Demand Side Programme for the Capacity Year such that:</w:t>
      </w:r>
    </w:p>
    <w:p w14:paraId="120C32AE" w14:textId="77777777" w:rsidR="000E08C3" w:rsidRPr="00191FE7" w:rsidRDefault="000E08C3" w:rsidP="000E08C3">
      <w:pPr>
        <w:pStyle w:val="MRLevel4"/>
      </w:pPr>
      <w:r w:rsidRPr="00191FE7">
        <w:t>(c)</w:t>
      </w:r>
      <w:r w:rsidRPr="00191FE7">
        <w:tab/>
        <w:t>the sum of the Peak Capacity Credits apportioned to the registered Demand Side Programmes equals the total Peak Capacity Credits assigned to the certified Demand Side Programme; and</w:t>
      </w:r>
    </w:p>
    <w:p w14:paraId="7900F94D" w14:textId="77777777" w:rsidR="000E08C3" w:rsidRPr="00191FE7" w:rsidRDefault="000E08C3" w:rsidP="000E08C3">
      <w:pPr>
        <w:pStyle w:val="MRLevel4"/>
      </w:pPr>
      <w:r w:rsidRPr="00191FE7">
        <w:t>(d)</w:t>
      </w:r>
      <w:r w:rsidRPr="00191FE7">
        <w:tab/>
        <w:t>the sum of the Flexible Capacity Credits apportioned to the registered Demand Side Programmes equals the total Flexible Capacity Credits assigned to the certified Demand Side Programme.</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4736"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lastRenderedPageBreak/>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proofErr w:type="spellStart"/>
      <w:r w:rsidRPr="00640FE5">
        <w:t>i</w:t>
      </w:r>
      <w:proofErr w:type="spellEnd"/>
      <w:r w:rsidRPr="00640FE5">
        <w:t>.</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 xml:space="preserve">to Demand Side Programmes determined by AEMO to be in Commercial </w:t>
      </w:r>
      <w:proofErr w:type="gramStart"/>
      <w:r w:rsidRPr="00640FE5">
        <w:t>Operation;</w:t>
      </w:r>
      <w:proofErr w:type="gramEnd"/>
    </w:p>
    <w:p w14:paraId="77DA0D01" w14:textId="77777777" w:rsidR="00261C20" w:rsidRPr="001B29F1" w:rsidRDefault="00261C20" w:rsidP="00261C20">
      <w:pPr>
        <w:pStyle w:val="MRLevel4"/>
      </w:pPr>
      <w:r w:rsidRPr="001B29F1">
        <w:t>(</w:t>
      </w:r>
      <w:proofErr w:type="spellStart"/>
      <w:r w:rsidRPr="001B29F1">
        <w:t>aA</w:t>
      </w:r>
      <w:proofErr w:type="spellEnd"/>
      <w:r w:rsidRPr="001B29F1">
        <w:t>)</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proofErr w:type="spellStart"/>
      <w:r w:rsidRPr="00640FE5">
        <w:t>i</w:t>
      </w:r>
      <w:proofErr w:type="spellEnd"/>
      <w:r w:rsidRPr="00640FE5">
        <w:t>.</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w:t>
      </w:r>
      <w:proofErr w:type="spellStart"/>
      <w:r w:rsidRPr="001B29F1">
        <w:t>aA</w:t>
      </w:r>
      <w:proofErr w:type="spellEnd"/>
      <w:r w:rsidRPr="001B29F1">
        <w:t>).</w:t>
      </w:r>
    </w:p>
    <w:bookmarkEnd w:id="4736"/>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4733"/>
      <w:bookmarkEnd w:id="4734"/>
    </w:p>
    <w:p w14:paraId="2C48D8ED" w14:textId="202A4627" w:rsidR="00B87CBF" w:rsidRPr="00B50B8D" w:rsidRDefault="00B87CBF" w:rsidP="00B87CBF">
      <w:pPr>
        <w:pStyle w:val="MRLevel2"/>
      </w:pPr>
      <w:bookmarkStart w:id="4737" w:name="_DV_M3053"/>
      <w:bookmarkStart w:id="4738" w:name="_DV_M3054"/>
      <w:bookmarkStart w:id="4739" w:name="_DV_M3055"/>
      <w:bookmarkStart w:id="4740" w:name="_DV_M3056"/>
      <w:bookmarkStart w:id="4741" w:name="_DV_M3058"/>
      <w:bookmarkStart w:id="4742" w:name="_DV_M3059"/>
      <w:bookmarkStart w:id="4743" w:name="_DV_M3060"/>
      <w:bookmarkStart w:id="4744" w:name="_DV_M3061"/>
      <w:bookmarkStart w:id="4745" w:name="_DV_M3062"/>
      <w:bookmarkStart w:id="4746" w:name="_DV_M3063"/>
      <w:bookmarkStart w:id="4747" w:name="_DV_M3064"/>
      <w:bookmarkStart w:id="4748" w:name="_DV_M3065"/>
      <w:bookmarkStart w:id="4749" w:name="_DV_M3066"/>
      <w:bookmarkStart w:id="4750" w:name="_DV_M3067"/>
      <w:bookmarkStart w:id="4751" w:name="_DV_M3069"/>
      <w:bookmarkStart w:id="4752" w:name="_DV_M3070"/>
      <w:bookmarkStart w:id="4753" w:name="_DV_M3071"/>
      <w:bookmarkStart w:id="4754" w:name="_DV_M3072"/>
      <w:bookmarkStart w:id="4755" w:name="_DV_M3073"/>
      <w:bookmarkStart w:id="4756" w:name="_DV_M3074"/>
      <w:bookmarkStart w:id="4757" w:name="_DV_M3075"/>
      <w:bookmarkStart w:id="4758" w:name="_DV_M3076"/>
      <w:bookmarkStart w:id="4759" w:name="_DV_M3077"/>
      <w:bookmarkStart w:id="4760" w:name="_DV_M3078"/>
      <w:bookmarkStart w:id="4761" w:name="_DV_M3079"/>
      <w:bookmarkStart w:id="4762" w:name="_DV_M3080"/>
      <w:bookmarkStart w:id="4763" w:name="_DV_M3081"/>
      <w:bookmarkStart w:id="4764" w:name="_DV_M3082"/>
      <w:bookmarkStart w:id="4765" w:name="_DV_M3083"/>
      <w:bookmarkStart w:id="4766" w:name="_DV_M3084"/>
      <w:bookmarkStart w:id="4767" w:name="_DV_M3085"/>
      <w:bookmarkStart w:id="4768" w:name="_DV_M3086"/>
      <w:bookmarkStart w:id="4769" w:name="_DV_M3087"/>
      <w:bookmarkStart w:id="4770" w:name="_DV_M3091"/>
      <w:bookmarkStart w:id="4771" w:name="_DV_M3092"/>
      <w:bookmarkStart w:id="4772" w:name="_DV_M3093"/>
      <w:bookmarkStart w:id="4773" w:name="_DV_M3094"/>
      <w:bookmarkStart w:id="4774" w:name="_DV_M3095"/>
      <w:bookmarkStart w:id="4775" w:name="_DV_M3096"/>
      <w:bookmarkStart w:id="4776" w:name="_DV_M3097"/>
      <w:bookmarkEnd w:id="4735"/>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r w:rsidRPr="00B50B8D">
        <w:t>4.22.</w:t>
      </w:r>
      <w:r w:rsidRPr="00B50B8D">
        <w:tab/>
        <w:t>[Blank]</w:t>
      </w:r>
    </w:p>
    <w:p w14:paraId="2A1C9224" w14:textId="77777777" w:rsidR="00A2087D" w:rsidRPr="00B50B8D" w:rsidRDefault="00A2087D" w:rsidP="00E40DB1">
      <w:pPr>
        <w:pStyle w:val="MRLevel2"/>
      </w:pPr>
      <w:bookmarkStart w:id="4777" w:name="_DV_M3099"/>
      <w:bookmarkStart w:id="4778" w:name="_Toc136232246"/>
      <w:bookmarkStart w:id="4779" w:name="_Toc139100884"/>
      <w:bookmarkEnd w:id="4777"/>
      <w:r w:rsidRPr="00B50B8D">
        <w:t>4.23.</w:t>
      </w:r>
      <w:r w:rsidRPr="00B50B8D">
        <w:tab/>
        <w:t>Capacity Credits and Force Majeure</w:t>
      </w:r>
      <w:bookmarkStart w:id="4780" w:name="_DV_M3100"/>
      <w:bookmarkEnd w:id="4778"/>
      <w:bookmarkEnd w:id="4779"/>
      <w:bookmarkEnd w:id="4780"/>
      <w:r w:rsidRPr="00B50B8D">
        <w:t xml:space="preserve"> </w:t>
      </w:r>
    </w:p>
    <w:p w14:paraId="251F2780" w14:textId="77777777" w:rsidR="00A2087D" w:rsidRPr="00B50B8D" w:rsidRDefault="00A2087D" w:rsidP="00E40DB1">
      <w:pPr>
        <w:pStyle w:val="MRLevel3"/>
      </w:pPr>
      <w:bookmarkStart w:id="4781" w:name="_DV_M3101"/>
      <w:bookmarkEnd w:id="4781"/>
      <w:r w:rsidRPr="00B50B8D">
        <w:t>4.23.1.</w:t>
      </w:r>
      <w:r w:rsidRPr="00B50B8D">
        <w:tab/>
        <w:t xml:space="preserve">There </w:t>
      </w:r>
      <w:proofErr w:type="gramStart"/>
      <w:r w:rsidRPr="00B50B8D">
        <w:t>are</w:t>
      </w:r>
      <w:proofErr w:type="gramEnd"/>
      <w:r w:rsidRPr="00B50B8D">
        <w:t xml:space="preserve"> no force majeure conditions associated with Capacity Credits.</w:t>
      </w:r>
    </w:p>
    <w:p w14:paraId="373B2AB9" w14:textId="77777777" w:rsidR="00A2087D" w:rsidRPr="00B50B8D" w:rsidRDefault="00A2087D" w:rsidP="00E40DB1">
      <w:pPr>
        <w:pStyle w:val="MRLevel2"/>
      </w:pPr>
      <w:bookmarkStart w:id="4782" w:name="_DV_M3102"/>
      <w:bookmarkStart w:id="4783" w:name="_Toc136232247"/>
      <w:bookmarkStart w:id="4784" w:name="_Toc139100885"/>
      <w:bookmarkEnd w:id="4782"/>
      <w:r w:rsidRPr="00B50B8D">
        <w:t>4.23A.</w:t>
      </w:r>
      <w:r w:rsidRPr="00B50B8D">
        <w:tab/>
        <w:t>Capacity Credits and Facility Registration</w:t>
      </w:r>
      <w:bookmarkEnd w:id="4783"/>
      <w:bookmarkEnd w:id="4784"/>
    </w:p>
    <w:p w14:paraId="73E2D126" w14:textId="77777777" w:rsidR="00610374" w:rsidRPr="00727BF2" w:rsidRDefault="00A2087D" w:rsidP="00E40DB1">
      <w:pPr>
        <w:pStyle w:val="MRLevel3"/>
        <w:rPr>
          <w:lang w:val="sv-SE"/>
        </w:rPr>
      </w:pPr>
      <w:bookmarkStart w:id="4785" w:name="_DV_M3103"/>
      <w:bookmarkEnd w:id="4785"/>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4786" w:name="_DV_M3104"/>
      <w:bookmarkEnd w:id="4786"/>
      <w:r w:rsidRPr="00727BF2">
        <w:rPr>
          <w:lang w:val="sv-SE"/>
        </w:rPr>
        <w:t>4.23A.2.</w:t>
      </w:r>
      <w:r w:rsidRPr="00727BF2">
        <w:rPr>
          <w:lang w:val="sv-SE"/>
        </w:rPr>
        <w:tab/>
      </w:r>
      <w:bookmarkStart w:id="4787" w:name="_DV_M3105"/>
      <w:bookmarkStart w:id="4788" w:name="_DV_M3106"/>
      <w:bookmarkStart w:id="4789" w:name="_DV_M3107"/>
      <w:bookmarkEnd w:id="4787"/>
      <w:bookmarkEnd w:id="4788"/>
      <w:bookmarkEnd w:id="4789"/>
      <w:r w:rsidR="00610374" w:rsidRPr="00727BF2">
        <w:rPr>
          <w:lang w:val="sv-SE"/>
        </w:rPr>
        <w:t>[Blank]</w:t>
      </w:r>
    </w:p>
    <w:p w14:paraId="52FFDE82" w14:textId="77777777" w:rsidR="00CE07E8" w:rsidRPr="00CE07E8" w:rsidRDefault="00CE07E8" w:rsidP="00CE07E8">
      <w:pPr>
        <w:pStyle w:val="MRLevel3"/>
      </w:pPr>
      <w:bookmarkStart w:id="4790" w:name="_DV_M3108"/>
      <w:bookmarkEnd w:id="4790"/>
      <w:r w:rsidRPr="00CE07E8">
        <w:t>4.23A.3.</w:t>
      </w:r>
      <w:r w:rsidRPr="00CE07E8">
        <w:tab/>
        <w:t xml:space="preserve">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w:t>
      </w:r>
      <w:r w:rsidRPr="00CE07E8">
        <w:lastRenderedPageBreak/>
        <w:t>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proofErr w:type="spellStart"/>
      <w:r w:rsidRPr="00CE07E8">
        <w:t>i</w:t>
      </w:r>
      <w:proofErr w:type="spellEnd"/>
      <w:r w:rsidRPr="00CE07E8">
        <w:t>.</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 xml:space="preserve">were represented in the same way in the Constraint Equations or Constraint Sets that were used to determine the total Network Access Quantity for the Registered </w:t>
      </w:r>
      <w:proofErr w:type="gramStart"/>
      <w:r w:rsidRPr="00CE07E8">
        <w:t>Facilities;</w:t>
      </w:r>
      <w:proofErr w:type="gramEnd"/>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 xml:space="preserve">acity for the primary </w:t>
      </w:r>
      <w:proofErr w:type="gramStart"/>
      <w:r>
        <w:t>facility;</w:t>
      </w:r>
      <w:proofErr w:type="gramEnd"/>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 xml:space="preserve">AEMO must consult with the applicable Market Participant and </w:t>
      </w:r>
      <w:proofErr w:type="gramStart"/>
      <w:r w:rsidRPr="00CE07E8">
        <w:t>give consideration to</w:t>
      </w:r>
      <w:proofErr w:type="gramEnd"/>
      <w:r w:rsidRPr="00CE07E8">
        <w:t xml:space="preserve">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w:t>
      </w:r>
      <w:proofErr w:type="gramStart"/>
      <w:r w:rsidRPr="0085204B">
        <w:t>Facilities;</w:t>
      </w:r>
      <w:proofErr w:type="gramEnd"/>
    </w:p>
    <w:p w14:paraId="41C43E23" w14:textId="77777777" w:rsidR="00F16FF3" w:rsidRPr="0085204B" w:rsidRDefault="00F16FF3" w:rsidP="00F16FF3">
      <w:pPr>
        <w:pStyle w:val="MRLevel4"/>
      </w:pPr>
      <w:r w:rsidRPr="0085204B">
        <w:t>(</w:t>
      </w:r>
      <w:proofErr w:type="spellStart"/>
      <w:r w:rsidRPr="0085204B">
        <w:t>aA</w:t>
      </w:r>
      <w:proofErr w:type="spellEnd"/>
      <w:r w:rsidRPr="0085204B">
        <w:t>)</w:t>
      </w:r>
      <w:r w:rsidRPr="0085204B">
        <w:tab/>
        <w:t xml:space="preserve">each Registered Facility is represented in the same way in the Constraint Equations or Constraint Sets that were used to determine the Network Access Quantity for each Registered </w:t>
      </w:r>
      <w:proofErr w:type="gramStart"/>
      <w:r w:rsidRPr="0085204B">
        <w:t>Facility;</w:t>
      </w:r>
      <w:proofErr w:type="gramEnd"/>
    </w:p>
    <w:p w14:paraId="3FCDFB8E" w14:textId="425EBF73" w:rsidR="00261C20" w:rsidRPr="00640FE5" w:rsidRDefault="00261C20" w:rsidP="00261C20">
      <w:pPr>
        <w:pStyle w:val="MRLevel4"/>
      </w:pPr>
      <w:r w:rsidRPr="00640FE5">
        <w:t>(b)</w:t>
      </w:r>
      <w:r>
        <w:tab/>
      </w:r>
      <w:r w:rsidRPr="00640FE5">
        <w:t xml:space="preserve">AEMO must allocate to the Aggregated Facility the Peak Certified Reserve Capacity, Flexible Certified Reserve Capacity, Network Access Quantity, Peak Capacity Credits, Flexible Capacity Credits, </w:t>
      </w:r>
      <w:del w:id="4791" w:author="LAIDLAW, Jenny" w:date="2025-02-17T16:22:00Z" w16du:dateUtc="2025-02-17T08:22:00Z">
        <w:r w:rsidRPr="00640FE5" w:rsidDel="009F5F6A">
          <w:delText>and</w:delText>
        </w:r>
      </w:del>
      <w:ins w:id="4792" w:author="LAIDLAW, Jenny" w:date="2025-02-17T16:23:00Z" w16du:dateUtc="2025-02-17T08:23:00Z">
        <w:r w:rsidR="009F5F6A">
          <w:t>Peak</w:t>
        </w:r>
      </w:ins>
      <w:r w:rsidRPr="00640FE5">
        <w:t xml:space="preserve"> Reserve Capacity Obligation Quantity</w:t>
      </w:r>
      <w:ins w:id="4793" w:author="LAIDLAW, Jenny" w:date="2025-02-17T16:23:00Z" w16du:dateUtc="2025-02-17T08:23:00Z">
        <w:r w:rsidR="009F5F6A" w:rsidRPr="00A042D4">
          <w:t>, and Flexible Reserve Capacity Obligation Quantity</w:t>
        </w:r>
      </w:ins>
      <w:r w:rsidRPr="00640FE5">
        <w:t xml:space="preserve"> it can provide based on information provided in the original application for Certified Reserve Capacity for the Registered </w:t>
      </w:r>
      <w:proofErr w:type="gramStart"/>
      <w:r w:rsidRPr="00640FE5">
        <w:t>Facilities;</w:t>
      </w:r>
      <w:proofErr w:type="gramEnd"/>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w:t>
      </w:r>
      <w:r w:rsidRPr="0085204B">
        <w:lastRenderedPageBreak/>
        <w:t xml:space="preserve">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w:t>
      </w:r>
      <w:proofErr w:type="gramStart"/>
      <w:r w:rsidRPr="0085204B">
        <w:t>must at all times</w:t>
      </w:r>
      <w:proofErr w:type="gramEnd"/>
      <w:r w:rsidRPr="0085204B">
        <w:t xml:space="preserve"> be capable of being disaggregated in accordance with clause 4.23A.3.</w:t>
      </w:r>
    </w:p>
    <w:p w14:paraId="32C33ABC" w14:textId="77777777" w:rsidR="00A2087D" w:rsidRPr="00B50B8D" w:rsidRDefault="00A2087D" w:rsidP="00E40DB1">
      <w:pPr>
        <w:pStyle w:val="MRBoldHeading"/>
      </w:pPr>
      <w:bookmarkStart w:id="4794" w:name="_DV_M3109"/>
      <w:bookmarkStart w:id="4795" w:name="_DV_M3110"/>
      <w:bookmarkStart w:id="4796" w:name="_DV_M3111"/>
      <w:bookmarkStart w:id="4797" w:name="_DV_M3112"/>
      <w:bookmarkStart w:id="4798" w:name="_DV_M3113"/>
      <w:bookmarkStart w:id="4799" w:name="_Toc136232248"/>
      <w:bookmarkStart w:id="4800" w:name="_Toc139100886"/>
      <w:bookmarkEnd w:id="4794"/>
      <w:bookmarkEnd w:id="4795"/>
      <w:bookmarkEnd w:id="4796"/>
      <w:bookmarkEnd w:id="4797"/>
      <w:bookmarkEnd w:id="4798"/>
      <w:r w:rsidRPr="00B50B8D">
        <w:t>Addressing Shortages of Reserve Capacity</w:t>
      </w:r>
      <w:bookmarkEnd w:id="4799"/>
      <w:bookmarkEnd w:id="4800"/>
    </w:p>
    <w:p w14:paraId="06B11D89" w14:textId="07743F87" w:rsidR="00A2087D" w:rsidRPr="00B50B8D" w:rsidRDefault="00A2087D" w:rsidP="00E40DB1">
      <w:pPr>
        <w:pStyle w:val="MRLevel2"/>
      </w:pPr>
      <w:bookmarkStart w:id="4801" w:name="_DV_M3114"/>
      <w:bookmarkStart w:id="4802" w:name="_Toc136232249"/>
      <w:bookmarkStart w:id="4803" w:name="_Toc139100887"/>
      <w:bookmarkEnd w:id="4801"/>
      <w:r w:rsidRPr="00B50B8D">
        <w:t>4.24.</w:t>
      </w:r>
      <w:r w:rsidRPr="00B50B8D">
        <w:tab/>
        <w:t>Supplementary Capacity</w:t>
      </w:r>
      <w:bookmarkStart w:id="4804" w:name="_DV_M3115"/>
      <w:bookmarkEnd w:id="4802"/>
      <w:bookmarkEnd w:id="4803"/>
      <w:bookmarkEnd w:id="4804"/>
      <w:r w:rsidRPr="00B50B8D">
        <w:t xml:space="preserve"> </w:t>
      </w:r>
    </w:p>
    <w:p w14:paraId="260CA9E5" w14:textId="70958D98" w:rsidR="00261C20" w:rsidRPr="007661EC" w:rsidRDefault="00261C20" w:rsidP="00261C20">
      <w:pPr>
        <w:pStyle w:val="MRLevel3"/>
      </w:pPr>
      <w:bookmarkStart w:id="4805" w:name="_DV_M3116"/>
      <w:bookmarkStart w:id="4806" w:name="_DV_M3219"/>
      <w:bookmarkStart w:id="4807" w:name="_Toc136232250"/>
      <w:bookmarkStart w:id="4808" w:name="_Toc139100888"/>
      <w:bookmarkEnd w:id="4805"/>
      <w:bookmarkEnd w:id="4806"/>
      <w:r w:rsidRPr="007661EC">
        <w:t>4.24.1.</w:t>
      </w:r>
      <w:r w:rsidRPr="007661EC">
        <w:tab/>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 xml:space="preserve">determine the expected start and end dates for the period of the </w:t>
      </w:r>
      <w:proofErr w:type="gramStart"/>
      <w:r w:rsidRPr="001B29F1">
        <w:t>shortfall;</w:t>
      </w:r>
      <w:proofErr w:type="gramEnd"/>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4809" w:name="_DV_M3117"/>
      <w:bookmarkStart w:id="4810" w:name="_DV_M3118"/>
      <w:bookmarkStart w:id="4811" w:name="_DV_M3119"/>
      <w:bookmarkStart w:id="4812" w:name="_DV_M3120"/>
      <w:bookmarkEnd w:id="4809"/>
      <w:bookmarkEnd w:id="4810"/>
      <w:bookmarkEnd w:id="4811"/>
      <w:bookmarkEnd w:id="4812"/>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1680E5B7" w14:textId="7F430096" w:rsidR="000E08C3" w:rsidRPr="000E08C3" w:rsidRDefault="000E08C3" w:rsidP="000E08C3">
      <w:pPr>
        <w:pStyle w:val="MRLevel3"/>
      </w:pPr>
      <w:r w:rsidRPr="000E08C3">
        <w:t>4.24.1AA.</w:t>
      </w:r>
      <w:r>
        <w:tab/>
      </w:r>
      <w:r w:rsidRPr="000E08C3">
        <w:t xml:space="preserve">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 </w:t>
      </w:r>
    </w:p>
    <w:p w14:paraId="69F94DCF" w14:textId="77777777" w:rsidR="000E08C3" w:rsidRPr="00081CD0" w:rsidRDefault="000E08C3" w:rsidP="000E08C3">
      <w:pPr>
        <w:pStyle w:val="MRLevel4"/>
      </w:pPr>
      <w:r w:rsidRPr="00081CD0">
        <w:t>(a)</w:t>
      </w:r>
      <w:r w:rsidRPr="00081CD0">
        <w:tab/>
        <w:t xml:space="preserve">determine whether a shortfall in Flexible Capacity will also occur between 1 April and 30 September of the relevant Capacity </w:t>
      </w:r>
      <w:proofErr w:type="gramStart"/>
      <w:r w:rsidRPr="00081CD0">
        <w:t>Year;</w:t>
      </w:r>
      <w:proofErr w:type="gramEnd"/>
    </w:p>
    <w:p w14:paraId="1C2ADE1C" w14:textId="77777777" w:rsidR="000E08C3" w:rsidRPr="00081CD0" w:rsidRDefault="000E08C3" w:rsidP="000E08C3">
      <w:pPr>
        <w:pStyle w:val="MRLevel4"/>
      </w:pPr>
      <w:r w:rsidRPr="00081CD0">
        <w:t>(b)</w:t>
      </w:r>
      <w:r w:rsidRPr="00081CD0">
        <w:tab/>
        <w:t xml:space="preserve">determine the expected start and end dates for the period of the shortfall or </w:t>
      </w:r>
      <w:proofErr w:type="gramStart"/>
      <w:r w:rsidRPr="00081CD0">
        <w:t>shortfalls;</w:t>
      </w:r>
      <w:proofErr w:type="gramEnd"/>
    </w:p>
    <w:p w14:paraId="33979ED5" w14:textId="77777777" w:rsidR="000E08C3" w:rsidRPr="00081CD0" w:rsidRDefault="000E08C3" w:rsidP="000E08C3">
      <w:pPr>
        <w:pStyle w:val="MRLevel4"/>
      </w:pPr>
      <w:r w:rsidRPr="00081CD0">
        <w:t>(c)</w:t>
      </w:r>
      <w:r w:rsidRPr="00081CD0">
        <w:tab/>
        <w:t>determine the expected amount of the shortfall or shortfalls; and</w:t>
      </w:r>
    </w:p>
    <w:p w14:paraId="5AB50FDE" w14:textId="77777777" w:rsidR="000E08C3" w:rsidRPr="00081CD0" w:rsidRDefault="000E08C3" w:rsidP="000E08C3">
      <w:pPr>
        <w:pStyle w:val="MRLevel4"/>
      </w:pPr>
      <w:r w:rsidRPr="00081CD0">
        <w:t>(d)</w:t>
      </w:r>
      <w:r w:rsidRPr="00081CD0">
        <w:tab/>
        <w:t>seek to acquire supplementary Flexible Capacity in accordance with clause 4.24.2.</w:t>
      </w:r>
    </w:p>
    <w:p w14:paraId="0BC96282" w14:textId="514778C8" w:rsidR="000E08C3" w:rsidRPr="000E08C3" w:rsidRDefault="000E08C3" w:rsidP="000E08C3">
      <w:pPr>
        <w:pStyle w:val="MRLevel3"/>
      </w:pPr>
      <w:r w:rsidRPr="000E08C3">
        <w:lastRenderedPageBreak/>
        <w:t>4.24.1AB.</w:t>
      </w:r>
      <w:r w:rsidR="006645CF">
        <w:tab/>
      </w:r>
      <w:r w:rsidRPr="000E08C3">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p>
    <w:p w14:paraId="2C166F25" w14:textId="429CAA0C" w:rsidR="00344943" w:rsidRPr="00344943" w:rsidRDefault="00344943" w:rsidP="00344943">
      <w:pPr>
        <w:pStyle w:val="MRLevel3"/>
      </w:pPr>
      <w:r w:rsidRPr="00344943">
        <w:t>4.24.1AC.</w:t>
      </w:r>
      <w:bookmarkStart w:id="4813" w:name="_Hlk143000441"/>
      <w:r>
        <w:tab/>
      </w:r>
      <w:r w:rsidRPr="00344943">
        <w:t>If, at any time after the day which is three months before the start of a Capacity Year AEMO considers that inadequate Flexible Capacity will be available to maintain Power System Security and Power System Reliability</w:t>
      </w:r>
      <w:bookmarkEnd w:id="4813"/>
      <w:r w:rsidRPr="00344943">
        <w:t xml:space="preserve"> between 1 April and 30 September of that Capacity Year, using the most recent published forecasts and the method outlined in clauses 4.5.9(c) and any other information AEMO considers relevant, then it must:</w:t>
      </w:r>
    </w:p>
    <w:p w14:paraId="73B2968F" w14:textId="77777777" w:rsidR="00344943" w:rsidRPr="00081CD0" w:rsidRDefault="00344943" w:rsidP="00344943">
      <w:pPr>
        <w:pStyle w:val="MRLevel4"/>
      </w:pPr>
      <w:r w:rsidRPr="00081CD0">
        <w:t>(a)</w:t>
      </w:r>
      <w:r w:rsidRPr="00081CD0">
        <w:tab/>
        <w:t xml:space="preserve">determine the expected start and end dates for the period of the </w:t>
      </w:r>
      <w:proofErr w:type="gramStart"/>
      <w:r w:rsidRPr="00081CD0">
        <w:t>shortfall;</w:t>
      </w:r>
      <w:proofErr w:type="gramEnd"/>
    </w:p>
    <w:p w14:paraId="2546EE07" w14:textId="77777777" w:rsidR="00344943" w:rsidRPr="00081CD0" w:rsidRDefault="00344943" w:rsidP="00344943">
      <w:pPr>
        <w:pStyle w:val="MRLevel4"/>
      </w:pPr>
      <w:r w:rsidRPr="00081CD0">
        <w:t>(b)</w:t>
      </w:r>
      <w:r w:rsidRPr="00081CD0">
        <w:tab/>
        <w:t>determine the expected amount of the shortfall; and</w:t>
      </w:r>
    </w:p>
    <w:p w14:paraId="2D26429C" w14:textId="7A1CF6C9" w:rsidR="00344943" w:rsidRPr="00081CD0" w:rsidRDefault="00344943" w:rsidP="00344943">
      <w:pPr>
        <w:pStyle w:val="MRLevel4"/>
      </w:pPr>
      <w:r w:rsidRPr="00081CD0">
        <w:t>(c)</w:t>
      </w:r>
      <w:r w:rsidRPr="00081CD0">
        <w:tab/>
        <w:t>seek to acquire supplementary Flexible Capacity in accordance with clause 4.24.2.</w:t>
      </w:r>
    </w:p>
    <w:p w14:paraId="5FF51251" w14:textId="5ED9B8BF" w:rsidR="00344943" w:rsidRPr="00344943" w:rsidRDefault="00344943" w:rsidP="00344943">
      <w:pPr>
        <w:pStyle w:val="MRLevel3"/>
      </w:pPr>
      <w:r w:rsidRPr="00344943">
        <w:t>4.24.1AD.</w:t>
      </w:r>
      <w:r>
        <w:tab/>
      </w:r>
      <w:r w:rsidRPr="00344943">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14:paraId="60DA1B66" w14:textId="74061196" w:rsidR="00615FA5" w:rsidRPr="00D77A4E" w:rsidRDefault="00615FA5" w:rsidP="00615FA5">
      <w:pPr>
        <w:pStyle w:val="MRLevel3"/>
      </w:pPr>
      <w:r w:rsidRPr="00D77A4E">
        <w:t>4.24.1B.</w:t>
      </w:r>
      <w:r w:rsidRPr="00D77A4E">
        <w:tab/>
        <w:t xml:space="preserve">A notice calling for expressions of interest for supplementary capacity in accordance with </w:t>
      </w:r>
      <w:r w:rsidR="00344943" w:rsidRPr="005602A4">
        <w:t>clause 4.24.1A, clause 4.24.1AB, or clause 4.24.1AD</w:t>
      </w:r>
      <w:r w:rsidRPr="00D77A4E">
        <w:t xml:space="preserve"> 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w:t>
      </w:r>
      <w:proofErr w:type="spellStart"/>
      <w:r w:rsidRPr="00D77A4E">
        <w:t>i</w:t>
      </w:r>
      <w:proofErr w:type="spellEnd"/>
      <w:proofErr w:type="gramStart"/>
      <w:r w:rsidRPr="00D77A4E">
        <w:t>);</w:t>
      </w:r>
      <w:proofErr w:type="gramEnd"/>
    </w:p>
    <w:p w14:paraId="59175F0D" w14:textId="77777777" w:rsidR="00615FA5" w:rsidRPr="00D77A4E" w:rsidRDefault="00615FA5" w:rsidP="00615FA5">
      <w:pPr>
        <w:pStyle w:val="MRLevel4"/>
      </w:pPr>
      <w:r w:rsidRPr="00D77A4E">
        <w:t>(b)</w:t>
      </w:r>
      <w:r w:rsidRPr="00D77A4E">
        <w:tab/>
        <w:t xml:space="preserve">contact details for AEMO and Western </w:t>
      </w:r>
      <w:proofErr w:type="gramStart"/>
      <w:r w:rsidRPr="00D77A4E">
        <w:t>Power;</w:t>
      </w:r>
      <w:proofErr w:type="gramEnd"/>
    </w:p>
    <w:p w14:paraId="0B706F8B" w14:textId="77777777" w:rsidR="00344943" w:rsidRDefault="00344943" w:rsidP="00344943">
      <w:pPr>
        <w:pStyle w:val="MRLevel4"/>
      </w:pPr>
      <w:r w:rsidRPr="005602A4">
        <w:t>(</w:t>
      </w:r>
      <w:proofErr w:type="spellStart"/>
      <w:r w:rsidRPr="005602A4">
        <w:t>bA</w:t>
      </w:r>
      <w:proofErr w:type="spellEnd"/>
      <w:r w:rsidRPr="005602A4">
        <w:t>)</w:t>
      </w:r>
      <w:r w:rsidRPr="005602A4">
        <w:tab/>
        <w:t xml:space="preserve">whether the supplementary capacity will be Peak Capacity or Flexible </w:t>
      </w:r>
      <w:proofErr w:type="gramStart"/>
      <w:r w:rsidRPr="005602A4">
        <w:t>Capacity;</w:t>
      </w:r>
      <w:proofErr w:type="gramEnd"/>
    </w:p>
    <w:p w14:paraId="70A65075" w14:textId="77777777" w:rsidR="00615FA5" w:rsidRPr="00D77A4E" w:rsidRDefault="00615FA5" w:rsidP="00615FA5">
      <w:pPr>
        <w:pStyle w:val="MRLevel4"/>
      </w:pPr>
      <w:r w:rsidRPr="00D77A4E">
        <w:t>(c)</w:t>
      </w:r>
      <w:r w:rsidRPr="00D77A4E">
        <w:tab/>
        <w:t xml:space="preserve">AEMO’s preliminary estimate of the amount of capacity which AEMO considers may be required if AEMO decides to seek to acquire supplementary capacity pursuant to clause </w:t>
      </w:r>
      <w:proofErr w:type="gramStart"/>
      <w:r w:rsidRPr="00D77A4E">
        <w:t>4.24.1;</w:t>
      </w:r>
      <w:proofErr w:type="gramEnd"/>
    </w:p>
    <w:p w14:paraId="3769976F" w14:textId="77777777" w:rsidR="00615FA5" w:rsidRPr="00D77A4E" w:rsidRDefault="00615FA5" w:rsidP="00615FA5">
      <w:pPr>
        <w:pStyle w:val="MRLevel4"/>
      </w:pPr>
      <w:r w:rsidRPr="00D77A4E">
        <w:t>(d)</w:t>
      </w:r>
      <w:r w:rsidRPr="00D77A4E">
        <w:tab/>
        <w:t xml:space="preserve">AEMO’s preliminary estimate of the number of hours over which the capacity is expected to be </w:t>
      </w:r>
      <w:proofErr w:type="gramStart"/>
      <w:r w:rsidRPr="00D77A4E">
        <w:t>used;</w:t>
      </w:r>
      <w:proofErr w:type="gramEnd"/>
    </w:p>
    <w:p w14:paraId="68E34BC6" w14:textId="77777777" w:rsidR="00615FA5" w:rsidRPr="00D77A4E" w:rsidRDefault="00615FA5" w:rsidP="00615FA5">
      <w:pPr>
        <w:pStyle w:val="MRLevel4"/>
      </w:pPr>
      <w:r w:rsidRPr="00D77A4E">
        <w:t>(e)</w:t>
      </w:r>
      <w:r w:rsidRPr="00D77A4E">
        <w:tab/>
        <w:t>AEMO’s preliminary estimate of the time of the day where the capac</w:t>
      </w:r>
      <w:r>
        <w:t xml:space="preserve">ity is expected to be </w:t>
      </w:r>
      <w:proofErr w:type="gramStart"/>
      <w:r>
        <w:t>required;</w:t>
      </w:r>
      <w:proofErr w:type="gramEnd"/>
    </w:p>
    <w:p w14:paraId="72DECB96" w14:textId="77777777" w:rsidR="00615FA5" w:rsidRPr="00D77A4E" w:rsidRDefault="00615FA5" w:rsidP="00615FA5">
      <w:pPr>
        <w:pStyle w:val="MRLevel4"/>
      </w:pPr>
      <w:r w:rsidRPr="00D77A4E">
        <w:lastRenderedPageBreak/>
        <w:t>(f)</w:t>
      </w:r>
      <w:r w:rsidRPr="00D77A4E">
        <w:tab/>
        <w:t xml:space="preserve">AEMO’s preliminary estimate of the term of any Supplementary Capacity Contract if AEMO decides to seek to acquire supplementary capacity pursuant to clause </w:t>
      </w:r>
      <w:proofErr w:type="gramStart"/>
      <w:r w:rsidRPr="00D77A4E">
        <w:t>4.24.1;</w:t>
      </w:r>
      <w:proofErr w:type="gramEnd"/>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w:t>
      </w:r>
      <w:proofErr w:type="spellStart"/>
      <w:r w:rsidRPr="003B2049">
        <w:t>gA</w:t>
      </w:r>
      <w:proofErr w:type="spellEnd"/>
      <w:r w:rsidRPr="003B2049">
        <w:t>)</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 xml:space="preserve">network, where </w:t>
      </w:r>
      <w:proofErr w:type="gramStart"/>
      <w:r w:rsidRPr="003B2049">
        <w:t>applicable;</w:t>
      </w:r>
      <w:proofErr w:type="gramEnd"/>
    </w:p>
    <w:p w14:paraId="34C35DC5" w14:textId="77777777" w:rsidR="00615FA5" w:rsidRPr="00D77A4E" w:rsidRDefault="00615FA5" w:rsidP="00615FA5">
      <w:pPr>
        <w:pStyle w:val="MRLevel4"/>
      </w:pPr>
      <w:r w:rsidRPr="00D77A4E">
        <w:t>(h)</w:t>
      </w:r>
      <w:r w:rsidRPr="00D77A4E">
        <w:tab/>
        <w:t>the location on the WEM Website of the standard S</w:t>
      </w:r>
      <w:r>
        <w:t xml:space="preserve">upplementary Capacity </w:t>
      </w:r>
      <w:proofErr w:type="gramStart"/>
      <w:r>
        <w:t>Contract;</w:t>
      </w:r>
      <w:proofErr w:type="gramEnd"/>
    </w:p>
    <w:p w14:paraId="45F12F00" w14:textId="2E6ECF0A" w:rsidR="00615FA5" w:rsidRDefault="00615FA5" w:rsidP="00615FA5">
      <w:pPr>
        <w:pStyle w:val="MRLevel4"/>
      </w:pPr>
      <w:r w:rsidRPr="00D77A4E">
        <w:t>(</w:t>
      </w:r>
      <w:proofErr w:type="spellStart"/>
      <w:r w:rsidRPr="00D77A4E">
        <w:t>i</w:t>
      </w:r>
      <w:proofErr w:type="spellEnd"/>
      <w:r w:rsidRPr="00D77A4E">
        <w:t>)</w:t>
      </w:r>
      <w:r w:rsidRPr="00D77A4E">
        <w:tab/>
        <w:t xml:space="preserve">the location on the WEM Website of the form to be used in responding to the call for expressions of </w:t>
      </w:r>
      <w:proofErr w:type="gramStart"/>
      <w:r w:rsidRPr="00D77A4E">
        <w:t>interest;</w:t>
      </w:r>
      <w:proofErr w:type="gramEnd"/>
    </w:p>
    <w:p w14:paraId="0D005EE5" w14:textId="3716F49E" w:rsidR="003F2ACA" w:rsidRPr="00D77A4E" w:rsidRDefault="003F2ACA" w:rsidP="00615FA5">
      <w:pPr>
        <w:pStyle w:val="MRLevel4"/>
      </w:pPr>
      <w:r>
        <w:t>(iA)</w:t>
      </w:r>
      <w:r>
        <w:tab/>
      </w:r>
      <w:r w:rsidRPr="009B4528">
        <w:t>the location on the website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03BF2C97" w:rsidR="00615FA5" w:rsidRPr="00D77A4E" w:rsidRDefault="00615FA5" w:rsidP="00615FA5">
      <w:pPr>
        <w:pStyle w:val="MRLevel3"/>
      </w:pPr>
      <w:r w:rsidRPr="00D77A4E">
        <w:t>4.24.1C.</w:t>
      </w:r>
      <w:r w:rsidRPr="00D77A4E">
        <w:tab/>
        <w:t xml:space="preserve">Following the close of a call for expressions of interest for supplementary capacity in accordance with </w:t>
      </w:r>
      <w:r w:rsidR="00344943" w:rsidRPr="005602A4">
        <w:t>clause 4.24.1A, clause 4.24.1AB, or clause 4.24.1AD</w:t>
      </w:r>
      <w:r w:rsidRPr="00D77A4E">
        <w:t>, AEMO:</w:t>
      </w:r>
    </w:p>
    <w:p w14:paraId="6B67D779" w14:textId="77777777" w:rsidR="00615FA5" w:rsidRPr="00D77A4E" w:rsidRDefault="00615FA5" w:rsidP="00615FA5">
      <w:pPr>
        <w:pStyle w:val="MRLevel4"/>
      </w:pPr>
      <w:r w:rsidRPr="00D77A4E">
        <w:t>(a)</w:t>
      </w:r>
      <w:r w:rsidRPr="00D77A4E">
        <w:tab/>
        <w:t xml:space="preserve">must assess all responses received by the closing date, and may assess any late </w:t>
      </w:r>
      <w:proofErr w:type="gramStart"/>
      <w:r w:rsidRPr="00D77A4E">
        <w:t>responses;</w:t>
      </w:r>
      <w:proofErr w:type="gramEnd"/>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4814" w:name="_DV_M3121"/>
      <w:bookmarkEnd w:id="4814"/>
      <w:r w:rsidRPr="00B50B8D">
        <w:t>(a)</w:t>
      </w:r>
      <w:r w:rsidRPr="00B50B8D">
        <w:tab/>
        <w:t xml:space="preserve">the expected start date of the shortfall is at least 12 weeks from the date AEMO becomes aware of the shortfall, then it must call for tenders from potential suppliers of supplementary capacity in an invitation to </w:t>
      </w:r>
      <w:proofErr w:type="gramStart"/>
      <w:r w:rsidRPr="00B50B8D">
        <w:t>tender;</w:t>
      </w:r>
      <w:proofErr w:type="gramEnd"/>
    </w:p>
    <w:p w14:paraId="6C35FBFB" w14:textId="77777777" w:rsidR="00615FA5" w:rsidRPr="00B50B8D" w:rsidRDefault="00615FA5" w:rsidP="00615FA5">
      <w:pPr>
        <w:pStyle w:val="MRLevel4"/>
      </w:pPr>
      <w:bookmarkStart w:id="4815" w:name="_DV_M3122"/>
      <w:bookmarkEnd w:id="4815"/>
      <w:r w:rsidRPr="00B50B8D">
        <w:t>(b)</w:t>
      </w:r>
      <w:r w:rsidRPr="00B50B8D">
        <w:tab/>
        <w:t>clause 4.24.2(a) does not apply, then it must either:</w:t>
      </w:r>
    </w:p>
    <w:p w14:paraId="6E10C471" w14:textId="77777777" w:rsidR="00615FA5" w:rsidRPr="00B50B8D" w:rsidRDefault="00615FA5" w:rsidP="00615FA5">
      <w:pPr>
        <w:pStyle w:val="MRLevel5"/>
      </w:pPr>
      <w:bookmarkStart w:id="4816" w:name="_DV_M3123"/>
      <w:bookmarkEnd w:id="4816"/>
      <w:proofErr w:type="spellStart"/>
      <w:r w:rsidRPr="00B50B8D">
        <w:t>i</w:t>
      </w:r>
      <w:proofErr w:type="spellEnd"/>
      <w:r w:rsidRPr="00B50B8D">
        <w:t>.</w:t>
      </w:r>
      <w:r w:rsidRPr="00B50B8D">
        <w:tab/>
      </w:r>
      <w:proofErr w:type="gramStart"/>
      <w:r w:rsidRPr="00B50B8D">
        <w:t>call</w:t>
      </w:r>
      <w:proofErr w:type="gramEnd"/>
      <w:r w:rsidRPr="00B50B8D">
        <w:t xml:space="preserve"> for tenders from potential suppliers of supplementary capacity in an invitation to tender; or</w:t>
      </w:r>
    </w:p>
    <w:p w14:paraId="144D116C" w14:textId="77777777" w:rsidR="00615FA5" w:rsidRPr="00B50B8D" w:rsidRDefault="00615FA5" w:rsidP="00615FA5">
      <w:pPr>
        <w:pStyle w:val="MRLevel5"/>
      </w:pPr>
      <w:bookmarkStart w:id="4817" w:name="_DV_M3124"/>
      <w:bookmarkEnd w:id="4817"/>
      <w:r w:rsidRPr="00B50B8D">
        <w:t>ii.</w:t>
      </w:r>
      <w:r w:rsidRPr="00B50B8D">
        <w:tab/>
        <w:t>negotiate directly with potential suppliers of supplementary capacity.</w:t>
      </w:r>
    </w:p>
    <w:p w14:paraId="6BA22523" w14:textId="383B9EA3" w:rsidR="00615FA5" w:rsidRPr="00D77A4E" w:rsidRDefault="00615FA5" w:rsidP="00615FA5">
      <w:pPr>
        <w:pStyle w:val="MRLevel3"/>
      </w:pPr>
      <w:bookmarkStart w:id="4818" w:name="_DV_M3125"/>
      <w:bookmarkEnd w:id="4818"/>
      <w:r w:rsidRPr="00D77A4E">
        <w:t>4.24.3.</w:t>
      </w:r>
      <w:r w:rsidRPr="00D77A4E">
        <w:tab/>
        <w:t xml:space="preserve">The only eligible sources of </w:t>
      </w:r>
      <w:r w:rsidR="00344943">
        <w:t>supplementary Peak Capacity</w:t>
      </w:r>
      <w:r w:rsidRPr="00D77A4E">
        <w:t xml:space="preserve"> are the following services </w:t>
      </w:r>
      <w:r w:rsidR="00344943">
        <w:t>("</w:t>
      </w:r>
      <w:r w:rsidR="00344943" w:rsidRPr="002E0F60">
        <w:rPr>
          <w:b/>
          <w:bCs/>
        </w:rPr>
        <w:t>Peak</w:t>
      </w:r>
      <w:r w:rsidR="00344943">
        <w:t xml:space="preserve"> </w:t>
      </w:r>
      <w:r w:rsidR="00344943" w:rsidRPr="002E0F60">
        <w:rPr>
          <w:b/>
          <w:bCs/>
        </w:rPr>
        <w:t>Eligible Services</w:t>
      </w:r>
      <w:r w:rsidR="00344943">
        <w:t>")</w:t>
      </w:r>
      <w:r w:rsidRPr="00D77A4E">
        <w:t>:</w:t>
      </w:r>
    </w:p>
    <w:p w14:paraId="4677A5CD" w14:textId="77777777" w:rsidR="00615FA5" w:rsidRPr="00D77A4E" w:rsidRDefault="00615FA5" w:rsidP="00615FA5">
      <w:pPr>
        <w:pStyle w:val="MRLevel4"/>
      </w:pPr>
      <w:r w:rsidRPr="00D77A4E">
        <w:lastRenderedPageBreak/>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proofErr w:type="spellStart"/>
      <w:r w:rsidRPr="00CA36B6">
        <w:t>i</w:t>
      </w:r>
      <w:proofErr w:type="spellEnd"/>
      <w:r w:rsidRPr="00CA36B6">
        <w:t>.</w:t>
      </w:r>
      <w:r w:rsidRPr="00CA36B6">
        <w:tab/>
      </w:r>
      <w:bookmarkStart w:id="4819"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4819"/>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 xml:space="preserve">the capacity is in addition to the </w:t>
      </w:r>
      <w:proofErr w:type="gramStart"/>
      <w:r w:rsidRPr="00CA36B6">
        <w:t>sent out</w:t>
      </w:r>
      <w:proofErr w:type="gramEnd"/>
      <w:r w:rsidRPr="00CA36B6">
        <w:t xml:space="preserve"> capacity of the Energy Producing Systems, or the maximum amount of load that can be curtailed, that existed prior to the installation of the physical equipment.</w:t>
      </w:r>
    </w:p>
    <w:p w14:paraId="70404BFC" w14:textId="56AE63D4" w:rsidR="00344943" w:rsidRPr="00344943" w:rsidRDefault="00344943" w:rsidP="00344943">
      <w:pPr>
        <w:pStyle w:val="MRLevel3"/>
      </w:pPr>
      <w:bookmarkStart w:id="4820" w:name="_DV_M3126"/>
      <w:bookmarkStart w:id="4821" w:name="_DV_M3127"/>
      <w:bookmarkStart w:id="4822" w:name="_DV_M3128"/>
      <w:bookmarkEnd w:id="4820"/>
      <w:bookmarkEnd w:id="4821"/>
      <w:bookmarkEnd w:id="4822"/>
      <w:r w:rsidRPr="00344943">
        <w:t>4.24.3A.</w:t>
      </w:r>
      <w:r>
        <w:tab/>
      </w:r>
      <w:r w:rsidRPr="00344943">
        <w:t>The only eligible sources of supplementary Flexible Capacity are the following services (“</w:t>
      </w:r>
      <w:r w:rsidRPr="00344943">
        <w:rPr>
          <w:b/>
          <w:bCs/>
        </w:rPr>
        <w:t>Flexible Eligible Services</w:t>
      </w:r>
      <w:r w:rsidRPr="00344943">
        <w:t>”):</w:t>
      </w:r>
    </w:p>
    <w:p w14:paraId="6DAFE79F" w14:textId="77777777" w:rsidR="00344943" w:rsidRPr="002E0F60" w:rsidRDefault="00344943" w:rsidP="00344943">
      <w:pPr>
        <w:pStyle w:val="MRLevel4"/>
      </w:pPr>
      <w:r w:rsidRPr="002E0F60">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14:paraId="1055C051" w14:textId="77777777" w:rsidR="00344943" w:rsidRPr="002E0F60" w:rsidRDefault="00344943" w:rsidP="00344943">
      <w:pPr>
        <w:pStyle w:val="MRLevel4"/>
      </w:pPr>
      <w:r w:rsidRPr="002E0F60">
        <w:t>(b)</w:t>
      </w:r>
      <w:r w:rsidRPr="002E0F60">
        <w:tab/>
        <w:t xml:space="preserve">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w:t>
      </w:r>
      <w:r w:rsidRPr="002E0F60">
        <w:lastRenderedPageBreak/>
        <w:t>current Capacity Year or did not satisfy its Reserve Capacity Obligations during the immediately preceding Capacity Year;</w:t>
      </w:r>
    </w:p>
    <w:p w14:paraId="44BF9926" w14:textId="77777777" w:rsidR="00344943" w:rsidRPr="002E0F60" w:rsidRDefault="00344943" w:rsidP="00344943">
      <w:pPr>
        <w:pStyle w:val="MRLevel4"/>
      </w:pPr>
      <w:r w:rsidRPr="002E0F60">
        <w:t>(c)</w:t>
      </w:r>
      <w:r w:rsidRPr="002E0F60">
        <w:tab/>
        <w:t>the production of electricity by Energy Producing Systems that meet the minimum requirements published under clause 4.10.1A(d) for the relevant Reserve Capacity Cycle and are not Registered Facilities; and</w:t>
      </w:r>
    </w:p>
    <w:p w14:paraId="056329B7" w14:textId="77777777" w:rsidR="00344943" w:rsidRPr="002E0F60" w:rsidRDefault="00344943" w:rsidP="00344943">
      <w:pPr>
        <w:pStyle w:val="MRLevel4"/>
      </w:pPr>
      <w:r w:rsidRPr="002E0F60">
        <w:t>(d)</w:t>
      </w:r>
      <w:r w:rsidRPr="002E0F60">
        <w:tab/>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14:paraId="4843FBF7" w14:textId="77777777" w:rsidR="00344943" w:rsidRPr="002E0F60" w:rsidRDefault="00344943" w:rsidP="00344943">
      <w:pPr>
        <w:pStyle w:val="MRLevel5"/>
      </w:pPr>
      <w:proofErr w:type="spellStart"/>
      <w:r w:rsidRPr="002E0F60">
        <w:t>i</w:t>
      </w:r>
      <w:proofErr w:type="spellEnd"/>
      <w:r w:rsidRPr="002E0F60">
        <w:t>.</w:t>
      </w:r>
      <w:r w:rsidRPr="002E0F60">
        <w:tab/>
        <w:t>does not hold Flexible Capacity Credits in the current Capacity Year, and has not held Flexible Capacity Credits in the current Capacity Year or the immediately preceding Capacity Year; or</w:t>
      </w:r>
    </w:p>
    <w:p w14:paraId="73260C31" w14:textId="61AD0DC4" w:rsidR="00344943" w:rsidRPr="002E0F60" w:rsidRDefault="00344943" w:rsidP="00344943">
      <w:pPr>
        <w:pStyle w:val="MRLevel5"/>
      </w:pPr>
      <w:r w:rsidRPr="002E0F60">
        <w:t>ii.</w:t>
      </w:r>
      <w:r w:rsidRPr="002E0F60">
        <w:tab/>
        <w:t>provides evidence satisfactory to AEMO, prior to a Supplementary Capacity Contract taking effect, that:</w:t>
      </w:r>
    </w:p>
    <w:p w14:paraId="15AEAF5C" w14:textId="77777777" w:rsidR="00344943" w:rsidRPr="002E0F60" w:rsidRDefault="00344943" w:rsidP="00344943">
      <w:pPr>
        <w:pStyle w:val="MRLevel6"/>
      </w:pPr>
      <w:r w:rsidRPr="002E0F60">
        <w:t>1.</w:t>
      </w:r>
      <w:r w:rsidRPr="002E0F60">
        <w:tab/>
        <w:t>costs have been incurred to increase the flexibility of the capacity so that it meets the minimum requirements published under clause 4.10.1A(d) for the relevant Reserve Capacity Cycle through the installation of physical equipment; and</w:t>
      </w:r>
    </w:p>
    <w:p w14:paraId="698A2420" w14:textId="77777777" w:rsidR="00344943" w:rsidRPr="002E0F60" w:rsidRDefault="00344943" w:rsidP="00344943">
      <w:pPr>
        <w:pStyle w:val="MRLevel6"/>
      </w:pPr>
      <w:r w:rsidRPr="002E0F60">
        <w:t>2.</w:t>
      </w:r>
      <w:r w:rsidRPr="002E0F60">
        <w:tab/>
        <w:t>the capacity is in addition to the Flexible Capacity of the Facility that existed prior to the installation of the physical equipment.</w:t>
      </w:r>
    </w:p>
    <w:p w14:paraId="7E157295" w14:textId="77777777" w:rsidR="00615FA5" w:rsidRPr="00B50B8D" w:rsidRDefault="00615FA5" w:rsidP="00615FA5">
      <w:pPr>
        <w:pStyle w:val="MRLevel3"/>
      </w:pPr>
      <w:r w:rsidRPr="00B50B8D">
        <w:t>4.24.4.</w:t>
      </w:r>
      <w:r w:rsidRPr="00B50B8D">
        <w:tab/>
        <w:t xml:space="preserve">A person is not required to be a Rule Participant </w:t>
      </w:r>
      <w:proofErr w:type="gramStart"/>
      <w:r w:rsidRPr="00B50B8D">
        <w:t>in order to</w:t>
      </w:r>
      <w:proofErr w:type="gramEnd"/>
      <w:r w:rsidRPr="00B50B8D">
        <w:t xml:space="preserve"> submit a tender in response to a call for tenders under clause 4.24.2 or enter into a Supplementary Capacity Contract with AEMO. However, if a Rule Participant does </w:t>
      </w:r>
      <w:proofErr w:type="gramStart"/>
      <w:r w:rsidRPr="00B50B8D">
        <w:t>enter into</w:t>
      </w:r>
      <w:proofErr w:type="gramEnd"/>
      <w:r w:rsidRPr="00B50B8D">
        <w:t xml:space="preserve"> a Supplementary Capacity Contract with AEMO, then it must comply with that contract.  </w:t>
      </w:r>
    </w:p>
    <w:p w14:paraId="17D9A6BB" w14:textId="77777777" w:rsidR="00615FA5" w:rsidRPr="00B50B8D" w:rsidRDefault="00615FA5" w:rsidP="00615FA5">
      <w:pPr>
        <w:pStyle w:val="MRLevel3"/>
      </w:pPr>
      <w:bookmarkStart w:id="4823" w:name="_DV_M3129"/>
      <w:bookmarkEnd w:id="4823"/>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4824" w:name="_DV_M3130"/>
      <w:bookmarkEnd w:id="4824"/>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4825" w:name="_DV_M3131"/>
      <w:bookmarkEnd w:id="4825"/>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w:t>
      </w:r>
      <w:proofErr w:type="gramStart"/>
      <w:r w:rsidRPr="00B50B8D">
        <w:t>4.24.7;</w:t>
      </w:r>
      <w:proofErr w:type="gramEnd"/>
    </w:p>
    <w:p w14:paraId="3748AB64" w14:textId="77777777" w:rsidR="00615FA5" w:rsidRPr="00B50B8D" w:rsidRDefault="00615FA5" w:rsidP="00615FA5">
      <w:pPr>
        <w:pStyle w:val="MRLevel4"/>
      </w:pPr>
      <w:bookmarkStart w:id="4826" w:name="_DV_M3132"/>
      <w:bookmarkEnd w:id="4826"/>
      <w:r w:rsidRPr="00B50B8D">
        <w:t>(b)</w:t>
      </w:r>
      <w:r w:rsidRPr="00B50B8D">
        <w:tab/>
        <w:t>contact details for AEMO</w:t>
      </w:r>
      <w:r>
        <w:t xml:space="preserve"> and Western </w:t>
      </w:r>
      <w:proofErr w:type="gramStart"/>
      <w:r>
        <w:t>Power</w:t>
      </w:r>
      <w:r w:rsidRPr="00B50B8D">
        <w:t>;</w:t>
      </w:r>
      <w:proofErr w:type="gramEnd"/>
    </w:p>
    <w:p w14:paraId="20827814" w14:textId="77777777" w:rsidR="00344943" w:rsidRDefault="00344943" w:rsidP="00344943">
      <w:pPr>
        <w:pStyle w:val="MRLevel4"/>
      </w:pPr>
      <w:bookmarkStart w:id="4827" w:name="_DV_M3133"/>
      <w:bookmarkEnd w:id="4827"/>
      <w:r w:rsidRPr="005602A4">
        <w:t>(</w:t>
      </w:r>
      <w:proofErr w:type="spellStart"/>
      <w:r w:rsidRPr="005602A4">
        <w:t>bA</w:t>
      </w:r>
      <w:proofErr w:type="spellEnd"/>
      <w:r w:rsidRPr="005602A4">
        <w:t>)</w:t>
      </w:r>
      <w:r w:rsidRPr="005602A4">
        <w:tab/>
        <w:t xml:space="preserve">whether the capacity will be supplementary Peak Capacity or supplementary Flexible </w:t>
      </w:r>
      <w:proofErr w:type="gramStart"/>
      <w:r w:rsidRPr="005602A4">
        <w:t>Capacity;</w:t>
      </w:r>
      <w:proofErr w:type="gramEnd"/>
    </w:p>
    <w:p w14:paraId="79E3E3DB" w14:textId="77777777" w:rsidR="00615FA5" w:rsidRPr="00B50B8D" w:rsidRDefault="00615FA5" w:rsidP="00615FA5">
      <w:pPr>
        <w:pStyle w:val="MRLevel4"/>
      </w:pPr>
      <w:r w:rsidRPr="00B50B8D">
        <w:t>(c)</w:t>
      </w:r>
      <w:r w:rsidRPr="00B50B8D">
        <w:tab/>
        <w:t xml:space="preserve">the amount of capacity </w:t>
      </w:r>
      <w:proofErr w:type="gramStart"/>
      <w:r w:rsidRPr="00B50B8D">
        <w:t>required;</w:t>
      </w:r>
      <w:proofErr w:type="gramEnd"/>
    </w:p>
    <w:p w14:paraId="36A9422B" w14:textId="77777777" w:rsidR="00615FA5" w:rsidRPr="00B50B8D" w:rsidRDefault="00615FA5" w:rsidP="00615FA5">
      <w:pPr>
        <w:pStyle w:val="MRLevel4"/>
      </w:pPr>
      <w:bookmarkStart w:id="4828" w:name="_DV_M3134"/>
      <w:bookmarkEnd w:id="4828"/>
      <w:r w:rsidRPr="00B50B8D">
        <w:lastRenderedPageBreak/>
        <w:t>(d)</w:t>
      </w:r>
      <w:r w:rsidRPr="00B50B8D">
        <w:tab/>
        <w:t xml:space="preserve">the number of hours over which the capacity is expected to be </w:t>
      </w:r>
      <w:proofErr w:type="gramStart"/>
      <w:r w:rsidRPr="00B50B8D">
        <w:t>used;</w:t>
      </w:r>
      <w:proofErr w:type="gramEnd"/>
    </w:p>
    <w:p w14:paraId="165C3DF8" w14:textId="77777777" w:rsidR="00615FA5" w:rsidRPr="00B50B8D" w:rsidRDefault="00615FA5" w:rsidP="00615FA5">
      <w:pPr>
        <w:pStyle w:val="MRLevel4"/>
      </w:pPr>
      <w:bookmarkStart w:id="4829" w:name="_DV_M3135"/>
      <w:bookmarkEnd w:id="4829"/>
      <w:r w:rsidRPr="00B50B8D">
        <w:t>(e)</w:t>
      </w:r>
      <w:r w:rsidRPr="00B50B8D">
        <w:tab/>
        <w:t xml:space="preserve">the time of the day where the capacity is expected to be </w:t>
      </w:r>
      <w:proofErr w:type="gramStart"/>
      <w:r w:rsidRPr="00B50B8D">
        <w:t>required;</w:t>
      </w:r>
      <w:proofErr w:type="gramEnd"/>
      <w:r w:rsidRPr="00B50B8D">
        <w:t xml:space="preserve"> </w:t>
      </w:r>
    </w:p>
    <w:p w14:paraId="6BC21E78" w14:textId="77777777" w:rsidR="00615FA5" w:rsidRPr="00B50B8D" w:rsidRDefault="00615FA5" w:rsidP="00615FA5">
      <w:pPr>
        <w:pStyle w:val="MRLevel4"/>
      </w:pPr>
      <w:bookmarkStart w:id="4830" w:name="_DV_M3136"/>
      <w:bookmarkEnd w:id="4830"/>
      <w:r w:rsidRPr="00B50B8D">
        <w:t>(f)</w:t>
      </w:r>
      <w:r w:rsidRPr="00B50B8D">
        <w:tab/>
        <w:t xml:space="preserve">the expected term of any Supplementary Capacity Contracts entered into as a result of the call for </w:t>
      </w:r>
      <w:proofErr w:type="gramStart"/>
      <w:r w:rsidRPr="00B50B8D">
        <w:t>tenders;</w:t>
      </w:r>
      <w:proofErr w:type="gramEnd"/>
    </w:p>
    <w:p w14:paraId="1117D776" w14:textId="6C097983" w:rsidR="00615FA5" w:rsidRPr="00B50B8D" w:rsidRDefault="00615FA5" w:rsidP="00615FA5">
      <w:pPr>
        <w:pStyle w:val="MRLevel4"/>
      </w:pPr>
      <w:bookmarkStart w:id="4831" w:name="_DV_M3137"/>
      <w:bookmarkEnd w:id="4831"/>
      <w:r w:rsidRPr="00B50B8D">
        <w:t>(g)</w:t>
      </w:r>
      <w:r w:rsidRPr="00B50B8D">
        <w:tab/>
      </w:r>
      <w:r w:rsidR="003F2ACA" w:rsidRPr="009B4528">
        <w:t xml:space="preserve">the location on the website for general information about supplementary </w:t>
      </w:r>
      <w:proofErr w:type="gramStart"/>
      <w:r w:rsidR="003F2ACA" w:rsidRPr="009B4528">
        <w:t>capacity;</w:t>
      </w:r>
      <w:proofErr w:type="gramEnd"/>
    </w:p>
    <w:p w14:paraId="5AB172B4" w14:textId="42879059" w:rsidR="00615FA5" w:rsidRPr="00E8271E" w:rsidRDefault="00615FA5" w:rsidP="00615FA5">
      <w:pPr>
        <w:pStyle w:val="MRLevel4"/>
      </w:pPr>
      <w:bookmarkStart w:id="4832" w:name="_DV_M3138"/>
      <w:bookmarkEnd w:id="4832"/>
      <w:r w:rsidRPr="00E8271E">
        <w:t>(h)</w:t>
      </w:r>
      <w:r w:rsidRPr="00E8271E">
        <w:tab/>
        <w:t xml:space="preserve">the location on the WEM Website of the standard Supplementary Capacity </w:t>
      </w:r>
      <w:proofErr w:type="gramStart"/>
      <w:r w:rsidRPr="00E8271E">
        <w:t>Contract;</w:t>
      </w:r>
      <w:proofErr w:type="gramEnd"/>
    </w:p>
    <w:p w14:paraId="648A3D01" w14:textId="65B9869D" w:rsidR="00615FA5" w:rsidRDefault="00615FA5" w:rsidP="00615FA5">
      <w:pPr>
        <w:pStyle w:val="MRLevel4"/>
      </w:pPr>
      <w:bookmarkStart w:id="4833" w:name="_DV_M3139"/>
      <w:bookmarkEnd w:id="4833"/>
      <w:r w:rsidRPr="00B50B8D">
        <w:t>(</w:t>
      </w:r>
      <w:proofErr w:type="spellStart"/>
      <w:r w:rsidRPr="00B50B8D">
        <w:t>i</w:t>
      </w:r>
      <w:proofErr w:type="spellEnd"/>
      <w:r w:rsidRPr="00B50B8D">
        <w:t>)</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4834" w:name="_DV_M3140"/>
      <w:bookmarkEnd w:id="4834"/>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 xml:space="preserve">publish a notice on the WEM </w:t>
      </w:r>
      <w:proofErr w:type="gramStart"/>
      <w:r w:rsidRPr="00FB4698">
        <w:t>Website;</w:t>
      </w:r>
      <w:proofErr w:type="gramEnd"/>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 xml:space="preserve">AEMO must use reasonable endeavours to identify and contact potential Eligible </w:t>
      </w:r>
      <w:proofErr w:type="gramStart"/>
      <w:r w:rsidR="00685B43" w:rsidRPr="004C4749">
        <w:rPr>
          <w:rFonts w:cs="Arial"/>
        </w:rPr>
        <w:t>Services providers, and</w:t>
      </w:r>
      <w:proofErr w:type="gramEnd"/>
      <w:r w:rsidR="00685B43" w:rsidRPr="004C4749">
        <w:rPr>
          <w:rFonts w:cs="Arial"/>
        </w:rPr>
        <w:t xml:space="preserve"> provide them with information regarding a call for tender under clause 4.24.6.</w:t>
      </w:r>
    </w:p>
    <w:p w14:paraId="0D58C484" w14:textId="4508F08D" w:rsidR="00685B43" w:rsidRDefault="00685B43" w:rsidP="00615FA5">
      <w:pPr>
        <w:pStyle w:val="MRLevel3"/>
      </w:pPr>
      <w:r>
        <w:t>4.24.6AB</w:t>
      </w:r>
      <w:bookmarkStart w:id="4835"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4835"/>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4836" w:name="_DV_M3141"/>
      <w:bookmarkEnd w:id="4836"/>
      <w:r w:rsidRPr="00B50B8D">
        <w:t>(a)</w:t>
      </w:r>
      <w:r w:rsidRPr="00B50B8D">
        <w:tab/>
        <w:t xml:space="preserve">the name and contact details of the </w:t>
      </w:r>
      <w:proofErr w:type="gramStart"/>
      <w:r w:rsidRPr="00B50B8D">
        <w:t>applicant;</w:t>
      </w:r>
      <w:proofErr w:type="gramEnd"/>
    </w:p>
    <w:p w14:paraId="717D6179" w14:textId="77777777" w:rsidR="00615FA5" w:rsidRDefault="00615FA5" w:rsidP="00615FA5">
      <w:pPr>
        <w:pStyle w:val="MRLevel4"/>
      </w:pPr>
      <w:bookmarkStart w:id="4837" w:name="_DV_M3142"/>
      <w:bookmarkEnd w:id="4837"/>
      <w:r w:rsidRPr="00B50B8D">
        <w:t>(b)</w:t>
      </w:r>
      <w:r w:rsidRPr="00B50B8D">
        <w:tab/>
        <w:t xml:space="preserve">the nature of the Eligible Service to be </w:t>
      </w:r>
      <w:proofErr w:type="gramStart"/>
      <w:r w:rsidRPr="00B50B8D">
        <w:t>provided;</w:t>
      </w:r>
      <w:proofErr w:type="gramEnd"/>
    </w:p>
    <w:p w14:paraId="7A70ECF6" w14:textId="48DAD5B4" w:rsidR="00054C98" w:rsidRDefault="00054C98" w:rsidP="00615FA5">
      <w:pPr>
        <w:pStyle w:val="MRLevel4"/>
      </w:pPr>
      <w:r>
        <w:t>(</w:t>
      </w:r>
      <w:proofErr w:type="spellStart"/>
      <w:r>
        <w:t>bA</w:t>
      </w:r>
      <w:proofErr w:type="spellEnd"/>
      <w:r>
        <w:t>)</w:t>
      </w:r>
      <w:r>
        <w:tab/>
      </w:r>
      <w:r w:rsidRPr="009B4528">
        <w:t>whether the Eligible Service is being offered on an:</w:t>
      </w:r>
    </w:p>
    <w:p w14:paraId="34CBD668" w14:textId="77777777" w:rsidR="00054C98" w:rsidRPr="009B4528" w:rsidRDefault="00054C98" w:rsidP="00054C98">
      <w:pPr>
        <w:pStyle w:val="MRLevel5"/>
      </w:pPr>
      <w:proofErr w:type="spellStart"/>
      <w:r w:rsidRPr="009B4528">
        <w:t>i</w:t>
      </w:r>
      <w:proofErr w:type="spellEnd"/>
      <w:r w:rsidRPr="009B4528">
        <w:t>.</w:t>
      </w:r>
      <w:r w:rsidRPr="009B4528">
        <w:tab/>
        <w:t>availability and activation basis; or</w:t>
      </w:r>
    </w:p>
    <w:p w14:paraId="0100D15C" w14:textId="0BD8FD08" w:rsidR="00054C98" w:rsidRPr="00B50B8D" w:rsidRDefault="00054C98" w:rsidP="00054C98">
      <w:pPr>
        <w:pStyle w:val="MRLevel5"/>
      </w:pPr>
      <w:r w:rsidRPr="009B4528">
        <w:t>ii.</w:t>
      </w:r>
      <w:r w:rsidRPr="009B4528">
        <w:tab/>
        <w:t xml:space="preserve">activation-only </w:t>
      </w:r>
      <w:proofErr w:type="gramStart"/>
      <w:r w:rsidRPr="009B4528">
        <w:t>basis;</w:t>
      </w:r>
      <w:proofErr w:type="gramEnd"/>
    </w:p>
    <w:p w14:paraId="72115D22" w14:textId="30963E05" w:rsidR="00615FA5" w:rsidRPr="00B50B8D" w:rsidRDefault="00615FA5" w:rsidP="00615FA5">
      <w:pPr>
        <w:pStyle w:val="MRLevel4"/>
      </w:pPr>
      <w:bookmarkStart w:id="4838" w:name="_DV_M3143"/>
      <w:bookmarkEnd w:id="4838"/>
      <w:r w:rsidRPr="00B50B8D">
        <w:t>(c)</w:t>
      </w:r>
      <w:r w:rsidRPr="00B50B8D">
        <w:tab/>
      </w:r>
      <w:r w:rsidR="00A40087">
        <w:t>[Blank]</w:t>
      </w:r>
    </w:p>
    <w:p w14:paraId="1F2EDD0F" w14:textId="77777777" w:rsidR="00615FA5" w:rsidRPr="00B50B8D" w:rsidRDefault="00615FA5" w:rsidP="00615FA5">
      <w:pPr>
        <w:pStyle w:val="MRLevel4"/>
      </w:pPr>
      <w:bookmarkStart w:id="4839" w:name="_DV_M3144"/>
      <w:bookmarkEnd w:id="4839"/>
      <w:r w:rsidRPr="00B50B8D">
        <w:t>(d)</w:t>
      </w:r>
      <w:r w:rsidRPr="00B50B8D">
        <w:tab/>
        <w:t xml:space="preserve">the maximum number of hours over the term of the Supplementary Capacity Contract that the Eligible Service will be </w:t>
      </w:r>
      <w:proofErr w:type="gramStart"/>
      <w:r w:rsidRPr="00B50B8D">
        <w:t>available;</w:t>
      </w:r>
      <w:proofErr w:type="gramEnd"/>
    </w:p>
    <w:p w14:paraId="63E35E17" w14:textId="0ED60DE7" w:rsidR="00615FA5" w:rsidRDefault="00615FA5" w:rsidP="00FF44EE">
      <w:pPr>
        <w:pStyle w:val="MRLevel4"/>
      </w:pPr>
      <w:bookmarkStart w:id="4840" w:name="_DV_M3145"/>
      <w:bookmarkEnd w:id="4840"/>
      <w:r w:rsidRPr="00B50B8D">
        <w:t>(e)</w:t>
      </w:r>
      <w:r w:rsidRPr="00B50B8D">
        <w:tab/>
      </w:r>
      <w:r w:rsidR="00FF44EE" w:rsidRPr="009B4528">
        <w:t>for an Eligible Service being offered on an availability and activation basis:</w:t>
      </w:r>
    </w:p>
    <w:p w14:paraId="50AFD074" w14:textId="77777777" w:rsidR="00FF44EE" w:rsidRPr="009B4528" w:rsidRDefault="00FF44EE" w:rsidP="00FF44EE">
      <w:pPr>
        <w:pStyle w:val="MRLevel5"/>
      </w:pPr>
      <w:proofErr w:type="spellStart"/>
      <w:r w:rsidRPr="009B4528">
        <w:t>i</w:t>
      </w:r>
      <w:proofErr w:type="spellEnd"/>
      <w:r w:rsidRPr="009B4528">
        <w:t>.</w:t>
      </w:r>
      <w:r w:rsidRPr="009B4528">
        <w:tab/>
        <w:t>the maximum number of hours on each day during the term of the Supplementary Capacity Contract that the Eligible Service will be available; and</w:t>
      </w:r>
    </w:p>
    <w:p w14:paraId="03DCD08E" w14:textId="77777777" w:rsidR="00FF44EE" w:rsidRPr="009B4528" w:rsidRDefault="00FF44EE" w:rsidP="00FF44EE">
      <w:pPr>
        <w:pStyle w:val="MRLevel5"/>
      </w:pPr>
      <w:r w:rsidRPr="009B4528">
        <w:lastRenderedPageBreak/>
        <w:t>ii.</w:t>
      </w:r>
      <w:r w:rsidRPr="009B4528">
        <w:tab/>
        <w:t xml:space="preserve">the time of each day during the term of the Supplementary Capacity Contract that the Eligible Service will be </w:t>
      </w:r>
      <w:proofErr w:type="gramStart"/>
      <w:r w:rsidRPr="009B4528">
        <w:t>available;</w:t>
      </w:r>
      <w:proofErr w:type="gramEnd"/>
    </w:p>
    <w:p w14:paraId="493985F7" w14:textId="77777777" w:rsidR="00FF44EE" w:rsidRPr="009B4528" w:rsidRDefault="00FF44EE" w:rsidP="00FF44EE">
      <w:pPr>
        <w:pStyle w:val="MRLevel5"/>
      </w:pPr>
      <w:r w:rsidRPr="009B4528">
        <w:t>iii.</w:t>
      </w:r>
      <w:r w:rsidRPr="009B4528">
        <w:tab/>
        <w:t xml:space="preserve">the quantity of supplementary capacity being </w:t>
      </w:r>
      <w:proofErr w:type="gramStart"/>
      <w:r w:rsidRPr="009B4528">
        <w:t>offered;</w:t>
      </w:r>
      <w:proofErr w:type="gramEnd"/>
    </w:p>
    <w:p w14:paraId="3ED53F47" w14:textId="77777777" w:rsidR="00FF44EE" w:rsidRPr="009B4528" w:rsidRDefault="00FF44EE" w:rsidP="00FF44EE">
      <w:pPr>
        <w:pStyle w:val="MRLevel5"/>
      </w:pPr>
      <w:r w:rsidRPr="009B4528">
        <w:t>iv.</w:t>
      </w:r>
      <w:r w:rsidRPr="009B4528">
        <w:tab/>
        <w:t>the values of:</w:t>
      </w:r>
    </w:p>
    <w:p w14:paraId="15E96BE0" w14:textId="77777777" w:rsidR="00FF44EE" w:rsidRPr="009B4528" w:rsidRDefault="00FF44EE" w:rsidP="00FF44EE">
      <w:pPr>
        <w:pStyle w:val="MRLevel6"/>
      </w:pPr>
      <w:r w:rsidRPr="009B4528">
        <w:t>1.</w:t>
      </w:r>
      <w:r w:rsidRPr="009B4528">
        <w:tab/>
        <w:t>the availability price for the Eligible Service expressed in dollars; and</w:t>
      </w:r>
    </w:p>
    <w:p w14:paraId="4424F89F" w14:textId="7D6543C5" w:rsidR="00FF44EE" w:rsidRPr="00FF44EE" w:rsidRDefault="00FF44EE" w:rsidP="00FF44EE">
      <w:pPr>
        <w:pStyle w:val="MRLevel6"/>
      </w:pPr>
      <w:r w:rsidRPr="009B4528">
        <w:t>2.</w:t>
      </w:r>
      <w:r w:rsidRPr="009B4528">
        <w:tab/>
        <w:t xml:space="preserve">the activation price for the Eligible Service, expressed in dollars per MW per hour of activation, where this price must reflect direct or opportunity costs </w:t>
      </w:r>
      <w:proofErr w:type="gramStart"/>
      <w:r w:rsidRPr="009B4528">
        <w:t>incurred;</w:t>
      </w:r>
      <w:proofErr w:type="gramEnd"/>
    </w:p>
    <w:p w14:paraId="249D89CD" w14:textId="5DD7085D" w:rsidR="00615FA5" w:rsidRDefault="00615FA5" w:rsidP="00615FA5">
      <w:pPr>
        <w:pStyle w:val="MRLevel4"/>
      </w:pPr>
      <w:bookmarkStart w:id="4841" w:name="_DV_M3146"/>
      <w:bookmarkEnd w:id="4841"/>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proofErr w:type="spellStart"/>
      <w:r w:rsidRPr="009B4528">
        <w:t>i</w:t>
      </w:r>
      <w:proofErr w:type="spellEnd"/>
      <w:r w:rsidRPr="009B4528">
        <w:t>.</w:t>
      </w:r>
      <w:r w:rsidRPr="009B4528">
        <w:tab/>
        <w:t xml:space="preserve">any restrictions on the availability of the Eligible Service, including the days during a typical week when the Eligible Service will not be available for </w:t>
      </w:r>
      <w:proofErr w:type="gramStart"/>
      <w:r w:rsidRPr="009B4528">
        <w:t>activation;</w:t>
      </w:r>
      <w:proofErr w:type="gramEnd"/>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 xml:space="preserve">the value of the activation price for the Eligible Service, expressed in dollars per MW per hour of </w:t>
      </w:r>
      <w:proofErr w:type="gramStart"/>
      <w:r w:rsidRPr="009B4528">
        <w:t>activation;</w:t>
      </w:r>
      <w:proofErr w:type="gramEnd"/>
    </w:p>
    <w:p w14:paraId="4ABC3119" w14:textId="77777777" w:rsidR="00615FA5" w:rsidRDefault="00615FA5" w:rsidP="00615FA5">
      <w:pPr>
        <w:pStyle w:val="MRLevel4"/>
      </w:pPr>
      <w:bookmarkStart w:id="4842" w:name="_DV_M3147"/>
      <w:bookmarkEnd w:id="4842"/>
      <w:r w:rsidRPr="00B50B8D">
        <w:t>(g)</w:t>
      </w:r>
      <w:r w:rsidRPr="00B50B8D">
        <w:tab/>
        <w:t xml:space="preserve">any information required to complete the relevant standard form Supplementary Capacity Contract for the Eligible Service and the applicant, together with full details of any amendments to the standard form Supplementary Capacity Contract required by the </w:t>
      </w:r>
      <w:proofErr w:type="gramStart"/>
      <w:r w:rsidRPr="00B50B8D">
        <w:t>applicant;</w:t>
      </w:r>
      <w:proofErr w:type="gramEnd"/>
    </w:p>
    <w:p w14:paraId="234FF0AA" w14:textId="44FB821C" w:rsidR="0063577B" w:rsidRPr="00B50B8D" w:rsidRDefault="0063577B" w:rsidP="00615FA5">
      <w:pPr>
        <w:pStyle w:val="MRLevel4"/>
      </w:pPr>
      <w:r>
        <w:t>(</w:t>
      </w:r>
      <w:proofErr w:type="spellStart"/>
      <w:r>
        <w:t>gA</w:t>
      </w:r>
      <w:proofErr w:type="spellEnd"/>
      <w:r>
        <w:t>)</w:t>
      </w:r>
      <w:r>
        <w:tab/>
      </w:r>
      <w:r w:rsidRPr="009B4528">
        <w:t xml:space="preserve">the notification time for activating the Eligible </w:t>
      </w:r>
      <w:proofErr w:type="gramStart"/>
      <w:r w:rsidRPr="009B4528">
        <w:t>Service;</w:t>
      </w:r>
      <w:proofErr w:type="gramEnd"/>
    </w:p>
    <w:p w14:paraId="30B46BB1" w14:textId="77777777" w:rsidR="00615FA5" w:rsidRPr="00B50B8D" w:rsidRDefault="00615FA5" w:rsidP="00615FA5">
      <w:pPr>
        <w:pStyle w:val="MRLevel4"/>
      </w:pPr>
      <w:bookmarkStart w:id="4843" w:name="_DV_M3148"/>
      <w:bookmarkEnd w:id="4843"/>
      <w:r w:rsidRPr="00B50B8D">
        <w:t>(h)</w:t>
      </w:r>
      <w:r w:rsidRPr="00B50B8D">
        <w:tab/>
        <w:t xml:space="preserve">the mechanism for activating the Eligible </w:t>
      </w:r>
      <w:proofErr w:type="gramStart"/>
      <w:r w:rsidRPr="00B50B8D">
        <w:t>Service;</w:t>
      </w:r>
      <w:proofErr w:type="gramEnd"/>
      <w:r w:rsidRPr="00B50B8D">
        <w:t xml:space="preserve"> </w:t>
      </w:r>
    </w:p>
    <w:p w14:paraId="14943673" w14:textId="77777777" w:rsidR="00615FA5" w:rsidRPr="00B50B8D" w:rsidRDefault="00615FA5" w:rsidP="00615FA5">
      <w:pPr>
        <w:pStyle w:val="MRLevel4"/>
      </w:pPr>
      <w:bookmarkStart w:id="4844" w:name="_DV_M3149"/>
      <w:bookmarkEnd w:id="4844"/>
      <w:r w:rsidRPr="00B50B8D">
        <w:t>(</w:t>
      </w:r>
      <w:proofErr w:type="spellStart"/>
      <w:r w:rsidRPr="00B50B8D">
        <w:t>i</w:t>
      </w:r>
      <w:proofErr w:type="spellEnd"/>
      <w:r w:rsidRPr="00B50B8D">
        <w:t>)</w:t>
      </w:r>
      <w:r w:rsidRPr="00B50B8D">
        <w:tab/>
        <w:t xml:space="preserve">the mechanisms available for measuring the Eligible Service </w:t>
      </w:r>
      <w:proofErr w:type="gramStart"/>
      <w:r w:rsidRPr="00B50B8D">
        <w:t>provided;</w:t>
      </w:r>
      <w:proofErr w:type="gramEnd"/>
    </w:p>
    <w:p w14:paraId="15F1E21C" w14:textId="221D871E" w:rsidR="00615FA5" w:rsidRPr="00542ACA" w:rsidRDefault="00615FA5" w:rsidP="0063577B">
      <w:pPr>
        <w:pStyle w:val="MRLevel4"/>
      </w:pPr>
      <w:bookmarkStart w:id="4845" w:name="_DV_M3150"/>
      <w:bookmarkEnd w:id="4845"/>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w:t>
      </w:r>
      <w:proofErr w:type="gramStart"/>
      <w:r w:rsidRPr="006000F3">
        <w:t>applicable;</w:t>
      </w:r>
      <w:proofErr w:type="gramEnd"/>
    </w:p>
    <w:p w14:paraId="604786C0" w14:textId="77777777" w:rsidR="00615FA5" w:rsidRPr="004301DB" w:rsidRDefault="00615FA5" w:rsidP="00615FA5">
      <w:pPr>
        <w:pStyle w:val="MRLevel4"/>
      </w:pPr>
      <w:bookmarkStart w:id="4846" w:name="_DV_M3151"/>
      <w:bookmarkStart w:id="4847" w:name="_DV_M3152"/>
      <w:bookmarkStart w:id="4848" w:name="_DV_M3153"/>
      <w:bookmarkStart w:id="4849" w:name="_DV_M3154"/>
      <w:bookmarkStart w:id="4850" w:name="_DV_M3155"/>
      <w:bookmarkStart w:id="4851" w:name="_DV_M3156"/>
      <w:bookmarkStart w:id="4852" w:name="_DV_M3157"/>
      <w:bookmarkStart w:id="4853" w:name="_DV_M3158"/>
      <w:bookmarkStart w:id="4854" w:name="_DV_M3159"/>
      <w:bookmarkEnd w:id="4846"/>
      <w:bookmarkEnd w:id="4847"/>
      <w:bookmarkEnd w:id="4848"/>
      <w:bookmarkEnd w:id="4849"/>
      <w:bookmarkEnd w:id="4850"/>
      <w:bookmarkEnd w:id="4851"/>
      <w:bookmarkEnd w:id="4852"/>
      <w:bookmarkEnd w:id="4853"/>
      <w:bookmarkEnd w:id="4854"/>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 xml:space="preserve">In determining the result of a call for tenders and </w:t>
      </w:r>
      <w:proofErr w:type="gramStart"/>
      <w:r w:rsidRPr="00B50B8D">
        <w:t>entering into</w:t>
      </w:r>
      <w:proofErr w:type="gramEnd"/>
      <w:r w:rsidRPr="00B50B8D">
        <w:t xml:space="preserve">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4855" w:name="_DV_M3160"/>
      <w:bookmarkEnd w:id="4855"/>
      <w:r w:rsidRPr="00B50B8D">
        <w:t>(a)</w:t>
      </w:r>
      <w:r w:rsidRPr="00B50B8D">
        <w:tab/>
        <w:t xml:space="preserve">AEMO must only accept an offer for the provision of Eligible </w:t>
      </w:r>
      <w:proofErr w:type="gramStart"/>
      <w:r w:rsidRPr="00B50B8D">
        <w:t>Services;</w:t>
      </w:r>
      <w:proofErr w:type="gramEnd"/>
    </w:p>
    <w:p w14:paraId="43AA4965" w14:textId="0AA01B0E" w:rsidR="00615FA5" w:rsidRPr="00B50B8D" w:rsidRDefault="00615FA5" w:rsidP="00615FA5">
      <w:pPr>
        <w:pStyle w:val="MRLevel4"/>
      </w:pPr>
      <w:bookmarkStart w:id="4856" w:name="_DV_M3161"/>
      <w:bookmarkEnd w:id="4856"/>
      <w:r w:rsidRPr="00B50B8D">
        <w:t>(b)</w:t>
      </w:r>
      <w:r w:rsidRPr="00B50B8D">
        <w:tab/>
        <w:t xml:space="preserve">AEMO must </w:t>
      </w:r>
      <w:r w:rsidR="00101483">
        <w:t>only</w:t>
      </w:r>
      <w:r w:rsidRPr="00B50B8D">
        <w:t xml:space="preserve"> accept an offer for the provision of </w:t>
      </w:r>
      <w:r w:rsidR="00344943">
        <w:t>a Peak Eligible Service</w:t>
      </w:r>
      <w:r w:rsidR="00101483">
        <w:t xml:space="preserve"> </w:t>
      </w:r>
      <w:r w:rsidR="00101483" w:rsidRPr="009B4528">
        <w:t>being offered on an availability and activation basis</w:t>
      </w:r>
      <w:r w:rsidRPr="00B50B8D">
        <w:t xml:space="preserve"> if AEMO is </w:t>
      </w:r>
      <w:r w:rsidR="00344943" w:rsidRPr="00D932D3">
        <w:t xml:space="preserve">satisfied that </w:t>
      </w:r>
      <w:r w:rsidR="00344943" w:rsidRPr="00D932D3">
        <w:lastRenderedPageBreak/>
        <w:t>the Peak Eligible Service</w:t>
      </w:r>
      <w:r w:rsidRPr="00B50B8D">
        <w:t xml:space="preserve"> will be available during times of system peak demand coinciding with the shortfall </w:t>
      </w:r>
      <w:proofErr w:type="gramStart"/>
      <w:r w:rsidRPr="00B50B8D">
        <w:t>period;</w:t>
      </w:r>
      <w:proofErr w:type="gramEnd"/>
    </w:p>
    <w:p w14:paraId="5B17040F" w14:textId="75CBB53C" w:rsidR="00344943" w:rsidRDefault="00344943" w:rsidP="00344943">
      <w:pPr>
        <w:pStyle w:val="MRLevel4"/>
      </w:pPr>
      <w:bookmarkStart w:id="4857" w:name="_DV_M3162"/>
      <w:bookmarkEnd w:id="4857"/>
      <w:r w:rsidRPr="00D932D3">
        <w:t>(</w:t>
      </w:r>
      <w:proofErr w:type="spellStart"/>
      <w:r w:rsidRPr="00D932D3">
        <w:t>bA</w:t>
      </w:r>
      <w:proofErr w:type="spellEnd"/>
      <w:r w:rsidRPr="00D932D3">
        <w:t>)</w:t>
      </w:r>
      <w:r w:rsidRPr="00D932D3">
        <w:tab/>
        <w:t xml:space="preserve">AEMO must only accept an offer for the provision of a Flexible Eligible Service if AEMO is satisfied that the Flexible Eligible Service will be available during times of high ramp coinciding with the shortfall </w:t>
      </w:r>
      <w:proofErr w:type="gramStart"/>
      <w:r w:rsidRPr="00D932D3">
        <w:t>period;</w:t>
      </w:r>
      <w:proofErr w:type="gramEnd"/>
    </w:p>
    <w:p w14:paraId="76CE7072" w14:textId="77777777" w:rsidR="00615FA5" w:rsidRPr="00B50B8D" w:rsidRDefault="00615FA5" w:rsidP="00615FA5">
      <w:pPr>
        <w:pStyle w:val="MRLevel4"/>
      </w:pPr>
      <w:r w:rsidRPr="00B50B8D">
        <w:t>(c)</w:t>
      </w:r>
      <w:r w:rsidRPr="00B50B8D">
        <w:tab/>
      </w:r>
      <w:r w:rsidRPr="005B1130">
        <w:t>subject to clauses 4.24.8(a), 4.24.8(b) and 4.24.9,</w:t>
      </w:r>
      <w:r w:rsidRPr="00B50B8D">
        <w:t xml:space="preserve"> AEMO is to seek to </w:t>
      </w:r>
      <w:proofErr w:type="gramStart"/>
      <w:r w:rsidRPr="00B50B8D">
        <w:t>enter into</w:t>
      </w:r>
      <w:proofErr w:type="gramEnd"/>
      <w:r w:rsidRPr="00B50B8D">
        <w:t xml:space="preserve"> the lowest cost mix of Supplementary Capacity Contracts that: </w:t>
      </w:r>
    </w:p>
    <w:p w14:paraId="68BCAD90" w14:textId="07593E41" w:rsidR="00615FA5" w:rsidRPr="00B50B8D" w:rsidRDefault="00615FA5" w:rsidP="00615FA5">
      <w:pPr>
        <w:pStyle w:val="MRLevel5"/>
      </w:pPr>
      <w:bookmarkStart w:id="4858" w:name="_DV_M3163"/>
      <w:bookmarkEnd w:id="4858"/>
      <w:proofErr w:type="spellStart"/>
      <w:r w:rsidRPr="00B50B8D">
        <w:t>i</w:t>
      </w:r>
      <w:proofErr w:type="spellEnd"/>
      <w:r w:rsidRPr="00B50B8D">
        <w:t>.</w:t>
      </w:r>
      <w:r w:rsidRPr="00B50B8D">
        <w:tab/>
        <w:t xml:space="preserve">will meet the requirement for </w:t>
      </w:r>
      <w:bookmarkStart w:id="4859" w:name="_Hlk185160176"/>
      <w:r w:rsidR="00344943" w:rsidRPr="00D9314F">
        <w:t xml:space="preserve">supplementary </w:t>
      </w:r>
      <w:bookmarkEnd w:id="4859"/>
      <w:r w:rsidR="00344943" w:rsidRPr="00D9314F">
        <w:t>Peak Capacity or supplementary Flexible Capacity</w:t>
      </w:r>
      <w:r w:rsidRPr="00B50B8D">
        <w:t>; or</w:t>
      </w:r>
    </w:p>
    <w:p w14:paraId="295B59BC" w14:textId="52400A2C" w:rsidR="00615FA5" w:rsidRPr="00B50B8D" w:rsidRDefault="00615FA5" w:rsidP="00615FA5">
      <w:pPr>
        <w:pStyle w:val="MRLevel5"/>
      </w:pPr>
      <w:bookmarkStart w:id="4860" w:name="_DV_M3164"/>
      <w:bookmarkEnd w:id="4860"/>
      <w:r w:rsidRPr="00B50B8D">
        <w:t>ii.</w:t>
      </w:r>
      <w:r w:rsidRPr="00B50B8D">
        <w:tab/>
        <w:t xml:space="preserve">will, if it is not possible to meet </w:t>
      </w:r>
      <w:r>
        <w:t xml:space="preserve">the </w:t>
      </w:r>
      <w:r w:rsidRPr="00B50B8D">
        <w:t xml:space="preserve">requirement for </w:t>
      </w:r>
      <w:r w:rsidR="00344943" w:rsidRPr="00D9314F">
        <w:t>supplementary Peak Capacity or supplementary Flexible Capacity</w:t>
      </w:r>
      <w:r w:rsidRPr="00B50B8D">
        <w:t xml:space="preserve">, minimise the remaining </w:t>
      </w:r>
      <w:r w:rsidR="00344943" w:rsidRPr="00D9314F">
        <w:t xml:space="preserve">Peak Capacity </w:t>
      </w:r>
      <w:r w:rsidR="00344943">
        <w:t xml:space="preserve">shortfall </w:t>
      </w:r>
      <w:r w:rsidR="00344943" w:rsidRPr="00D9314F">
        <w:t>or Flexible Capacity</w:t>
      </w:r>
      <w:r w:rsidR="00344943">
        <w:t xml:space="preserve"> shortfall</w:t>
      </w:r>
      <w:r w:rsidRPr="00B50B8D">
        <w:t>,</w:t>
      </w:r>
    </w:p>
    <w:p w14:paraId="308E54C5" w14:textId="77777777" w:rsidR="00615FA5" w:rsidRPr="00B50B8D" w:rsidRDefault="00615FA5" w:rsidP="00615FA5">
      <w:pPr>
        <w:pStyle w:val="MRLevel4continued"/>
      </w:pPr>
      <w:bookmarkStart w:id="4861" w:name="_DV_M3165"/>
      <w:bookmarkEnd w:id="4861"/>
      <w:r w:rsidRPr="00B50B8D">
        <w:t xml:space="preserve">where the cost of each Supplementary Capacity Contract is to be defined to be the sum of: </w:t>
      </w:r>
    </w:p>
    <w:p w14:paraId="5F56CA61" w14:textId="77777777" w:rsidR="00615FA5" w:rsidRPr="00B50B8D" w:rsidRDefault="00615FA5" w:rsidP="00615FA5">
      <w:pPr>
        <w:pStyle w:val="MRLevel5"/>
      </w:pPr>
      <w:bookmarkStart w:id="4862" w:name="_DV_M3166"/>
      <w:bookmarkEnd w:id="4862"/>
      <w:r w:rsidRPr="00B50B8D">
        <w:t>iii.</w:t>
      </w:r>
      <w:r w:rsidRPr="00B50B8D">
        <w:tab/>
        <w:t>the availability price; plus</w:t>
      </w:r>
    </w:p>
    <w:p w14:paraId="1F9EC9A6" w14:textId="77777777" w:rsidR="00615FA5" w:rsidRPr="00B50B8D" w:rsidRDefault="00615FA5" w:rsidP="00615FA5">
      <w:pPr>
        <w:pStyle w:val="MRLevel5"/>
      </w:pPr>
      <w:bookmarkStart w:id="4863" w:name="_DV_M3167"/>
      <w:bookmarkEnd w:id="4863"/>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4864" w:name="_DV_M3168"/>
      <w:bookmarkEnd w:id="4864"/>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4865" w:name="_DV_M3169"/>
      <w:bookmarkEnd w:id="4865"/>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4866" w:name="_DV_M3170"/>
      <w:bookmarkEnd w:id="4866"/>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 xml:space="preserve">In determining the result of a call for tenders and </w:t>
      </w:r>
      <w:proofErr w:type="gramStart"/>
      <w:r w:rsidRPr="009B4528">
        <w:rPr>
          <w:rFonts w:cs="Arial"/>
        </w:rPr>
        <w:t>entering into</w:t>
      </w:r>
      <w:proofErr w:type="gramEnd"/>
      <w:r w:rsidRPr="009B4528">
        <w:rPr>
          <w:rFonts w:cs="Arial"/>
        </w:rPr>
        <w:t xml:space="preserve">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 xml:space="preserve">only accept an offer for the provision of Eligible </w:t>
      </w:r>
      <w:proofErr w:type="gramStart"/>
      <w:r w:rsidRPr="00C93A2F">
        <w:t>Services;</w:t>
      </w:r>
      <w:proofErr w:type="gramEnd"/>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proofErr w:type="spellStart"/>
      <w:r w:rsidRPr="009B4528">
        <w:t>i</w:t>
      </w:r>
      <w:proofErr w:type="spellEnd"/>
      <w:r w:rsidRPr="009B4528">
        <w:t>.</w:t>
      </w:r>
      <w:r w:rsidRPr="009B4528">
        <w:tab/>
        <w:t>any restrictions on availability specified for the Eligible Service in the relevant tender form in accordance with clause 4.24.7(f)(</w:t>
      </w:r>
      <w:proofErr w:type="spellStart"/>
      <w:r w:rsidRPr="009B4528">
        <w:t>i</w:t>
      </w:r>
      <w:proofErr w:type="spellEnd"/>
      <w:r w:rsidRPr="009B4528">
        <w:t>);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w:t>
      </w:r>
      <w:proofErr w:type="spellStart"/>
      <w:r w:rsidRPr="009B4528">
        <w:t>gA</w:t>
      </w:r>
      <w:proofErr w:type="spellEnd"/>
      <w:r w:rsidRPr="009B4528">
        <w:t>);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w:t>
      </w:r>
      <w:proofErr w:type="gramStart"/>
      <w:r w:rsidRPr="00B50B8D">
        <w:t>tender, or</w:t>
      </w:r>
      <w:proofErr w:type="gramEnd"/>
      <w:r w:rsidRPr="00B50B8D">
        <w:t xml:space="preserve">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4867" w:name="_DV_M3171"/>
      <w:bookmarkEnd w:id="4867"/>
      <w:r w:rsidRPr="00B50B8D">
        <w:lastRenderedPageBreak/>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4868" w:name="_DV_M3172"/>
      <w:bookmarkEnd w:id="4868"/>
      <w:r w:rsidRPr="00B50B8D">
        <w:t>(a)</w:t>
      </w:r>
      <w:r w:rsidRPr="00B50B8D">
        <w:tab/>
        <w:t xml:space="preserve">the amount of capacity </w:t>
      </w:r>
      <w:proofErr w:type="gramStart"/>
      <w:r w:rsidRPr="00B50B8D">
        <w:t>required;</w:t>
      </w:r>
      <w:proofErr w:type="gramEnd"/>
      <w:r w:rsidRPr="00B50B8D">
        <w:t xml:space="preserve"> </w:t>
      </w:r>
    </w:p>
    <w:p w14:paraId="13303A73" w14:textId="77777777" w:rsidR="00344943" w:rsidRDefault="00344943" w:rsidP="00344943">
      <w:pPr>
        <w:pStyle w:val="MRLevel4"/>
      </w:pPr>
      <w:bookmarkStart w:id="4869" w:name="_DV_M3173"/>
      <w:bookmarkEnd w:id="4869"/>
      <w:r w:rsidRPr="005602A4">
        <w:t>(</w:t>
      </w:r>
      <w:proofErr w:type="spellStart"/>
      <w:r>
        <w:t>a</w:t>
      </w:r>
      <w:r w:rsidRPr="005602A4">
        <w:t>A</w:t>
      </w:r>
      <w:proofErr w:type="spellEnd"/>
      <w:r w:rsidRPr="005602A4">
        <w:t>)</w:t>
      </w:r>
      <w:r w:rsidRPr="005602A4">
        <w:tab/>
        <w:t xml:space="preserve">whether the capacity will be supplementary Peak Capacity or supplementary Flexible </w:t>
      </w:r>
      <w:proofErr w:type="gramStart"/>
      <w:r w:rsidRPr="005602A4">
        <w:t>Capacity;</w:t>
      </w:r>
      <w:proofErr w:type="gramEnd"/>
    </w:p>
    <w:p w14:paraId="1186983B" w14:textId="77777777" w:rsidR="00615FA5" w:rsidRPr="00B50B8D" w:rsidRDefault="00615FA5" w:rsidP="00615FA5">
      <w:pPr>
        <w:pStyle w:val="MRLevel4"/>
      </w:pPr>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4870" w:name="_DV_M3174"/>
      <w:bookmarkEnd w:id="4870"/>
      <w:r w:rsidRPr="00DA4E83">
        <w:t>(c)</w:t>
      </w:r>
      <w:r w:rsidRPr="00DA4E83">
        <w:tab/>
        <w:t>details of the information to be provided by the potential supplier, including:</w:t>
      </w:r>
    </w:p>
    <w:p w14:paraId="2D3078A5" w14:textId="77777777" w:rsidR="00615FA5" w:rsidRPr="00DA4E83" w:rsidRDefault="00615FA5" w:rsidP="00615FA5">
      <w:pPr>
        <w:pStyle w:val="MRLevel5"/>
      </w:pPr>
      <w:proofErr w:type="spellStart"/>
      <w:r w:rsidRPr="00DA4E83">
        <w:t>i</w:t>
      </w:r>
      <w:proofErr w:type="spellEnd"/>
      <w:r w:rsidRPr="00DA4E83">
        <w:t>.</w:t>
      </w:r>
      <w:r w:rsidRPr="00DA4E83">
        <w:tab/>
        <w:t xml:space="preserve">the amount of the Eligible Service </w:t>
      </w:r>
      <w:proofErr w:type="gramStart"/>
      <w:r w:rsidRPr="00DA4E83">
        <w:t>available;</w:t>
      </w:r>
      <w:proofErr w:type="gramEnd"/>
    </w:p>
    <w:p w14:paraId="379128C9" w14:textId="77777777" w:rsidR="00615FA5" w:rsidRPr="00DA4E83" w:rsidRDefault="00615FA5" w:rsidP="00615FA5">
      <w:pPr>
        <w:pStyle w:val="MRLevel5"/>
      </w:pPr>
      <w:r w:rsidRPr="00DA4E83">
        <w:t>ii.</w:t>
      </w:r>
      <w:r w:rsidRPr="00DA4E83">
        <w:tab/>
        <w:t xml:space="preserve">the mechanism for activating the Eligible </w:t>
      </w:r>
      <w:proofErr w:type="gramStart"/>
      <w:r w:rsidRPr="00DA4E83">
        <w:t>Service;</w:t>
      </w:r>
      <w:proofErr w:type="gramEnd"/>
      <w:r w:rsidRPr="00DA4E83">
        <w:t xml:space="preserve"> </w:t>
      </w:r>
    </w:p>
    <w:p w14:paraId="56D66E80" w14:textId="77777777" w:rsidR="00615FA5" w:rsidRPr="00DA4E83" w:rsidRDefault="00615FA5" w:rsidP="00615FA5">
      <w:pPr>
        <w:pStyle w:val="MRLevel5"/>
      </w:pPr>
      <w:r w:rsidRPr="00DA4E83">
        <w:t>iii.</w:t>
      </w:r>
      <w:r w:rsidRPr="00DA4E83">
        <w:tab/>
        <w:t xml:space="preserve">the mechanisms available for measuring the Eligible Service </w:t>
      </w:r>
      <w:proofErr w:type="gramStart"/>
      <w:r w:rsidRPr="00DA4E83">
        <w:t>provided;</w:t>
      </w:r>
      <w:proofErr w:type="gramEnd"/>
    </w:p>
    <w:p w14:paraId="7B5A0946" w14:textId="77777777" w:rsidR="00615FA5" w:rsidRPr="00695EE8" w:rsidRDefault="00615FA5" w:rsidP="00615FA5">
      <w:pPr>
        <w:pStyle w:val="MRLevel5"/>
        <w:rPr>
          <w:color w:val="auto"/>
        </w:rPr>
      </w:pPr>
      <w:r w:rsidRPr="00DA4E83">
        <w:t>iv.</w:t>
      </w:r>
      <w:r w:rsidRPr="00DA4E83">
        <w:tab/>
        <w:t>the availability pri</w:t>
      </w:r>
      <w:r w:rsidRPr="00695EE8">
        <w:rPr>
          <w:color w:val="auto"/>
        </w:rPr>
        <w:t xml:space="preserve">ce for the Eligible Service expressed in </w:t>
      </w:r>
      <w:proofErr w:type="gramStart"/>
      <w:r w:rsidRPr="00695EE8">
        <w:rPr>
          <w:color w:val="auto"/>
        </w:rPr>
        <w:t>dollars;</w:t>
      </w:r>
      <w:proofErr w:type="gramEnd"/>
      <w:r w:rsidRPr="00695EE8">
        <w:rPr>
          <w:strike/>
          <w:color w:val="auto"/>
        </w:rPr>
        <w:t xml:space="preserve"> </w:t>
      </w:r>
    </w:p>
    <w:p w14:paraId="4822CE65" w14:textId="77777777" w:rsidR="00615FA5" w:rsidRPr="00695EE8" w:rsidRDefault="00615FA5" w:rsidP="00615FA5">
      <w:pPr>
        <w:pStyle w:val="MRLevel5"/>
        <w:rPr>
          <w:color w:val="auto"/>
        </w:rPr>
      </w:pPr>
      <w:r w:rsidRPr="00695EE8">
        <w:rPr>
          <w:color w:val="auto"/>
        </w:rPr>
        <w:t>v.</w:t>
      </w:r>
      <w:r w:rsidRPr="00695EE8">
        <w:rPr>
          <w:color w:val="auto"/>
        </w:rPr>
        <w:tab/>
        <w:t xml:space="preserve">the activation price for the Eligible Service, expressed in dollars per hour of activation, where this price must reflect </w:t>
      </w:r>
      <w:proofErr w:type="gramStart"/>
      <w:r w:rsidRPr="00695EE8">
        <w:rPr>
          <w:color w:val="auto"/>
        </w:rPr>
        <w:t>direct</w:t>
      </w:r>
      <w:proofErr w:type="gramEnd"/>
      <w:r w:rsidRPr="00695EE8">
        <w:rPr>
          <w:color w:val="auto"/>
        </w:rPr>
        <w:t xml:space="preserve">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4871" w:name="_DV_M3175"/>
      <w:bookmarkStart w:id="4872" w:name="_DV_M3176"/>
      <w:bookmarkStart w:id="4873" w:name="_DV_M3177"/>
      <w:bookmarkStart w:id="4874" w:name="_DV_M3178"/>
      <w:bookmarkStart w:id="4875" w:name="_DV_M3179"/>
      <w:bookmarkStart w:id="4876" w:name="_DV_M3180"/>
      <w:bookmarkEnd w:id="4871"/>
      <w:bookmarkEnd w:id="4872"/>
      <w:bookmarkEnd w:id="4873"/>
      <w:bookmarkEnd w:id="4874"/>
      <w:bookmarkEnd w:id="4875"/>
      <w:bookmarkEnd w:id="4876"/>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w:t>
      </w:r>
      <w:proofErr w:type="gramStart"/>
      <w:r w:rsidRPr="00B50B8D">
        <w:t>Contract, but</w:t>
      </w:r>
      <w:proofErr w:type="gramEnd"/>
      <w:r w:rsidRPr="00B50B8D">
        <w:t xml:space="preserve">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4877" w:name="_DV_M3181"/>
      <w:bookmarkEnd w:id="4877"/>
      <w:r w:rsidRPr="00D77A4E">
        <w:t>4.24.11A.</w:t>
      </w:r>
      <w:r w:rsidRPr="00D77A4E">
        <w:tab/>
        <w:t>Where AEMO has issued a call for tenders under clauses 4.24.2(a) or 4.24.2(b)(</w:t>
      </w:r>
      <w:proofErr w:type="spellStart"/>
      <w:r w:rsidRPr="00D77A4E">
        <w:t>i</w:t>
      </w:r>
      <w:proofErr w:type="spellEnd"/>
      <w:r w:rsidRPr="00D77A4E">
        <w:t xml:space="preserve">), AEMO must not </w:t>
      </w:r>
      <w:proofErr w:type="gramStart"/>
      <w:r w:rsidRPr="00D77A4E">
        <w:t>enter into</w:t>
      </w:r>
      <w:proofErr w:type="gramEnd"/>
      <w:r w:rsidRPr="00D77A4E">
        <w:t xml:space="preserve">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w:t>
      </w:r>
      <w:proofErr w:type="spellStart"/>
      <w:r w:rsidRPr="005E442C">
        <w:t>i</w:t>
      </w:r>
      <w:proofErr w:type="spellEnd"/>
      <w:r w:rsidRPr="005E442C">
        <w:t>)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 xml:space="preserve">the name of the service provider that has been contracted to provide supplementary </w:t>
      </w:r>
      <w:proofErr w:type="gramStart"/>
      <w:r w:rsidRPr="005E442C">
        <w:t>capacity;</w:t>
      </w:r>
      <w:proofErr w:type="gramEnd"/>
    </w:p>
    <w:p w14:paraId="18F6E64C" w14:textId="77777777" w:rsidR="00344943" w:rsidRDefault="00344943" w:rsidP="00344943">
      <w:pPr>
        <w:pStyle w:val="MRLevel4"/>
      </w:pPr>
      <w:r w:rsidRPr="005602A4">
        <w:t>(</w:t>
      </w:r>
      <w:proofErr w:type="spellStart"/>
      <w:r>
        <w:t>a</w:t>
      </w:r>
      <w:r w:rsidRPr="005602A4">
        <w:t>A</w:t>
      </w:r>
      <w:proofErr w:type="spellEnd"/>
      <w:r w:rsidRPr="005602A4">
        <w:t>)</w:t>
      </w:r>
      <w:r w:rsidRPr="005602A4">
        <w:tab/>
        <w:t xml:space="preserve">whether </w:t>
      </w:r>
      <w:r w:rsidRPr="00D9314F">
        <w:t xml:space="preserve">the Supplementary Capacity Contract is for Peak Capacity or Flexible </w:t>
      </w:r>
      <w:proofErr w:type="gramStart"/>
      <w:r w:rsidRPr="00D9314F">
        <w:t>Capacity</w:t>
      </w:r>
      <w:r w:rsidRPr="005602A4">
        <w:t>;</w:t>
      </w:r>
      <w:proofErr w:type="gramEnd"/>
    </w:p>
    <w:p w14:paraId="2DDDE277" w14:textId="77777777" w:rsidR="00615FA5" w:rsidRPr="005E442C" w:rsidRDefault="00615FA5" w:rsidP="00615FA5">
      <w:pPr>
        <w:pStyle w:val="MRLevel4"/>
      </w:pPr>
      <w:r w:rsidRPr="005E442C">
        <w:t>(b)</w:t>
      </w:r>
      <w:r w:rsidRPr="005E442C">
        <w:tab/>
        <w:t xml:space="preserve">the quantity contracted under the Supplementary Capacity </w:t>
      </w:r>
      <w:proofErr w:type="gramStart"/>
      <w:r w:rsidRPr="005E442C">
        <w:t>Contract;</w:t>
      </w:r>
      <w:proofErr w:type="gramEnd"/>
    </w:p>
    <w:p w14:paraId="3445B224" w14:textId="06360EF5" w:rsidR="00615FA5" w:rsidRPr="005E442C" w:rsidRDefault="00615FA5" w:rsidP="00615FA5">
      <w:pPr>
        <w:pStyle w:val="MRLevel4"/>
      </w:pPr>
      <w:r w:rsidRPr="005E442C">
        <w:t>(c)</w:t>
      </w:r>
      <w:r w:rsidRPr="005E442C">
        <w:tab/>
        <w:t xml:space="preserve">whether the contract was entered in through a tender process or direct </w:t>
      </w:r>
      <w:proofErr w:type="gramStart"/>
      <w:r w:rsidRPr="005E442C">
        <w:t>negotiation;</w:t>
      </w:r>
      <w:proofErr w:type="gramEnd"/>
    </w:p>
    <w:p w14:paraId="70CFF0C8" w14:textId="62E89169" w:rsidR="00615FA5" w:rsidRDefault="00615FA5" w:rsidP="00615FA5">
      <w:pPr>
        <w:pStyle w:val="MRLevel4"/>
      </w:pPr>
      <w:r w:rsidRPr="005E442C">
        <w:t>(d)</w:t>
      </w:r>
      <w:r w:rsidRPr="005E442C">
        <w:tab/>
        <w:t xml:space="preserve">the type of the Eligible Service </w:t>
      </w:r>
      <w:proofErr w:type="gramStart"/>
      <w:r w:rsidRPr="005E442C">
        <w:t>contracted</w:t>
      </w:r>
      <w:r w:rsidR="00E016D4">
        <w:t>;</w:t>
      </w:r>
      <w:proofErr w:type="gramEnd"/>
    </w:p>
    <w:p w14:paraId="505F81C1" w14:textId="1C10D005" w:rsidR="00E016D4" w:rsidRPr="009B4528" w:rsidRDefault="00E016D4" w:rsidP="00E016D4">
      <w:pPr>
        <w:pStyle w:val="MRLevel4"/>
      </w:pPr>
      <w:r w:rsidRPr="009B4528">
        <w:lastRenderedPageBreak/>
        <w:t xml:space="preserve">(e) </w:t>
      </w:r>
      <w:r w:rsidRPr="009B4528">
        <w:tab/>
        <w:t xml:space="preserve">the availability price for the Eligible Service expressed in dollars, as defined in </w:t>
      </w:r>
      <w:r w:rsidR="00594694" w:rsidRPr="006A1B06">
        <w:t>clause 4.24.7(e)(iv)(1)</w:t>
      </w:r>
      <w:r w:rsidRPr="009B4528">
        <w:t xml:space="preserve">; and </w:t>
      </w:r>
    </w:p>
    <w:p w14:paraId="74D8A332" w14:textId="4C090FE1" w:rsidR="00E016D4" w:rsidRPr="005E442C" w:rsidRDefault="00E016D4" w:rsidP="00E016D4">
      <w:pPr>
        <w:pStyle w:val="MRLevel4"/>
      </w:pPr>
      <w:r w:rsidRPr="009B4528">
        <w:t>(f)</w:t>
      </w:r>
      <w:r w:rsidRPr="009B4528">
        <w:tab/>
        <w:t xml:space="preserve">the activation price for the Eligible Service, expressed in dollars per MW per hour of activation, as defined in </w:t>
      </w:r>
      <w:r w:rsidR="00594694" w:rsidRPr="006A1B06">
        <w:t>clause 4.24.7(e)(iv)(2) or 4.24.7(f)(iii), as applicable</w:t>
      </w:r>
      <w:r w:rsidRPr="009B4528">
        <w:t>.</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4878" w:name="_DV_M3182"/>
      <w:bookmarkEnd w:id="4878"/>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4879" w:name="_DV_M3183"/>
      <w:bookmarkEnd w:id="4879"/>
      <w:r w:rsidRPr="00B50B8D">
        <w:t>(a)</w:t>
      </w:r>
      <w:r w:rsidRPr="00B50B8D">
        <w:tab/>
        <w:t xml:space="preserve">that there </w:t>
      </w:r>
      <w:proofErr w:type="gramStart"/>
      <w:r w:rsidRPr="00B50B8D">
        <w:t>are</w:t>
      </w:r>
      <w:proofErr w:type="gramEnd"/>
      <w:r w:rsidRPr="00B50B8D">
        <w:t xml:space="preserve"> no force majeure conditions;</w:t>
      </w:r>
    </w:p>
    <w:p w14:paraId="21E9A310" w14:textId="77777777" w:rsidR="00615FA5" w:rsidRPr="00B50B8D" w:rsidRDefault="00615FA5" w:rsidP="00615FA5">
      <w:pPr>
        <w:pStyle w:val="MRLevel4"/>
      </w:pPr>
      <w:bookmarkStart w:id="4880" w:name="_DV_M3184"/>
      <w:bookmarkEnd w:id="4880"/>
      <w:r w:rsidRPr="00B50B8D">
        <w:t>(b)</w:t>
      </w:r>
      <w:r w:rsidRPr="00B50B8D">
        <w:tab/>
        <w:t xml:space="preserve">the settlement process to be followed, including timing of </w:t>
      </w:r>
      <w:proofErr w:type="gramStart"/>
      <w:r w:rsidRPr="00B50B8D">
        <w:t>payments;</w:t>
      </w:r>
      <w:proofErr w:type="gramEnd"/>
    </w:p>
    <w:p w14:paraId="1B21614D" w14:textId="77777777" w:rsidR="00615FA5" w:rsidRPr="00B50B8D" w:rsidRDefault="00615FA5" w:rsidP="00615FA5">
      <w:pPr>
        <w:pStyle w:val="MRLevel4"/>
      </w:pPr>
      <w:bookmarkStart w:id="4881" w:name="_DV_M3185"/>
      <w:bookmarkEnd w:id="4881"/>
      <w:r w:rsidRPr="00B50B8D">
        <w:t>(c)</w:t>
      </w:r>
      <w:r w:rsidRPr="00B50B8D">
        <w:tab/>
        <w:t xml:space="preserve">contract variation </w:t>
      </w:r>
      <w:proofErr w:type="gramStart"/>
      <w:r w:rsidRPr="00B50B8D">
        <w:t>conditions;</w:t>
      </w:r>
      <w:proofErr w:type="gramEnd"/>
    </w:p>
    <w:p w14:paraId="6A9E7B32" w14:textId="77777777" w:rsidR="00615FA5" w:rsidRPr="00B50B8D" w:rsidRDefault="00615FA5" w:rsidP="00615FA5">
      <w:pPr>
        <w:pStyle w:val="MRLevel4"/>
      </w:pPr>
      <w:bookmarkStart w:id="4882" w:name="_DV_M3186"/>
      <w:bookmarkEnd w:id="4882"/>
      <w:r w:rsidRPr="00B50B8D">
        <w:t>(d)</w:t>
      </w:r>
      <w:r w:rsidRPr="00B50B8D">
        <w:tab/>
        <w:t>any conditions required to ensure that if a different person takes over the facility used to provide the Eligible Service, that the person taking over will be bound by the contract obligations (for example, by requiring the execution of a deed of assumption or novation</w:t>
      </w:r>
      <w:proofErr w:type="gramStart"/>
      <w:r w:rsidRPr="00B50B8D">
        <w:t>);</w:t>
      </w:r>
      <w:proofErr w:type="gramEnd"/>
      <w:r w:rsidRPr="00B50B8D">
        <w:t xml:space="preserve">  </w:t>
      </w:r>
    </w:p>
    <w:p w14:paraId="5CE91E28" w14:textId="5E4087B7" w:rsidR="00615FA5" w:rsidRPr="00B50B8D" w:rsidRDefault="00615FA5" w:rsidP="00615FA5">
      <w:pPr>
        <w:pStyle w:val="MRLevel4"/>
      </w:pPr>
      <w:bookmarkStart w:id="4883" w:name="_DV_M3187"/>
      <w:bookmarkEnd w:id="4883"/>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r w:rsidR="00344943">
        <w:t>if</w:t>
      </w:r>
      <w:r w:rsidRPr="00B50B8D">
        <w:t xml:space="preserve"> a Market Participant holding Capacity Credits for a Facility fails to comply with its Reserve Capacity </w:t>
      </w:r>
      <w:proofErr w:type="gramStart"/>
      <w:r w:rsidRPr="00B50B8D">
        <w:t>Obligations;</w:t>
      </w:r>
      <w:proofErr w:type="gramEnd"/>
      <w:r w:rsidRPr="00B50B8D">
        <w:t xml:space="preserve"> </w:t>
      </w:r>
    </w:p>
    <w:p w14:paraId="7636BB12" w14:textId="77777777" w:rsidR="00615FA5" w:rsidRPr="00B50B8D" w:rsidRDefault="00615FA5" w:rsidP="00615FA5">
      <w:pPr>
        <w:pStyle w:val="MRLevel4"/>
      </w:pPr>
      <w:bookmarkStart w:id="4884" w:name="_DV_M3188"/>
      <w:bookmarkEnd w:id="4884"/>
      <w:r w:rsidRPr="00B50B8D">
        <w:t>(f)</w:t>
      </w:r>
      <w:r w:rsidRPr="00B50B8D">
        <w:tab/>
        <w:t>[Blank]</w:t>
      </w:r>
    </w:p>
    <w:p w14:paraId="2CB399E0" w14:textId="0CAD3305" w:rsidR="00615FA5" w:rsidRPr="00B50B8D" w:rsidRDefault="00615FA5" w:rsidP="00615FA5">
      <w:pPr>
        <w:pStyle w:val="MRLevel4"/>
      </w:pPr>
      <w:bookmarkStart w:id="4885" w:name="_DV_M3189"/>
      <w:bookmarkEnd w:id="4885"/>
      <w:r w:rsidRPr="00B50B8D">
        <w:t>(g)</w:t>
      </w:r>
      <w:r w:rsidRPr="00B50B8D">
        <w:tab/>
        <w:t>the technical standards and verification arrangements which facilities used to provide Eligible Services must comply with</w:t>
      </w:r>
      <w:r w:rsidR="008C3122" w:rsidRPr="005A1AAF">
        <w:t>, including for Flexible Eligible Services the minimum requirements published under clause 4.10.1A(d) for the relevant Reserve Capacity Cycle</w:t>
      </w:r>
      <w:r w:rsidRPr="00B50B8D">
        <w:t>; and</w:t>
      </w:r>
    </w:p>
    <w:p w14:paraId="0122F56E" w14:textId="77777777" w:rsidR="00615FA5" w:rsidRPr="00B50B8D" w:rsidRDefault="00615FA5" w:rsidP="00615FA5">
      <w:pPr>
        <w:pStyle w:val="MRLevel4"/>
      </w:pPr>
      <w:bookmarkStart w:id="4886" w:name="_DV_M3190"/>
      <w:bookmarkEnd w:id="4886"/>
      <w:r w:rsidRPr="00B50B8D">
        <w:t>(h)</w:t>
      </w:r>
      <w:r w:rsidRPr="00B50B8D">
        <w:tab/>
        <w:t xml:space="preserve">blank schedules specifying: </w:t>
      </w:r>
    </w:p>
    <w:p w14:paraId="48CE5D7F" w14:textId="77777777" w:rsidR="008C3122" w:rsidRPr="005A1AAF" w:rsidRDefault="008C3122" w:rsidP="008C3122">
      <w:pPr>
        <w:pStyle w:val="MRLevel5"/>
      </w:pPr>
      <w:bookmarkStart w:id="4887" w:name="_DV_M3191"/>
      <w:bookmarkEnd w:id="4887"/>
      <w:proofErr w:type="spellStart"/>
      <w:r w:rsidRPr="005A1AAF">
        <w:t>i</w:t>
      </w:r>
      <w:proofErr w:type="spellEnd"/>
      <w:r w:rsidRPr="005A1AAF">
        <w:t>.</w:t>
      </w:r>
      <w:r w:rsidRPr="005A1AAF">
        <w:tab/>
        <w:t>the term of the Supplementary Capacity Contract, where:</w:t>
      </w:r>
    </w:p>
    <w:p w14:paraId="2FE5A0A3" w14:textId="77777777" w:rsidR="008C3122" w:rsidRPr="005A1AAF" w:rsidRDefault="008C3122" w:rsidP="008C3122">
      <w:pPr>
        <w:pStyle w:val="MRLevel6"/>
      </w:pPr>
      <w:r w:rsidRPr="005A1AAF">
        <w:t>1.</w:t>
      </w:r>
      <w:r w:rsidRPr="005A1AAF">
        <w:tab/>
        <w:t xml:space="preserve">for supplementary Peak Capacity, this term is not to exceed, but may be shorter than, the Hot </w:t>
      </w:r>
      <w:proofErr w:type="gramStart"/>
      <w:r w:rsidRPr="005A1AAF">
        <w:t>Season;</w:t>
      </w:r>
      <w:proofErr w:type="gramEnd"/>
    </w:p>
    <w:p w14:paraId="17505C58" w14:textId="77777777" w:rsidR="008C3122" w:rsidRPr="005A1AAF" w:rsidRDefault="008C3122" w:rsidP="008C3122">
      <w:pPr>
        <w:pStyle w:val="MRLevel6"/>
      </w:pPr>
      <w:r w:rsidRPr="005A1AAF">
        <w:t>2.</w:t>
      </w:r>
      <w:r w:rsidRPr="005A1AAF">
        <w:tab/>
        <w:t xml:space="preserve">for supplementary Flexible Capacity, this term is not to apply during the Hot </w:t>
      </w:r>
      <w:proofErr w:type="gramStart"/>
      <w:r w:rsidRPr="005A1AAF">
        <w:t>Season;</w:t>
      </w:r>
      <w:proofErr w:type="gramEnd"/>
      <w:r w:rsidRPr="005A1AAF">
        <w:t xml:space="preserve"> </w:t>
      </w:r>
    </w:p>
    <w:p w14:paraId="45E5C2CE" w14:textId="77777777" w:rsidR="00615FA5" w:rsidRPr="00B50B8D" w:rsidRDefault="00615FA5" w:rsidP="00615FA5">
      <w:pPr>
        <w:pStyle w:val="MRLevel5"/>
      </w:pPr>
      <w:bookmarkStart w:id="4888" w:name="_DV_M3192"/>
      <w:bookmarkEnd w:id="4888"/>
      <w:r w:rsidRPr="00B50B8D">
        <w:t>ii.</w:t>
      </w:r>
      <w:r w:rsidRPr="00B50B8D">
        <w:tab/>
        <w:t xml:space="preserve">the sources of the net consumption reduction or </w:t>
      </w:r>
      <w:r w:rsidRPr="00653109">
        <w:t>energy production</w:t>
      </w:r>
      <w:r w:rsidRPr="00B50B8D">
        <w:t xml:space="preserve"> </w:t>
      </w:r>
      <w:proofErr w:type="gramStart"/>
      <w:r w:rsidRPr="00B50B8D">
        <w:t>increase;</w:t>
      </w:r>
      <w:proofErr w:type="gramEnd"/>
    </w:p>
    <w:p w14:paraId="1A6F22FB" w14:textId="77777777" w:rsidR="00615FA5" w:rsidRPr="00B50B8D" w:rsidRDefault="00615FA5" w:rsidP="00615FA5">
      <w:pPr>
        <w:pStyle w:val="MRLevel5"/>
      </w:pPr>
      <w:bookmarkStart w:id="4889" w:name="_DV_M3193"/>
      <w:bookmarkEnd w:id="4889"/>
      <w:r w:rsidRPr="00B50B8D">
        <w:t>iii.</w:t>
      </w:r>
      <w:r w:rsidRPr="00B50B8D">
        <w:tab/>
        <w:t xml:space="preserve">the amount of net consumption reduction or </w:t>
      </w:r>
      <w:r w:rsidRPr="00653109">
        <w:t>energy production</w:t>
      </w:r>
      <w:r w:rsidRPr="00B50B8D">
        <w:t xml:space="preserve"> increase </w:t>
      </w:r>
      <w:proofErr w:type="gramStart"/>
      <w:r w:rsidRPr="00B50B8D">
        <w:t>required;</w:t>
      </w:r>
      <w:proofErr w:type="gramEnd"/>
    </w:p>
    <w:p w14:paraId="349DB394" w14:textId="77777777" w:rsidR="00615FA5" w:rsidRPr="00B50B8D" w:rsidRDefault="00615FA5" w:rsidP="00615FA5">
      <w:pPr>
        <w:pStyle w:val="MRLevel5"/>
      </w:pPr>
      <w:bookmarkStart w:id="4890" w:name="_DV_M3194"/>
      <w:bookmarkEnd w:id="4890"/>
      <w:r w:rsidRPr="00B50B8D">
        <w:t>iv.</w:t>
      </w:r>
      <w:r w:rsidRPr="00B50B8D">
        <w:tab/>
        <w:t xml:space="preserve">the notification time to be given for </w:t>
      </w:r>
      <w:proofErr w:type="gramStart"/>
      <w:r w:rsidRPr="00B50B8D">
        <w:t>activation;</w:t>
      </w:r>
      <w:proofErr w:type="gramEnd"/>
    </w:p>
    <w:p w14:paraId="20FEF7AE" w14:textId="77777777" w:rsidR="00615FA5" w:rsidRPr="00B50B8D" w:rsidRDefault="00615FA5" w:rsidP="00615FA5">
      <w:pPr>
        <w:pStyle w:val="MRLevel5"/>
      </w:pPr>
      <w:bookmarkStart w:id="4891" w:name="_DV_M3195"/>
      <w:bookmarkEnd w:id="4891"/>
      <w:r w:rsidRPr="00B50B8D">
        <w:lastRenderedPageBreak/>
        <w:t>v.</w:t>
      </w:r>
      <w:r w:rsidRPr="00B50B8D">
        <w:tab/>
        <w:t xml:space="preserve">the method of notification of </w:t>
      </w:r>
      <w:proofErr w:type="gramStart"/>
      <w:r w:rsidRPr="00B50B8D">
        <w:t>activation;</w:t>
      </w:r>
      <w:proofErr w:type="gramEnd"/>
    </w:p>
    <w:p w14:paraId="7070898D" w14:textId="77777777" w:rsidR="00615FA5" w:rsidRPr="00B50B8D" w:rsidRDefault="00615FA5" w:rsidP="00615FA5">
      <w:pPr>
        <w:pStyle w:val="MRLevel5"/>
      </w:pPr>
      <w:bookmarkStart w:id="4892" w:name="_DV_M3196"/>
      <w:bookmarkEnd w:id="4892"/>
      <w:r w:rsidRPr="00B50B8D">
        <w:t>vi.</w:t>
      </w:r>
      <w:r w:rsidRPr="00B50B8D">
        <w:tab/>
        <w:t xml:space="preserve">the minimum duration of any </w:t>
      </w:r>
      <w:proofErr w:type="gramStart"/>
      <w:r w:rsidRPr="00B50B8D">
        <w:t>activation;</w:t>
      </w:r>
      <w:proofErr w:type="gramEnd"/>
    </w:p>
    <w:p w14:paraId="2859E108" w14:textId="77777777" w:rsidR="00615FA5" w:rsidRPr="00B50B8D" w:rsidRDefault="00615FA5" w:rsidP="00615FA5">
      <w:pPr>
        <w:pStyle w:val="MRLevel5"/>
      </w:pPr>
      <w:bookmarkStart w:id="4893" w:name="_DV_M3197"/>
      <w:bookmarkEnd w:id="4893"/>
      <w:r w:rsidRPr="00B50B8D">
        <w:t>vii.</w:t>
      </w:r>
      <w:r w:rsidRPr="00B50B8D">
        <w:tab/>
        <w:t xml:space="preserve">the maximum duration of any single </w:t>
      </w:r>
      <w:proofErr w:type="gramStart"/>
      <w:r w:rsidRPr="00B50B8D">
        <w:t>activation;</w:t>
      </w:r>
      <w:proofErr w:type="gramEnd"/>
    </w:p>
    <w:p w14:paraId="1B1ABEA9" w14:textId="77777777" w:rsidR="00615FA5" w:rsidRPr="00B50B8D" w:rsidRDefault="00615FA5" w:rsidP="00615FA5">
      <w:pPr>
        <w:pStyle w:val="MRLevel5"/>
      </w:pPr>
      <w:bookmarkStart w:id="4894" w:name="_DV_M3198"/>
      <w:bookmarkEnd w:id="4894"/>
      <w:r w:rsidRPr="00B50B8D">
        <w:t>viii.</w:t>
      </w:r>
      <w:r w:rsidRPr="00B50B8D">
        <w:tab/>
        <w:t xml:space="preserve">any limits on the number of times AEMO can request </w:t>
      </w:r>
      <w:proofErr w:type="gramStart"/>
      <w:r w:rsidRPr="00B50B8D">
        <w:t>activation;</w:t>
      </w:r>
      <w:proofErr w:type="gramEnd"/>
    </w:p>
    <w:p w14:paraId="6C110932" w14:textId="77777777" w:rsidR="00615FA5" w:rsidRPr="00B50B8D" w:rsidRDefault="00615FA5" w:rsidP="00615FA5">
      <w:pPr>
        <w:pStyle w:val="MRLevel5"/>
      </w:pPr>
      <w:bookmarkStart w:id="4895" w:name="_DV_M3199"/>
      <w:bookmarkEnd w:id="4895"/>
      <w:r w:rsidRPr="00B50B8D">
        <w:t>ix.</w:t>
      </w:r>
      <w:r w:rsidRPr="00B50B8D">
        <w:tab/>
        <w:t xml:space="preserve">the basis to be used for measuring the </w:t>
      </w:r>
      <w:proofErr w:type="gramStart"/>
      <w:r w:rsidRPr="00B50B8D">
        <w:t>response;</w:t>
      </w:r>
      <w:proofErr w:type="gramEnd"/>
      <w:r w:rsidRPr="00B50B8D">
        <w:t xml:space="preserve"> </w:t>
      </w:r>
    </w:p>
    <w:p w14:paraId="649ABF05" w14:textId="77777777" w:rsidR="00615FA5" w:rsidRPr="00B50B8D" w:rsidRDefault="00615FA5" w:rsidP="00615FA5">
      <w:pPr>
        <w:pStyle w:val="MRLevel5"/>
      </w:pPr>
      <w:bookmarkStart w:id="4896" w:name="_DV_M3200"/>
      <w:bookmarkEnd w:id="4896"/>
      <w:r w:rsidRPr="00B50B8D">
        <w:t>x.</w:t>
      </w:r>
      <w:r w:rsidRPr="00B50B8D">
        <w:tab/>
        <w:t xml:space="preserve">the availability </w:t>
      </w:r>
      <w:proofErr w:type="gramStart"/>
      <w:r w:rsidRPr="00B50B8D">
        <w:t>price;</w:t>
      </w:r>
      <w:proofErr w:type="gramEnd"/>
      <w:r w:rsidRPr="00B50B8D">
        <w:t xml:space="preserve"> </w:t>
      </w:r>
    </w:p>
    <w:p w14:paraId="1F9F0666" w14:textId="77777777" w:rsidR="00615FA5" w:rsidRPr="00B50B8D" w:rsidRDefault="00615FA5" w:rsidP="00615FA5">
      <w:pPr>
        <w:pStyle w:val="MRLevel5"/>
      </w:pPr>
      <w:bookmarkStart w:id="4897" w:name="_DV_M3201"/>
      <w:bookmarkEnd w:id="4897"/>
      <w:r w:rsidRPr="00B50B8D">
        <w:t>xi.</w:t>
      </w:r>
      <w:r w:rsidRPr="00B50B8D">
        <w:tab/>
        <w:t xml:space="preserve">the activation </w:t>
      </w:r>
      <w:proofErr w:type="gramStart"/>
      <w:r w:rsidRPr="00B50B8D">
        <w:t>price;</w:t>
      </w:r>
      <w:proofErr w:type="gramEnd"/>
    </w:p>
    <w:p w14:paraId="32C539E4" w14:textId="77777777" w:rsidR="00615FA5" w:rsidRPr="00B50B8D" w:rsidRDefault="00615FA5" w:rsidP="00615FA5">
      <w:pPr>
        <w:pStyle w:val="MRLevel5"/>
      </w:pPr>
      <w:bookmarkStart w:id="4898" w:name="_DV_M3202"/>
      <w:bookmarkEnd w:id="4898"/>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4899" w:name="_DV_M3203"/>
      <w:bookmarkEnd w:id="4899"/>
      <w:r w:rsidRPr="00B50B8D">
        <w:t>xiii.</w:t>
      </w:r>
      <w:r w:rsidRPr="00B50B8D">
        <w:tab/>
        <w:t>the fact that activation instructions will be given by AEMO.</w:t>
      </w:r>
    </w:p>
    <w:p w14:paraId="74E4253D" w14:textId="348C9764" w:rsidR="00615FA5" w:rsidRPr="00D77A4E" w:rsidRDefault="00615FA5" w:rsidP="00615FA5">
      <w:pPr>
        <w:pStyle w:val="MRLevel3"/>
      </w:pPr>
      <w:bookmarkStart w:id="4900" w:name="_DV_M3204"/>
      <w:bookmarkEnd w:id="4900"/>
      <w:r w:rsidRPr="00D77A4E">
        <w:t>4.24.14.</w:t>
      </w:r>
      <w:r w:rsidRPr="00D77A4E">
        <w:tab/>
        <w:t xml:space="preserve">AEMO must </w:t>
      </w:r>
      <w:proofErr w:type="gramStart"/>
      <w:r w:rsidRPr="00D77A4E">
        <w:t>enter into</w:t>
      </w:r>
      <w:proofErr w:type="gramEnd"/>
      <w:r w:rsidRPr="00D77A4E">
        <w:t xml:space="preserve"> a Supplementary Capacity Contract in the form of the standard form Supplementary Capacity Contract, except </w:t>
      </w:r>
      <w:r w:rsidR="008C3122">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7589D2" w14:textId="77777777"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14:paraId="0B353674" w14:textId="77777777" w:rsidR="00615FA5" w:rsidRPr="00B50B8D" w:rsidRDefault="00615FA5" w:rsidP="00615FA5">
      <w:pPr>
        <w:pStyle w:val="MRLevel3"/>
      </w:pPr>
      <w:bookmarkStart w:id="4901" w:name="_DV_M3205"/>
      <w:bookmarkEnd w:id="4901"/>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4902" w:name="_DV_M3206"/>
      <w:bookmarkEnd w:id="4902"/>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4903" w:name="_DV_M3207"/>
      <w:bookmarkStart w:id="4904" w:name="_DV_M3208"/>
      <w:bookmarkStart w:id="4905" w:name="_DV_M3209"/>
      <w:bookmarkStart w:id="4906" w:name="_DV_M3210"/>
      <w:bookmarkStart w:id="4907" w:name="_DV_M3211"/>
      <w:bookmarkEnd w:id="4903"/>
      <w:bookmarkEnd w:id="4904"/>
      <w:bookmarkEnd w:id="4905"/>
      <w:bookmarkEnd w:id="4906"/>
      <w:bookmarkEnd w:id="4907"/>
      <w:r w:rsidRPr="00B50B8D">
        <w:t>4.24.17.</w:t>
      </w:r>
      <w:r w:rsidRPr="00B50B8D">
        <w:tab/>
      </w:r>
      <w:r w:rsidRPr="00B50B8D">
        <w:rPr>
          <w:rFonts w:cs="Arial"/>
        </w:rPr>
        <w:t>[Blank]</w:t>
      </w:r>
      <w:bookmarkStart w:id="4908" w:name="_DV_M3212"/>
      <w:bookmarkStart w:id="4909" w:name="_DV_M3213"/>
      <w:bookmarkEnd w:id="4908"/>
      <w:bookmarkEnd w:id="4909"/>
    </w:p>
    <w:p w14:paraId="755CD5E4" w14:textId="77777777" w:rsidR="00615FA5" w:rsidRPr="00307BF3" w:rsidRDefault="00615FA5" w:rsidP="00615FA5">
      <w:pPr>
        <w:pStyle w:val="MRLevel3"/>
      </w:pPr>
      <w:bookmarkStart w:id="4910" w:name="_DV_M3214"/>
      <w:bookmarkEnd w:id="4910"/>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proofErr w:type="spellStart"/>
      <w:r w:rsidRPr="00432178">
        <w:rPr>
          <w:color w:val="auto"/>
        </w:rPr>
        <w:t>i</w:t>
      </w:r>
      <w:proofErr w:type="spellEnd"/>
      <w:r w:rsidRPr="00432178">
        <w:rPr>
          <w:color w:val="auto"/>
        </w:rPr>
        <w:t>.</w:t>
      </w:r>
      <w:r w:rsidRPr="00432178">
        <w:rPr>
          <w:color w:val="auto"/>
        </w:rPr>
        <w:tab/>
        <w:t xml:space="preserve">acquiring Eligible </w:t>
      </w:r>
      <w:proofErr w:type="gramStart"/>
      <w:r w:rsidRPr="00432178">
        <w:rPr>
          <w:color w:val="auto"/>
        </w:rPr>
        <w:t>Services;</w:t>
      </w:r>
      <w:proofErr w:type="gramEnd"/>
    </w:p>
    <w:p w14:paraId="51F67BF6" w14:textId="77777777" w:rsidR="00A3013F" w:rsidRPr="00432178" w:rsidRDefault="00A3013F" w:rsidP="00A3013F">
      <w:pPr>
        <w:pStyle w:val="MRLevel5"/>
        <w:rPr>
          <w:color w:val="auto"/>
        </w:rPr>
      </w:pPr>
      <w:r w:rsidRPr="00432178">
        <w:rPr>
          <w:color w:val="auto"/>
        </w:rPr>
        <w:t>ii.</w:t>
      </w:r>
      <w:r w:rsidRPr="00432178">
        <w:rPr>
          <w:color w:val="auto"/>
        </w:rPr>
        <w:tab/>
        <w:t xml:space="preserve">entering into Supplementary Capacity </w:t>
      </w:r>
      <w:proofErr w:type="gramStart"/>
      <w:r w:rsidRPr="00432178">
        <w:rPr>
          <w:color w:val="auto"/>
        </w:rPr>
        <w:t>Contracts;</w:t>
      </w:r>
      <w:proofErr w:type="gramEnd"/>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 xml:space="preserve">determining that a provider of an Eligible Service has access to the </w:t>
      </w:r>
      <w:proofErr w:type="gramStart"/>
      <w:r w:rsidRPr="00432178">
        <w:rPr>
          <w:color w:val="auto"/>
        </w:rPr>
        <w:t>network;</w:t>
      </w:r>
      <w:proofErr w:type="gramEnd"/>
    </w:p>
    <w:p w14:paraId="14A019FB" w14:textId="77777777" w:rsidR="00AC0148" w:rsidRPr="003D2261" w:rsidRDefault="00AC0148" w:rsidP="00AC0148">
      <w:pPr>
        <w:pStyle w:val="MRLevel4"/>
      </w:pPr>
      <w:r w:rsidRPr="003D2261">
        <w:lastRenderedPageBreak/>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proofErr w:type="spellStart"/>
      <w:r w:rsidRPr="003D2261">
        <w:rPr>
          <w:color w:val="auto"/>
        </w:rPr>
        <w:t>i</w:t>
      </w:r>
      <w:proofErr w:type="spellEnd"/>
      <w:r w:rsidRPr="003D2261">
        <w:rPr>
          <w:color w:val="auto"/>
        </w:rPr>
        <w:t>.</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 xml:space="preserve">measuring the performance of activated Eligible Services subject to a Supplementary Capacity </w:t>
      </w:r>
      <w:proofErr w:type="gramStart"/>
      <w:r w:rsidRPr="003D2261">
        <w:rPr>
          <w:color w:val="auto"/>
        </w:rPr>
        <w:t>Contract;</w:t>
      </w:r>
      <w:proofErr w:type="gramEnd"/>
    </w:p>
    <w:p w14:paraId="0F768AEC" w14:textId="6E26070A"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r w:rsidR="008C3122" w:rsidRPr="005602A4">
        <w:t>clause 4.24.1A, clause 4.24.1AB, or clause 4.24.1AD</w:t>
      </w:r>
      <w:r w:rsidRPr="00DF042C">
        <w:t>,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6621A37F" w:rsidR="00615FA5" w:rsidRPr="00307BF3" w:rsidRDefault="00615FA5" w:rsidP="00615FA5">
      <w:pPr>
        <w:pStyle w:val="MRLevel4"/>
      </w:pPr>
      <w:r w:rsidRPr="00307BF3">
        <w:t>(d)</w:t>
      </w:r>
      <w:r w:rsidRPr="00307BF3">
        <w:tab/>
        <w:t xml:space="preserve">timelines, developed in consultation with Western Power </w:t>
      </w:r>
      <w:r w:rsidR="008C3122">
        <w:t>if</w:t>
      </w:r>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08BEE191" w:rsidR="00615FA5" w:rsidRPr="00307BF3" w:rsidRDefault="00615FA5" w:rsidP="00615FA5">
      <w:pPr>
        <w:pStyle w:val="MRLevel3"/>
      </w:pPr>
      <w:r w:rsidRPr="00307BF3">
        <w:t>4.24.18B.</w:t>
      </w:r>
      <w:r w:rsidRPr="00307BF3">
        <w:tab/>
        <w:t xml:space="preserve">A request to Western Power for assistance or an assessment by those </w:t>
      </w:r>
      <w:r w:rsidRPr="00DF042C">
        <w:t xml:space="preserve">intending to respond to a call for expressions of interest under </w:t>
      </w:r>
      <w:r w:rsidR="008C3122" w:rsidRPr="005602A4">
        <w:t>clause 4.24.1A, clause 4.24.1AB, or clause 4.24.1AD</w:t>
      </w:r>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w:t>
      </w:r>
      <w:proofErr w:type="gramStart"/>
      <w:r w:rsidRPr="00307BF3">
        <w:t>4.24.18;</w:t>
      </w:r>
      <w:proofErr w:type="gramEnd"/>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4911" w:name="_DV_M3215"/>
      <w:bookmarkStart w:id="4912" w:name="_DV_M3216"/>
      <w:bookmarkStart w:id="4913" w:name="_DV_M3217"/>
      <w:bookmarkStart w:id="4914" w:name="_DV_M3218"/>
      <w:bookmarkEnd w:id="4911"/>
      <w:bookmarkEnd w:id="4912"/>
      <w:bookmarkEnd w:id="4913"/>
      <w:bookmarkEnd w:id="4914"/>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 xml:space="preserve">If, following a call for tenders for supplementary capacity or otherwise acquiring Eligible Services, the Coordinator decides to review the supplementary capacity </w:t>
      </w:r>
      <w:r w:rsidRPr="009B4528">
        <w:rPr>
          <w:rFonts w:cs="Arial"/>
        </w:rPr>
        <w:lastRenderedPageBreak/>
        <w:t xml:space="preserve">provisions of this section 4.24, the </w:t>
      </w:r>
      <w:proofErr w:type="gramStart"/>
      <w:r w:rsidRPr="009B4528">
        <w:rPr>
          <w:rFonts w:cs="Arial"/>
        </w:rPr>
        <w:t>Coordinator</w:t>
      </w:r>
      <w:proofErr w:type="gramEnd"/>
      <w:r w:rsidRPr="009B4528">
        <w:rPr>
          <w:rFonts w:cs="Arial"/>
        </w:rPr>
        <w:t xml:space="preserve">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4807"/>
      <w:bookmarkEnd w:id="4808"/>
    </w:p>
    <w:p w14:paraId="60E1BB50" w14:textId="77777777" w:rsidR="00A2087D" w:rsidRPr="00B50B8D" w:rsidRDefault="00A2087D" w:rsidP="003F0FF0">
      <w:pPr>
        <w:pStyle w:val="MRLevel2"/>
      </w:pPr>
      <w:bookmarkStart w:id="4915" w:name="_DV_M3220"/>
      <w:bookmarkStart w:id="4916" w:name="_Toc136232251"/>
      <w:bookmarkStart w:id="4917" w:name="_Toc139100889"/>
      <w:bookmarkEnd w:id="4915"/>
      <w:r w:rsidRPr="00B50B8D">
        <w:t>4.25.</w:t>
      </w:r>
      <w:r w:rsidRPr="00B50B8D">
        <w:tab/>
        <w:t>Reserve Capacity Testing</w:t>
      </w:r>
      <w:bookmarkEnd w:id="4916"/>
      <w:bookmarkEnd w:id="4917"/>
    </w:p>
    <w:p w14:paraId="2810191E" w14:textId="073A042B" w:rsidR="00CE07E8" w:rsidRPr="00CE07E8" w:rsidRDefault="00CE07E8" w:rsidP="00CE07E8">
      <w:pPr>
        <w:pStyle w:val="MRLevel3"/>
      </w:pPr>
      <w:bookmarkStart w:id="4918" w:name="_DV_M3221"/>
      <w:bookmarkEnd w:id="4918"/>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proofErr w:type="spellStart"/>
      <w:r w:rsidRPr="00CE07E8">
        <w:t>i</w:t>
      </w:r>
      <w:proofErr w:type="spellEnd"/>
      <w:r w:rsidRPr="00CE07E8">
        <w:t>.</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74304799" w14:textId="5109A1C0" w:rsidR="00E15459" w:rsidRPr="0083009B" w:rsidRDefault="00E15459" w:rsidP="00E15459">
      <w:pPr>
        <w:pStyle w:val="MRLevel4"/>
      </w:pPr>
      <w:r w:rsidRPr="0083009B">
        <w:t>(c)</w:t>
      </w:r>
      <w:r w:rsidRPr="0083009B">
        <w:tab/>
        <w:t>in the case of a Demand Side Programme, during the period the Reserve Capacity Obligations apply, decrease its consumption to operate at a level equivalent to its Required Level in that Trading Interval, adjusted to the level of Peak Capacity Credits currently held, at least once during each of the following periods:</w:t>
      </w:r>
    </w:p>
    <w:p w14:paraId="7B37A394" w14:textId="75A54AD5" w:rsidR="00E15459" w:rsidRPr="0083009B" w:rsidRDefault="00E15459" w:rsidP="00E15459">
      <w:pPr>
        <w:pStyle w:val="MRLevel5"/>
      </w:pPr>
      <w:proofErr w:type="spellStart"/>
      <w:r w:rsidRPr="0083009B">
        <w:t>i</w:t>
      </w:r>
      <w:proofErr w:type="spellEnd"/>
      <w:r w:rsidRPr="0083009B">
        <w:t>.</w:t>
      </w:r>
      <w:r w:rsidRPr="0083009B">
        <w:tab/>
        <w:t>1 October to 31 March; and</w:t>
      </w:r>
    </w:p>
    <w:p w14:paraId="208B4D4B" w14:textId="6AF1FE16" w:rsidR="00E15459" w:rsidRPr="0083009B" w:rsidRDefault="00E15459" w:rsidP="00E15459">
      <w:pPr>
        <w:pStyle w:val="MRLevel5"/>
      </w:pPr>
      <w:r w:rsidRPr="0083009B">
        <w:t>ii.</w:t>
      </w:r>
      <w:r w:rsidRPr="0083009B">
        <w:tab/>
        <w:t>1 April to 30 September.</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63A9F492" w14:textId="77777777" w:rsidR="009F5F6A" w:rsidRPr="00602D4F" w:rsidRDefault="009F5F6A" w:rsidP="009F5F6A">
      <w:pPr>
        <w:pStyle w:val="MRLevel3"/>
        <w:rPr>
          <w:ins w:id="4919" w:author="LAIDLAW, Jenny" w:date="2025-02-17T16:23:00Z" w16du:dateUtc="2025-02-17T08:23:00Z"/>
        </w:rPr>
      </w:pPr>
      <w:bookmarkStart w:id="4920" w:name="_DV_M3222"/>
      <w:bookmarkStart w:id="4921" w:name="_DV_M3223"/>
      <w:bookmarkStart w:id="4922" w:name="_DV_M3224"/>
      <w:bookmarkStart w:id="4923" w:name="_DV_M3225"/>
      <w:bookmarkStart w:id="4924" w:name="_DV_M3"/>
      <w:bookmarkStart w:id="4925" w:name="_DV_M0"/>
      <w:bookmarkStart w:id="4926" w:name="_DV_M3226"/>
      <w:bookmarkEnd w:id="4920"/>
      <w:bookmarkEnd w:id="4921"/>
      <w:bookmarkEnd w:id="4922"/>
      <w:bookmarkEnd w:id="4923"/>
      <w:bookmarkEnd w:id="4924"/>
      <w:bookmarkEnd w:id="4925"/>
      <w:bookmarkEnd w:id="4926"/>
      <w:ins w:id="4927" w:author="LAIDLAW, Jenny" w:date="2025-02-17T16:23:00Z" w16du:dateUtc="2025-02-17T08:23:00Z">
        <w:r w:rsidRPr="00B13678">
          <w:t>4.25.1B.</w:t>
        </w:r>
        <w:r w:rsidRPr="00B13678">
          <w:tab/>
          <w:t xml:space="preserve">AEMO must take steps to verify, in accordance with clause 4.25.1C, that each Facility or Separately Certified Component of a Facility assigned </w:t>
        </w:r>
        <w:r w:rsidRPr="00602D4F">
          <w:t>Flexible Capacity Credits can:</w:t>
        </w:r>
      </w:ins>
    </w:p>
    <w:p w14:paraId="0A1880E6" w14:textId="3711BDC7" w:rsidR="009F5F6A" w:rsidRPr="00E8655D" w:rsidRDefault="009F5F6A" w:rsidP="009F5F6A">
      <w:pPr>
        <w:pStyle w:val="MRLevel4"/>
        <w:rPr>
          <w:ins w:id="4928" w:author="LAIDLAW, Jenny" w:date="2025-02-17T16:23:00Z" w16du:dateUtc="2025-02-17T08:23:00Z"/>
        </w:rPr>
      </w:pPr>
      <w:ins w:id="4929" w:author="LAIDLAW, Jenny" w:date="2025-02-17T16:24:00Z" w16du:dateUtc="2025-02-17T08:24:00Z">
        <w:r>
          <w:t>(a)</w:t>
        </w:r>
        <w:r>
          <w:tab/>
        </w:r>
      </w:ins>
      <w:ins w:id="4930" w:author="LAIDLAW, Jenny" w:date="2025-02-17T16:23:00Z" w16du:dateUtc="2025-02-17T08:23:00Z">
        <w:r w:rsidRPr="00E8655D">
          <w:t>in the case of a Non-Intermittent Generating System or an Electric Storage Resource, during the period the Reserve Capacity Obligations apply:</w:t>
        </w:r>
      </w:ins>
    </w:p>
    <w:p w14:paraId="6915B4B2" w14:textId="53096741" w:rsidR="009F5F6A" w:rsidRPr="00602D4F" w:rsidRDefault="009F5F6A" w:rsidP="009F5F6A">
      <w:pPr>
        <w:pStyle w:val="MRLevel5"/>
        <w:rPr>
          <w:ins w:id="4931" w:author="LAIDLAW, Jenny" w:date="2025-02-17T16:23:00Z" w16du:dateUtc="2025-02-17T08:23:00Z"/>
        </w:rPr>
      </w:pPr>
      <w:proofErr w:type="spellStart"/>
      <w:ins w:id="4932" w:author="LAIDLAW, Jenny" w:date="2025-02-17T16:24:00Z" w16du:dateUtc="2025-02-17T08:24:00Z">
        <w:r>
          <w:t>i</w:t>
        </w:r>
        <w:proofErr w:type="spellEnd"/>
        <w:r>
          <w:t>.</w:t>
        </w:r>
        <w:r>
          <w:tab/>
        </w:r>
      </w:ins>
      <w:proofErr w:type="gramStart"/>
      <w:ins w:id="4933" w:author="LAIDLAW, Jenny" w:date="2025-02-17T16:23:00Z" w16du:dateUtc="2025-02-17T08:23:00Z">
        <w:r w:rsidRPr="00602D4F">
          <w:t>start</w:t>
        </w:r>
        <w:proofErr w:type="gramEnd"/>
        <w:r w:rsidRPr="00602D4F">
          <w:t xml:space="preserve"> from a cold state and ramp to provide Injection at a MW quantity matching the number of Flexible Capacity Credits currently held (converted to a sent out basis to 41 degrees Celsius using temperature dependence information submitted to AEMO under clause 4.10.1(e)(</w:t>
        </w:r>
        <w:proofErr w:type="spellStart"/>
        <w:r w:rsidRPr="00602D4F">
          <w:t>i</w:t>
        </w:r>
        <w:proofErr w:type="spellEnd"/>
        <w:r w:rsidRPr="00602D4F">
          <w:t>) or provided in Standing Data (if available)); and</w:t>
        </w:r>
      </w:ins>
    </w:p>
    <w:p w14:paraId="00C1F2E6" w14:textId="05DCB0B8" w:rsidR="009F5F6A" w:rsidRPr="00B13678" w:rsidRDefault="009F5F6A" w:rsidP="009F5F6A">
      <w:pPr>
        <w:pStyle w:val="MRLevel5"/>
        <w:rPr>
          <w:ins w:id="4934" w:author="LAIDLAW, Jenny" w:date="2025-02-17T16:23:00Z" w16du:dateUtc="2025-02-17T08:23:00Z"/>
        </w:rPr>
      </w:pPr>
      <w:ins w:id="4935" w:author="LAIDLAW, Jenny" w:date="2025-02-17T16:24:00Z" w16du:dateUtc="2025-02-17T08:24:00Z">
        <w:r>
          <w:lastRenderedPageBreak/>
          <w:t>ii.</w:t>
        </w:r>
        <w:r>
          <w:tab/>
        </w:r>
      </w:ins>
      <w:ins w:id="4936" w:author="LAIDLAW, Jenny" w:date="2025-02-17T16:23:00Z" w16du:dateUtc="2025-02-17T08:23:00Z">
        <w:r w:rsidRPr="00B13678">
          <w:t xml:space="preserve">start from a level of Injection at a MW quantity matching the number of Flexible Capacity Credits currently held (converted to a </w:t>
        </w:r>
        <w:proofErr w:type="gramStart"/>
        <w:r w:rsidRPr="00B13678">
          <w:t>sent out</w:t>
        </w:r>
        <w:proofErr w:type="gramEnd"/>
        <w:r w:rsidRPr="00B13678">
          <w:t xml:space="preserve"> basis to 41 degrees Celsius using temperature dependence information submitted to AEMO under clause 4.10.1(e)(</w:t>
        </w:r>
        <w:proofErr w:type="spellStart"/>
        <w:r w:rsidRPr="00B13678">
          <w:t>i</w:t>
        </w:r>
        <w:proofErr w:type="spellEnd"/>
        <w:r w:rsidRPr="00B13678">
          <w:t>) or provided in Standing Data (if available)) and ramp to zero;</w:t>
        </w:r>
      </w:ins>
    </w:p>
    <w:p w14:paraId="2B901A0D" w14:textId="26DB2B26" w:rsidR="009F5F6A" w:rsidRPr="00B13678" w:rsidRDefault="009F5F6A" w:rsidP="009F5F6A">
      <w:pPr>
        <w:pStyle w:val="MRLevel4continued"/>
        <w:rPr>
          <w:ins w:id="4937" w:author="LAIDLAW, Jenny" w:date="2025-02-17T16:23:00Z" w16du:dateUtc="2025-02-17T08:23:00Z"/>
        </w:rPr>
      </w:pPr>
      <w:ins w:id="4938" w:author="LAIDLAW, Jenny" w:date="2025-02-17T16:23:00Z" w16du:dateUtc="2025-02-17T08:23:00Z">
        <w:r w:rsidRPr="00B13678">
          <w:t>while meeting the minimum standards set under clause 4.10.1A(d), at least once during each of the following periods:</w:t>
        </w:r>
      </w:ins>
    </w:p>
    <w:p w14:paraId="52443CEA" w14:textId="3155A9A9" w:rsidR="009F5F6A" w:rsidRPr="00B13678" w:rsidRDefault="009F5F6A" w:rsidP="009F5F6A">
      <w:pPr>
        <w:pStyle w:val="MRLevel5"/>
        <w:rPr>
          <w:ins w:id="4939" w:author="LAIDLAW, Jenny" w:date="2025-02-17T16:23:00Z" w16du:dateUtc="2025-02-17T08:23:00Z"/>
        </w:rPr>
      </w:pPr>
      <w:ins w:id="4940" w:author="LAIDLAW, Jenny" w:date="2025-02-17T16:26:00Z" w16du:dateUtc="2025-02-17T08:26:00Z">
        <w:r>
          <w:t>iii.</w:t>
        </w:r>
        <w:r>
          <w:tab/>
        </w:r>
      </w:ins>
      <w:ins w:id="4941" w:author="LAIDLAW, Jenny" w:date="2025-02-17T16:23:00Z" w16du:dateUtc="2025-02-17T08:23:00Z">
        <w:r w:rsidRPr="00B13678">
          <w:t>1 October to 31 March; and</w:t>
        </w:r>
      </w:ins>
    </w:p>
    <w:p w14:paraId="1EE1BA55" w14:textId="502F2EF1" w:rsidR="009F5F6A" w:rsidRPr="00B13678" w:rsidRDefault="009F5F6A" w:rsidP="009F5F6A">
      <w:pPr>
        <w:pStyle w:val="MRLevel5"/>
        <w:rPr>
          <w:ins w:id="4942" w:author="LAIDLAW, Jenny" w:date="2025-02-17T16:23:00Z" w16du:dateUtc="2025-02-17T08:23:00Z"/>
        </w:rPr>
      </w:pPr>
      <w:ins w:id="4943" w:author="LAIDLAW, Jenny" w:date="2025-02-17T16:26:00Z" w16du:dateUtc="2025-02-17T08:26:00Z">
        <w:r>
          <w:t>iv.</w:t>
        </w:r>
        <w:r>
          <w:tab/>
        </w:r>
      </w:ins>
      <w:ins w:id="4944" w:author="LAIDLAW, Jenny" w:date="2025-02-17T16:23:00Z" w16du:dateUtc="2025-02-17T08:23:00Z">
        <w:r w:rsidRPr="00B13678">
          <w:t xml:space="preserve">1 April to 30 September; and </w:t>
        </w:r>
      </w:ins>
    </w:p>
    <w:p w14:paraId="54B61E74" w14:textId="78C81A1B" w:rsidR="009F5F6A" w:rsidRPr="00E8655D" w:rsidRDefault="009F5F6A" w:rsidP="009F5F6A">
      <w:pPr>
        <w:pStyle w:val="MRLevel4"/>
        <w:rPr>
          <w:ins w:id="4945" w:author="LAIDLAW, Jenny" w:date="2025-02-17T16:23:00Z" w16du:dateUtc="2025-02-17T08:23:00Z"/>
        </w:rPr>
      </w:pPr>
      <w:ins w:id="4946" w:author="LAIDLAW, Jenny" w:date="2025-02-17T16:27:00Z" w16du:dateUtc="2025-02-17T08:27:00Z">
        <w:r>
          <w:t>(b)</w:t>
        </w:r>
        <w:r>
          <w:tab/>
        </w:r>
      </w:ins>
      <w:ins w:id="4947" w:author="LAIDLAW, Jenny" w:date="2025-02-17T16:23:00Z" w16du:dateUtc="2025-02-17T08:23:00Z">
        <w:r w:rsidRPr="00E8655D">
          <w:t>in the case of a Demand Side Programme, during the period the Reserve Capacity Obligations apply, decrease its consumption to operate at a level equivalent to its Relevant Demand minus the Flexible Capacity Credits assigned to the Facility, while meeting the minimum standards set under clause 4.10.1A(d) at least once during each of the following periods:</w:t>
        </w:r>
      </w:ins>
    </w:p>
    <w:p w14:paraId="69BB1E3B" w14:textId="23599B4B" w:rsidR="009F5F6A" w:rsidRPr="00B13678" w:rsidRDefault="009F5F6A" w:rsidP="009F5F6A">
      <w:pPr>
        <w:pStyle w:val="MRLevel5"/>
        <w:rPr>
          <w:ins w:id="4948" w:author="LAIDLAW, Jenny" w:date="2025-02-17T16:23:00Z" w16du:dateUtc="2025-02-17T08:23:00Z"/>
        </w:rPr>
      </w:pPr>
      <w:proofErr w:type="spellStart"/>
      <w:ins w:id="4949" w:author="LAIDLAW, Jenny" w:date="2025-02-17T16:27:00Z" w16du:dateUtc="2025-02-17T08:27:00Z">
        <w:r>
          <w:t>i</w:t>
        </w:r>
        <w:proofErr w:type="spellEnd"/>
        <w:r>
          <w:t>.</w:t>
        </w:r>
        <w:r>
          <w:tab/>
        </w:r>
      </w:ins>
      <w:ins w:id="4950" w:author="LAIDLAW, Jenny" w:date="2025-02-17T16:23:00Z" w16du:dateUtc="2025-02-17T08:23:00Z">
        <w:r w:rsidRPr="00B13678">
          <w:t>1 October to 31 March; and</w:t>
        </w:r>
      </w:ins>
    </w:p>
    <w:p w14:paraId="4A83B252" w14:textId="46886980" w:rsidR="009F5F6A" w:rsidRPr="00B13678" w:rsidRDefault="009F5F6A" w:rsidP="009F5F6A">
      <w:pPr>
        <w:pStyle w:val="MRLevel5"/>
        <w:rPr>
          <w:ins w:id="4951" w:author="LAIDLAW, Jenny" w:date="2025-02-17T16:23:00Z" w16du:dateUtc="2025-02-17T08:23:00Z"/>
        </w:rPr>
      </w:pPr>
      <w:ins w:id="4952" w:author="LAIDLAW, Jenny" w:date="2025-02-17T16:27:00Z" w16du:dateUtc="2025-02-17T08:27:00Z">
        <w:r>
          <w:t>ii.</w:t>
        </w:r>
        <w:r>
          <w:tab/>
        </w:r>
      </w:ins>
      <w:ins w:id="4953" w:author="LAIDLAW, Jenny" w:date="2025-02-17T16:23:00Z" w16du:dateUtc="2025-02-17T08:23:00Z">
        <w:r w:rsidRPr="00B13678">
          <w:t>1 April to 30 September.</w:t>
        </w:r>
      </w:ins>
    </w:p>
    <w:p w14:paraId="697255C8" w14:textId="77777777" w:rsidR="00024A7A" w:rsidRPr="00024A7A" w:rsidRDefault="00024A7A" w:rsidP="00024A7A">
      <w:pPr>
        <w:pStyle w:val="MRLevel3"/>
        <w:rPr>
          <w:ins w:id="4954" w:author="LAIDLAW, Jenny" w:date="2025-02-17T16:30:00Z" w16du:dateUtc="2025-02-17T08:30:00Z"/>
        </w:rPr>
      </w:pPr>
      <w:ins w:id="4955" w:author="LAIDLAW, Jenny" w:date="2025-02-17T16:30:00Z" w16du:dateUtc="2025-02-17T08:30:00Z">
        <w:r w:rsidRPr="00024A7A">
          <w:t>4.25.1C.</w:t>
        </w:r>
        <w:r w:rsidRPr="00024A7A">
          <w:tab/>
          <w:t>AEMO may verify the matters specified in clause 4.25.1B by:</w:t>
        </w:r>
      </w:ins>
    </w:p>
    <w:p w14:paraId="6251CD58" w14:textId="507BC98E" w:rsidR="00024A7A" w:rsidRPr="00C42F1B" w:rsidRDefault="00024A7A" w:rsidP="00024A7A">
      <w:pPr>
        <w:pStyle w:val="MRLevel4"/>
        <w:rPr>
          <w:ins w:id="4956" w:author="LAIDLAW, Jenny" w:date="2025-02-17T16:30:00Z" w16du:dateUtc="2025-02-17T08:30:00Z"/>
        </w:rPr>
      </w:pPr>
      <w:ins w:id="4957" w:author="LAIDLAW, Jenny" w:date="2025-02-17T16:31:00Z" w16du:dateUtc="2025-02-17T08:31:00Z">
        <w:r>
          <w:t>(a)</w:t>
        </w:r>
        <w:r>
          <w:tab/>
        </w:r>
      </w:ins>
      <w:ins w:id="4958" w:author="LAIDLAW, Jenny" w:date="2025-02-17T16:30:00Z" w16du:dateUtc="2025-02-17T08:30:00Z">
        <w:r w:rsidRPr="00C42F1B">
          <w:t>in the case of a Facility that is not required to install Facility Sub-Metering in accordance with clause 2.29.12:</w:t>
        </w:r>
      </w:ins>
    </w:p>
    <w:p w14:paraId="773F9430" w14:textId="1585EF39" w:rsidR="00024A7A" w:rsidRPr="00BE44D9" w:rsidRDefault="00024A7A" w:rsidP="00024A7A">
      <w:pPr>
        <w:pStyle w:val="MRLevel5"/>
        <w:rPr>
          <w:ins w:id="4959" w:author="LAIDLAW, Jenny" w:date="2025-02-17T16:30:00Z" w16du:dateUtc="2025-02-17T08:30:00Z"/>
        </w:rPr>
      </w:pPr>
      <w:proofErr w:type="spellStart"/>
      <w:ins w:id="4960" w:author="LAIDLAW, Jenny" w:date="2025-02-17T16:31:00Z" w16du:dateUtc="2025-02-17T08:31:00Z">
        <w:r>
          <w:t>i</w:t>
        </w:r>
        <w:proofErr w:type="spellEnd"/>
        <w:r>
          <w:t>.</w:t>
        </w:r>
        <w:r>
          <w:tab/>
        </w:r>
      </w:ins>
      <w:ins w:id="4961" w:author="LAIDLAW, Jenny" w:date="2025-02-17T16:30:00Z" w16du:dateUtc="2025-02-17T08:30:00Z">
        <w:r w:rsidRPr="00BE44D9">
          <w:t>observing the Facility operate as part of normal market operations as determined from Meter Data Submissions; or</w:t>
        </w:r>
      </w:ins>
    </w:p>
    <w:p w14:paraId="5D24F2DE" w14:textId="3F1891C5" w:rsidR="00024A7A" w:rsidRPr="00BE44D9" w:rsidRDefault="00024A7A" w:rsidP="00024A7A">
      <w:pPr>
        <w:pStyle w:val="MRLevel5"/>
        <w:rPr>
          <w:ins w:id="4962" w:author="LAIDLAW, Jenny" w:date="2025-02-17T16:30:00Z" w16du:dateUtc="2025-02-17T08:30:00Z"/>
        </w:rPr>
      </w:pPr>
      <w:ins w:id="4963" w:author="LAIDLAW, Jenny" w:date="2025-02-17T16:31:00Z" w16du:dateUtc="2025-02-17T08:31:00Z">
        <w:r>
          <w:t>ii.</w:t>
        </w:r>
        <w:r>
          <w:tab/>
        </w:r>
      </w:ins>
      <w:ins w:id="4964" w:author="LAIDLAW, Jenny" w:date="2025-02-17T16:30:00Z" w16du:dateUtc="2025-02-17T08:30:00Z">
        <w:r w:rsidRPr="00BE44D9">
          <w:t xml:space="preserve">subject to clause 4.25.2B, testing, in accordance with clause 4.25.9, and the Facility successfully passing that test as determined from Meter Data </w:t>
        </w:r>
        <w:proofErr w:type="gramStart"/>
        <w:r w:rsidRPr="00BE44D9">
          <w:t>Submissions;</w:t>
        </w:r>
        <w:proofErr w:type="gramEnd"/>
        <w:r w:rsidRPr="00BE44D9">
          <w:t xml:space="preserve"> </w:t>
        </w:r>
      </w:ins>
    </w:p>
    <w:p w14:paraId="6D860B2F" w14:textId="0E92DF0F" w:rsidR="00024A7A" w:rsidRPr="00BE44D9" w:rsidRDefault="00024A7A" w:rsidP="00024A7A">
      <w:pPr>
        <w:pStyle w:val="MRLevel4"/>
        <w:rPr>
          <w:ins w:id="4965" w:author="LAIDLAW, Jenny" w:date="2025-02-17T16:30:00Z" w16du:dateUtc="2025-02-17T08:30:00Z"/>
        </w:rPr>
      </w:pPr>
      <w:ins w:id="4966" w:author="LAIDLAW, Jenny" w:date="2025-02-17T16:31:00Z" w16du:dateUtc="2025-02-17T08:31:00Z">
        <w:r>
          <w:t>(b)</w:t>
        </w:r>
        <w:r>
          <w:tab/>
        </w:r>
      </w:ins>
      <w:ins w:id="4967" w:author="LAIDLAW, Jenny" w:date="2025-02-17T16:30:00Z" w16du:dateUtc="2025-02-17T08:30:00Z">
        <w:r w:rsidRPr="00BE44D9">
          <w:t xml:space="preserve">in the case of a Demand Side Programme, testing, in accordance with clause 4.25.9, and the Facility successfully passing that test as determined from metered </w:t>
        </w:r>
        <w:proofErr w:type="gramStart"/>
        <w:r w:rsidRPr="00BE44D9">
          <w:t>consumption;</w:t>
        </w:r>
        <w:proofErr w:type="gramEnd"/>
        <w:r w:rsidRPr="00BE44D9">
          <w:t xml:space="preserve"> </w:t>
        </w:r>
      </w:ins>
    </w:p>
    <w:p w14:paraId="4A67F06D" w14:textId="3530D54D" w:rsidR="00024A7A" w:rsidRPr="00BE44D9" w:rsidRDefault="00024A7A" w:rsidP="00024A7A">
      <w:pPr>
        <w:pStyle w:val="MRLevel4"/>
        <w:rPr>
          <w:ins w:id="4968" w:author="LAIDLAW, Jenny" w:date="2025-02-17T16:30:00Z" w16du:dateUtc="2025-02-17T08:30:00Z"/>
        </w:rPr>
      </w:pPr>
      <w:ins w:id="4969" w:author="LAIDLAW, Jenny" w:date="2025-02-17T16:32:00Z" w16du:dateUtc="2025-02-17T08:32:00Z">
        <w:r>
          <w:t>(c)</w:t>
        </w:r>
        <w:r>
          <w:tab/>
        </w:r>
      </w:ins>
      <w:ins w:id="4970" w:author="LAIDLAW, Jenny" w:date="2025-02-17T16:30:00Z" w16du:dateUtc="2025-02-17T08:30:00Z">
        <w:r w:rsidRPr="00BE44D9">
          <w:t>in the case of a Facility required to install Facility Sub-Metering in accordance with clause 2.29.12:</w:t>
        </w:r>
      </w:ins>
    </w:p>
    <w:p w14:paraId="107F643C" w14:textId="6AFD00A0" w:rsidR="00024A7A" w:rsidRPr="00BE44D9" w:rsidRDefault="00024A7A" w:rsidP="00024A7A">
      <w:pPr>
        <w:pStyle w:val="MRLevel5"/>
        <w:rPr>
          <w:ins w:id="4971" w:author="LAIDLAW, Jenny" w:date="2025-02-17T16:30:00Z" w16du:dateUtc="2025-02-17T08:30:00Z"/>
        </w:rPr>
      </w:pPr>
      <w:proofErr w:type="spellStart"/>
      <w:ins w:id="4972" w:author="LAIDLAW, Jenny" w:date="2025-02-17T16:32:00Z" w16du:dateUtc="2025-02-17T08:32:00Z">
        <w:r>
          <w:t>i</w:t>
        </w:r>
        <w:proofErr w:type="spellEnd"/>
        <w:r>
          <w:t>.</w:t>
        </w:r>
        <w:r>
          <w:tab/>
        </w:r>
      </w:ins>
      <w:ins w:id="4973" w:author="LAIDLAW, Jenny" w:date="2025-02-17T16:30:00Z" w16du:dateUtc="2025-02-17T08:30:00Z">
        <w:r w:rsidRPr="00BE44D9">
          <w:t>observing the Facility operate, in respect of each Separately Certified Component, as part of normal operations as determined from Meter Data Submissions and meter data recorded by the Facility Sub-Metering; or</w:t>
        </w:r>
      </w:ins>
    </w:p>
    <w:p w14:paraId="02351516" w14:textId="67BF1F12" w:rsidR="00024A7A" w:rsidRPr="00BE44D9" w:rsidRDefault="00024A7A" w:rsidP="00024A7A">
      <w:pPr>
        <w:pStyle w:val="MRLevel5"/>
        <w:rPr>
          <w:ins w:id="4974" w:author="LAIDLAW, Jenny" w:date="2025-02-17T16:30:00Z" w16du:dateUtc="2025-02-17T08:30:00Z"/>
        </w:rPr>
      </w:pPr>
      <w:ins w:id="4975" w:author="LAIDLAW, Jenny" w:date="2025-02-17T16:32:00Z" w16du:dateUtc="2025-02-17T08:32:00Z">
        <w:r>
          <w:t>ii.</w:t>
        </w:r>
        <w:r>
          <w:tab/>
        </w:r>
      </w:ins>
      <w:ins w:id="4976" w:author="LAIDLAW, Jenny" w:date="2025-02-17T16:30:00Z" w16du:dateUtc="2025-02-17T08:30:00Z">
        <w:r w:rsidRPr="00BE44D9">
          <w:t>subject to clause 4.25.2B, testing, in accordance with clause 4.25.9, in respect of each Separately Certified Component, as determined from Meter Data Submissions and meter data recorded by the Facility Sub-Metering and that Separately Certified Component successfully passing the test.</w:t>
        </w:r>
      </w:ins>
    </w:p>
    <w:p w14:paraId="19299E12" w14:textId="77777777" w:rsidR="00A46F9E" w:rsidRPr="00A46F9E" w:rsidRDefault="00A46F9E" w:rsidP="00A46F9E">
      <w:pPr>
        <w:pStyle w:val="MRLevel3"/>
      </w:pPr>
      <w:r w:rsidRPr="00A46F9E">
        <w:lastRenderedPageBreak/>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proofErr w:type="spellStart"/>
      <w:r w:rsidRPr="00A46F9E">
        <w:t>i</w:t>
      </w:r>
      <w:proofErr w:type="spellEnd"/>
      <w:r w:rsidRPr="00A46F9E">
        <w:t>.</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w:t>
      </w:r>
      <w:proofErr w:type="gramStart"/>
      <w:r>
        <w:t>Submissions;</w:t>
      </w:r>
      <w:proofErr w:type="gramEnd"/>
      <w:r>
        <w:t xml:space="preserve">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proofErr w:type="spellStart"/>
      <w:r w:rsidRPr="00A46F9E">
        <w:t>i</w:t>
      </w:r>
      <w:proofErr w:type="spellEnd"/>
      <w:r w:rsidRPr="00A46F9E">
        <w:t>.</w:t>
      </w:r>
      <w:r w:rsidRPr="00A46F9E">
        <w:tab/>
      </w:r>
      <w:r w:rsidR="00594694" w:rsidRPr="006A1B06">
        <w:t xml:space="preserve">observing the Facility decrease its consumption in response to a Dispatch Instruction issued by AEMO, for at least two consecutive Trading Intervals, as determined from Meter Data </w:t>
      </w:r>
      <w:proofErr w:type="gramStart"/>
      <w:r w:rsidR="00594694" w:rsidRPr="006A1B06">
        <w:t>Submissions;</w:t>
      </w:r>
      <w:proofErr w:type="gramEnd"/>
      <w:r w:rsidR="00594694" w:rsidRPr="006A1B06">
        <w:t xml:space="preserve">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 xml:space="preserve">Meter Data </w:t>
      </w:r>
      <w:proofErr w:type="gramStart"/>
      <w:r w:rsidR="00594694" w:rsidRPr="006A1B06">
        <w:t>Submissions</w:t>
      </w:r>
      <w:r>
        <w:t>;</w:t>
      </w:r>
      <w:proofErr w:type="gramEnd"/>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proofErr w:type="spellStart"/>
      <w:r w:rsidRPr="00A46F9E">
        <w:t>i</w:t>
      </w:r>
      <w:proofErr w:type="spellEnd"/>
      <w:r w:rsidRPr="00A46F9E">
        <w:t>.</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 xml:space="preserve">subject to clause 4.25.2B, testing, in accordance with clause 4.25.9, in respect of each Separately Certified Component, as determined from </w:t>
      </w:r>
      <w:r w:rsidRPr="00A46F9E">
        <w:lastRenderedPageBreak/>
        <w:t>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60FA8FAE" w:rsidR="00A46F9E" w:rsidRPr="00A46F9E" w:rsidRDefault="00A46F9E" w:rsidP="00A46F9E">
      <w:pPr>
        <w:pStyle w:val="MRLevel3continued"/>
      </w:pPr>
      <w:r w:rsidRPr="00A46F9E">
        <w:t>for the purposes of observing the Separately Certified Component in accordance with clause 4.25.2(e)(</w:t>
      </w:r>
      <w:proofErr w:type="spellStart"/>
      <w:r w:rsidRPr="00A46F9E">
        <w:t>i</w:t>
      </w:r>
      <w:proofErr w:type="spellEnd"/>
      <w:r w:rsidRPr="00A46F9E">
        <w:t>).</w:t>
      </w:r>
    </w:p>
    <w:p w14:paraId="360773AF" w14:textId="77777777" w:rsidR="00131675" w:rsidRPr="00454C7E" w:rsidRDefault="00131675" w:rsidP="00131675">
      <w:pPr>
        <w:pStyle w:val="MRLevel3"/>
        <w:rPr>
          <w:ins w:id="4977" w:author="LAIDLAW, Jenny" w:date="2025-02-17T16:36:00Z" w16du:dateUtc="2025-02-17T08:36:00Z"/>
        </w:rPr>
      </w:pPr>
      <w:ins w:id="4978" w:author="LAIDLAW, Jenny" w:date="2025-02-17T16:36:00Z" w16du:dateUtc="2025-02-17T08:36:00Z">
        <w:r w:rsidRPr="00454C7E">
          <w:t>4.25.2AB.</w:t>
        </w:r>
        <w:r w:rsidRPr="00454C7E">
          <w:tab/>
          <w:t>AEMO must subject a Facility or Separately Certified Component to a Reserve Capacity Test under clauses 4.25.1C(a)(ii) or 4.25.1C(c)(ii) if:</w:t>
        </w:r>
      </w:ins>
    </w:p>
    <w:p w14:paraId="56EDC07D" w14:textId="45CB58DE" w:rsidR="00131675" w:rsidRPr="006415BB" w:rsidRDefault="00131675" w:rsidP="00131675">
      <w:pPr>
        <w:pStyle w:val="MRLevel4"/>
        <w:rPr>
          <w:ins w:id="4979" w:author="LAIDLAW, Jenny" w:date="2025-02-17T16:36:00Z" w16du:dateUtc="2025-02-17T08:36:00Z"/>
        </w:rPr>
      </w:pPr>
      <w:ins w:id="4980" w:author="LAIDLAW, Jenny" w:date="2025-02-17T16:37:00Z" w16du:dateUtc="2025-02-17T08:37:00Z">
        <w:r>
          <w:t>(a)</w:t>
        </w:r>
        <w:r>
          <w:tab/>
        </w:r>
      </w:ins>
      <w:ins w:id="4981" w:author="LAIDLAW, Jenny" w:date="2025-02-17T16:36:00Z" w16du:dateUtc="2025-02-17T08:36:00Z">
        <w:r w:rsidRPr="006415BB">
          <w:t>AEMO has determined, in accordance with clauses 4.25.1C(a)(</w:t>
        </w:r>
        <w:proofErr w:type="spellStart"/>
        <w:r w:rsidRPr="006415BB">
          <w:t>i</w:t>
        </w:r>
        <w:proofErr w:type="spellEnd"/>
        <w:r w:rsidRPr="006415BB">
          <w:t>) or 4.25.1C(c)(</w:t>
        </w:r>
        <w:proofErr w:type="spellStart"/>
        <w:r w:rsidRPr="006415BB">
          <w:t>i</w:t>
        </w:r>
        <w:proofErr w:type="spellEnd"/>
        <w:r w:rsidRPr="006415BB">
          <w:t>), that the Facility or Separately Certified Component of the Facility, as applicable, did not demonstrate the capability specified in clause 4.25.1B(a):</w:t>
        </w:r>
      </w:ins>
    </w:p>
    <w:p w14:paraId="79FE52EC" w14:textId="2C1DBBFC" w:rsidR="00131675" w:rsidRPr="00454C7E" w:rsidRDefault="00131675" w:rsidP="00131675">
      <w:pPr>
        <w:pStyle w:val="MRLevel5"/>
        <w:rPr>
          <w:ins w:id="4982" w:author="LAIDLAW, Jenny" w:date="2025-02-17T16:36:00Z" w16du:dateUtc="2025-02-17T08:36:00Z"/>
        </w:rPr>
      </w:pPr>
      <w:proofErr w:type="spellStart"/>
      <w:ins w:id="4983" w:author="LAIDLAW, Jenny" w:date="2025-02-17T16:37:00Z" w16du:dateUtc="2025-02-17T08:37:00Z">
        <w:r>
          <w:t>i</w:t>
        </w:r>
        <w:proofErr w:type="spellEnd"/>
        <w:r>
          <w:t>.</w:t>
        </w:r>
        <w:r>
          <w:tab/>
        </w:r>
      </w:ins>
      <w:ins w:id="4984" w:author="LAIDLAW, Jenny" w:date="2025-02-17T16:36:00Z" w16du:dateUtc="2025-02-17T08:36:00Z">
        <w:r w:rsidRPr="00454C7E">
          <w:t>in respect of the period 1 October to 31 January, by 31 January that same year; or</w:t>
        </w:r>
      </w:ins>
    </w:p>
    <w:p w14:paraId="2CC02DEF" w14:textId="0ED1A3F4" w:rsidR="00131675" w:rsidRPr="00454C7E" w:rsidRDefault="00131675" w:rsidP="00131675">
      <w:pPr>
        <w:pStyle w:val="MRLevel5"/>
        <w:rPr>
          <w:ins w:id="4985" w:author="LAIDLAW, Jenny" w:date="2025-02-17T16:36:00Z" w16du:dateUtc="2025-02-17T08:36:00Z"/>
        </w:rPr>
      </w:pPr>
      <w:ins w:id="4986" w:author="LAIDLAW, Jenny" w:date="2025-02-17T16:37:00Z" w16du:dateUtc="2025-02-17T08:37:00Z">
        <w:r>
          <w:t>ii.</w:t>
        </w:r>
        <w:r>
          <w:tab/>
        </w:r>
      </w:ins>
      <w:ins w:id="4987" w:author="LAIDLAW, Jenny" w:date="2025-02-17T16:36:00Z" w16du:dateUtc="2025-02-17T08:36:00Z">
        <w:r w:rsidRPr="00454C7E">
          <w:t xml:space="preserve">in respect of the period 1 April to 31 July, by 31 July that same </w:t>
        </w:r>
        <w:proofErr w:type="gramStart"/>
        <w:r w:rsidRPr="00454C7E">
          <w:t>year;</w:t>
        </w:r>
        <w:proofErr w:type="gramEnd"/>
      </w:ins>
    </w:p>
    <w:p w14:paraId="63AEE996" w14:textId="0FCFB8D6" w:rsidR="00131675" w:rsidRPr="00454C7E" w:rsidRDefault="00131675" w:rsidP="00131675">
      <w:pPr>
        <w:pStyle w:val="MRLevel4"/>
        <w:rPr>
          <w:ins w:id="4988" w:author="LAIDLAW, Jenny" w:date="2025-02-17T16:36:00Z" w16du:dateUtc="2025-02-17T08:36:00Z"/>
        </w:rPr>
      </w:pPr>
      <w:ins w:id="4989" w:author="LAIDLAW, Jenny" w:date="2025-02-17T16:37:00Z" w16du:dateUtc="2025-02-17T08:37:00Z">
        <w:r>
          <w:t>(b)</w:t>
        </w:r>
        <w:r>
          <w:tab/>
        </w:r>
      </w:ins>
      <w:ins w:id="4990" w:author="LAIDLAW, Jenny" w:date="2025-02-17T16:36:00Z" w16du:dateUtc="2025-02-17T08:36:00Z">
        <w:r w:rsidRPr="00454C7E">
          <w:t>the Market Participant for the Facility has not provided meter data, recorded by the Facility Sub-Metering to AEMO, if applicable, in accordance with and by the time specified in clause 4.25.</w:t>
        </w:r>
        <w:proofErr w:type="gramStart"/>
        <w:r w:rsidRPr="00454C7E">
          <w:t>2A;</w:t>
        </w:r>
        <w:proofErr w:type="gramEnd"/>
        <w:r w:rsidRPr="00454C7E">
          <w:t xml:space="preserve"> </w:t>
        </w:r>
      </w:ins>
    </w:p>
    <w:p w14:paraId="48440F6F" w14:textId="5F28E640" w:rsidR="00131675" w:rsidRPr="00454C7E" w:rsidRDefault="00131675" w:rsidP="00131675">
      <w:pPr>
        <w:pStyle w:val="MRLevel4"/>
        <w:rPr>
          <w:ins w:id="4991" w:author="LAIDLAW, Jenny" w:date="2025-02-17T16:36:00Z" w16du:dateUtc="2025-02-17T08:36:00Z"/>
        </w:rPr>
      </w:pPr>
      <w:ins w:id="4992" w:author="LAIDLAW, Jenny" w:date="2025-02-17T16:37:00Z" w16du:dateUtc="2025-02-17T08:37:00Z">
        <w:r>
          <w:t>(c)</w:t>
        </w:r>
        <w:r>
          <w:tab/>
        </w:r>
      </w:ins>
      <w:ins w:id="4993" w:author="LAIDLAW, Jenny" w:date="2025-02-17T16:36:00Z" w16du:dateUtc="2025-02-17T08:36:00Z">
        <w:r w:rsidRPr="00454C7E">
          <w:t>AEMO is conducting a re-test in accordance with clause 4.25.3F, clause 4.25.6(b)(ii), clause 4.25.6(a)(ii) and/or 4.25.6(c)(ii); or</w:t>
        </w:r>
      </w:ins>
    </w:p>
    <w:p w14:paraId="7610FD66" w14:textId="3B8B0DD0" w:rsidR="00131675" w:rsidRPr="00454C7E" w:rsidRDefault="00131675" w:rsidP="00131675">
      <w:pPr>
        <w:pStyle w:val="MRLevel4"/>
        <w:rPr>
          <w:ins w:id="4994" w:author="LAIDLAW, Jenny" w:date="2025-02-17T16:36:00Z" w16du:dateUtc="2025-02-17T08:36:00Z"/>
        </w:rPr>
      </w:pPr>
      <w:ins w:id="4995" w:author="LAIDLAW, Jenny" w:date="2025-02-17T16:38:00Z" w16du:dateUtc="2025-02-17T08:38:00Z">
        <w:r>
          <w:t>(d)</w:t>
        </w:r>
        <w:r>
          <w:tab/>
        </w:r>
      </w:ins>
      <w:ins w:id="4996" w:author="LAIDLAW, Jenny" w:date="2025-02-17T16:36:00Z" w16du:dateUtc="2025-02-17T08:36:00Z">
        <w:r w:rsidRPr="00454C7E">
          <w:t>a Demand Side Programme has failed to deliver the quantity determined by AEMO under clause 7.13.5.</w:t>
        </w:r>
      </w:ins>
    </w:p>
    <w:p w14:paraId="2B1694C3" w14:textId="33CC83FB" w:rsidR="00A46F9E" w:rsidRPr="00A46F9E" w:rsidRDefault="00A46F9E" w:rsidP="00A46F9E">
      <w:pPr>
        <w:pStyle w:val="MRLevel3"/>
      </w:pPr>
      <w:r w:rsidRPr="00A46F9E">
        <w:t>4.25.2B.</w:t>
      </w:r>
      <w:r w:rsidRPr="00A46F9E">
        <w:tab/>
        <w:t xml:space="preserve">AEMO must subject a Facility or Separately Certified Component to a Reserve Capacity Test under clauses 4.25.2(a)(ii) or 4.25.2(e)(ii) </w:t>
      </w:r>
      <w:r w:rsidR="00E15459">
        <w:t>if</w:t>
      </w:r>
      <w:r w:rsidRPr="00A46F9E">
        <w:t>:</w:t>
      </w:r>
    </w:p>
    <w:p w14:paraId="1C55C30D" w14:textId="47F0131E" w:rsidR="00A46F9E" w:rsidRPr="00A46F9E" w:rsidRDefault="00A46F9E" w:rsidP="00A46F9E">
      <w:pPr>
        <w:pStyle w:val="MRLevel4"/>
      </w:pPr>
      <w:r w:rsidRPr="00A46F9E">
        <w:t>(a)</w:t>
      </w:r>
      <w:r w:rsidRPr="00A46F9E">
        <w:tab/>
        <w:t xml:space="preserve">the Market Participant for the Facility, has not provided meter data, recorded by the Facility Sub-Metering to AEMO, </w:t>
      </w:r>
      <w:r w:rsidR="00E15459">
        <w:t>if</w:t>
      </w:r>
      <w:r w:rsidRPr="00A46F9E">
        <w:t xml:space="preserve"> applicable, in accordance with and by the ti</w:t>
      </w:r>
      <w:r>
        <w:t>me specified in clause 4.25.</w:t>
      </w:r>
      <w:proofErr w:type="gramStart"/>
      <w:r>
        <w:t>2A;</w:t>
      </w:r>
      <w:proofErr w:type="gramEnd"/>
    </w:p>
    <w:p w14:paraId="212884C5" w14:textId="77777777" w:rsidR="00A46F9E" w:rsidRPr="00A46F9E" w:rsidRDefault="00A46F9E" w:rsidP="00A46F9E">
      <w:pPr>
        <w:pStyle w:val="MRLevel4"/>
      </w:pPr>
      <w:r w:rsidRPr="00A46F9E">
        <w:lastRenderedPageBreak/>
        <w:t>(b)</w:t>
      </w:r>
      <w:r w:rsidRPr="00A46F9E">
        <w:tab/>
        <w:t>AEMO has determined, in accordance with clauses 4.25.2(a)(</w:t>
      </w:r>
      <w:proofErr w:type="spellStart"/>
      <w:r w:rsidRPr="00A46F9E">
        <w:t>i</w:t>
      </w:r>
      <w:proofErr w:type="spellEnd"/>
      <w:r w:rsidRPr="00A46F9E">
        <w:t>) or 4.25.2(e)(</w:t>
      </w:r>
      <w:proofErr w:type="spellStart"/>
      <w:r w:rsidRPr="00A46F9E">
        <w:t>i</w:t>
      </w:r>
      <w:proofErr w:type="spellEnd"/>
      <w:r w:rsidRPr="00A46F9E">
        <w:t>),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proofErr w:type="spellStart"/>
      <w:r w:rsidRPr="00A46F9E">
        <w:t>i</w:t>
      </w:r>
      <w:proofErr w:type="spellEnd"/>
      <w:r w:rsidRPr="00A46F9E">
        <w:t>.</w:t>
      </w:r>
      <w:r w:rsidRPr="00A46F9E">
        <w:tab/>
        <w:t>31 January, in respect of the immediately preceding period 1 October to 31 January; and</w:t>
      </w:r>
    </w:p>
    <w:p w14:paraId="2CE247E0" w14:textId="601A450E" w:rsidR="00A46F9E" w:rsidRPr="00A46F9E" w:rsidRDefault="00A46F9E" w:rsidP="00A46F9E">
      <w:pPr>
        <w:pStyle w:val="MRLevel5"/>
      </w:pPr>
      <w:r w:rsidRPr="00A46F9E">
        <w:t>ii.</w:t>
      </w:r>
      <w:r w:rsidRPr="00A46F9E">
        <w:tab/>
        <w:t xml:space="preserve">31 July, in respect of the immediately preceding period 1 April to 31 </w:t>
      </w:r>
      <w:proofErr w:type="gramStart"/>
      <w:r w:rsidRPr="00A46F9E">
        <w:t>July;</w:t>
      </w:r>
      <w:proofErr w:type="gramEnd"/>
    </w:p>
    <w:p w14:paraId="2EEC50FC" w14:textId="598572C6" w:rsidR="00131675" w:rsidRPr="00A44E49" w:rsidRDefault="00131675" w:rsidP="00131675">
      <w:pPr>
        <w:pStyle w:val="MRLevel4"/>
        <w:rPr>
          <w:ins w:id="4997" w:author="LAIDLAW, Jenny" w:date="2025-02-17T16:38:00Z" w16du:dateUtc="2025-02-17T08:38:00Z"/>
        </w:rPr>
      </w:pPr>
      <w:ins w:id="4998" w:author="LAIDLAW, Jenny" w:date="2025-02-17T16:38:00Z" w16du:dateUtc="2025-02-17T08:38:00Z">
        <w:r>
          <w:t>(c)</w:t>
        </w:r>
        <w:r>
          <w:tab/>
        </w:r>
        <w:r w:rsidRPr="00A44E49">
          <w:t>AEMO is conducting a re-test in accordance with:</w:t>
        </w:r>
      </w:ins>
    </w:p>
    <w:p w14:paraId="3AEBA884" w14:textId="13030652" w:rsidR="00131675" w:rsidRPr="001B11FF" w:rsidRDefault="00131675" w:rsidP="00131675">
      <w:pPr>
        <w:pStyle w:val="MRLevel5"/>
        <w:rPr>
          <w:ins w:id="4999" w:author="LAIDLAW, Jenny" w:date="2025-02-17T16:38:00Z" w16du:dateUtc="2025-02-17T08:38:00Z"/>
        </w:rPr>
      </w:pPr>
      <w:proofErr w:type="spellStart"/>
      <w:ins w:id="5000" w:author="LAIDLAW, Jenny" w:date="2025-02-17T16:38:00Z" w16du:dateUtc="2025-02-17T08:38:00Z">
        <w:r>
          <w:t>i</w:t>
        </w:r>
        <w:proofErr w:type="spellEnd"/>
        <w:r>
          <w:t>.</w:t>
        </w:r>
        <w:r>
          <w:tab/>
        </w:r>
        <w:r w:rsidRPr="001B11FF">
          <w:t>clauses 4.25.4 or 4.25.6(b)(</w:t>
        </w:r>
        <w:proofErr w:type="spellStart"/>
        <w:r w:rsidRPr="001B11FF">
          <w:t>i</w:t>
        </w:r>
        <w:proofErr w:type="spellEnd"/>
        <w:r w:rsidRPr="001B11FF">
          <w:t>); or</w:t>
        </w:r>
      </w:ins>
    </w:p>
    <w:p w14:paraId="7DACA90A" w14:textId="60912F01" w:rsidR="00131675" w:rsidRPr="00552349" w:rsidRDefault="00131675" w:rsidP="00131675">
      <w:pPr>
        <w:pStyle w:val="MRLevel5"/>
        <w:rPr>
          <w:ins w:id="5001" w:author="LAIDLAW, Jenny" w:date="2025-02-17T16:38:00Z" w16du:dateUtc="2025-02-17T08:38:00Z"/>
        </w:rPr>
      </w:pPr>
      <w:ins w:id="5002" w:author="LAIDLAW, Jenny" w:date="2025-02-17T16:39:00Z" w16du:dateUtc="2025-02-17T08:39:00Z">
        <w:r>
          <w:t>ii.</w:t>
        </w:r>
        <w:r>
          <w:tab/>
        </w:r>
      </w:ins>
      <w:ins w:id="5003" w:author="LAIDLAW, Jenny" w:date="2025-02-17T16:38:00Z" w16du:dateUtc="2025-02-17T08:38:00Z">
        <w:r w:rsidRPr="00552349">
          <w:t>clauses 4.25.6(a)(</w:t>
        </w:r>
        <w:proofErr w:type="spellStart"/>
        <w:r w:rsidRPr="00552349">
          <w:t>i</w:t>
        </w:r>
        <w:proofErr w:type="spellEnd"/>
        <w:r w:rsidRPr="00552349">
          <w:t>) and/or 4.25.6(c)(</w:t>
        </w:r>
        <w:proofErr w:type="spellStart"/>
        <w:r w:rsidRPr="00552349">
          <w:t>i</w:t>
        </w:r>
        <w:proofErr w:type="spellEnd"/>
        <w:r w:rsidRPr="00552349">
          <w:t>); or</w:t>
        </w:r>
      </w:ins>
    </w:p>
    <w:p w14:paraId="7FEC2A12" w14:textId="3072607C" w:rsidR="00A46F9E" w:rsidRPr="00A46F9E" w:rsidDel="00131675" w:rsidRDefault="00A46F9E" w:rsidP="00A46F9E">
      <w:pPr>
        <w:pStyle w:val="MRLevel4"/>
        <w:rPr>
          <w:del w:id="5004" w:author="LAIDLAW, Jenny" w:date="2025-02-17T16:38:00Z" w16du:dateUtc="2025-02-17T08:38:00Z"/>
        </w:rPr>
      </w:pPr>
      <w:del w:id="5005" w:author="LAIDLAW, Jenny" w:date="2025-02-17T16:38:00Z" w16du:dateUtc="2025-02-17T08:38:00Z">
        <w:r w:rsidRPr="00A46F9E" w:rsidDel="00131675">
          <w:delText>(c)</w:delText>
        </w:r>
        <w:r w:rsidRPr="00A46F9E" w:rsidDel="00131675">
          <w:tab/>
          <w:delText>AEMO is conducting a re-test in accordance with clauses 4.25.4 and 4.25.6</w:delText>
        </w:r>
        <w:r w:rsidR="00E15459" w:rsidDel="00131675">
          <w:delText>; or</w:delText>
        </w:r>
      </w:del>
    </w:p>
    <w:p w14:paraId="34BD6509" w14:textId="32DF97CD" w:rsidR="00E15459" w:rsidRPr="00260377" w:rsidRDefault="00E15459" w:rsidP="00E15459">
      <w:pPr>
        <w:pStyle w:val="MRLevel4"/>
      </w:pPr>
      <w:r w:rsidRPr="00260377">
        <w:t>(d)</w:t>
      </w:r>
      <w:r w:rsidRPr="00260377">
        <w:tab/>
        <w:t>a Demand Side Programme has failed to deliver the quantity determined by AEMO under clause 7.13.5.</w:t>
      </w:r>
    </w:p>
    <w:p w14:paraId="2217029B" w14:textId="45CE1D7B" w:rsidR="00A46F9E" w:rsidRPr="00A46F9E" w:rsidRDefault="00A46F9E" w:rsidP="00A46F9E">
      <w:pPr>
        <w:pStyle w:val="MRLevel3"/>
      </w:pPr>
      <w:r w:rsidRPr="00A46F9E">
        <w:t>4.25.2C.</w:t>
      </w:r>
      <w:r w:rsidRPr="00A46F9E">
        <w:tab/>
        <w:t xml:space="preserve">A Market Participant for a Facility required to install Facility Sub-Metering in accordance with clause 2.29.12 that is tested by AEMO </w:t>
      </w:r>
      <w:proofErr w:type="spellStart"/>
      <w:ins w:id="5006" w:author="LAIDLAW, Jenny" w:date="2025-02-18T13:37:00Z" w16du:dateUtc="2025-02-18T05:37:00Z">
        <w:r w:rsidR="004B33B3">
          <w:t>i</w:t>
        </w:r>
        <w:r w:rsidR="004B33B3" w:rsidRPr="00552349">
          <w:rPr>
            <w:lang w:val="en-AU"/>
          </w:rPr>
          <w:t>n</w:t>
        </w:r>
        <w:proofErr w:type="spellEnd"/>
        <w:r w:rsidR="004B33B3" w:rsidRPr="00552349">
          <w:rPr>
            <w:lang w:val="en-AU"/>
          </w:rPr>
          <w:t xml:space="preserve"> accordance with clauses 4.25.1C(c)(ii), 4.25.2(e)(ii), 4.25.3F, 4.25.4 or 4.25.6</w:t>
        </w:r>
      </w:ins>
      <w:del w:id="5007" w:author="LAIDLAW, Jenny" w:date="2025-02-18T13:37:00Z" w16du:dateUtc="2025-02-18T05:37:00Z">
        <w:r w:rsidRPr="00A46F9E" w:rsidDel="004B33B3">
          <w:delText>in accordance with clauses 4.25.2(e)(ii), 4.25.4 or 4.25.6</w:delText>
        </w:r>
      </w:del>
      <w:r w:rsidRPr="00A46F9E">
        <w:t xml:space="preserve">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5008" w:name="_DV_M3227"/>
      <w:bookmarkStart w:id="5009" w:name="_DV_M3228"/>
      <w:bookmarkStart w:id="5010" w:name="_DV_M3229"/>
      <w:bookmarkStart w:id="5011" w:name="_DV_M3230"/>
      <w:bookmarkStart w:id="5012" w:name="_DV_M3231"/>
      <w:bookmarkEnd w:id="5008"/>
      <w:bookmarkEnd w:id="5009"/>
      <w:bookmarkEnd w:id="5010"/>
      <w:bookmarkEnd w:id="5011"/>
      <w:bookmarkEnd w:id="5012"/>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5013" w:name="_DV_M3232"/>
      <w:bookmarkEnd w:id="5013"/>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lastRenderedPageBreak/>
        <w:t>(c)</w:t>
      </w:r>
      <w:r w:rsidRPr="005C23B8">
        <w:tab/>
        <w:t>that Facility is undergoing a Commissioning Test approved in accordance with</w:t>
      </w:r>
      <w:r w:rsidRPr="00FA46A3">
        <w:t xml:space="preserve"> section </w:t>
      </w:r>
      <w:r w:rsidRPr="005C23B8">
        <w:t>3.21A.</w:t>
      </w:r>
    </w:p>
    <w:p w14:paraId="07F36DAF" w14:textId="77777777" w:rsidR="004B33B3" w:rsidRDefault="004B33B3" w:rsidP="004B33B3">
      <w:pPr>
        <w:pStyle w:val="MRLevel3"/>
        <w:rPr>
          <w:ins w:id="5014" w:author="LAIDLAW, Jenny" w:date="2025-02-18T13:37:00Z" w16du:dateUtc="2025-02-18T05:37:00Z"/>
        </w:rPr>
      </w:pPr>
      <w:bookmarkStart w:id="5015" w:name="_DV_M3233"/>
      <w:bookmarkStart w:id="5016" w:name="_DV_M3234"/>
      <w:bookmarkStart w:id="5017" w:name="_DV_M3235"/>
      <w:bookmarkEnd w:id="5015"/>
      <w:bookmarkEnd w:id="5016"/>
      <w:bookmarkEnd w:id="5017"/>
      <w:ins w:id="5018" w:author="LAIDLAW, Jenny" w:date="2025-02-18T13:37:00Z" w16du:dateUtc="2025-02-18T05:37:00Z">
        <w:r w:rsidRPr="0027660E">
          <w:t>4.25.3B.</w:t>
        </w:r>
        <w:r w:rsidRPr="0027660E">
          <w:tab/>
          <w:t>A Market Participant may request that AEMO tests its Facility or Separately Certified Component under clauses 4.25.1C(a)(ii) and 4.25.2(a)(ii), clauses 4.25.1C(b) and 4.25.2(b)(ii), or clauses 4.25.1C(c)(ii) and 4.25.2(e)(ii) in a single Reserve Capacity Test.</w:t>
        </w:r>
      </w:ins>
    </w:p>
    <w:p w14:paraId="6E597D4D" w14:textId="77777777" w:rsidR="004B33B3" w:rsidRPr="00791B6A" w:rsidRDefault="004B33B3" w:rsidP="004B33B3">
      <w:pPr>
        <w:pStyle w:val="MRLevel3"/>
        <w:rPr>
          <w:ins w:id="5019" w:author="LAIDLAW, Jenny" w:date="2025-02-18T13:38:00Z" w16du:dateUtc="2025-02-18T05:38:00Z"/>
        </w:rPr>
      </w:pPr>
      <w:ins w:id="5020" w:author="LAIDLAW, Jenny" w:date="2025-02-18T13:38:00Z" w16du:dateUtc="2025-02-18T05:38:00Z">
        <w:r w:rsidRPr="00791B6A">
          <w:t>4.25.3C.</w:t>
        </w:r>
        <w:r w:rsidRPr="00791B6A">
          <w:tab/>
          <w:t>If a Market Participant makes a request under clause 4.25.3B, AEMO must comply with that request unless AEMO, acting reasonably, considers that doing so may endanger Power System Security or Power System Reliability.</w:t>
        </w:r>
      </w:ins>
    </w:p>
    <w:p w14:paraId="69309D5D" w14:textId="28A36100" w:rsidR="00E15459" w:rsidRPr="00E15459" w:rsidRDefault="00E15459" w:rsidP="00E15459">
      <w:pPr>
        <w:pStyle w:val="MRLevel3"/>
      </w:pPr>
      <w:r w:rsidRPr="00E15459">
        <w:t>4.25.3D.</w:t>
      </w:r>
      <w:r>
        <w:tab/>
      </w:r>
      <w:r w:rsidRPr="00E15459">
        <w:t>If a Demand Side Programme fails a Reserve Capacity Test requested by AEMO under clause 4.25.2, AEMO must determine the Peak DSP Test Shortfall (to apply from the following Trading Day until the end of the Trading Day on which the Demand Side Programme passes a Reserve Capacity Test for Peak Capacity) as the greater of zero and:</w:t>
      </w:r>
    </w:p>
    <w:p w14:paraId="0911F672" w14:textId="65755C53" w:rsidR="00E15459" w:rsidRPr="00511FD1" w:rsidRDefault="00E15459" w:rsidP="00E15459">
      <w:pPr>
        <w:pStyle w:val="MRLevel4"/>
      </w:pPr>
      <w:r w:rsidRPr="00511FD1">
        <w:t>(a)</w:t>
      </w:r>
      <w:r w:rsidRPr="00511FD1">
        <w:tab/>
        <w:t>the Peak Capacity Credits held by the relevant Market Participant for the Demand Side Programme; less</w:t>
      </w:r>
    </w:p>
    <w:p w14:paraId="112817FB" w14:textId="77777777" w:rsidR="00E15459" w:rsidRPr="00511FD1" w:rsidRDefault="00E15459" w:rsidP="00E15459">
      <w:pPr>
        <w:pStyle w:val="MRLevel4"/>
      </w:pPr>
      <w:r w:rsidRPr="00511FD1">
        <w:t>(b)</w:t>
      </w:r>
      <w:r w:rsidRPr="00511FD1">
        <w:tab/>
      </w:r>
      <w:r w:rsidRPr="00D46C3A">
        <w:t>the greatest difference between the Relevant Demand of the Demand Side Programme in a Trading Interval of a Reserve Capacity Test and the Demand Side Programme Load associated with that Demand Side Programme in that Trading Interval.</w:t>
      </w:r>
    </w:p>
    <w:p w14:paraId="462236DA" w14:textId="77777777" w:rsidR="004B33B3" w:rsidRPr="00482575" w:rsidRDefault="004B33B3" w:rsidP="004B33B3">
      <w:pPr>
        <w:pStyle w:val="MRLevel3"/>
        <w:rPr>
          <w:ins w:id="5021" w:author="LAIDLAW, Jenny" w:date="2025-02-18T13:38:00Z" w16du:dateUtc="2025-02-18T05:38:00Z"/>
        </w:rPr>
      </w:pPr>
      <w:ins w:id="5022" w:author="LAIDLAW, Jenny" w:date="2025-02-18T13:38:00Z" w16du:dateUtc="2025-02-18T05:38:00Z">
        <w:r w:rsidRPr="00482575">
          <w:t>4.25.3E.</w:t>
        </w:r>
        <w:r w:rsidRPr="00482575">
          <w:tab/>
          <w:t>If a Demand Side Programme fails a Reserve Capacity Test requested by AEMO under clause 4.25.1C, AEMO must, subject to clause 4.25.3H, determine the Flexible DSP Test Shortfall (to apply from the following Trading Day until the end of the Trading Day on which the Demand Side Programme passes a Reserve Capacity Test for Flexible Capacity) as the greater of zero and:</w:t>
        </w:r>
      </w:ins>
    </w:p>
    <w:p w14:paraId="299F188C" w14:textId="40C90D5E" w:rsidR="004B33B3" w:rsidRPr="00FF7E94" w:rsidRDefault="004B33B3" w:rsidP="004B33B3">
      <w:pPr>
        <w:pStyle w:val="MRLevel4"/>
        <w:rPr>
          <w:ins w:id="5023" w:author="LAIDLAW, Jenny" w:date="2025-02-18T13:38:00Z" w16du:dateUtc="2025-02-18T05:38:00Z"/>
        </w:rPr>
      </w:pPr>
      <w:ins w:id="5024" w:author="LAIDLAW, Jenny" w:date="2025-02-18T13:38:00Z" w16du:dateUtc="2025-02-18T05:38:00Z">
        <w:r>
          <w:t>(a)</w:t>
        </w:r>
        <w:r>
          <w:tab/>
        </w:r>
        <w:r w:rsidRPr="00FF7E94">
          <w:t>the Flexible Capacity Credits held by the relevant Market Participant for that Facility; less</w:t>
        </w:r>
      </w:ins>
    </w:p>
    <w:p w14:paraId="577D740C" w14:textId="759BEE08" w:rsidR="004B33B3" w:rsidRDefault="004B33B3" w:rsidP="004B33B3">
      <w:pPr>
        <w:pStyle w:val="MRLevel4"/>
        <w:rPr>
          <w:ins w:id="5025" w:author="LAIDLAW, Jenny" w:date="2025-02-18T13:38:00Z" w16du:dateUtc="2025-02-18T05:38:00Z"/>
        </w:rPr>
      </w:pPr>
      <w:ins w:id="5026" w:author="LAIDLAW, Jenny" w:date="2025-02-18T13:39:00Z" w16du:dateUtc="2025-02-18T05:39:00Z">
        <w:r>
          <w:t>(b)</w:t>
        </w:r>
        <w:r>
          <w:tab/>
        </w:r>
      </w:ins>
      <w:ins w:id="5027" w:author="LAIDLAW, Jenny" w:date="2025-02-18T13:38:00Z" w16du:dateUtc="2025-02-18T05:38:00Z">
        <w:r w:rsidRPr="000964E2">
          <w:t xml:space="preserve">the greatest difference between the Relevant Demand of the Demand Side Programme in a Trading Interval of a Reserve Capacity Test and the lowest absolute demand value achieved by the Demand Side Programme in the Reserve Capacity Test, </w:t>
        </w:r>
        <w:r w:rsidRPr="00482575">
          <w:t>while still meeting the minimum standards set under clause 4.10.1A(d).</w:t>
        </w:r>
      </w:ins>
    </w:p>
    <w:p w14:paraId="3656BDCF" w14:textId="77777777" w:rsidR="004B33B3" w:rsidRPr="008B37DE" w:rsidRDefault="004B33B3" w:rsidP="004B33B3">
      <w:pPr>
        <w:pStyle w:val="MRLevel3"/>
        <w:rPr>
          <w:ins w:id="5028" w:author="LAIDLAW, Jenny" w:date="2025-02-18T13:39:00Z" w16du:dateUtc="2025-02-18T05:39:00Z"/>
        </w:rPr>
      </w:pPr>
      <w:ins w:id="5029" w:author="LAIDLAW, Jenny" w:date="2025-02-18T13:39:00Z" w16du:dateUtc="2025-02-18T05:39:00Z">
        <w:r w:rsidRPr="008B37DE">
          <w:t>4.25.3F.</w:t>
        </w:r>
        <w:r w:rsidRPr="008B37DE">
          <w:tab/>
          <w:t xml:space="preserve">Subject to clause 4.25.4G, if a Facility, or a Separately Certified Component of a Facility, fails a Reserve Capacity Test requested by AEMO under clause 4.25.1C, AEMO must </w:t>
        </w:r>
        <w:r w:rsidRPr="008B37DE">
          <w:rPr>
            <w:rFonts w:cs="Arial"/>
            <w:lang w:val="en-AU"/>
          </w:rPr>
          <w:t>re-test that Facility, or Separately Certified Component of that Facility, as applicable, in accordance with clause 4.25.1C, not earlier than 14 days and not later than 28 days</w:t>
        </w:r>
        <w:r w:rsidRPr="008B37DE">
          <w:t xml:space="preserve"> after the first Reserve Capacity Test.</w:t>
        </w:r>
      </w:ins>
    </w:p>
    <w:p w14:paraId="0C106406" w14:textId="77777777" w:rsidR="004B33B3" w:rsidRPr="00866EEC" w:rsidRDefault="004B33B3" w:rsidP="004B33B3">
      <w:pPr>
        <w:pStyle w:val="MRLevel3"/>
        <w:rPr>
          <w:ins w:id="5030" w:author="LAIDLAW, Jenny" w:date="2025-02-18T13:39:00Z" w16du:dateUtc="2025-02-18T05:39:00Z"/>
        </w:rPr>
      </w:pPr>
      <w:ins w:id="5031" w:author="LAIDLAW, Jenny" w:date="2025-02-18T13:39:00Z" w16du:dateUtc="2025-02-18T05:39:00Z">
        <w:r w:rsidRPr="00866EEC">
          <w:t>4.25.3G.</w:t>
        </w:r>
        <w:r w:rsidRPr="00866EEC">
          <w:tab/>
          <w:t xml:space="preserve">If a Facility, or Separately Certified Component of that Facility, as applicable, fails a second Reserve Capacity Test under clause 4.25.3F then, subject to clause 4.25.3H, </w:t>
        </w:r>
        <w:r w:rsidRPr="00866EEC">
          <w:lastRenderedPageBreak/>
          <w:t>from the second Trading Day following the Scheduling Day on which AEMO determines that the second Reserve Capacity Test was failed AEMO must:</w:t>
        </w:r>
      </w:ins>
    </w:p>
    <w:p w14:paraId="6BD9FD63" w14:textId="439B3F3A" w:rsidR="004B33B3" w:rsidRPr="00FB21FA" w:rsidRDefault="004B33B3" w:rsidP="004B33B3">
      <w:pPr>
        <w:pStyle w:val="MRLevel4"/>
        <w:rPr>
          <w:ins w:id="5032" w:author="LAIDLAW, Jenny" w:date="2025-02-18T13:39:00Z" w16du:dateUtc="2025-02-18T05:39:00Z"/>
        </w:rPr>
      </w:pPr>
      <w:ins w:id="5033" w:author="LAIDLAW, Jenny" w:date="2025-02-18T13:40:00Z" w16du:dateUtc="2025-02-18T05:40:00Z">
        <w:r>
          <w:t>(a)</w:t>
        </w:r>
        <w:r>
          <w:tab/>
        </w:r>
      </w:ins>
      <w:ins w:id="5034" w:author="LAIDLAW, Jenny" w:date="2025-02-18T13:39:00Z" w16du:dateUtc="2025-02-18T05:39:00Z">
        <w:r w:rsidRPr="00FB21FA">
          <w:t>if the Reserve Capacity Test related to a Non-Intermittent Generating System or an Electric Storage Resource, reduce the number of Flexible Capacity Credits held by the relevant Market Participant for that Facility or Separately Certified Component of that Facility to reflect the maximum capabilities achieved in either Reserve Capacity Test performed; or</w:t>
        </w:r>
      </w:ins>
    </w:p>
    <w:p w14:paraId="24DABC8C" w14:textId="4E18E389" w:rsidR="004B33B3" w:rsidRPr="00866EEC" w:rsidRDefault="004B33B3" w:rsidP="004B33B3">
      <w:pPr>
        <w:pStyle w:val="MRLevel4"/>
        <w:rPr>
          <w:ins w:id="5035" w:author="LAIDLAW, Jenny" w:date="2025-02-18T13:39:00Z" w16du:dateUtc="2025-02-18T05:39:00Z"/>
        </w:rPr>
      </w:pPr>
      <w:ins w:id="5036" w:author="LAIDLAW, Jenny" w:date="2025-02-18T13:40:00Z" w16du:dateUtc="2025-02-18T05:40:00Z">
        <w:r>
          <w:t>(b)</w:t>
        </w:r>
        <w:r>
          <w:tab/>
        </w:r>
      </w:ins>
      <w:ins w:id="5037" w:author="LAIDLAW, Jenny" w:date="2025-02-18T13:39:00Z" w16du:dateUtc="2025-02-18T05:39:00Z">
        <w:r w:rsidRPr="00866EEC">
          <w:t>if the Reserve Capacity Test related to a Demand Side Programme, calculate the Flexible DSP Test Shortfall (to apply from the following Trading Day until the end of the Trading Day on which the Demand Side Programme passes a Reserve Capacity Test for Flexible Capacity) as the number of Flexible Capacity Credits held by the relevant Market Participant for that Facility less the maximum level of reduction achieved in either of the two Reserve Capacity Tests while still meeting the minimum standards set under clause 4.10.1A(d).</w:t>
        </w:r>
      </w:ins>
    </w:p>
    <w:p w14:paraId="052A733F" w14:textId="77777777" w:rsidR="004B33B3" w:rsidRPr="00BA20AD" w:rsidRDefault="004B33B3" w:rsidP="004B33B3">
      <w:pPr>
        <w:pStyle w:val="MRLevel3"/>
        <w:rPr>
          <w:ins w:id="5038" w:author="LAIDLAW, Jenny" w:date="2025-02-18T13:40:00Z" w16du:dateUtc="2025-02-18T05:40:00Z"/>
        </w:rPr>
      </w:pPr>
      <w:ins w:id="5039" w:author="LAIDLAW, Jenny" w:date="2025-02-18T13:40:00Z" w16du:dateUtc="2025-02-18T05:40:00Z">
        <w:r w:rsidRPr="00BA20AD">
          <w:t>4.25.3H.</w:t>
        </w:r>
        <w:r w:rsidRPr="00BA20AD">
          <w:tab/>
          <w:t>If a Facility fails to meet the minimum eligibility requirements published under clause 4.10.1A(d) and determined under clause</w:t>
        </w:r>
        <w:r>
          <w:t>s</w:t>
        </w:r>
        <w:r w:rsidRPr="00BA20AD">
          <w:t xml:space="preserve"> 4.10.1A(a)(</w:t>
        </w:r>
        <w:proofErr w:type="spellStart"/>
        <w:r w:rsidRPr="00BA20AD">
          <w:t>i</w:t>
        </w:r>
        <w:proofErr w:type="spellEnd"/>
        <w:r w:rsidRPr="00BA20AD">
          <w:t>)(1), 4.10.1A(a)(</w:t>
        </w:r>
        <w:proofErr w:type="spellStart"/>
        <w:r w:rsidRPr="00BA20AD">
          <w:t>i</w:t>
        </w:r>
        <w:proofErr w:type="spellEnd"/>
        <w:r w:rsidRPr="00BA20AD">
          <w:t>)(4), 4.10.1A(a)(</w:t>
        </w:r>
        <w:proofErr w:type="spellStart"/>
        <w:r w:rsidRPr="00BA20AD">
          <w:t>i</w:t>
        </w:r>
        <w:proofErr w:type="spellEnd"/>
        <w:r w:rsidRPr="00BA20AD">
          <w:t>)(5), 4.10.1A(a)(iii)(1), 4.10.1A(a)(iii)(4), or 4.10.1A(a)(iv)(3) as applicable, then AEMO must determine the Capacity Credit reduction quantity or Flexible DSP Test Shortfall (as applicable) as 100% of the Flexible Capacity Credits associated with the Facility or Separately Certified Component.</w:t>
        </w:r>
      </w:ins>
    </w:p>
    <w:p w14:paraId="047C7449" w14:textId="18AB6EEA" w:rsidR="00A46F9E" w:rsidRPr="00A46F9E" w:rsidRDefault="00A46F9E" w:rsidP="00A46F9E">
      <w:pPr>
        <w:pStyle w:val="MRLevel3"/>
      </w:pPr>
      <w:r w:rsidRPr="00A46F9E">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75F35646" w:rsidR="00A46F9E" w:rsidRPr="00A46F9E" w:rsidRDefault="00A46F9E" w:rsidP="00A46F9E">
      <w:pPr>
        <w:pStyle w:val="MRLevel4"/>
      </w:pPr>
      <w:r w:rsidRPr="00A46F9E">
        <w:t>(a)</w:t>
      </w:r>
      <w:r w:rsidRPr="00A46F9E">
        <w:tab/>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4AB384E7" w14:textId="1F88E997" w:rsidR="00E15459" w:rsidRPr="00511FD1" w:rsidRDefault="00E15459" w:rsidP="00E15459">
      <w:pPr>
        <w:pStyle w:val="MRLevel4"/>
      </w:pPr>
      <w:r w:rsidRPr="00511FD1">
        <w:t>(b)</w:t>
      </w:r>
      <w:r w:rsidRPr="00511FD1">
        <w:tab/>
        <w:t xml:space="preserve">if the Reserve Capacity Test related to a Demand Side Programme, calculate the Peak DSP Test Shortfall (to apply from the following Trading Day until the end of the Trading Day on which the Demand Side Programme passes a Reserve Capacity Test for Peak Capacity) as the number of Peak Capacity Credits held by the relevant Market Participant for that Facility less the </w:t>
      </w:r>
      <w:r w:rsidRPr="00511FD1">
        <w:lastRenderedPageBreak/>
        <w:t>maximum level of reduction achieved in either of the two Reserve Capacity Tests; or</w:t>
      </w:r>
    </w:p>
    <w:p w14:paraId="1F61DBB8" w14:textId="30E43A03" w:rsidR="00A46F9E" w:rsidRPr="00A46F9E" w:rsidRDefault="00A46F9E" w:rsidP="00A46F9E">
      <w:pPr>
        <w:pStyle w:val="MRLevel4"/>
      </w:pPr>
      <w:r w:rsidRPr="00A46F9E">
        <w:t>(c)</w:t>
      </w:r>
      <w:r w:rsidRPr="00A46F9E">
        <w:tab/>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001675A9" w:rsidRPr="00004334">
        <w:t>for the Electric Storage Resource</w:t>
      </w:r>
      <w:r w:rsidR="001675A9" w:rsidRPr="00A46F9E">
        <w:t xml:space="preserve"> </w:t>
      </w:r>
      <w:r w:rsidRPr="00A46F9E">
        <w:t>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5040" w:name="_DV_M3237"/>
      <w:bookmarkStart w:id="5041" w:name="_DV_M3238"/>
      <w:bookmarkStart w:id="5042" w:name="_DV_M3239"/>
      <w:bookmarkEnd w:id="5040"/>
      <w:bookmarkEnd w:id="5041"/>
      <w:bookmarkEnd w:id="5042"/>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r>
      <w:proofErr w:type="gramStart"/>
      <w:r w:rsidRPr="00B50B8D">
        <w:rPr>
          <w:lang w:val="en-US"/>
        </w:rPr>
        <w:t>In order for</w:t>
      </w:r>
      <w:proofErr w:type="gramEnd"/>
      <w:r w:rsidRPr="00B50B8D">
        <w:rPr>
          <w:lang w:val="en-US"/>
        </w:rPr>
        <w:t xml:space="preserve">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 xml:space="preserve">be in </w:t>
      </w:r>
      <w:proofErr w:type="gramStart"/>
      <w:r w:rsidRPr="00B50B8D">
        <w:t>writing;</w:t>
      </w:r>
      <w:proofErr w:type="gramEnd"/>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proofErr w:type="spellStart"/>
      <w:r w:rsidRPr="007F0C46">
        <w:t>i</w:t>
      </w:r>
      <w:proofErr w:type="spellEnd"/>
      <w:r w:rsidRPr="007F0C46">
        <w:t>.</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 xml:space="preserve">a Demand Side Programme that AEMO has determined is in Commercial </w:t>
      </w:r>
      <w:proofErr w:type="gramStart"/>
      <w:r w:rsidRPr="007F0C46">
        <w:t>Operation;</w:t>
      </w:r>
      <w:proofErr w:type="gramEnd"/>
    </w:p>
    <w:p w14:paraId="4478F5F9" w14:textId="47AB1822" w:rsidR="00E15459" w:rsidRPr="009C0237" w:rsidRDefault="00E15459" w:rsidP="00E15459">
      <w:pPr>
        <w:pStyle w:val="MRLevel4"/>
      </w:pPr>
      <w:r w:rsidRPr="009C0237">
        <w:t>(</w:t>
      </w:r>
      <w:proofErr w:type="spellStart"/>
      <w:r w:rsidRPr="009C0237">
        <w:t>bA</w:t>
      </w:r>
      <w:proofErr w:type="spellEnd"/>
      <w:r w:rsidRPr="009C0237">
        <w:t>)</w:t>
      </w:r>
      <w:r w:rsidRPr="009C0237">
        <w:tab/>
        <w:t xml:space="preserve">indicate whether the application relates to Peak Capacity Credits, or both Peak Capacity Credits and Flexible Capacity </w:t>
      </w:r>
      <w:proofErr w:type="gramStart"/>
      <w:r w:rsidRPr="009C0237">
        <w:t>Credits;</w:t>
      </w:r>
      <w:proofErr w:type="gramEnd"/>
    </w:p>
    <w:p w14:paraId="7A13ED7A" w14:textId="660E9A74" w:rsidR="00256E99" w:rsidRPr="00B50B8D" w:rsidRDefault="00256E99" w:rsidP="00231ED9">
      <w:pPr>
        <w:pStyle w:val="MRLevel4"/>
      </w:pPr>
      <w:r w:rsidRPr="00B50B8D">
        <w:t>(c)</w:t>
      </w:r>
      <w:r w:rsidRPr="00B50B8D">
        <w:tab/>
        <w:t xml:space="preserve">detail the reasons for the reduction in the number of Capacity </w:t>
      </w:r>
      <w:proofErr w:type="gramStart"/>
      <w:r w:rsidRPr="00B50B8D">
        <w:t>Credits;</w:t>
      </w:r>
      <w:proofErr w:type="gramEnd"/>
    </w:p>
    <w:p w14:paraId="71DCE96A" w14:textId="14F7DD72" w:rsidR="00E15459" w:rsidRPr="009C0237" w:rsidRDefault="00E15459" w:rsidP="00E15459">
      <w:pPr>
        <w:pStyle w:val="MRLevel4"/>
      </w:pPr>
      <w:r w:rsidRPr="009C0237">
        <w:t>(</w:t>
      </w:r>
      <w:proofErr w:type="spellStart"/>
      <w:r w:rsidRPr="009C0237">
        <w:t>cA</w:t>
      </w:r>
      <w:proofErr w:type="spellEnd"/>
      <w:r w:rsidRPr="009C0237">
        <w:t>)</w:t>
      </w:r>
      <w:r w:rsidRPr="009C0237">
        <w:tab/>
        <w:t>if the Facility contains multiple Separately Certified Components:</w:t>
      </w:r>
    </w:p>
    <w:p w14:paraId="42F37547" w14:textId="7353767C" w:rsidR="00E15459" w:rsidRPr="009C0237" w:rsidRDefault="00E15459" w:rsidP="00E15459">
      <w:pPr>
        <w:pStyle w:val="MRLevel5"/>
      </w:pPr>
      <w:proofErr w:type="spellStart"/>
      <w:r w:rsidRPr="009C0237">
        <w:t>i</w:t>
      </w:r>
      <w:proofErr w:type="spellEnd"/>
      <w:r w:rsidRPr="009C0237">
        <w:t>.</w:t>
      </w:r>
      <w:r w:rsidRPr="009C0237">
        <w:tab/>
      </w:r>
      <w:proofErr w:type="gramStart"/>
      <w:r w:rsidRPr="009C0237">
        <w:t>specify</w:t>
      </w:r>
      <w:proofErr w:type="gramEnd"/>
      <w:r w:rsidRPr="009C0237">
        <w:t xml:space="preserve"> how the reduction in the number of Capacity Credits relates to each Separately Certified Component;</w:t>
      </w:r>
    </w:p>
    <w:p w14:paraId="10E702AE" w14:textId="2D98DBA1" w:rsidR="00E15459" w:rsidRPr="009C0237" w:rsidRDefault="00E15459" w:rsidP="00E15459">
      <w:pPr>
        <w:pStyle w:val="MRLevel5"/>
      </w:pPr>
      <w:r w:rsidRPr="009C0237">
        <w:t>ii.</w:t>
      </w:r>
      <w:r w:rsidRPr="009C0237">
        <w:tab/>
        <w:t xml:space="preserve">ensure that the number of Flexible Capacity Credits associated with the Separately Certified Component is less than or equal to the number of Peak Capacity Credits associated with the Separately Certified </w:t>
      </w:r>
      <w:proofErr w:type="gramStart"/>
      <w:r w:rsidRPr="009C0237">
        <w:t>Component;</w:t>
      </w:r>
      <w:proofErr w:type="gramEnd"/>
    </w:p>
    <w:p w14:paraId="2C92C23A" w14:textId="064AE8A1" w:rsidR="00E15459" w:rsidRPr="0036750F" w:rsidRDefault="00E15459" w:rsidP="00E15459">
      <w:pPr>
        <w:pStyle w:val="MRLevel4"/>
      </w:pPr>
      <w:r w:rsidRPr="0036750F">
        <w:t>(</w:t>
      </w:r>
      <w:proofErr w:type="spellStart"/>
      <w:r w:rsidRPr="0036750F">
        <w:t>cB</w:t>
      </w:r>
      <w:proofErr w:type="spellEnd"/>
      <w:r w:rsidRPr="0036750F">
        <w:t>)</w:t>
      </w:r>
      <w:r w:rsidRPr="0036750F">
        <w:tab/>
        <w:t>ensure that the number of Flexible Capacity Credits associated with the Facility is less than or equal to the number of Peak Capacity Credits associated with the Facility;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 xml:space="preserve">assess the application and any supporting </w:t>
      </w:r>
      <w:proofErr w:type="gramStart"/>
      <w:r w:rsidRPr="00B50B8D">
        <w:t>documentation;</w:t>
      </w:r>
      <w:proofErr w:type="gramEnd"/>
    </w:p>
    <w:p w14:paraId="17495DA1" w14:textId="77777777" w:rsidR="00EE71F1" w:rsidRPr="00B50B8D" w:rsidRDefault="00EE71F1" w:rsidP="00A62EFA">
      <w:pPr>
        <w:pStyle w:val="MRLevel4"/>
      </w:pPr>
      <w:r w:rsidRPr="00B50B8D">
        <w:lastRenderedPageBreak/>
        <w:t>(b)</w:t>
      </w:r>
      <w:r w:rsidRPr="00B50B8D">
        <w:tab/>
        <w:t>within 10 Business Days of receiving the application inform the Market Participant of its decision whether to reduce the Capacity Credits and the reasons for its decision; and</w:t>
      </w:r>
    </w:p>
    <w:p w14:paraId="4621FEE6" w14:textId="10B5D299"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p>
    <w:p w14:paraId="33DB241F" w14:textId="249F7002"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BB76E9">
        <w:t>WEM</w:t>
      </w:r>
      <w:r w:rsidRPr="00EC07A5">
        <w:t xml:space="preserve"> Rules.</w:t>
      </w:r>
    </w:p>
    <w:p w14:paraId="2E35FFF9" w14:textId="49C77B96" w:rsidR="004B33B3" w:rsidRPr="00DB562B" w:rsidRDefault="004B33B3" w:rsidP="004B33B3">
      <w:pPr>
        <w:pStyle w:val="MRLevel3"/>
        <w:rPr>
          <w:ins w:id="5043" w:author="LAIDLAW, Jenny" w:date="2025-02-18T13:40:00Z" w16du:dateUtc="2025-02-18T05:40:00Z"/>
        </w:rPr>
      </w:pPr>
      <w:ins w:id="5044" w:author="LAIDLAW, Jenny" w:date="2025-02-18T13:40:00Z" w16du:dateUtc="2025-02-18T05:40:00Z">
        <w:r w:rsidRPr="00DB562B">
          <w:t xml:space="preserve">4.25.4CB.AEMO must not approve an application received under clause 4.25.4A if the reduction of Flexible Capacity Credits </w:t>
        </w:r>
        <w:r w:rsidRPr="00DB562B">
          <w:rPr>
            <w:rFonts w:cs="Arial"/>
          </w:rPr>
          <w:t>for the relevant Facility</w:t>
        </w:r>
        <w:r w:rsidRPr="00DB562B">
          <w:t xml:space="preserve"> would result in the number of Flexible Capacity Credits for the Facility allocated by the relevant Market Participant in Capacity Credit Allocations for a Trading </w:t>
        </w:r>
        <w:r w:rsidRPr="00DB562B">
          <w:rPr>
            <w:lang w:val="en-AU"/>
          </w:rPr>
          <w:t>Day</w:t>
        </w:r>
        <w:r w:rsidRPr="00DB562B">
          <w:t xml:space="preserve"> exceeding the number of Flexible Capacity Credits for the Facility held for that Trading </w:t>
        </w:r>
        <w:r w:rsidRPr="00DB562B">
          <w:rPr>
            <w:lang w:val="en-AU"/>
          </w:rPr>
          <w:t>Day</w:t>
        </w:r>
        <w:r w:rsidRPr="00DB562B">
          <w:t xml:space="preserve"> by the Market Participant that are able to be traded bilaterally under the WEM Rules.</w:t>
        </w:r>
      </w:ins>
    </w:p>
    <w:p w14:paraId="3C0EA964" w14:textId="170F6A68" w:rsidR="00E15459" w:rsidRPr="00E15459" w:rsidRDefault="00E15459" w:rsidP="00E15459">
      <w:pPr>
        <w:pStyle w:val="MRLevel3"/>
      </w:pPr>
      <w:r w:rsidRPr="00E15459">
        <w:t>4.25.4CC.</w:t>
      </w:r>
      <w:r w:rsidR="00790779">
        <w:tab/>
      </w:r>
      <w:r w:rsidRPr="00E15459">
        <w:t xml:space="preserve">If AEMO reduces Peak Capacity Credits for Demand Side Programme f with effect from Trading Day d under clause 4.25.4C(c), AEMO must: </w:t>
      </w:r>
    </w:p>
    <w:p w14:paraId="19852CA2" w14:textId="77777777" w:rsidR="00E15459" w:rsidRPr="0036750F" w:rsidRDefault="00E15459" w:rsidP="00E15459">
      <w:pPr>
        <w:pStyle w:val="MRLevel4"/>
      </w:pPr>
      <w:r w:rsidRPr="0036750F">
        <w:t>(a)</w:t>
      </w:r>
      <w:r w:rsidRPr="0036750F">
        <w:tab/>
        <w:t>calculate a Peak Capacity Payment Reduction Ratio as:</w:t>
      </w:r>
    </w:p>
    <w:p w14:paraId="48ED8AD3" w14:textId="40F9728A" w:rsidR="001D7413" w:rsidRDefault="001D7413" w:rsidP="00E15459">
      <w:pPr>
        <w:pStyle w:val="MRLevel4continued"/>
      </w:pPr>
      <m:oMathPara>
        <m:oMath>
          <m:r>
            <w:rPr>
              <w:rFonts w:ascii="Cambria Math" w:hAnsi="Cambria Math"/>
            </w:rPr>
            <m:t>PeakCapacityPaymentReductionRatio</m:t>
          </m:r>
          <m:d>
            <m:dPr>
              <m:ctrlPr>
                <w:rPr>
                  <w:rFonts w:ascii="Cambria Math" w:hAnsi="Cambria Math"/>
                  <w:i/>
                </w:rPr>
              </m:ctrlPr>
            </m:dPr>
            <m:e>
              <m:r>
                <w:rPr>
                  <w:rFonts w:ascii="Cambria Math" w:hAnsi="Cambria Math"/>
                </w:rPr>
                <m:t>f,d</m:t>
              </m:r>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DaysComplete</m:t>
                  </m:r>
                  <m:d>
                    <m:dPr>
                      <m:ctrlPr>
                        <w:rPr>
                          <w:rFonts w:ascii="Cambria Math" w:hAnsi="Cambria Math"/>
                          <w:i/>
                        </w:rPr>
                      </m:ctrlPr>
                    </m:dPr>
                    <m:e>
                      <m:r>
                        <w:rPr>
                          <w:rFonts w:ascii="Cambria Math" w:hAnsi="Cambria Math"/>
                        </w:rPr>
                        <m:t>d</m:t>
                      </m:r>
                    </m:e>
                  </m:d>
                </m:num>
                <m:den>
                  <m:r>
                    <w:rPr>
                      <w:rFonts w:ascii="Cambria Math" w:hAnsi="Cambria Math"/>
                    </w:rPr>
                    <m:t>TDTY</m:t>
                  </m:r>
                  <m:d>
                    <m:dPr>
                      <m:ctrlPr>
                        <w:rPr>
                          <w:rFonts w:ascii="Cambria Math" w:hAnsi="Cambria Math"/>
                          <w:i/>
                        </w:rPr>
                      </m:ctrlPr>
                    </m:dPr>
                    <m:e>
                      <m:r>
                        <w:rPr>
                          <w:rFonts w:ascii="Cambria Math" w:hAnsi="Cambria Math"/>
                        </w:rPr>
                        <m:t>d</m:t>
                      </m:r>
                    </m:e>
                  </m:d>
                </m:den>
              </m:f>
            </m:e>
          </m:d>
          <m:r>
            <w:rPr>
              <w:rFonts w:ascii="Cambria Math" w:hAnsi="Cambria Math"/>
            </w:rPr>
            <m:t>×</m:t>
          </m:r>
          <m:f>
            <m:fPr>
              <m:ctrlPr>
                <w:rPr>
                  <w:rFonts w:ascii="Cambria Math" w:hAnsi="Cambria Math"/>
                  <w:i/>
                </w:rPr>
              </m:ctrlPr>
            </m:fPr>
            <m:num>
              <m:r>
                <w:rPr>
                  <w:rFonts w:ascii="Cambria Math" w:hAnsi="Cambria Math"/>
                </w:rPr>
                <m:t>ReductionQuantity</m:t>
              </m:r>
              <m:d>
                <m:dPr>
                  <m:ctrlPr>
                    <w:rPr>
                      <w:rFonts w:ascii="Cambria Math" w:hAnsi="Cambria Math"/>
                      <w:i/>
                    </w:rPr>
                  </m:ctrlPr>
                </m:dPr>
                <m:e>
                  <m:r>
                    <w:rPr>
                      <w:rFonts w:ascii="Cambria Math" w:hAnsi="Cambria Math"/>
                    </w:rPr>
                    <m:t>f,d</m:t>
                  </m:r>
                </m:e>
              </m:d>
            </m:num>
            <m:den>
              <m:r>
                <w:rPr>
                  <w:rFonts w:ascii="Cambria Math" w:hAnsi="Cambria Math"/>
                </w:rPr>
                <m:t>InitialQuantity</m:t>
              </m:r>
              <m:d>
                <m:dPr>
                  <m:ctrlPr>
                    <w:rPr>
                      <w:rFonts w:ascii="Cambria Math" w:hAnsi="Cambria Math"/>
                      <w:i/>
                    </w:rPr>
                  </m:ctrlPr>
                </m:dPr>
                <m:e>
                  <m:r>
                    <w:rPr>
                      <w:rFonts w:ascii="Cambria Math" w:hAnsi="Cambria Math"/>
                    </w:rPr>
                    <m:t>f,d</m:t>
                  </m:r>
                </m:e>
              </m:d>
            </m:den>
          </m:f>
        </m:oMath>
      </m:oMathPara>
    </w:p>
    <w:p w14:paraId="26D781D9" w14:textId="4EF5DB5E" w:rsidR="00E15459" w:rsidRPr="0036750F" w:rsidRDefault="00E15459" w:rsidP="00E15459">
      <w:pPr>
        <w:pStyle w:val="MRLevel4continued"/>
      </w:pPr>
      <w:r w:rsidRPr="0036750F">
        <w:t>where:</w:t>
      </w:r>
    </w:p>
    <w:p w14:paraId="349D341B" w14:textId="77777777" w:rsidR="00E15459" w:rsidRPr="0036750F" w:rsidRDefault="00E15459" w:rsidP="00E15459">
      <w:pPr>
        <w:pStyle w:val="MRLevel5"/>
      </w:pPr>
      <w:proofErr w:type="spellStart"/>
      <w:r w:rsidRPr="0036750F">
        <w:t>i</w:t>
      </w:r>
      <w:proofErr w:type="spellEnd"/>
      <w:r w:rsidRPr="0036750F">
        <w:t>.</w:t>
      </w:r>
      <w:r w:rsidRPr="0036750F">
        <w:tab/>
      </w:r>
      <w:proofErr w:type="spellStart"/>
      <w:r w:rsidRPr="0036750F">
        <w:t>DaysComplete</w:t>
      </w:r>
      <w:proofErr w:type="spellEnd"/>
      <w:r w:rsidRPr="0036750F">
        <w:t xml:space="preserve">(d) is the number of Trading Days up to, but excluding, Trading Day d since 1 October of the Capacity Year in which Trading Day d </w:t>
      </w:r>
      <w:proofErr w:type="gramStart"/>
      <w:r w:rsidRPr="0036750F">
        <w:t>falls;</w:t>
      </w:r>
      <w:proofErr w:type="gramEnd"/>
    </w:p>
    <w:p w14:paraId="0DE4B439" w14:textId="77777777" w:rsidR="00E15459" w:rsidRPr="0036750F" w:rsidRDefault="00E15459" w:rsidP="00E15459">
      <w:pPr>
        <w:pStyle w:val="MRLevel5"/>
      </w:pPr>
      <w:r w:rsidRPr="0036750F">
        <w:t>ii.</w:t>
      </w:r>
      <w:r w:rsidRPr="0036750F">
        <w:tab/>
        <w:t xml:space="preserve">TDTY(d) is the number of Trading Days in the Capacity Year in which Trading Day d </w:t>
      </w:r>
      <w:proofErr w:type="gramStart"/>
      <w:r w:rsidRPr="0036750F">
        <w:t>falls;</w:t>
      </w:r>
      <w:proofErr w:type="gramEnd"/>
    </w:p>
    <w:p w14:paraId="19E29BF7" w14:textId="77777777" w:rsidR="00E15459" w:rsidRPr="0036750F" w:rsidRDefault="00E15459" w:rsidP="00E15459">
      <w:pPr>
        <w:pStyle w:val="MRLevel5"/>
      </w:pPr>
      <w:r w:rsidRPr="0036750F">
        <w:t>iii.</w:t>
      </w:r>
      <w:r w:rsidRPr="0036750F">
        <w:tab/>
      </w:r>
      <w:proofErr w:type="spellStart"/>
      <w:r w:rsidRPr="0036750F">
        <w:t>ReductionQuantity</w:t>
      </w:r>
      <w:proofErr w:type="spellEnd"/>
      <w:r w:rsidRPr="0036750F">
        <w:t>(</w:t>
      </w:r>
      <w:proofErr w:type="spellStart"/>
      <w:r w:rsidRPr="0036750F">
        <w:t>f,d</w:t>
      </w:r>
      <w:proofErr w:type="spellEnd"/>
      <w:r w:rsidRPr="0036750F">
        <w:t>) is the quantity of Peak Capacity Credits that AEMO reduced Demand Side Programme f by under clause 4.25.4(b) in Trading Day d which, for the avoidance of doubt, excludes any previous reductions in relation to the same Capacity Year under clause 4.25.4(b); and</w:t>
      </w:r>
    </w:p>
    <w:p w14:paraId="2586217B" w14:textId="77777777" w:rsidR="00E15459" w:rsidRPr="0036750F" w:rsidRDefault="00E15459" w:rsidP="00E15459">
      <w:pPr>
        <w:pStyle w:val="MRLevel5"/>
      </w:pPr>
      <w:r w:rsidRPr="0036750F">
        <w:t>iv.</w:t>
      </w:r>
      <w:r w:rsidRPr="0036750F">
        <w:tab/>
      </w:r>
      <w:proofErr w:type="spellStart"/>
      <w:r w:rsidRPr="0036750F">
        <w:t>InitialQuantity</w:t>
      </w:r>
      <w:proofErr w:type="spellEnd"/>
      <w:r w:rsidRPr="0036750F">
        <w:t>(</w:t>
      </w:r>
      <w:proofErr w:type="spellStart"/>
      <w:r w:rsidRPr="0036750F">
        <w:t>f,d</w:t>
      </w:r>
      <w:proofErr w:type="spellEnd"/>
      <w:r w:rsidRPr="0036750F">
        <w:t xml:space="preserve">) is the quantity of Peak Capacity Credits assigned by AEMO to Demand Side Programme f in accordance with clause 4.20.5A in relation to the Capacity Year in which Trading Day d </w:t>
      </w:r>
      <w:proofErr w:type="gramStart"/>
      <w:r w:rsidRPr="0036750F">
        <w:t>falls;</w:t>
      </w:r>
      <w:proofErr w:type="gramEnd"/>
    </w:p>
    <w:p w14:paraId="25BF41DA" w14:textId="77777777" w:rsidR="00E15459" w:rsidRPr="0036750F" w:rsidRDefault="00E15459" w:rsidP="001D7413">
      <w:pPr>
        <w:pStyle w:val="MRLevel4"/>
      </w:pPr>
      <w:r w:rsidRPr="0036750F">
        <w:lastRenderedPageBreak/>
        <w:t>(b)</w:t>
      </w:r>
      <w:r w:rsidRPr="0036750F">
        <w:tab/>
        <w:t>recalculate the Peak DSP Test Shortfall (to apply from the Trading Day on which the reduction takes effect) as the greater of zero and:</w:t>
      </w:r>
    </w:p>
    <w:p w14:paraId="354E1DB1" w14:textId="77777777" w:rsidR="00E15459" w:rsidRPr="0036750F" w:rsidRDefault="00E15459" w:rsidP="001D7413">
      <w:pPr>
        <w:pStyle w:val="MRLevel5"/>
      </w:pPr>
      <w:proofErr w:type="spellStart"/>
      <w:r w:rsidRPr="0036750F">
        <w:t>i</w:t>
      </w:r>
      <w:proofErr w:type="spellEnd"/>
      <w:r w:rsidRPr="0036750F">
        <w:t>.</w:t>
      </w:r>
      <w:r w:rsidRPr="0036750F">
        <w:tab/>
        <w:t>the number of Peak Capacity Credits held by the Market Participant for the Demand Side Programme; less</w:t>
      </w:r>
    </w:p>
    <w:p w14:paraId="10D5CC72" w14:textId="77777777" w:rsidR="00E15459" w:rsidRPr="00FC2E8F" w:rsidRDefault="00E15459" w:rsidP="001D7413">
      <w:pPr>
        <w:pStyle w:val="MRLevel5"/>
      </w:pPr>
      <w:r w:rsidRPr="00FC2E8F">
        <w:t>ii.</w:t>
      </w:r>
      <w:r w:rsidRPr="00FC2E8F">
        <w:tab/>
        <w:t>the greatest difference between the Relevant Demand for the Demand Side Programme in any Trading Interval of a Reserve Capacity Test and its Demand Side Programme Load associated with that Demand Side Programme in that Trading Interval.</w:t>
      </w:r>
    </w:p>
    <w:p w14:paraId="169AF127" w14:textId="7797BB50" w:rsidR="001D7413" w:rsidRPr="001D7413" w:rsidRDefault="001D7413" w:rsidP="001D7413">
      <w:pPr>
        <w:pStyle w:val="MRLevel3"/>
      </w:pPr>
      <w:r w:rsidRPr="001D7413">
        <w:t>4.25.4CD.</w:t>
      </w:r>
      <w:r w:rsidR="00790779">
        <w:tab/>
      </w:r>
      <w:r w:rsidRPr="001D7413">
        <w:t>If AEMO reduces Peak Capacity Credits for Demand Side Programme f with effect from Trading Day d under clause 4.25.4C(c), the relevant Market Participant must, within 10 Business Days of being informed of the reduction by AEMO in accordance with clause 4.25.4C(b), pay to AEMO an amount equal to:</w:t>
      </w:r>
    </w:p>
    <w:p w14:paraId="512210DA" w14:textId="01069058" w:rsidR="001D7413" w:rsidRPr="001D7413" w:rsidRDefault="001D7413" w:rsidP="001D7413">
      <w:pPr>
        <w:pStyle w:val="MRLevel3continued"/>
        <w:rPr>
          <w:i/>
          <w:iCs/>
        </w:rPr>
      </w:pPr>
      <m:oMathPara>
        <m:oMath>
          <m:r>
            <w:rPr>
              <w:rFonts w:ascii="Cambria Math" w:hAnsi="Cambria Math"/>
            </w:rPr>
            <m:t>PeakCapacityPaymentReductionRatio</m:t>
          </m:r>
          <m:d>
            <m:dPr>
              <m:ctrlPr>
                <w:rPr>
                  <w:rFonts w:ascii="Cambria Math" w:hAnsi="Cambria Math"/>
                  <w:i/>
                  <w:iCs/>
                </w:rPr>
              </m:ctrlPr>
            </m:dPr>
            <m:e>
              <m:r>
                <w:rPr>
                  <w:rFonts w:ascii="Cambria Math" w:hAnsi="Cambria Math"/>
                </w:rPr>
                <m:t>f,d</m:t>
              </m:r>
            </m:e>
          </m:d>
          <m:r>
            <w:rPr>
              <w:rFonts w:ascii="Cambria Math" w:hAnsi="Cambria Math"/>
            </w:rPr>
            <m:t>×DSPSecurity</m:t>
          </m:r>
          <m:d>
            <m:dPr>
              <m:ctrlPr>
                <w:rPr>
                  <w:rFonts w:ascii="Cambria Math" w:hAnsi="Cambria Math"/>
                  <w:i/>
                  <w:iCs/>
                </w:rPr>
              </m:ctrlPr>
            </m:dPr>
            <m:e>
              <m:r>
                <w:rPr>
                  <w:rFonts w:ascii="Cambria Math" w:hAnsi="Cambria Math"/>
                </w:rPr>
                <m:t>f</m:t>
              </m:r>
            </m:e>
          </m:d>
        </m:oMath>
      </m:oMathPara>
    </w:p>
    <w:p w14:paraId="22ED5111" w14:textId="0E360806" w:rsidR="001D7413" w:rsidRPr="00FE6B8E" w:rsidRDefault="001D7413" w:rsidP="001D7413">
      <w:pPr>
        <w:pStyle w:val="MRLevel3continued"/>
      </w:pPr>
      <w:r w:rsidRPr="00FE6B8E">
        <w:t>where:</w:t>
      </w:r>
    </w:p>
    <w:p w14:paraId="054BB2CD" w14:textId="77777777" w:rsidR="001D7413" w:rsidRPr="00FE6B8E" w:rsidRDefault="001D7413" w:rsidP="001D7413">
      <w:pPr>
        <w:pStyle w:val="MRLevel4"/>
      </w:pPr>
      <w:r w:rsidRPr="00FE6B8E">
        <w:t>(a)</w:t>
      </w:r>
      <w:r w:rsidRPr="00FE6B8E">
        <w:tab/>
      </w:r>
      <w:proofErr w:type="spellStart"/>
      <w:r w:rsidRPr="00FE6B8E">
        <w:t>PeakCapacityPaymentReductionRatio</w:t>
      </w:r>
      <w:proofErr w:type="spellEnd"/>
      <w:r w:rsidRPr="00FE6B8E">
        <w:t>(</w:t>
      </w:r>
      <w:proofErr w:type="spellStart"/>
      <w:r w:rsidRPr="00FE6B8E">
        <w:t>f,d</w:t>
      </w:r>
      <w:proofErr w:type="spellEnd"/>
      <w:r w:rsidRPr="00FE6B8E">
        <w:t>) is the Peak Capacity Payment Reduction Ratio calculated in accordance with clause 4.25.4CC; and</w:t>
      </w:r>
    </w:p>
    <w:p w14:paraId="441709BC" w14:textId="77777777" w:rsidR="001D7413" w:rsidRPr="00FE6B8E" w:rsidRDefault="001D7413" w:rsidP="001D7413">
      <w:pPr>
        <w:pStyle w:val="MRLevel4"/>
      </w:pPr>
      <w:r w:rsidRPr="00FE6B8E">
        <w:t>(b)</w:t>
      </w:r>
      <w:r w:rsidRPr="00FE6B8E">
        <w:tab/>
      </w:r>
      <w:proofErr w:type="spellStart"/>
      <w:r w:rsidRPr="00FE6B8E">
        <w:t>DSPSecurity</w:t>
      </w:r>
      <w:proofErr w:type="spellEnd"/>
      <w:r w:rsidRPr="00FE6B8E">
        <w:t>(f) is the amount of DSP Reserve Capacity Security originally required by AEMO in relation to Demand Side Programme f in accordance with clause 4.13A.2(b) which, for the avoidance of doubt, excludes any previous reductions in relation to the same Capacity Year resulting from previous payments made under clause 4.25.4CD.</w:t>
      </w:r>
    </w:p>
    <w:p w14:paraId="113265A7" w14:textId="0FC74004" w:rsidR="001D7413" w:rsidRPr="00FE6B8E" w:rsidRDefault="001D7413" w:rsidP="001D7413">
      <w:pPr>
        <w:pStyle w:val="MRLevel3"/>
      </w:pPr>
      <w:r w:rsidRPr="00FE6B8E">
        <w:t>4.25.4CE.</w:t>
      </w:r>
      <w:r>
        <w:tab/>
      </w:r>
      <w:r w:rsidRPr="00FE6B8E">
        <w:t xml:space="preserve">The payment obligation under clause 4.25.4CD may be satisfied by AEMO drawing upon the DSP Reserve Capacity Security for the Demand Side Programme, and applying the amount claimed (after meeting AEMO’s costs associated with doing so) </w:t>
      </w:r>
      <w:proofErr w:type="gramStart"/>
      <w:r w:rsidRPr="00FE6B8E">
        <w:t>so as to</w:t>
      </w:r>
      <w:proofErr w:type="gramEnd"/>
      <w:r w:rsidRPr="00FE6B8E">
        <w:t>:</w:t>
      </w:r>
    </w:p>
    <w:p w14:paraId="55727A0E" w14:textId="77777777" w:rsidR="001D7413" w:rsidRPr="00FE6B8E" w:rsidRDefault="001D7413" w:rsidP="001D7413">
      <w:pPr>
        <w:pStyle w:val="MRLevel4"/>
      </w:pPr>
      <w:r w:rsidRPr="00FE6B8E">
        <w:t>(a)</w:t>
      </w:r>
      <w:r w:rsidRPr="00FE6B8E">
        <w:tab/>
        <w:t>firstly, offset the cost of funding Supplementary Capacity Contracts for any capacity shortage stemming entirely or in part from the Demand Side Programme not being available; and</w:t>
      </w:r>
    </w:p>
    <w:p w14:paraId="23C14261" w14:textId="4E600547" w:rsidR="001D7413" w:rsidRPr="00FE6B8E" w:rsidRDefault="001D7413" w:rsidP="001D7413">
      <w:pPr>
        <w:pStyle w:val="MRLevel4"/>
      </w:pPr>
      <w:r w:rsidRPr="00FE6B8E">
        <w:t>(b)</w:t>
      </w:r>
      <w:r w:rsidRPr="00FE6B8E">
        <w:tab/>
        <w:t>secondly, once all costs to which clause 4.25.4CE(a) refers are covered, make a rebate payment to Market Participants in proportion to their</w:t>
      </w:r>
      <w:ins w:id="5045" w:author="LAIDLAW, Jenny" w:date="2025-02-18T13:41:00Z" w16du:dateUtc="2025-02-18T05:41:00Z">
        <w:r w:rsidR="004B33B3">
          <w:t xml:space="preserve"> Peak</w:t>
        </w:r>
      </w:ins>
      <w:r w:rsidRPr="00FE6B8E">
        <w:t xml:space="preserve"> Individual Reserve Capacity Requirements during the relevant Trading Day in accordance with Chapter 9.</w:t>
      </w:r>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07BDD608" w14:textId="77777777" w:rsidR="004B33B3" w:rsidRDefault="004B33B3" w:rsidP="004B33B3">
      <w:pPr>
        <w:pStyle w:val="MRLevel3"/>
        <w:rPr>
          <w:ins w:id="5046" w:author="LAIDLAW, Jenny" w:date="2025-02-18T13:41:00Z" w16du:dateUtc="2025-02-18T05:41:00Z"/>
        </w:rPr>
      </w:pPr>
      <w:bookmarkStart w:id="5047" w:name="_Hlk53995176"/>
      <w:ins w:id="5048" w:author="LAIDLAW, Jenny" w:date="2025-02-18T13:41:00Z" w16du:dateUtc="2025-02-18T05:41:00Z">
        <w:r w:rsidRPr="00A034E7">
          <w:t>4.25.4E.</w:t>
        </w:r>
        <w:r w:rsidRPr="00A034E7">
          <w:tab/>
          <w:t xml:space="preserve">A Market Participant may not apply to AEMO for an increase in the number of Flexible Capacity Credits for a Facility during a Capacity Year if the Facility has had </w:t>
        </w:r>
        <w:r w:rsidRPr="00A034E7">
          <w:lastRenderedPageBreak/>
          <w:t>its Flexible Capacity Credits reduced in accordance with clause 4.25.4C for any part of that Capacity Year.</w:t>
        </w:r>
      </w:ins>
    </w:p>
    <w:p w14:paraId="29157EBC" w14:textId="0C0DC7FC" w:rsidR="00A00D48" w:rsidRPr="00AC2DBE" w:rsidDel="004B33B3" w:rsidRDefault="00A00D48" w:rsidP="00A00D48">
      <w:pPr>
        <w:pStyle w:val="MRLevel3"/>
        <w:rPr>
          <w:del w:id="5049" w:author="LAIDLAW, Jenny" w:date="2025-02-18T13:41:00Z" w16du:dateUtc="2025-02-18T05:41:00Z"/>
        </w:rPr>
      </w:pPr>
      <w:del w:id="5050" w:author="LAIDLAW, Jenny" w:date="2025-02-18T13:41:00Z" w16du:dateUtc="2025-02-18T05:41:00Z">
        <w:r w:rsidDel="004B33B3">
          <w:delText>4</w:delText>
        </w:r>
        <w:r w:rsidRPr="00AC2DBE" w:rsidDel="004B33B3">
          <w:delText>.25.4E.</w:delText>
        </w:r>
        <w:r w:rsidRPr="00AC2DBE" w:rsidDel="004B33B3">
          <w:tab/>
        </w:r>
        <w:r w:rsidR="00E16831" w:rsidDel="004B33B3">
          <w:delText>[Blank]</w:delText>
        </w:r>
      </w:del>
    </w:p>
    <w:bookmarkEnd w:id="5047"/>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128B9B0B" w:rsidR="00782E60" w:rsidRPr="00782E60" w:rsidRDefault="00782E60" w:rsidP="00782E60">
      <w:pPr>
        <w:pStyle w:val="MRLevel3"/>
      </w:pPr>
      <w:r w:rsidRPr="00782E60">
        <w:t>4.25.4G.</w:t>
      </w:r>
      <w:r w:rsidRPr="00782E60">
        <w:tab/>
        <w:t>A Market Participant may, for a Demand Side Programme that failed a Reserve Capacity Test requested by AEMO under</w:t>
      </w:r>
      <w:ins w:id="5051" w:author="LAIDLAW, Jenny" w:date="2025-02-18T13:42:00Z" w16du:dateUtc="2025-02-18T05:42:00Z">
        <w:r w:rsidR="004B33B3">
          <w:t xml:space="preserve"> </w:t>
        </w:r>
        <w:r w:rsidR="004B33B3" w:rsidRPr="002F66AB">
          <w:t>clause 4.25.1C or</w:t>
        </w:r>
      </w:ins>
      <w:r w:rsidRPr="00782E60">
        <w:t xml:space="preserve"> clause 4.25.2, elect not to subject the relevant Demand Side Programme to a second Reserve Capacity Test in accordance with </w:t>
      </w:r>
      <w:ins w:id="5052" w:author="LAIDLAW, Jenny" w:date="2025-02-18T13:45:00Z" w16du:dateUtc="2025-02-18T05:45:00Z">
        <w:r w:rsidR="004B33B3" w:rsidRPr="00C45E18">
          <w:t>clause 4.25.3F or</w:t>
        </w:r>
        <w:r w:rsidR="004B33B3" w:rsidRPr="00782E60">
          <w:t xml:space="preserve"> </w:t>
        </w:r>
      </w:ins>
      <w:r w:rsidRPr="00782E60">
        <w:t>clause 4.25.4 by providing notice to AEMO in accordance with clause 4.25.4H.</w:t>
      </w:r>
    </w:p>
    <w:p w14:paraId="720F1603" w14:textId="361C1A6F" w:rsidR="00782E60" w:rsidRPr="00782E60" w:rsidRDefault="00782E60" w:rsidP="00782E60">
      <w:pPr>
        <w:pStyle w:val="MRLevel3"/>
      </w:pPr>
      <w:r w:rsidRPr="00782E60">
        <w:t>4.25.4H.</w:t>
      </w:r>
      <w:r w:rsidRPr="00782E60">
        <w:tab/>
        <w:t xml:space="preserve">A notification provided under clause 4.25.4G must be given to AEMO by 5:00 PM on the second Business Day after receiving notification from AEMO that the relevant Demand Side Programme failed the Reserve Capacity Test requested by AEMO under </w:t>
      </w:r>
      <w:ins w:id="5053" w:author="LAIDLAW, Jenny" w:date="2025-02-18T13:46:00Z" w16du:dateUtc="2025-02-18T05:46:00Z">
        <w:r w:rsidR="004B33B3" w:rsidRPr="00FB0B22">
          <w:t>clause 4.25.</w:t>
        </w:r>
        <w:r w:rsidR="004B33B3" w:rsidRPr="003D4A07">
          <w:t>1C or</w:t>
        </w:r>
        <w:r w:rsidR="004B33B3" w:rsidRPr="00782E60">
          <w:t xml:space="preserve"> </w:t>
        </w:r>
      </w:ins>
      <w:r w:rsidRPr="00782E60">
        <w:t>clause 4.25.2.</w:t>
      </w:r>
    </w:p>
    <w:p w14:paraId="7C032ECF" w14:textId="6A2F9DCA" w:rsidR="001D7413" w:rsidRPr="001D7413" w:rsidRDefault="001D7413" w:rsidP="001D7413">
      <w:pPr>
        <w:pStyle w:val="MRLevel3"/>
      </w:pPr>
      <w:r w:rsidRPr="001D7413">
        <w:t>4.25.4I.</w:t>
      </w:r>
      <w:r w:rsidRPr="001D7413">
        <w:tab/>
      </w:r>
      <w:proofErr w:type="gramStart"/>
      <w:r w:rsidRPr="001D7413">
        <w:t>In the event that</w:t>
      </w:r>
      <w:proofErr w:type="gramEnd"/>
      <w:r w:rsidRPr="001D7413">
        <w:t xml:space="preserve"> a Demand Side Programme has failed up to three Reserve Capacity Tests, a Market Participant may request, prior to the end of the Capacity Year, that AEMO performs a re-test of the Facility during the seven days following that request.</w:t>
      </w:r>
    </w:p>
    <w:p w14:paraId="2377BDDD" w14:textId="3F3ED581"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in accordance with clause 4.25.4</w:t>
      </w:r>
      <w:ins w:id="5054" w:author="LAIDLAW, Jenny" w:date="2025-02-18T13:46:00Z" w16du:dateUtc="2025-02-18T05:46:00Z">
        <w:r w:rsidR="004B33B3">
          <w:t xml:space="preserve"> </w:t>
        </w:r>
        <w:r w:rsidR="004B33B3" w:rsidRPr="00795296">
          <w:t>or 4.25.3G</w:t>
        </w:r>
      </w:ins>
      <w:r w:rsidRPr="00B50B8D">
        <w:t xml:space="preserve">,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68825313" w14:textId="77777777" w:rsidR="004B33B3" w:rsidRPr="00647CB7" w:rsidRDefault="004B33B3" w:rsidP="004B33B3">
      <w:pPr>
        <w:pStyle w:val="MRLevel3"/>
        <w:rPr>
          <w:ins w:id="5055" w:author="LAIDLAW, Jenny" w:date="2025-02-18T13:47:00Z" w16du:dateUtc="2025-02-18T05:47:00Z"/>
        </w:rPr>
      </w:pPr>
      <w:bookmarkStart w:id="5056" w:name="_DV_M3240"/>
      <w:bookmarkStart w:id="5057" w:name="_Hlk58337504"/>
      <w:bookmarkEnd w:id="5056"/>
      <w:ins w:id="5058" w:author="LAIDLAW, Jenny" w:date="2025-02-18T13:47:00Z" w16du:dateUtc="2025-02-18T05:47:00Z">
        <w:r w:rsidRPr="00647CB7">
          <w:t>4.25.6.</w:t>
        </w:r>
        <w:r w:rsidRPr="00647CB7">
          <w:tab/>
          <w:t>If AEMO receives a request for a Reserve Capacity re-test in accordance with clause 4.25.4I or clause 4.25.5, then:</w:t>
        </w:r>
      </w:ins>
    </w:p>
    <w:p w14:paraId="6AB9FEC1" w14:textId="1A97C13B" w:rsidR="004B33B3" w:rsidRPr="00B50C64" w:rsidRDefault="004B33B3" w:rsidP="004B33B3">
      <w:pPr>
        <w:pStyle w:val="MRLevel4"/>
        <w:rPr>
          <w:ins w:id="5059" w:author="LAIDLAW, Jenny" w:date="2025-02-18T13:47:00Z" w16du:dateUtc="2025-02-18T05:47:00Z"/>
        </w:rPr>
      </w:pPr>
      <w:ins w:id="5060" w:author="LAIDLAW, Jenny" w:date="2025-02-18T13:48:00Z" w16du:dateUtc="2025-02-18T05:48:00Z">
        <w:r>
          <w:t>(a)</w:t>
        </w:r>
        <w:r>
          <w:tab/>
        </w:r>
      </w:ins>
      <w:ins w:id="5061" w:author="LAIDLAW, Jenny" w:date="2025-02-18T13:47:00Z" w16du:dateUtc="2025-02-18T05:47:00Z">
        <w:r w:rsidRPr="00B50C64">
          <w:t>if the re-test relates to a Non-Intermittent Generating System, AEMO must, as applicable:</w:t>
        </w:r>
      </w:ins>
    </w:p>
    <w:p w14:paraId="7C6F1FCE" w14:textId="3C436C28" w:rsidR="004B33B3" w:rsidRPr="00647CB7" w:rsidRDefault="004B33B3" w:rsidP="004B33B3">
      <w:pPr>
        <w:pStyle w:val="MRLevel5"/>
        <w:rPr>
          <w:ins w:id="5062" w:author="LAIDLAW, Jenny" w:date="2025-02-18T13:47:00Z" w16du:dateUtc="2025-02-18T05:47:00Z"/>
        </w:rPr>
      </w:pPr>
      <w:proofErr w:type="spellStart"/>
      <w:ins w:id="5063" w:author="LAIDLAW, Jenny" w:date="2025-02-18T13:48:00Z" w16du:dateUtc="2025-02-18T05:48:00Z">
        <w:r>
          <w:t>i</w:t>
        </w:r>
        <w:proofErr w:type="spellEnd"/>
        <w:r>
          <w:t>.</w:t>
        </w:r>
        <w:r>
          <w:tab/>
        </w:r>
      </w:ins>
      <w:ins w:id="5064" w:author="LAIDLAW, Jenny" w:date="2025-02-18T13:47:00Z" w16du:dateUtc="2025-02-18T05:47:00Z">
        <w:r w:rsidRPr="00647CB7">
          <w:t>conduct such a re-test in accordance with clauses 4.25.2(a)(ii) or 4.25.2(e)(ii) and, following the re-test, set the number of Peak 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Peak Capacity Credits originally confirmed by AEMO for the Facility or Separately Certified Component of the Facility under section 4.20 in respect of the relevant Reserve Capacity Cycle; or</w:t>
        </w:r>
      </w:ins>
    </w:p>
    <w:p w14:paraId="4E241F0A" w14:textId="66B2D55B" w:rsidR="004B33B3" w:rsidRPr="00647CB7" w:rsidRDefault="004B33B3" w:rsidP="004B33B3">
      <w:pPr>
        <w:pStyle w:val="MRLevel5"/>
        <w:rPr>
          <w:ins w:id="5065" w:author="LAIDLAW, Jenny" w:date="2025-02-18T13:47:00Z" w16du:dateUtc="2025-02-18T05:47:00Z"/>
        </w:rPr>
      </w:pPr>
      <w:ins w:id="5066" w:author="LAIDLAW, Jenny" w:date="2025-02-18T13:48:00Z" w16du:dateUtc="2025-02-18T05:48:00Z">
        <w:r>
          <w:t>ii.</w:t>
        </w:r>
        <w:r>
          <w:tab/>
        </w:r>
      </w:ins>
      <w:ins w:id="5067" w:author="LAIDLAW, Jenny" w:date="2025-02-18T13:47:00Z" w16du:dateUtc="2025-02-18T05:47:00Z">
        <w:r w:rsidRPr="00647CB7">
          <w:t xml:space="preserve">conduct such a re-test in accordance with clauses 4.25.1C(a)(ii) or 4.25.1C(c)(ii) and, following the re-test, set the number of Flexible </w:t>
        </w:r>
        <w:r w:rsidRPr="00647CB7">
          <w:lastRenderedPageBreak/>
          <w:t>Capacity Credits held by the relevant Market Participant for the Facility or Separately Certified Component of the Facility to reflect the maximum capabilities achieved in the re-test, but not to exceed the number of Flexible Capacity Credits originally confirmed by AEMO for the Facility or Separately Certified Component under section 4.20 in respect of the relevant Reserve Capacity Cycle;</w:t>
        </w:r>
      </w:ins>
    </w:p>
    <w:p w14:paraId="5AC7B08D" w14:textId="26D14E9E" w:rsidR="004B33B3" w:rsidRPr="00647CB7" w:rsidRDefault="004B33B3" w:rsidP="004B33B3">
      <w:pPr>
        <w:pStyle w:val="MRLevel4"/>
        <w:rPr>
          <w:ins w:id="5068" w:author="LAIDLAW, Jenny" w:date="2025-02-18T13:47:00Z" w16du:dateUtc="2025-02-18T05:47:00Z"/>
        </w:rPr>
      </w:pPr>
      <w:ins w:id="5069" w:author="LAIDLAW, Jenny" w:date="2025-02-18T13:48:00Z" w16du:dateUtc="2025-02-18T05:48:00Z">
        <w:r>
          <w:t>(b)</w:t>
        </w:r>
        <w:r>
          <w:tab/>
        </w:r>
      </w:ins>
      <w:ins w:id="5070" w:author="LAIDLAW, Jenny" w:date="2025-02-18T13:47:00Z" w16du:dateUtc="2025-02-18T05:47:00Z">
        <w:r w:rsidRPr="00647CB7">
          <w:t>if the re-test relates to a Demand Side Programme, AEMO must, as applicable:</w:t>
        </w:r>
      </w:ins>
    </w:p>
    <w:p w14:paraId="39CCFCF8" w14:textId="6815D4FB" w:rsidR="004B33B3" w:rsidRPr="00647CB7" w:rsidRDefault="004B33B3" w:rsidP="004B33B3">
      <w:pPr>
        <w:pStyle w:val="MRLevel5"/>
        <w:rPr>
          <w:ins w:id="5071" w:author="LAIDLAW, Jenny" w:date="2025-02-18T13:47:00Z" w16du:dateUtc="2025-02-18T05:47:00Z"/>
        </w:rPr>
      </w:pPr>
      <w:proofErr w:type="spellStart"/>
      <w:ins w:id="5072" w:author="LAIDLAW, Jenny" w:date="2025-02-18T13:48:00Z" w16du:dateUtc="2025-02-18T05:48:00Z">
        <w:r>
          <w:t>i</w:t>
        </w:r>
        <w:proofErr w:type="spellEnd"/>
        <w:r>
          <w:t>.</w:t>
        </w:r>
        <w:r>
          <w:tab/>
        </w:r>
      </w:ins>
      <w:proofErr w:type="gramStart"/>
      <w:ins w:id="5073" w:author="LAIDLAW, Jenny" w:date="2025-02-18T13:47:00Z" w16du:dateUtc="2025-02-18T05:47:00Z">
        <w:r w:rsidRPr="00647CB7">
          <w:t>conduct</w:t>
        </w:r>
        <w:proofErr w:type="gramEnd"/>
        <w:r w:rsidRPr="00647CB7">
          <w:t xml:space="preserve"> such a re-test in accordance with clause 4.25.2(b)(ii) and, following the re-test, recalculate the Peak DSP Test Shortfall as the number of Peak Capacity Credits held by the relevant Market Participant for the Facility less the maximum reduction in its consumption achieved in the re-test; or </w:t>
        </w:r>
      </w:ins>
    </w:p>
    <w:p w14:paraId="08119794" w14:textId="7BB2D9C9" w:rsidR="004B33B3" w:rsidRPr="00647CB7" w:rsidRDefault="004B33B3" w:rsidP="004B33B3">
      <w:pPr>
        <w:pStyle w:val="MRLevel5"/>
        <w:rPr>
          <w:ins w:id="5074" w:author="LAIDLAW, Jenny" w:date="2025-02-18T13:47:00Z" w16du:dateUtc="2025-02-18T05:47:00Z"/>
        </w:rPr>
      </w:pPr>
      <w:ins w:id="5075" w:author="LAIDLAW, Jenny" w:date="2025-02-18T13:48:00Z" w16du:dateUtc="2025-02-18T05:48:00Z">
        <w:r>
          <w:t>ii.</w:t>
        </w:r>
        <w:r>
          <w:tab/>
        </w:r>
      </w:ins>
      <w:ins w:id="5076" w:author="LAIDLAW, Jenny" w:date="2025-02-18T13:47:00Z" w16du:dateUtc="2025-02-18T05:47:00Z">
        <w:r w:rsidRPr="00647CB7">
          <w:t>conduct such a re-test in accordance with clauses 4.25.1C(b) and, following the re-test, recalculate the Flexible DSP Test Shortfall as the number of Flexible Capacity Credits held by the relevant Market Participant for the Facility less the maximum level of reduction achieved in the re-test while still meeting the minimum standards set under clause 4.10.1A(d); and</w:t>
        </w:r>
      </w:ins>
    </w:p>
    <w:p w14:paraId="25F0C84F" w14:textId="37DC06AA" w:rsidR="004B33B3" w:rsidRPr="00647CB7" w:rsidRDefault="004B33B3" w:rsidP="004B33B3">
      <w:pPr>
        <w:pStyle w:val="MRLevel4"/>
        <w:rPr>
          <w:ins w:id="5077" w:author="LAIDLAW, Jenny" w:date="2025-02-18T13:47:00Z" w16du:dateUtc="2025-02-18T05:47:00Z"/>
        </w:rPr>
      </w:pPr>
      <w:ins w:id="5078" w:author="LAIDLAW, Jenny" w:date="2025-02-18T13:48:00Z" w16du:dateUtc="2025-02-18T05:48:00Z">
        <w:r>
          <w:t>(c)</w:t>
        </w:r>
        <w:r>
          <w:tab/>
        </w:r>
      </w:ins>
      <w:ins w:id="5079" w:author="LAIDLAW, Jenny" w:date="2025-02-18T13:47:00Z" w16du:dateUtc="2025-02-18T05:47:00Z">
        <w:r w:rsidRPr="00647CB7">
          <w:t>if the re-test relates to an Electric Storage Resource, AEMO must, as applicable:</w:t>
        </w:r>
      </w:ins>
    </w:p>
    <w:p w14:paraId="21413360" w14:textId="7A02C06D" w:rsidR="004B33B3" w:rsidRPr="00647CB7" w:rsidRDefault="004B33B3" w:rsidP="004B33B3">
      <w:pPr>
        <w:pStyle w:val="MRLevel5"/>
        <w:rPr>
          <w:ins w:id="5080" w:author="LAIDLAW, Jenny" w:date="2025-02-18T13:47:00Z" w16du:dateUtc="2025-02-18T05:47:00Z"/>
        </w:rPr>
      </w:pPr>
      <w:proofErr w:type="spellStart"/>
      <w:ins w:id="5081" w:author="LAIDLAW, Jenny" w:date="2025-02-18T13:48:00Z" w16du:dateUtc="2025-02-18T05:48:00Z">
        <w:r>
          <w:t>i</w:t>
        </w:r>
        <w:proofErr w:type="spellEnd"/>
        <w:r>
          <w:t>.</w:t>
        </w:r>
        <w:r>
          <w:tab/>
        </w:r>
      </w:ins>
      <w:ins w:id="5082" w:author="LAIDLAW, Jenny" w:date="2025-02-18T13:47:00Z" w16du:dateUtc="2025-02-18T05:47:00Z">
        <w:r w:rsidRPr="00647CB7">
          <w:t>conduct such a re-test in accordance with clauses 4.25.2(a)(ii) or 4.25.2(e)(ii) and, following the re-test, set the number of Peak Capacity Credits held by the relevant Market Participant for the Facility or Separately Certified Component of the Facility to reflect the average performance achieved over the Electric Storage Resource’s Peak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 or</w:t>
        </w:r>
      </w:ins>
    </w:p>
    <w:p w14:paraId="5D5CB7F3" w14:textId="5F449EBF" w:rsidR="004B33B3" w:rsidRPr="00647CB7" w:rsidRDefault="004B33B3" w:rsidP="004B33B3">
      <w:pPr>
        <w:pStyle w:val="MRLevel5"/>
        <w:rPr>
          <w:ins w:id="5083" w:author="LAIDLAW, Jenny" w:date="2025-02-18T13:47:00Z" w16du:dateUtc="2025-02-18T05:47:00Z"/>
        </w:rPr>
      </w:pPr>
      <w:ins w:id="5084" w:author="LAIDLAW, Jenny" w:date="2025-02-18T13:48:00Z" w16du:dateUtc="2025-02-18T05:48:00Z">
        <w:r>
          <w:t>ii.</w:t>
        </w:r>
        <w:r>
          <w:tab/>
        </w:r>
      </w:ins>
      <w:ins w:id="5085" w:author="LAIDLAW, Jenny" w:date="2025-02-18T13:47:00Z" w16du:dateUtc="2025-02-18T05:47:00Z">
        <w:r w:rsidRPr="00647CB7">
          <w:t>conduct such a re-test in accordance with clauses 4.25.1C(a)(ii) or 4.25.2(c)(ii) and, following the re-test, set the number of Flexible Capacity Credits held by the relevant Market Participant for the Facility or Separately Certified Component to reflect the maximum capabilities achieved in the re-test, but not to exceed the number of Flexible Capacity Credits originally confirmed by AEMO for the Facility under clause 4.20.5A(a) in respect of the relevant Reserve Capacity Cycle.</w:t>
        </w:r>
      </w:ins>
    </w:p>
    <w:p w14:paraId="3C21AE45" w14:textId="58FC8BBA" w:rsidR="008971AE" w:rsidRPr="008971AE" w:rsidDel="004B33B3" w:rsidRDefault="008971AE" w:rsidP="008971AE">
      <w:pPr>
        <w:pStyle w:val="MRLevel3"/>
        <w:rPr>
          <w:del w:id="5086" w:author="LAIDLAW, Jenny" w:date="2025-02-18T13:47:00Z" w16du:dateUtc="2025-02-18T05:47:00Z"/>
        </w:rPr>
      </w:pPr>
      <w:del w:id="5087" w:author="LAIDLAW, Jenny" w:date="2025-02-18T13:47:00Z" w16du:dateUtc="2025-02-18T05:47:00Z">
        <w:r w:rsidRPr="008971AE" w:rsidDel="004B33B3">
          <w:delText>4.25.6.</w:delText>
        </w:r>
        <w:r w:rsidRPr="008971AE" w:rsidDel="004B33B3">
          <w:tab/>
          <w:delText>If AEMO receives a request for a Reserve Capacity re-test in accordance with clause 4.25.5, then:</w:delText>
        </w:r>
      </w:del>
    </w:p>
    <w:p w14:paraId="73275B83" w14:textId="5745A8E3" w:rsidR="008971AE" w:rsidRPr="008971AE" w:rsidDel="004B33B3" w:rsidRDefault="008971AE" w:rsidP="008971AE">
      <w:pPr>
        <w:pStyle w:val="MRLevel4"/>
        <w:rPr>
          <w:del w:id="5088" w:author="LAIDLAW, Jenny" w:date="2025-02-18T13:47:00Z" w16du:dateUtc="2025-02-18T05:47:00Z"/>
        </w:rPr>
      </w:pPr>
      <w:del w:id="5089" w:author="LAIDLAW, Jenny" w:date="2025-02-18T13:47:00Z" w16du:dateUtc="2025-02-18T05:47:00Z">
        <w:r w:rsidRPr="008971AE" w:rsidDel="004B33B3">
          <w:delText>(a)</w:delText>
        </w:r>
        <w:r w:rsidRPr="008971AE" w:rsidDel="004B33B3">
          <w:tab/>
          <w:delText xml:space="preserve">if the re-test relates to a Non-Intermittent Generating System, AEMO must conduct such a re-test in accordance with clauses 4.25.2(a)(ii) or 4.25.2(e)(ii) and, following the re-test, set the number of </w:delText>
        </w:r>
        <w:r w:rsidR="001675A9" w:rsidDel="004B33B3">
          <w:delText xml:space="preserve">Peak </w:delText>
        </w:r>
        <w:r w:rsidRPr="008971AE" w:rsidDel="004B33B3">
          <w:delTex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delText>
        </w:r>
        <w:r w:rsidR="001675A9" w:rsidDel="004B33B3">
          <w:delText xml:space="preserve">Peak </w:delText>
        </w:r>
        <w:r w:rsidRPr="008971AE" w:rsidDel="004B33B3">
          <w:delText>Capacity Credits originally confirmed by AEMO for the Facility or Separately Certified Component of the Facility under section 4.20 in respect of the relevant Reserve Capacity Cycle;</w:delText>
        </w:r>
      </w:del>
    </w:p>
    <w:p w14:paraId="6172BF6B" w14:textId="3D27B4DA" w:rsidR="001D7413" w:rsidRPr="00D1506F" w:rsidDel="004B33B3" w:rsidRDefault="001D7413" w:rsidP="001D7413">
      <w:pPr>
        <w:pStyle w:val="MRLevel4"/>
        <w:rPr>
          <w:del w:id="5090" w:author="LAIDLAW, Jenny" w:date="2025-02-18T13:47:00Z" w16du:dateUtc="2025-02-18T05:47:00Z"/>
        </w:rPr>
      </w:pPr>
      <w:del w:id="5091" w:author="LAIDLAW, Jenny" w:date="2025-02-18T13:47:00Z" w16du:dateUtc="2025-02-18T05:47:00Z">
        <w:r w:rsidRPr="00D1506F" w:rsidDel="004B33B3">
          <w:delText>(b)</w:delText>
        </w:r>
        <w:r w:rsidRPr="00D1506F" w:rsidDel="004B33B3">
          <w:tab/>
          <w:delText>if the re-test relates to a Demand Side Programme, AEMO must conduct such a re-test in accordance with clause 4.25.2(b)(ii) and, following the re-test, recalculate the Peak DSP Test Shortfall as the number of Peak Capacity Credits held by the relevant Market Participant for the Facility less the maximum reduction in its consumption achieved in the re-test; and</w:delText>
        </w:r>
      </w:del>
    </w:p>
    <w:p w14:paraId="2C06C1CD" w14:textId="609C5554" w:rsidR="008971AE" w:rsidRPr="008971AE" w:rsidDel="004B33B3" w:rsidRDefault="008971AE" w:rsidP="008971AE">
      <w:pPr>
        <w:pStyle w:val="MRLevel4"/>
        <w:rPr>
          <w:del w:id="5092" w:author="LAIDLAW, Jenny" w:date="2025-02-18T13:47:00Z" w16du:dateUtc="2025-02-18T05:47:00Z"/>
        </w:rPr>
      </w:pPr>
      <w:del w:id="5093" w:author="LAIDLAW, Jenny" w:date="2025-02-18T13:47:00Z" w16du:dateUtc="2025-02-18T05:47:00Z">
        <w:r w:rsidRPr="008971AE" w:rsidDel="004B33B3">
          <w:delText>(c)</w:delText>
        </w:r>
        <w:r w:rsidRPr="008971AE" w:rsidDel="004B33B3">
          <w:tab/>
          <w:delText xml:space="preserve">if the re-test relates to an Electric Storage Resource, AEMO must conduct such a re-test in accordance with clauses 4.25.2(a)(ii) or 4.25.2(e)(ii) and, following the re-test, set the number of </w:delText>
        </w:r>
        <w:r w:rsidR="001675A9" w:rsidDel="004B33B3">
          <w:delText xml:space="preserve">Peak </w:delText>
        </w:r>
        <w:r w:rsidRPr="008971AE" w:rsidDel="004B33B3">
          <w:delText xml:space="preserve">Capacity Credits held by the relevant Market Participant for the Facility or Separately Certified Component of the Facility to </w:delText>
        </w:r>
        <w:r w:rsidR="001675A9" w:rsidDel="004B33B3">
          <w:delText>reflect the</w:delText>
        </w:r>
        <w:r w:rsidRPr="008971AE" w:rsidDel="004B33B3">
          <w:delText xml:space="preserve"> average performance achieved over the</w:delText>
        </w:r>
        <w:r w:rsidR="001675A9" w:rsidRPr="001675A9" w:rsidDel="004B33B3">
          <w:delText xml:space="preserve"> </w:delText>
        </w:r>
        <w:r w:rsidR="001675A9" w:rsidRPr="00592EED" w:rsidDel="004B33B3">
          <w:delText>Electric Storage Resource’s Peak</w:delText>
        </w:r>
        <w:r w:rsidRPr="008971AE" w:rsidDel="004B33B3">
          <w:delTex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delText>
        </w:r>
      </w:del>
    </w:p>
    <w:p w14:paraId="0FD93D89" w14:textId="77777777" w:rsidR="00A2087D" w:rsidRPr="00B50B8D" w:rsidRDefault="00A2087D" w:rsidP="00A62EFA">
      <w:pPr>
        <w:pStyle w:val="MRLevel3"/>
      </w:pPr>
      <w:bookmarkStart w:id="5094" w:name="_DV_M3241"/>
      <w:bookmarkEnd w:id="5057"/>
      <w:bookmarkEnd w:id="5094"/>
      <w:r w:rsidRPr="00B50B8D">
        <w:t>4.25.7.</w:t>
      </w:r>
      <w:r w:rsidRPr="00B50B8D">
        <w:tab/>
      </w:r>
      <w:r w:rsidR="00473F4E" w:rsidRPr="00B50B8D">
        <w:rPr>
          <w:rFonts w:cs="Arial"/>
        </w:rPr>
        <w:t>[Blank]</w:t>
      </w:r>
      <w:bookmarkStart w:id="5095" w:name="_DV_M3242"/>
      <w:bookmarkStart w:id="5096" w:name="_DV_M3243"/>
      <w:bookmarkStart w:id="5097" w:name="_DV_M3244"/>
      <w:bookmarkEnd w:id="5095"/>
      <w:bookmarkEnd w:id="5096"/>
      <w:bookmarkEnd w:id="5097"/>
    </w:p>
    <w:p w14:paraId="1C1A57BC" w14:textId="77777777" w:rsidR="00A2087D" w:rsidRPr="00B50B8D" w:rsidRDefault="00A2087D" w:rsidP="00A62EFA">
      <w:pPr>
        <w:pStyle w:val="MRLevel3"/>
      </w:pPr>
      <w:bookmarkStart w:id="5098" w:name="_DV_M3245"/>
      <w:bookmarkEnd w:id="5098"/>
      <w:r w:rsidRPr="00B50B8D">
        <w:t>4.25.8.</w:t>
      </w:r>
      <w:r w:rsidRPr="00B50B8D">
        <w:tab/>
      </w:r>
      <w:r w:rsidR="00473F4E" w:rsidRPr="00B50B8D">
        <w:rPr>
          <w:rFonts w:cs="Arial"/>
        </w:rPr>
        <w:t>[Blank]</w:t>
      </w:r>
      <w:bookmarkStart w:id="5099" w:name="_DV_M3246"/>
      <w:bookmarkStart w:id="5100" w:name="_DV_M3247"/>
      <w:bookmarkEnd w:id="5099"/>
      <w:bookmarkEnd w:id="5100"/>
    </w:p>
    <w:p w14:paraId="39A48C28" w14:textId="6819C78A" w:rsidR="003055A8" w:rsidRPr="00B50B8D" w:rsidRDefault="003055A8" w:rsidP="00A62EFA">
      <w:pPr>
        <w:pStyle w:val="MRLevel3"/>
      </w:pPr>
      <w:r w:rsidRPr="00B50B8D">
        <w:lastRenderedPageBreak/>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w:t>
      </w:r>
      <w:proofErr w:type="spellStart"/>
      <w:r w:rsidRPr="00125CD5">
        <w:t>dA</w:t>
      </w:r>
      <w:proofErr w:type="spellEnd"/>
      <w:r w:rsidRPr="00125CD5">
        <w:t xml:space="preserve">), </w:t>
      </w:r>
      <w:r>
        <w:t xml:space="preserve">endeavour to conduct the Reserve Capacity Test without </w:t>
      </w:r>
      <w:proofErr w:type="gramStart"/>
      <w:r>
        <w:t>warning;</w:t>
      </w:r>
      <w:proofErr w:type="gramEnd"/>
    </w:p>
    <w:p w14:paraId="6E2716F7" w14:textId="4008E9C0"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3D1F24" w:rsidRPr="00B50B8D">
        <w:t>WEM</w:t>
      </w:r>
      <w:r w:rsidRPr="00B50B8D">
        <w:t xml:space="preserve"> Rules to be stored </w:t>
      </w:r>
      <w:proofErr w:type="gramStart"/>
      <w:r w:rsidRPr="00B50B8D">
        <w:t>on-site</w:t>
      </w:r>
      <w:r w:rsidR="006A5D51" w:rsidRPr="00B50B8D">
        <w:t>;</w:t>
      </w:r>
      <w:proofErr w:type="gramEnd"/>
    </w:p>
    <w:p w14:paraId="6CA90095" w14:textId="77777777" w:rsidR="003055A8" w:rsidRPr="00B50B8D" w:rsidRDefault="003055A8" w:rsidP="00A62EFA">
      <w:pPr>
        <w:pStyle w:val="MRLevel4"/>
      </w:pPr>
      <w:r w:rsidRPr="00B50B8D">
        <w:t>(c)</w:t>
      </w:r>
      <w:r w:rsidRPr="00B50B8D">
        <w:tab/>
        <w:t xml:space="preserve">allow sufficient time for switching a Facility from one fuel to an alternative fuel if operation using the alternative fuel is being </w:t>
      </w:r>
      <w:proofErr w:type="gramStart"/>
      <w:r w:rsidRPr="00B50B8D">
        <w:t>tested;</w:t>
      </w:r>
      <w:proofErr w:type="gramEnd"/>
    </w:p>
    <w:p w14:paraId="0C1BE407" w14:textId="77777777" w:rsidR="004B33B3" w:rsidRPr="000C32B6" w:rsidRDefault="004B33B3" w:rsidP="004B33B3">
      <w:pPr>
        <w:pStyle w:val="MRLevel4"/>
        <w:rPr>
          <w:ins w:id="5101" w:author="LAIDLAW, Jenny" w:date="2025-02-18T13:49:00Z" w16du:dateUtc="2025-02-18T05:49:00Z"/>
        </w:rPr>
      </w:pPr>
      <w:ins w:id="5102" w:author="LAIDLAW, Jenny" w:date="2025-02-18T13:49:00Z" w16du:dateUtc="2025-02-18T05:49:00Z">
        <w:r w:rsidRPr="000C32B6">
          <w:t>(</w:t>
        </w:r>
        <w:proofErr w:type="spellStart"/>
        <w:r w:rsidRPr="000C32B6">
          <w:t>cA</w:t>
        </w:r>
        <w:proofErr w:type="spellEnd"/>
        <w:r w:rsidRPr="000C32B6">
          <w:t>)</w:t>
        </w:r>
        <w:r w:rsidRPr="000C32B6">
          <w:tab/>
          <w:t>in the case of a Demand Side Programme and a test under clause 4.25.2(b)(ii), clause 4.25.4 or clause 4.25.6(b)(</w:t>
        </w:r>
        <w:proofErr w:type="spellStart"/>
        <w:r w:rsidRPr="000C32B6">
          <w:t>i</w:t>
        </w:r>
        <w:proofErr w:type="spellEnd"/>
        <w:r w:rsidRPr="000C32B6">
          <w:t xml:space="preserve">), as far as possible conduct the Reserve Capacity Test under power system conditions similar to those that AEMO expects to apply at times of high </w:t>
        </w:r>
        <w:proofErr w:type="gramStart"/>
        <w:r w:rsidRPr="000C32B6">
          <w:t>demand;</w:t>
        </w:r>
        <w:proofErr w:type="gramEnd"/>
      </w:ins>
    </w:p>
    <w:p w14:paraId="6702BEF5" w14:textId="77777777" w:rsidR="004B33B3" w:rsidRPr="000C32B6" w:rsidRDefault="004B33B3" w:rsidP="004B33B3">
      <w:pPr>
        <w:pStyle w:val="MRLevel4"/>
        <w:rPr>
          <w:ins w:id="5103" w:author="LAIDLAW, Jenny" w:date="2025-02-18T13:49:00Z" w16du:dateUtc="2025-02-18T05:49:00Z"/>
        </w:rPr>
      </w:pPr>
      <w:ins w:id="5104" w:author="LAIDLAW, Jenny" w:date="2025-02-18T13:49:00Z" w16du:dateUtc="2025-02-18T05:49:00Z">
        <w:r>
          <w:t>(d)</w:t>
        </w:r>
        <w:r>
          <w:tab/>
        </w:r>
        <w:r w:rsidRPr="000C32B6">
          <w:t xml:space="preserve">in the case of a Demand Side Programme and a test under clause 4.25.1C(b), clause 4.25.3F or clause 4.25.6(b)(ii), as far as possible conduct the Reserve Capacity Test under power system conditions similar to those that AEMO expects to apply at times of high system ramp </w:t>
        </w:r>
        <w:proofErr w:type="gramStart"/>
        <w:r w:rsidRPr="000C32B6">
          <w:t>rates;</w:t>
        </w:r>
        <w:proofErr w:type="gramEnd"/>
      </w:ins>
    </w:p>
    <w:p w14:paraId="2A8841E7" w14:textId="6943BEFC" w:rsidR="003055A8" w:rsidRPr="00B50B8D" w:rsidDel="004B33B3" w:rsidRDefault="003055A8" w:rsidP="004B33B3">
      <w:pPr>
        <w:pStyle w:val="MRLevel4"/>
        <w:rPr>
          <w:del w:id="5105" w:author="LAIDLAW, Jenny" w:date="2025-02-18T13:49:00Z" w16du:dateUtc="2025-02-18T05:49:00Z"/>
        </w:rPr>
      </w:pPr>
      <w:del w:id="5106" w:author="LAIDLAW, Jenny" w:date="2025-02-18T13:49:00Z" w16du:dateUtc="2025-02-18T05:49:00Z">
        <w:r w:rsidRPr="00B50B8D" w:rsidDel="004B33B3">
          <w:delText>(d)</w:delText>
        </w:r>
        <w:r w:rsidRPr="00B50B8D" w:rsidDel="004B33B3">
          <w:tab/>
        </w:r>
        <w:r w:rsidR="00806CFC" w:rsidRPr="00806CFC" w:rsidDel="004B33B3">
          <w:delText>[Blank]</w:delText>
        </w:r>
      </w:del>
    </w:p>
    <w:p w14:paraId="6F61A1A0" w14:textId="77777777" w:rsidR="004B33B3" w:rsidRDefault="004B33B3" w:rsidP="004B33B3">
      <w:pPr>
        <w:pStyle w:val="MRLevel4"/>
        <w:rPr>
          <w:ins w:id="5107" w:author="LAIDLAW, Jenny" w:date="2025-02-18T13:49:00Z" w16du:dateUtc="2025-02-18T05:49:00Z"/>
        </w:rPr>
      </w:pPr>
      <w:ins w:id="5108" w:author="LAIDLAW, Jenny" w:date="2025-02-18T13:49:00Z" w16du:dateUtc="2025-02-18T05:49:00Z">
        <w:r w:rsidRPr="004C18FD">
          <w:t>(</w:t>
        </w:r>
        <w:proofErr w:type="spellStart"/>
        <w:r w:rsidRPr="004C18FD">
          <w:t>dA</w:t>
        </w:r>
        <w:proofErr w:type="spellEnd"/>
        <w:r w:rsidRPr="004C18FD">
          <w:t>)</w:t>
        </w:r>
        <w:r w:rsidRPr="004C18FD">
          <w:tab/>
          <w:t>in the case of a Demand Side Programme and a test under clause 4.25.2(b)(ii), clause 4.25.4 or clause 4.25.6(b)(</w:t>
        </w:r>
        <w:proofErr w:type="spellStart"/>
        <w:r w:rsidRPr="004C18FD">
          <w:t>i</w:t>
        </w:r>
        <w:proofErr w:type="spellEnd"/>
        <w:r w:rsidRPr="004C18FD">
          <w:t xml:space="preserve">), give at least two hours' and no more than three hours' notice to allow for arrangements to be made for the Facility to be </w:t>
        </w:r>
        <w:proofErr w:type="gramStart"/>
        <w:r w:rsidRPr="004C18FD">
          <w:t>triggered;</w:t>
        </w:r>
        <w:proofErr w:type="gramEnd"/>
      </w:ins>
    </w:p>
    <w:p w14:paraId="0651C8B5" w14:textId="5D6B106A" w:rsidR="00050E2D" w:rsidRPr="00050E2D" w:rsidDel="004B33B3" w:rsidRDefault="00050E2D" w:rsidP="00050E2D">
      <w:pPr>
        <w:pStyle w:val="MRLevel4"/>
        <w:rPr>
          <w:del w:id="5109" w:author="LAIDLAW, Jenny" w:date="2025-02-18T13:49:00Z" w16du:dateUtc="2025-02-18T05:49:00Z"/>
        </w:rPr>
      </w:pPr>
      <w:del w:id="5110" w:author="LAIDLAW, Jenny" w:date="2025-02-18T13:49:00Z" w16du:dateUtc="2025-02-18T05:49:00Z">
        <w:r w:rsidRPr="00050E2D" w:rsidDel="004B33B3">
          <w:delText>(dA)</w:delText>
        </w:r>
        <w:r w:rsidRPr="00050E2D" w:rsidDel="004B33B3">
          <w:tab/>
          <w:delText>in the case of a Demand Side Programme, give at least two hours' and no more than three hours' notice to allow for arrangements to be made for the Facility to be triggered;</w:delText>
        </w:r>
      </w:del>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proofErr w:type="spellStart"/>
      <w:r w:rsidRPr="00687DB0">
        <w:t>i</w:t>
      </w:r>
      <w:proofErr w:type="spellEnd"/>
      <w:r w:rsidRPr="00687DB0">
        <w:t>.</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 xml:space="preserve">AEMO determines that the Reserve Capacity Test was invalid in accordance with the WEM Procedure referred to in clause </w:t>
      </w:r>
      <w:proofErr w:type="gramStart"/>
      <w:r w:rsidRPr="00687DB0">
        <w:t>4.25.14;</w:t>
      </w:r>
      <w:proofErr w:type="gramEnd"/>
    </w:p>
    <w:p w14:paraId="7DE5A360" w14:textId="6246EB89"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w:t>
      </w:r>
      <w:ins w:id="5111" w:author="LAIDLAW, Jenny" w:date="2025-02-18T13:50:00Z" w16du:dateUtc="2025-02-18T05:50:00Z">
        <w:r w:rsidR="004B33B3" w:rsidRPr="007D206C">
          <w:t>, ramp rate, and response time</w:t>
        </w:r>
      </w:ins>
      <w:r w:rsidR="00A00D48">
        <w:t xml:space="preserve">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645905AC" w14:textId="77777777" w:rsidR="004B33B3" w:rsidRPr="0021413D" w:rsidRDefault="004B33B3" w:rsidP="004B33B3">
      <w:pPr>
        <w:pStyle w:val="MRLevel4"/>
        <w:rPr>
          <w:ins w:id="5112" w:author="LAIDLAW, Jenny" w:date="2025-02-18T13:50:00Z" w16du:dateUtc="2025-02-18T05:50:00Z"/>
          <w:rFonts w:eastAsia="Arial"/>
        </w:rPr>
      </w:pPr>
      <w:ins w:id="5113" w:author="LAIDLAW, Jenny" w:date="2025-02-18T13:50:00Z" w16du:dateUtc="2025-02-18T05:50:00Z">
        <w:r>
          <w:rPr>
            <w:rFonts w:eastAsia="Arial"/>
          </w:rPr>
          <w:t>(h)</w:t>
        </w:r>
        <w:r>
          <w:rPr>
            <w:rFonts w:eastAsia="Arial"/>
          </w:rPr>
          <w:tab/>
        </w:r>
        <w:r w:rsidRPr="0021413D">
          <w:rPr>
            <w:rFonts w:eastAsia="Arial"/>
          </w:rPr>
          <w:t>notify the Market Participant of</w:t>
        </w:r>
        <w:r w:rsidRPr="0021413D">
          <w:rPr>
            <w:rFonts w:eastAsia="Arial"/>
            <w:color w:val="E36C0A" w:themeColor="accent6" w:themeShade="BF"/>
            <w:u w:val="single"/>
          </w:rPr>
          <w:t>:</w:t>
        </w:r>
      </w:ins>
    </w:p>
    <w:p w14:paraId="463B83E8" w14:textId="4D376B41" w:rsidR="004B33B3" w:rsidRPr="00557E87" w:rsidRDefault="004B33B3" w:rsidP="004B33B3">
      <w:pPr>
        <w:pStyle w:val="MRLevel5"/>
        <w:rPr>
          <w:ins w:id="5114" w:author="LAIDLAW, Jenny" w:date="2025-02-18T13:50:00Z" w16du:dateUtc="2025-02-18T05:50:00Z"/>
          <w:rFonts w:eastAsia="Arial"/>
        </w:rPr>
      </w:pPr>
      <w:proofErr w:type="spellStart"/>
      <w:ins w:id="5115" w:author="LAIDLAW, Jenny" w:date="2025-02-18T13:51:00Z" w16du:dateUtc="2025-02-18T05:51:00Z">
        <w:r>
          <w:rPr>
            <w:rFonts w:eastAsia="Arial"/>
          </w:rPr>
          <w:t>i</w:t>
        </w:r>
        <w:proofErr w:type="spellEnd"/>
        <w:r>
          <w:rPr>
            <w:rFonts w:eastAsia="Arial"/>
          </w:rPr>
          <w:t>.</w:t>
        </w:r>
        <w:r>
          <w:rPr>
            <w:rFonts w:eastAsia="Arial"/>
          </w:rPr>
          <w:tab/>
        </w:r>
      </w:ins>
      <w:ins w:id="5116" w:author="LAIDLAW, Jenny" w:date="2025-02-18T13:50:00Z" w16du:dateUtc="2025-02-18T05:50:00Z">
        <w:r w:rsidRPr="00557E87">
          <w:rPr>
            <w:rFonts w:eastAsia="Arial"/>
          </w:rPr>
          <w:t xml:space="preserve">the time that the Reserve Capacity Test must be </w:t>
        </w:r>
        <w:proofErr w:type="gramStart"/>
        <w:r w:rsidRPr="00557E87">
          <w:rPr>
            <w:rFonts w:eastAsia="Arial"/>
          </w:rPr>
          <w:t>performed;</w:t>
        </w:r>
        <w:proofErr w:type="gramEnd"/>
        <w:r w:rsidRPr="00557E87">
          <w:rPr>
            <w:rFonts w:eastAsia="Arial"/>
          </w:rPr>
          <w:t xml:space="preserve"> </w:t>
        </w:r>
      </w:ins>
    </w:p>
    <w:p w14:paraId="74402EC0" w14:textId="1A516BFF" w:rsidR="004B33B3" w:rsidRPr="00535F1D" w:rsidRDefault="004B33B3" w:rsidP="004B33B3">
      <w:pPr>
        <w:pStyle w:val="MRLevel5"/>
        <w:rPr>
          <w:ins w:id="5117" w:author="LAIDLAW, Jenny" w:date="2025-02-18T13:50:00Z" w16du:dateUtc="2025-02-18T05:50:00Z"/>
        </w:rPr>
      </w:pPr>
      <w:ins w:id="5118" w:author="LAIDLAW, Jenny" w:date="2025-02-18T13:51:00Z" w16du:dateUtc="2025-02-18T05:51:00Z">
        <w:r>
          <w:rPr>
            <w:rFonts w:eastAsia="Arial"/>
          </w:rPr>
          <w:t>ii.</w:t>
        </w:r>
        <w:r>
          <w:rPr>
            <w:rFonts w:eastAsia="Arial"/>
          </w:rPr>
          <w:tab/>
        </w:r>
      </w:ins>
      <w:ins w:id="5119" w:author="LAIDLAW, Jenny" w:date="2025-02-18T13:50:00Z" w16du:dateUtc="2025-02-18T05:50:00Z">
        <w:r w:rsidRPr="00535F1D">
          <w:rPr>
            <w:rFonts w:eastAsia="Arial"/>
          </w:rPr>
          <w:t xml:space="preserve">the level of output required by the Separately Certified Component or level of Injection or Withdrawal required by the Facility for the Reserve Capacity Test, as </w:t>
        </w:r>
        <w:proofErr w:type="gramStart"/>
        <w:r w:rsidRPr="00535F1D">
          <w:rPr>
            <w:rFonts w:eastAsia="Arial"/>
          </w:rPr>
          <w:t>applicable</w:t>
        </w:r>
        <w:r w:rsidRPr="00535F1D">
          <w:t>;</w:t>
        </w:r>
        <w:proofErr w:type="gramEnd"/>
      </w:ins>
    </w:p>
    <w:p w14:paraId="5D4E62ED" w14:textId="12F6D9E7" w:rsidR="004B33B3" w:rsidRPr="00535F1D" w:rsidRDefault="004B33B3" w:rsidP="004B33B3">
      <w:pPr>
        <w:pStyle w:val="MRLevel5"/>
        <w:rPr>
          <w:ins w:id="5120" w:author="LAIDLAW, Jenny" w:date="2025-02-18T13:50:00Z" w16du:dateUtc="2025-02-18T05:50:00Z"/>
          <w:rFonts w:eastAsia="Arial"/>
        </w:rPr>
      </w:pPr>
      <w:ins w:id="5121" w:author="LAIDLAW, Jenny" w:date="2025-02-18T13:51:00Z" w16du:dateUtc="2025-02-18T05:51:00Z">
        <w:r>
          <w:t>iii.</w:t>
        </w:r>
        <w:r>
          <w:tab/>
        </w:r>
      </w:ins>
      <w:ins w:id="5122" w:author="LAIDLAW, Jenny" w:date="2025-02-18T13:50:00Z" w16du:dateUtc="2025-02-18T05:50:00Z">
        <w:r w:rsidRPr="00535F1D">
          <w:t>the ramp rate required</w:t>
        </w:r>
        <w:r w:rsidRPr="00535F1D">
          <w:rPr>
            <w:rFonts w:eastAsia="Arial"/>
          </w:rPr>
          <w:t>; and</w:t>
        </w:r>
      </w:ins>
    </w:p>
    <w:p w14:paraId="2335FC96" w14:textId="6CD7DFFC" w:rsidR="004B33B3" w:rsidRPr="00535F1D" w:rsidRDefault="004B33B3" w:rsidP="004B33B3">
      <w:pPr>
        <w:pStyle w:val="MRLevel5"/>
        <w:rPr>
          <w:ins w:id="5123" w:author="LAIDLAW, Jenny" w:date="2025-02-18T13:50:00Z" w16du:dateUtc="2025-02-18T05:50:00Z"/>
          <w:rFonts w:eastAsia="Arial"/>
        </w:rPr>
      </w:pPr>
      <w:ins w:id="5124" w:author="LAIDLAW, Jenny" w:date="2025-02-18T13:51:00Z" w16du:dateUtc="2025-02-18T05:51:00Z">
        <w:r>
          <w:rPr>
            <w:rFonts w:eastAsia="Arial"/>
          </w:rPr>
          <w:t>iv.</w:t>
        </w:r>
        <w:r>
          <w:rPr>
            <w:rFonts w:eastAsia="Arial"/>
          </w:rPr>
          <w:tab/>
        </w:r>
      </w:ins>
      <w:ins w:id="5125" w:author="LAIDLAW, Jenny" w:date="2025-02-18T13:50:00Z" w16du:dateUtc="2025-02-18T05:50:00Z">
        <w:r w:rsidRPr="00535F1D">
          <w:rPr>
            <w:rFonts w:eastAsia="Arial"/>
          </w:rPr>
          <w:t>in the case of a test under clause 4.25.1C, 4.25.3F or 4.25.5, a test plan which details the requirements of the Reserve Capacity Test.</w:t>
        </w:r>
      </w:ins>
    </w:p>
    <w:p w14:paraId="413FC4FC" w14:textId="066ED11D" w:rsidR="008971AE" w:rsidRPr="008971AE" w:rsidDel="004B33B3" w:rsidRDefault="008971AE" w:rsidP="008971AE">
      <w:pPr>
        <w:pStyle w:val="MRLevel4"/>
        <w:rPr>
          <w:del w:id="5126" w:author="LAIDLAW, Jenny" w:date="2025-02-18T13:50:00Z" w16du:dateUtc="2025-02-18T05:50:00Z"/>
        </w:rPr>
      </w:pPr>
      <w:del w:id="5127" w:author="LAIDLAW, Jenny" w:date="2025-02-18T13:50:00Z" w16du:dateUtc="2025-02-18T05:50:00Z">
        <w:r w:rsidRPr="008971AE" w:rsidDel="004B33B3">
          <w:delText>(h)</w:delText>
        </w:r>
        <w:r w:rsidRPr="008971AE" w:rsidDel="004B33B3">
          <w:tab/>
        </w:r>
        <w:r w:rsidRPr="008971AE" w:rsidDel="004B33B3">
          <w:rPr>
            <w:rFonts w:eastAsia="Arial"/>
          </w:rPr>
          <w:delText>notify the Market Participant of the time that the Reserve Capacity Test must be performed, and the level of output required by the Separately Certified Component or level of Injection or Withdrawal required by the Facility for the Reserve Capacity Test, as applicable.</w:delText>
        </w:r>
      </w:del>
    </w:p>
    <w:p w14:paraId="36A5E007" w14:textId="77777777" w:rsidR="00A2087D" w:rsidRPr="00B50B8D" w:rsidRDefault="00A2087D" w:rsidP="00A62EFA">
      <w:pPr>
        <w:pStyle w:val="MRLevel3"/>
      </w:pPr>
      <w:bookmarkStart w:id="5128" w:name="_DV_M3248"/>
      <w:bookmarkStart w:id="5129" w:name="_DV_M3256"/>
      <w:bookmarkEnd w:id="5128"/>
      <w:bookmarkEnd w:id="5129"/>
      <w:r w:rsidRPr="00B50B8D">
        <w:t>4.25.10.</w:t>
      </w:r>
      <w:r w:rsidRPr="00B50B8D">
        <w:tab/>
      </w:r>
      <w:r w:rsidR="00920C80" w:rsidRPr="00B50B8D">
        <w:t>[Blank]</w:t>
      </w:r>
    </w:p>
    <w:p w14:paraId="14903B38" w14:textId="77777777" w:rsidR="00A2087D" w:rsidRPr="00B50B8D" w:rsidRDefault="00A2087D" w:rsidP="00A62EFA">
      <w:pPr>
        <w:pStyle w:val="MRLevel3"/>
      </w:pPr>
      <w:bookmarkStart w:id="5130" w:name="_DV_M3257"/>
      <w:bookmarkEnd w:id="5130"/>
      <w:r w:rsidRPr="00B50B8D">
        <w:lastRenderedPageBreak/>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5131" w:name="_DV_M3258"/>
      <w:bookmarkEnd w:id="5131"/>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5132" w:name="_DV_M3259"/>
      <w:bookmarkEnd w:id="5132"/>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5133" w:name="_DV_M3260"/>
      <w:bookmarkEnd w:id="5133"/>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5134" w:name="_DV_M3261"/>
      <w:bookmarkEnd w:id="5134"/>
      <w:r w:rsidRPr="00B50B8D">
        <w:t>4.25.13.</w:t>
      </w:r>
      <w:r w:rsidRPr="00B50B8D">
        <w:tab/>
      </w:r>
      <w:r w:rsidR="00EF2DFE" w:rsidRPr="00B50B8D">
        <w:t>[Blank]</w:t>
      </w:r>
    </w:p>
    <w:p w14:paraId="4029F842" w14:textId="1B614772" w:rsidR="00A2087D" w:rsidRPr="00B50B8D" w:rsidRDefault="00A2087D" w:rsidP="00A62EFA">
      <w:pPr>
        <w:pStyle w:val="MRLevel3"/>
      </w:pPr>
      <w:bookmarkStart w:id="5135" w:name="_DV_M3262"/>
      <w:bookmarkStart w:id="5136" w:name="_DV_M3263"/>
      <w:bookmarkStart w:id="5137" w:name="_DV_M3264"/>
      <w:bookmarkStart w:id="5138" w:name="_DV_M3265"/>
      <w:bookmarkEnd w:id="5135"/>
      <w:bookmarkEnd w:id="5136"/>
      <w:bookmarkEnd w:id="5137"/>
      <w:bookmarkEnd w:id="5138"/>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1820FAEA" w14:textId="77777777" w:rsidR="00A2087D" w:rsidRPr="00B50B8D" w:rsidRDefault="00A2087D" w:rsidP="007074B6">
      <w:pPr>
        <w:pStyle w:val="MRLevel2"/>
        <w:ind w:left="1003"/>
      </w:pPr>
      <w:bookmarkStart w:id="5139" w:name="_Toc136232252"/>
      <w:bookmarkStart w:id="5140" w:name="_Toc139100890"/>
      <w:r w:rsidRPr="00B50B8D">
        <w:t>4.26.</w:t>
      </w:r>
      <w:r w:rsidRPr="00B50B8D">
        <w:tab/>
        <w:t>Financial Implications of Failure to Satisfy Reserve Capacity Obligations</w:t>
      </w:r>
      <w:bookmarkEnd w:id="5139"/>
      <w:bookmarkEnd w:id="5140"/>
    </w:p>
    <w:p w14:paraId="37765BDB" w14:textId="093A4632" w:rsidR="00AE003D" w:rsidRDefault="00AE003D" w:rsidP="00AE003D">
      <w:pPr>
        <w:pStyle w:val="MRLevel3"/>
      </w:pPr>
      <w:bookmarkStart w:id="5141" w:name="_DV_M3267"/>
      <w:bookmarkStart w:id="5142" w:name="_Hlk53999316"/>
      <w:bookmarkEnd w:id="5141"/>
      <w:r>
        <w:t>4.26.1.</w:t>
      </w:r>
      <w:r>
        <w:tab/>
        <w:t xml:space="preserve">If a Market Participant holding Capacity Credits associated with a Facility fails to comply with its Reserve Capacity Obligations applicable to any given Trading </w:t>
      </w:r>
      <w:proofErr w:type="gramStart"/>
      <w:r>
        <w:t>Interval</w:t>
      </w:r>
      <w:proofErr w:type="gramEnd"/>
      <w:r>
        <w:t xml:space="preserve"> then the Market Participant must pay a refund to AEMO calculated in accordance with the following provisions.</w:t>
      </w:r>
    </w:p>
    <w:p w14:paraId="4DEB3F68" w14:textId="77777777" w:rsidR="00E17D18" w:rsidRPr="00966590" w:rsidRDefault="00E17D18" w:rsidP="00A21C98">
      <w:pPr>
        <w:pStyle w:val="MRLevel4"/>
        <w:rPr>
          <w:ins w:id="5143" w:author="LAIDLAW, Jenny" w:date="2025-02-18T14:58:00Z" w16du:dateUtc="2025-02-18T06:58:00Z"/>
        </w:rPr>
      </w:pPr>
      <w:bookmarkStart w:id="5144" w:name="_Hlk190779139"/>
      <w:ins w:id="5145" w:author="LAIDLAW, Jenny" w:date="2025-02-18T14:58:00Z" w16du:dateUtc="2025-02-18T06:58:00Z">
        <w:r>
          <w:t>(a)</w:t>
        </w:r>
        <w:r>
          <w:tab/>
        </w:r>
        <w:r w:rsidRPr="00966590">
          <w:t>The Peak Trading Interval Refund Rate for a Facility f in the Trading Interval t is determined as follows:</w:t>
        </w:r>
      </w:ins>
    </w:p>
    <w:p w14:paraId="54EC5012" w14:textId="77777777" w:rsidR="00E17D18" w:rsidRPr="000571CC" w:rsidRDefault="00E17D18" w:rsidP="00A21C98">
      <w:pPr>
        <w:pStyle w:val="MRLevel4continued"/>
        <w:rPr>
          <w:ins w:id="5146" w:author="LAIDLAW, Jenny" w:date="2025-02-18T14:58:00Z" w16du:dateUtc="2025-02-18T06:58:00Z"/>
          <w:rFonts w:ascii="Cambria Math" w:hAnsi="Cambria Math"/>
          <w:i/>
          <w:iCs/>
        </w:rPr>
      </w:pPr>
      <m:oMath>
        <m:r>
          <w:ins w:id="5147" w:author="LAIDLAW, Jenny" w:date="2025-02-18T14:58:00Z" w16du:dateUtc="2025-02-18T06:58:00Z">
            <m:rPr>
              <m:nor/>
            </m:rPr>
            <w:rPr>
              <w:rFonts w:ascii="Cambria Math" w:hAnsi="Cambria Math"/>
              <w:i/>
              <w:iCs/>
            </w:rPr>
            <m:t>Peak Trading Interval Refund Rate</m:t>
          </w:ins>
        </m:r>
        <m:d>
          <m:dPr>
            <m:ctrlPr>
              <w:ins w:id="5148" w:author="LAIDLAW, Jenny" w:date="2025-02-18T14:58:00Z" w16du:dateUtc="2025-02-18T06:58:00Z">
                <w:rPr>
                  <w:rFonts w:ascii="Cambria Math" w:hAnsi="Cambria Math"/>
                  <w:i/>
                  <w:iCs/>
                </w:rPr>
              </w:ins>
            </m:ctrlPr>
          </m:dPr>
          <m:e>
            <m:r>
              <w:ins w:id="5149" w:author="LAIDLAW, Jenny" w:date="2025-02-18T14:58:00Z" w16du:dateUtc="2025-02-18T06:58:00Z">
                <m:rPr>
                  <m:nor/>
                </m:rPr>
                <w:rPr>
                  <w:rFonts w:ascii="Cambria Math" w:hAnsi="Cambria Math"/>
                  <w:i/>
                  <w:iCs/>
                </w:rPr>
                <m:t>f,t</m:t>
              </w:ins>
            </m:r>
          </m:e>
        </m:d>
        <m:r>
          <w:ins w:id="5150" w:author="LAIDLAW, Jenny" w:date="2025-02-18T14:58:00Z" w16du:dateUtc="2025-02-18T06:58:00Z">
            <m:rPr>
              <m:nor/>
            </m:rPr>
            <w:rPr>
              <w:rFonts w:ascii="Cambria Math" w:hAnsi="Cambria Math"/>
              <w:i/>
              <w:iCs/>
            </w:rPr>
            <m:t>=PRF</m:t>
          </w:ins>
        </m:r>
        <m:d>
          <m:dPr>
            <m:ctrlPr>
              <w:ins w:id="5151" w:author="LAIDLAW, Jenny" w:date="2025-02-18T14:58:00Z" w16du:dateUtc="2025-02-18T06:58:00Z">
                <w:rPr>
                  <w:rFonts w:ascii="Cambria Math" w:hAnsi="Cambria Math"/>
                  <w:i/>
                  <w:iCs/>
                </w:rPr>
              </w:ins>
            </m:ctrlPr>
          </m:dPr>
          <m:e>
            <m:r>
              <w:ins w:id="5152" w:author="LAIDLAW, Jenny" w:date="2025-02-18T14:58:00Z" w16du:dateUtc="2025-02-18T06:58:00Z">
                <m:rPr>
                  <m:nor/>
                </m:rPr>
                <w:rPr>
                  <w:rFonts w:ascii="Cambria Math" w:hAnsi="Cambria Math"/>
                  <w:i/>
                  <w:iCs/>
                </w:rPr>
                <m:t>f,t</m:t>
              </w:ins>
            </m:r>
          </m:e>
        </m:d>
        <m:r>
          <w:ins w:id="5153" w:author="LAIDLAW, Jenny" w:date="2025-02-18T14:58:00Z" w16du:dateUtc="2025-02-18T06:58:00Z">
            <m:rPr>
              <m:nor/>
            </m:rPr>
            <w:rPr>
              <w:rFonts w:ascii="Cambria Math" w:hAnsi="Cambria Math"/>
              <w:i/>
              <w:iCs/>
            </w:rPr>
            <m:t xml:space="preserve"> × PY</m:t>
          </w:ins>
        </m:r>
      </m:oMath>
      <w:ins w:id="5154" w:author="LAIDLAW, Jenny" w:date="2025-02-18T14:58:00Z" w16du:dateUtc="2025-02-18T06:58:00Z">
        <w:r w:rsidRPr="000571CC">
          <w:rPr>
            <w:rFonts w:ascii="Cambria Math" w:hAnsi="Cambria Math"/>
            <w:i/>
            <w:iCs/>
          </w:rPr>
          <w:t>(</w:t>
        </w:r>
        <w:proofErr w:type="spellStart"/>
        <w:r w:rsidRPr="000571CC">
          <w:rPr>
            <w:rFonts w:ascii="Cambria Math" w:hAnsi="Cambria Math"/>
            <w:i/>
            <w:iCs/>
          </w:rPr>
          <w:t>f,t</w:t>
        </w:r>
        <w:proofErr w:type="spellEnd"/>
        <w:r w:rsidRPr="000571CC">
          <w:rPr>
            <w:rFonts w:ascii="Cambria Math" w:hAnsi="Cambria Math"/>
            <w:i/>
            <w:iCs/>
          </w:rPr>
          <w:t>)</w:t>
        </w:r>
      </w:ins>
    </w:p>
    <w:p w14:paraId="08C8B3D6" w14:textId="77777777" w:rsidR="00E17D18" w:rsidRPr="002169B9" w:rsidRDefault="00E17D18" w:rsidP="00A21C98">
      <w:pPr>
        <w:pStyle w:val="MRLevel4continued"/>
        <w:rPr>
          <w:ins w:id="5155" w:author="LAIDLAW, Jenny" w:date="2025-02-18T14:58:00Z" w16du:dateUtc="2025-02-18T06:58:00Z"/>
        </w:rPr>
      </w:pPr>
      <w:ins w:id="5156" w:author="LAIDLAW, Jenny" w:date="2025-02-18T14:58:00Z" w16du:dateUtc="2025-02-18T06:58:00Z">
        <w:r w:rsidRPr="002169B9">
          <w:t>where:</w:t>
        </w:r>
      </w:ins>
    </w:p>
    <w:p w14:paraId="16A7BE6F" w14:textId="0F8EE81B" w:rsidR="00E17D18" w:rsidRPr="00691A59" w:rsidRDefault="000571CC" w:rsidP="00A21C98">
      <w:pPr>
        <w:pStyle w:val="MRLevel5"/>
        <w:rPr>
          <w:ins w:id="5157" w:author="LAIDLAW, Jenny" w:date="2025-02-18T14:58:00Z" w16du:dateUtc="2025-02-18T06:58:00Z"/>
        </w:rPr>
      </w:pPr>
      <w:proofErr w:type="spellStart"/>
      <w:ins w:id="5158" w:author="LAIDLAW, Jenny" w:date="2025-02-18T14:59:00Z" w16du:dateUtc="2025-02-18T06:59:00Z">
        <w:r>
          <w:t>i</w:t>
        </w:r>
        <w:proofErr w:type="spellEnd"/>
        <w:r>
          <w:t>.</w:t>
        </w:r>
        <w:r>
          <w:tab/>
        </w:r>
      </w:ins>
      <w:ins w:id="5159" w:author="LAIDLAW, Jenny" w:date="2025-02-18T14:58:00Z" w16du:dateUtc="2025-02-18T06:58:00Z">
        <w:r w:rsidR="00E17D18" w:rsidRPr="00691A59">
          <w:t>Peak Trading Interval Refund Rate (</w:t>
        </w:r>
        <w:proofErr w:type="spellStart"/>
        <w:r w:rsidR="00E17D18" w:rsidRPr="00691A59">
          <w:t>f,t</w:t>
        </w:r>
        <w:proofErr w:type="spellEnd"/>
        <w:r w:rsidR="00E17D18" w:rsidRPr="00691A59">
          <w:t xml:space="preserve">) is the Peak Trading Interval Refund Rate for Facility f in Trading Interval </w:t>
        </w:r>
        <w:proofErr w:type="gramStart"/>
        <w:r w:rsidR="00E17D18" w:rsidRPr="00691A59">
          <w:t>t;</w:t>
        </w:r>
        <w:proofErr w:type="gramEnd"/>
      </w:ins>
    </w:p>
    <w:p w14:paraId="3C4169D0" w14:textId="0DD7BAFA" w:rsidR="00E17D18" w:rsidRPr="002169B9" w:rsidRDefault="000571CC" w:rsidP="00A21C98">
      <w:pPr>
        <w:pStyle w:val="MRLevel5"/>
        <w:rPr>
          <w:ins w:id="5160" w:author="LAIDLAW, Jenny" w:date="2025-02-18T14:58:00Z" w16du:dateUtc="2025-02-18T06:58:00Z"/>
        </w:rPr>
      </w:pPr>
      <w:ins w:id="5161" w:author="LAIDLAW, Jenny" w:date="2025-02-18T14:59:00Z" w16du:dateUtc="2025-02-18T06:59:00Z">
        <w:r>
          <w:t>ii.</w:t>
        </w:r>
        <w:r>
          <w:tab/>
        </w:r>
      </w:ins>
      <w:ins w:id="5162" w:author="LAIDLAW, Jenny" w:date="2025-02-18T14:58:00Z" w16du:dateUtc="2025-02-18T06:58:00Z">
        <w:r w:rsidR="00E17D18" w:rsidRPr="002169B9">
          <w:t>PRF(</w:t>
        </w:r>
        <w:proofErr w:type="spellStart"/>
        <w:r w:rsidR="00E17D18" w:rsidRPr="002169B9">
          <w:t>f,t</w:t>
        </w:r>
        <w:proofErr w:type="spellEnd"/>
        <w:r w:rsidR="00E17D18" w:rsidRPr="002169B9">
          <w:t>) is the Peak Capacity refund factor for Facility f i</w:t>
        </w:r>
        <w:r w:rsidR="00E17D18">
          <w:t xml:space="preserve">n </w:t>
        </w:r>
        <w:r w:rsidR="00E17D18" w:rsidRPr="002169B9">
          <w:t>Trading Interval t and is calculated in accordance with clause 4.26.1(c); and</w:t>
        </w:r>
      </w:ins>
    </w:p>
    <w:p w14:paraId="348520F6" w14:textId="2099A4A6" w:rsidR="00E17D18" w:rsidRPr="002169B9" w:rsidRDefault="000571CC" w:rsidP="00A21C98">
      <w:pPr>
        <w:pStyle w:val="MRLevel5"/>
        <w:rPr>
          <w:ins w:id="5163" w:author="LAIDLAW, Jenny" w:date="2025-02-18T14:58:00Z" w16du:dateUtc="2025-02-18T06:58:00Z"/>
        </w:rPr>
      </w:pPr>
      <w:ins w:id="5164" w:author="LAIDLAW, Jenny" w:date="2025-02-18T14:59:00Z" w16du:dateUtc="2025-02-18T06:59:00Z">
        <w:r>
          <w:t>iii.</w:t>
        </w:r>
        <w:r>
          <w:tab/>
        </w:r>
      </w:ins>
      <w:ins w:id="5165" w:author="LAIDLAW, Jenny" w:date="2025-02-18T14:58:00Z" w16du:dateUtc="2025-02-18T06:58:00Z">
        <w:r w:rsidR="00E17D18" w:rsidRPr="002169B9">
          <w:t>PY(</w:t>
        </w:r>
        <w:proofErr w:type="spellStart"/>
        <w:r w:rsidR="00E17D18" w:rsidRPr="002169B9">
          <w:t>f,t</w:t>
        </w:r>
        <w:proofErr w:type="spellEnd"/>
        <w:r w:rsidR="00E17D18" w:rsidRPr="002169B9">
          <w:t>) is the per Trading Interval</w:t>
        </w:r>
        <w:r w:rsidR="00E17D18" w:rsidRPr="00E000AF">
          <w:t xml:space="preserve"> </w:t>
        </w:r>
        <w:r w:rsidR="00E17D18" w:rsidRPr="002169B9">
          <w:t>price for Peak Capacity associated with Facility f in Trading Interval t and is determined in accordance with clause 4.26.1(b).</w:t>
        </w:r>
      </w:ins>
    </w:p>
    <w:bookmarkEnd w:id="5144"/>
    <w:p w14:paraId="0790C258" w14:textId="77777777" w:rsidR="000571CC" w:rsidRPr="002169B9" w:rsidRDefault="000571CC" w:rsidP="000571CC">
      <w:pPr>
        <w:pStyle w:val="MRLevel4"/>
        <w:rPr>
          <w:ins w:id="5166" w:author="LAIDLAW, Jenny" w:date="2025-02-18T14:59:00Z" w16du:dateUtc="2025-02-18T06:59:00Z"/>
        </w:rPr>
      </w:pPr>
      <w:ins w:id="5167" w:author="LAIDLAW, Jenny" w:date="2025-02-18T14:59:00Z" w16du:dateUtc="2025-02-18T06:59:00Z">
        <w:r>
          <w:t>(b)</w:t>
        </w:r>
        <w:r>
          <w:tab/>
        </w:r>
        <w:r w:rsidRPr="002169B9">
          <w:t>For a Facility f, for which a Market Participant holds Peak Capacity Credits, in the Trading Interval t, PY(</w:t>
        </w:r>
        <w:proofErr w:type="spellStart"/>
        <w:r w:rsidRPr="002169B9">
          <w:t>f,t</w:t>
        </w:r>
        <w:proofErr w:type="spellEnd"/>
        <w:r w:rsidRPr="002169B9">
          <w:t>) is determined as follows:</w:t>
        </w:r>
      </w:ins>
    </w:p>
    <w:p w14:paraId="7FD5ED97" w14:textId="24EC9FC1" w:rsidR="00C17E28" w:rsidRPr="0093639F" w:rsidRDefault="00C17E28" w:rsidP="00C17E28">
      <w:pPr>
        <w:pStyle w:val="MRLevel5"/>
        <w:rPr>
          <w:ins w:id="5168" w:author="LAIDLAW, Jenny" w:date="2025-02-18T15:01:00Z" w16du:dateUtc="2025-02-18T07:01:00Z"/>
        </w:rPr>
      </w:pPr>
      <w:proofErr w:type="spellStart"/>
      <w:ins w:id="5169" w:author="LAIDLAW, Jenny" w:date="2025-02-18T15:01:00Z" w16du:dateUtc="2025-02-18T07:01:00Z">
        <w:r>
          <w:t>i</w:t>
        </w:r>
        <w:proofErr w:type="spellEnd"/>
        <w:r>
          <w:t>.</w:t>
        </w:r>
        <w:r>
          <w:tab/>
        </w:r>
        <w:r w:rsidRPr="0093639F">
          <w:t>if Facility f is not a Registered Facility in Trading Interval t, PY(</w:t>
        </w:r>
        <w:proofErr w:type="spellStart"/>
        <w:r w:rsidRPr="0093639F">
          <w:t>f,t</w:t>
        </w:r>
        <w:proofErr w:type="spellEnd"/>
        <w:r w:rsidRPr="0093639F">
          <w:t xml:space="preserve">) equals the Entity Daily Peak Reserve Capacity Price for the Facility, or the highest Entity Daily Peak Reserve Capacity Price for any component of the Facility, in Trading Interval t divided by </w:t>
        </w:r>
        <w:proofErr w:type="gramStart"/>
        <w:r w:rsidRPr="0093639F">
          <w:t>48;</w:t>
        </w:r>
        <w:proofErr w:type="gramEnd"/>
      </w:ins>
    </w:p>
    <w:p w14:paraId="4D08C107" w14:textId="439B9DDA" w:rsidR="00C17E28" w:rsidRPr="002169B9" w:rsidRDefault="00C17E28" w:rsidP="00C17E28">
      <w:pPr>
        <w:pStyle w:val="MRLevel5"/>
        <w:rPr>
          <w:ins w:id="5170" w:author="LAIDLAW, Jenny" w:date="2025-02-18T15:01:00Z" w16du:dateUtc="2025-02-18T07:01:00Z"/>
          <w:strike/>
        </w:rPr>
      </w:pPr>
      <w:ins w:id="5171" w:author="LAIDLAW, Jenny" w:date="2025-02-18T15:01:00Z" w16du:dateUtc="2025-02-18T07:01:00Z">
        <w:r>
          <w:t>ii.</w:t>
        </w:r>
        <w:r>
          <w:tab/>
        </w:r>
        <w:r w:rsidRPr="002169B9">
          <w:t>if AEMO has determined that in Trading Interval t Facility f is not in Commercial Operation and is either a Scheduled Facility or Semi-Scheduled Facility:</w:t>
        </w:r>
        <w:r>
          <w:t xml:space="preserve"> </w:t>
        </w:r>
      </w:ins>
    </w:p>
    <w:p w14:paraId="29E9F924" w14:textId="77777777" w:rsidR="001E23B6" w:rsidRPr="002169B9" w:rsidRDefault="001E23B6" w:rsidP="001E23B6">
      <w:pPr>
        <w:pStyle w:val="MRLevel5continued"/>
        <w:rPr>
          <w:ins w:id="5172" w:author="LAIDLAW, Jenny" w:date="2025-02-18T15:01:00Z" w16du:dateUtc="2025-02-18T07:01:00Z"/>
        </w:rPr>
      </w:pPr>
      <m:oMathPara>
        <m:oMath>
          <m:r>
            <w:ins w:id="5173" w:author="LAIDLAW, Jenny" w:date="2025-02-18T15:01:00Z" w16du:dateUtc="2025-02-18T07:01:00Z">
              <w:rPr>
                <w:rFonts w:ascii="Cambria Math" w:hAnsi="Cambria Math"/>
              </w:rPr>
              <w:lastRenderedPageBreak/>
              <m:t>PY</m:t>
            </w:ins>
          </m:r>
          <m:d>
            <m:dPr>
              <m:ctrlPr>
                <w:ins w:id="5174" w:author="LAIDLAW, Jenny" w:date="2025-02-18T15:01:00Z" w16du:dateUtc="2025-02-18T07:01:00Z">
                  <w:rPr>
                    <w:rFonts w:ascii="Cambria Math" w:hAnsi="Cambria Math"/>
                  </w:rPr>
                </w:ins>
              </m:ctrlPr>
            </m:dPr>
            <m:e>
              <m:r>
                <w:ins w:id="5175" w:author="LAIDLAW, Jenny" w:date="2025-02-18T15:01:00Z" w16du:dateUtc="2025-02-18T07:01:00Z">
                  <w:rPr>
                    <w:rFonts w:ascii="Cambria Math" w:hAnsi="Cambria Math"/>
                  </w:rPr>
                  <m:t>f</m:t>
                </w:ins>
              </m:r>
              <m:r>
                <w:ins w:id="5176" w:author="LAIDLAW, Jenny" w:date="2025-02-18T15:01:00Z" w16du:dateUtc="2025-02-18T07:01:00Z">
                  <m:rPr>
                    <m:sty m:val="p"/>
                  </m:rPr>
                  <w:rPr>
                    <w:rFonts w:ascii="Cambria Math" w:hAnsi="Cambria Math"/>
                  </w:rPr>
                  <m:t>,</m:t>
                </w:ins>
              </m:r>
              <m:r>
                <w:ins w:id="5177" w:author="LAIDLAW, Jenny" w:date="2025-02-18T15:01:00Z" w16du:dateUtc="2025-02-18T07:01:00Z">
                  <w:rPr>
                    <w:rFonts w:ascii="Cambria Math" w:hAnsi="Cambria Math"/>
                  </w:rPr>
                  <m:t>t</m:t>
                </w:ins>
              </m:r>
            </m:e>
          </m:d>
          <m:r>
            <w:ins w:id="5178" w:author="LAIDLAW, Jenny" w:date="2025-02-18T15:01:00Z" w16du:dateUtc="2025-02-18T07:01:00Z">
              <m:rPr>
                <m:sty m:val="p"/>
              </m:rPr>
              <w:rPr>
                <w:rFonts w:ascii="Cambria Math" w:hAnsi="Cambria Math"/>
              </w:rPr>
              <m:t>=</m:t>
            </w:ins>
          </m:r>
          <m:f>
            <m:fPr>
              <m:ctrlPr>
                <w:ins w:id="5179" w:author="LAIDLAW, Jenny" w:date="2025-02-18T15:01:00Z" w16du:dateUtc="2025-02-18T07:01:00Z">
                  <w:rPr>
                    <w:rFonts w:ascii="Cambria Math" w:hAnsi="Cambria Math"/>
                  </w:rPr>
                </w:ins>
              </m:ctrlPr>
            </m:fPr>
            <m:num>
              <m:nary>
                <m:naryPr>
                  <m:chr m:val="∑"/>
                  <m:limLoc m:val="undOvr"/>
                  <m:supHide m:val="1"/>
                  <m:ctrlPr>
                    <w:ins w:id="5180" w:author="LAIDLAW, Jenny" w:date="2025-02-18T15:01:00Z" w16du:dateUtc="2025-02-18T07:01:00Z">
                      <w:rPr>
                        <w:rFonts w:ascii="Cambria Math" w:hAnsi="Cambria Math"/>
                      </w:rPr>
                    </w:ins>
                  </m:ctrlPr>
                </m:naryPr>
                <m:sub>
                  <m:r>
                    <w:ins w:id="5181" w:author="LAIDLAW, Jenny" w:date="2025-02-18T15:01:00Z" w16du:dateUtc="2025-02-18T07:01:00Z">
                      <w:rPr>
                        <w:rFonts w:ascii="Cambria Math" w:hAnsi="Cambria Math"/>
                      </w:rPr>
                      <m:t>c</m:t>
                    </w:ins>
                  </m:r>
                  <m:r>
                    <w:ins w:id="5182" w:author="LAIDLAW, Jenny" w:date="2025-02-18T15:01:00Z" w16du:dateUtc="2025-02-18T07:01:00Z">
                      <m:rPr>
                        <m:sty m:val="p"/>
                      </m:rPr>
                      <w:rPr>
                        <w:rFonts w:ascii="Cambria Math" w:hAnsi="Cambria Math"/>
                      </w:rPr>
                      <m:t>∈</m:t>
                    </w:ins>
                  </m:r>
                  <m:r>
                    <w:ins w:id="5183" w:author="LAIDLAW, Jenny" w:date="2025-02-18T15:01:00Z" w16du:dateUtc="2025-02-18T07:01:00Z">
                      <w:rPr>
                        <w:rFonts w:ascii="Cambria Math" w:hAnsi="Cambria Math"/>
                      </w:rPr>
                      <m:t>f</m:t>
                    </w:ins>
                  </m:r>
                </m:sub>
                <m:sup/>
                <m:e>
                  <m:r>
                    <w:ins w:id="5184" w:author="LAIDLAW, Jenny" w:date="2025-02-18T15:01:00Z" w16du:dateUtc="2025-02-18T07:01:00Z">
                      <w:rPr>
                        <w:rFonts w:ascii="Cambria Math" w:hAnsi="Cambria Math"/>
                      </w:rPr>
                      <m:t>EDPRCP</m:t>
                    </w:ins>
                  </m:r>
                  <m:r>
                    <w:ins w:id="5185" w:author="LAIDLAW, Jenny" w:date="2025-02-18T15:01:00Z" w16du:dateUtc="2025-02-18T07:01:00Z">
                      <m:rPr>
                        <m:sty m:val="p"/>
                      </m:rPr>
                      <w:rPr>
                        <w:rFonts w:ascii="Cambria Math" w:hAnsi="Cambria Math"/>
                      </w:rPr>
                      <m:t>(</m:t>
                    </w:ins>
                  </m:r>
                  <m:r>
                    <w:ins w:id="5186" w:author="LAIDLAW, Jenny" w:date="2025-02-18T15:01:00Z" w16du:dateUtc="2025-02-18T07:01:00Z">
                      <w:rPr>
                        <w:rFonts w:ascii="Cambria Math" w:hAnsi="Cambria Math"/>
                      </w:rPr>
                      <m:t>c</m:t>
                    </w:ins>
                  </m:r>
                  <m:r>
                    <w:ins w:id="5187" w:author="LAIDLAW, Jenny" w:date="2025-02-18T15:01:00Z" w16du:dateUtc="2025-02-18T07:01:00Z">
                      <m:rPr>
                        <m:sty m:val="p"/>
                      </m:rPr>
                      <w:rPr>
                        <w:rFonts w:ascii="Cambria Math" w:hAnsi="Cambria Math"/>
                      </w:rPr>
                      <m:t>,</m:t>
                    </w:ins>
                  </m:r>
                  <m:r>
                    <w:ins w:id="5188" w:author="LAIDLAW, Jenny" w:date="2025-02-18T15:01:00Z" w16du:dateUtc="2025-02-18T07:01:00Z">
                      <w:rPr>
                        <w:rFonts w:ascii="Cambria Math" w:hAnsi="Cambria Math"/>
                      </w:rPr>
                      <m:t>t</m:t>
                    </w:ins>
                  </m:r>
                  <m:r>
                    <w:ins w:id="5189" w:author="LAIDLAW, Jenny" w:date="2025-02-18T15:01:00Z" w16du:dateUtc="2025-02-18T07:01:00Z">
                      <m:rPr>
                        <m:sty m:val="p"/>
                      </m:rPr>
                      <w:rPr>
                        <w:rFonts w:ascii="Cambria Math" w:hAnsi="Cambria Math"/>
                      </w:rPr>
                      <m:t>)×</m:t>
                    </w:ins>
                  </m:r>
                  <m:r>
                    <w:ins w:id="5190" w:author="LAIDLAW, Jenny" w:date="2025-02-18T15:01:00Z" w16du:dateUtc="2025-02-18T07:01:00Z">
                      <w:rPr>
                        <w:rFonts w:ascii="Cambria Math" w:hAnsi="Cambria Math"/>
                      </w:rPr>
                      <m:t>PCC</m:t>
                    </w:ins>
                  </m:r>
                  <m:r>
                    <w:ins w:id="5191" w:author="LAIDLAW, Jenny" w:date="2025-02-18T15:01:00Z" w16du:dateUtc="2025-02-18T07:01:00Z">
                      <m:rPr>
                        <m:sty m:val="p"/>
                      </m:rPr>
                      <w:rPr>
                        <w:rFonts w:ascii="Cambria Math" w:hAnsi="Cambria Math"/>
                      </w:rPr>
                      <m:t>(</m:t>
                    </w:ins>
                  </m:r>
                  <m:r>
                    <w:ins w:id="5192" w:author="LAIDLAW, Jenny" w:date="2025-02-18T15:01:00Z" w16du:dateUtc="2025-02-18T07:01:00Z">
                      <w:rPr>
                        <w:rFonts w:ascii="Cambria Math" w:hAnsi="Cambria Math"/>
                      </w:rPr>
                      <m:t>c</m:t>
                    </w:ins>
                  </m:r>
                  <m:r>
                    <w:ins w:id="5193" w:author="LAIDLAW, Jenny" w:date="2025-02-18T15:01:00Z" w16du:dateUtc="2025-02-18T07:01:00Z">
                      <m:rPr>
                        <m:sty m:val="p"/>
                      </m:rPr>
                      <w:rPr>
                        <w:rFonts w:ascii="Cambria Math" w:hAnsi="Cambria Math"/>
                      </w:rPr>
                      <m:t>,</m:t>
                    </w:ins>
                  </m:r>
                  <m:r>
                    <w:ins w:id="5194" w:author="LAIDLAW, Jenny" w:date="2025-02-18T15:01:00Z" w16du:dateUtc="2025-02-18T07:01:00Z">
                      <w:rPr>
                        <w:rFonts w:ascii="Cambria Math" w:hAnsi="Cambria Math"/>
                      </w:rPr>
                      <m:t>t</m:t>
                    </w:ins>
                  </m:r>
                  <m:r>
                    <w:ins w:id="5195" w:author="LAIDLAW, Jenny" w:date="2025-02-18T15:01:00Z" w16du:dateUtc="2025-02-18T07:01:00Z">
                      <m:rPr>
                        <m:sty m:val="p"/>
                      </m:rPr>
                      <w:rPr>
                        <w:rFonts w:ascii="Cambria Math" w:hAnsi="Cambria Math"/>
                      </w:rPr>
                      <m:t>)</m:t>
                    </w:ins>
                  </m:r>
                </m:e>
              </m:nary>
            </m:num>
            <m:den>
              <m:r>
                <w:ins w:id="5196" w:author="LAIDLAW, Jenny" w:date="2025-02-18T15:01:00Z" w16du:dateUtc="2025-02-18T07:01:00Z">
                  <w:rPr>
                    <w:rFonts w:ascii="Cambria Math" w:hAnsi="Cambria Math"/>
                  </w:rPr>
                  <m:t>PCC</m:t>
                </w:ins>
              </m:r>
              <m:r>
                <w:ins w:id="5197" w:author="LAIDLAW, Jenny" w:date="2025-02-18T15:01:00Z" w16du:dateUtc="2025-02-18T07:01:00Z">
                  <m:rPr>
                    <m:sty m:val="p"/>
                  </m:rPr>
                  <w:rPr>
                    <w:rFonts w:ascii="Cambria Math" w:hAnsi="Cambria Math"/>
                  </w:rPr>
                  <m:t>(</m:t>
                </w:ins>
              </m:r>
              <m:r>
                <w:ins w:id="5198" w:author="LAIDLAW, Jenny" w:date="2025-02-18T15:01:00Z" w16du:dateUtc="2025-02-18T07:01:00Z">
                  <w:rPr>
                    <w:rFonts w:ascii="Cambria Math" w:hAnsi="Cambria Math"/>
                  </w:rPr>
                  <m:t>f</m:t>
                </w:ins>
              </m:r>
              <m:r>
                <w:ins w:id="5199" w:author="LAIDLAW, Jenny" w:date="2025-02-18T15:01:00Z" w16du:dateUtc="2025-02-18T07:01:00Z">
                  <m:rPr>
                    <m:sty m:val="p"/>
                  </m:rPr>
                  <w:rPr>
                    <w:rFonts w:ascii="Cambria Math" w:hAnsi="Cambria Math"/>
                  </w:rPr>
                  <m:t>,</m:t>
                </w:ins>
              </m:r>
              <m:r>
                <w:ins w:id="5200" w:author="LAIDLAW, Jenny" w:date="2025-02-18T15:01:00Z" w16du:dateUtc="2025-02-18T07:01:00Z">
                  <w:rPr>
                    <w:rFonts w:ascii="Cambria Math" w:hAnsi="Cambria Math"/>
                  </w:rPr>
                  <m:t>t</m:t>
                </w:ins>
              </m:r>
              <m:r>
                <w:ins w:id="5201" w:author="LAIDLAW, Jenny" w:date="2025-02-18T15:01:00Z" w16du:dateUtc="2025-02-18T07:01:00Z">
                  <m:rPr>
                    <m:sty m:val="p"/>
                  </m:rPr>
                  <w:rPr>
                    <w:rFonts w:ascii="Cambria Math" w:hAnsi="Cambria Math"/>
                  </w:rPr>
                  <m:t>)×48</m:t>
                </w:ins>
              </m:r>
            </m:den>
          </m:f>
        </m:oMath>
      </m:oMathPara>
    </w:p>
    <w:p w14:paraId="1007A2D6" w14:textId="77777777" w:rsidR="001E23B6" w:rsidRPr="002169B9" w:rsidRDefault="001E23B6" w:rsidP="001E23B6">
      <w:pPr>
        <w:pStyle w:val="MRLevel5continued"/>
        <w:rPr>
          <w:ins w:id="5202" w:author="LAIDLAW, Jenny" w:date="2025-02-18T15:01:00Z" w16du:dateUtc="2025-02-18T07:01:00Z"/>
        </w:rPr>
      </w:pPr>
      <w:ins w:id="5203" w:author="LAIDLAW, Jenny" w:date="2025-02-18T15:01:00Z" w16du:dateUtc="2025-02-18T07:01:00Z">
        <w:r w:rsidRPr="002169B9">
          <w:t>where:</w:t>
        </w:r>
      </w:ins>
    </w:p>
    <w:p w14:paraId="0411F9B3" w14:textId="721D5761" w:rsidR="00B60F26" w:rsidRPr="0093639F" w:rsidRDefault="00B60F26" w:rsidP="00B60F26">
      <w:pPr>
        <w:pStyle w:val="MRLevel6"/>
        <w:rPr>
          <w:ins w:id="5204" w:author="LAIDLAW, Jenny" w:date="2025-02-18T15:02:00Z" w16du:dateUtc="2025-02-18T07:02:00Z"/>
        </w:rPr>
      </w:pPr>
      <w:ins w:id="5205" w:author="LAIDLAW, Jenny" w:date="2025-02-18T15:02:00Z" w16du:dateUtc="2025-02-18T07:02:00Z">
        <w:r>
          <w:t>1.</w:t>
        </w:r>
        <w:r>
          <w:tab/>
        </w:r>
        <w:r w:rsidRPr="0093639F">
          <w:t>c</w:t>
        </w:r>
        <w:r w:rsidRPr="0093639F">
          <w:rPr>
            <w:rFonts w:ascii="Cambria Math" w:hAnsi="Cambria Math" w:cs="Cambria Math"/>
          </w:rPr>
          <w:t>∈</w:t>
        </w:r>
        <w:r w:rsidRPr="0093639F">
          <w:t xml:space="preserve">f </w:t>
        </w:r>
        <w:r w:rsidRPr="0093639F">
          <w:rPr>
            <w:rFonts w:hint="eastAsia"/>
          </w:rPr>
          <w:t xml:space="preserve">denotes all Separately Certified Components c of Facility </w:t>
        </w:r>
        <w:proofErr w:type="gramStart"/>
        <w:r w:rsidRPr="0093639F">
          <w:rPr>
            <w:rFonts w:hint="eastAsia"/>
          </w:rPr>
          <w:t>f</w:t>
        </w:r>
        <w:r w:rsidRPr="0093639F">
          <w:t>;</w:t>
        </w:r>
        <w:proofErr w:type="gramEnd"/>
      </w:ins>
    </w:p>
    <w:p w14:paraId="40A5022C" w14:textId="3A9DF825" w:rsidR="00B60F26" w:rsidRPr="002169B9" w:rsidRDefault="00B60F26" w:rsidP="00B60F26">
      <w:pPr>
        <w:pStyle w:val="MRLevel6"/>
        <w:rPr>
          <w:ins w:id="5206" w:author="LAIDLAW, Jenny" w:date="2025-02-18T15:02:00Z" w16du:dateUtc="2025-02-18T07:02:00Z"/>
        </w:rPr>
      </w:pPr>
      <w:ins w:id="5207" w:author="LAIDLAW, Jenny" w:date="2025-02-18T15:02:00Z" w16du:dateUtc="2025-02-18T07:02:00Z">
        <w:r>
          <w:t>2.</w:t>
        </w:r>
        <w:r>
          <w:tab/>
        </w:r>
        <w:r w:rsidRPr="002169B9">
          <w:t>EDPRCP(</w:t>
        </w:r>
        <w:proofErr w:type="spellStart"/>
        <w:r w:rsidRPr="002169B9">
          <w:t>c,t</w:t>
        </w:r>
        <w:proofErr w:type="spellEnd"/>
        <w:r w:rsidRPr="002169B9">
          <w:t xml:space="preserve">) is the Entity Daily Peak Reserve Capacity Price for Separately Certified Component c in Trading Interval </w:t>
        </w:r>
        <w:proofErr w:type="gramStart"/>
        <w:r w:rsidRPr="002169B9">
          <w:t>t;</w:t>
        </w:r>
        <w:proofErr w:type="gramEnd"/>
      </w:ins>
    </w:p>
    <w:p w14:paraId="15512A07" w14:textId="44BEEB31" w:rsidR="00B60F26" w:rsidRPr="002169B9" w:rsidRDefault="00B60F26" w:rsidP="00B60F26">
      <w:pPr>
        <w:pStyle w:val="MRLevel6"/>
        <w:rPr>
          <w:ins w:id="5208" w:author="LAIDLAW, Jenny" w:date="2025-02-18T15:02:00Z" w16du:dateUtc="2025-02-18T07:02:00Z"/>
        </w:rPr>
      </w:pPr>
      <w:ins w:id="5209" w:author="LAIDLAW, Jenny" w:date="2025-02-18T15:02:00Z" w16du:dateUtc="2025-02-18T07:02:00Z">
        <w:r>
          <w:t>3.</w:t>
        </w:r>
        <w:r>
          <w:tab/>
        </w:r>
        <w:r w:rsidRPr="002169B9">
          <w:t>PCC(</w:t>
        </w:r>
        <w:proofErr w:type="spellStart"/>
        <w:r w:rsidRPr="002169B9">
          <w:t>c,t</w:t>
        </w:r>
        <w:proofErr w:type="spellEnd"/>
        <w:r w:rsidRPr="002169B9">
          <w:t>) is the Peak Capacity Credits associated with Separately Certified Component c in Trading Interval t; and</w:t>
        </w:r>
      </w:ins>
    </w:p>
    <w:p w14:paraId="65C6126D" w14:textId="3C5590AD" w:rsidR="00B60F26" w:rsidRPr="002169B9" w:rsidRDefault="00B60F26" w:rsidP="00B60F26">
      <w:pPr>
        <w:pStyle w:val="MRLevel6"/>
        <w:rPr>
          <w:ins w:id="5210" w:author="LAIDLAW, Jenny" w:date="2025-02-18T15:02:00Z" w16du:dateUtc="2025-02-18T07:02:00Z"/>
        </w:rPr>
      </w:pPr>
      <w:ins w:id="5211" w:author="LAIDLAW, Jenny" w:date="2025-02-18T15:02:00Z" w16du:dateUtc="2025-02-18T07:02:00Z">
        <w:r>
          <w:t>4.</w:t>
        </w:r>
        <w:r>
          <w:tab/>
        </w:r>
        <w:r w:rsidRPr="002169B9">
          <w:t>PCC(</w:t>
        </w:r>
        <w:proofErr w:type="spellStart"/>
        <w:r w:rsidRPr="002169B9">
          <w:t>f,t</w:t>
        </w:r>
        <w:proofErr w:type="spellEnd"/>
        <w:r w:rsidRPr="002169B9">
          <w:t xml:space="preserve">) is the Peak Capacity Credits associated with Facility f in Trading Interval </w:t>
        </w:r>
        <w:proofErr w:type="gramStart"/>
        <w:r w:rsidRPr="002169B9">
          <w:t>t;</w:t>
        </w:r>
        <w:proofErr w:type="gramEnd"/>
      </w:ins>
    </w:p>
    <w:p w14:paraId="25CF8F9E" w14:textId="264E466C" w:rsidR="00025C69" w:rsidRDefault="005A61F9" w:rsidP="005A61F9">
      <w:pPr>
        <w:pStyle w:val="MRLevel5"/>
        <w:rPr>
          <w:ins w:id="5212" w:author="LAIDLAW, Jenny" w:date="2025-02-18T14:52:00Z" w16du:dateUtc="2025-02-18T06:52:00Z"/>
        </w:rPr>
      </w:pPr>
      <w:ins w:id="5213" w:author="LAIDLAW, Jenny" w:date="2025-02-18T15:04:00Z" w16du:dateUtc="2025-02-18T07:04:00Z">
        <w:r>
          <w:t>iii.</w:t>
        </w:r>
        <w:r>
          <w:tab/>
        </w:r>
      </w:ins>
      <w:ins w:id="5214" w:author="LAIDLAW, Jenny" w:date="2025-02-18T15:03:00Z" w16du:dateUtc="2025-02-18T07:03:00Z">
        <w:r w:rsidR="00CD3FF6" w:rsidRPr="004C5BE5">
          <w:t>if AEMO has determined that in Trading Interval t Facility f is in Commercial Operation and is either a Scheduled Facility or Semi-Scheduled Facility, PY(</w:t>
        </w:r>
        <w:proofErr w:type="spellStart"/>
        <w:r w:rsidR="00CD3FF6" w:rsidRPr="004C5BE5">
          <w:t>f,t</w:t>
        </w:r>
        <w:proofErr w:type="spellEnd"/>
        <w:r w:rsidR="00CD3FF6" w:rsidRPr="004C5BE5">
          <w:t>) is:</w:t>
        </w:r>
      </w:ins>
    </w:p>
    <w:p w14:paraId="3D985D3B" w14:textId="77777777" w:rsidR="005A61F9" w:rsidRPr="004C5BE5" w:rsidRDefault="005A61F9" w:rsidP="005A61F9">
      <w:pPr>
        <w:pStyle w:val="HFWLevel4"/>
        <w:numPr>
          <w:ilvl w:val="0"/>
          <w:numId w:val="0"/>
        </w:numPr>
        <w:ind w:left="2410"/>
        <w:rPr>
          <w:ins w:id="5215" w:author="LAIDLAW, Jenny" w:date="2025-02-18T15:04:00Z" w16du:dateUtc="2025-02-18T07:04:00Z"/>
          <w:lang w:val="en-AU" w:eastAsia="en-AU"/>
        </w:rPr>
      </w:pPr>
      <m:oMathPara>
        <m:oMath>
          <m:r>
            <w:ins w:id="5216" w:author="LAIDLAW, Jenny" w:date="2025-02-18T15:04:00Z" w16du:dateUtc="2025-02-18T07:04:00Z">
              <w:rPr>
                <w:rFonts w:ascii="Cambria Math" w:hAnsi="Cambria Math"/>
                <w:lang w:val="en-AU" w:eastAsia="en-AU"/>
              </w:rPr>
              <m:t>PY</m:t>
            </w:ins>
          </m:r>
          <m:d>
            <m:dPr>
              <m:ctrlPr>
                <w:ins w:id="5217" w:author="LAIDLAW, Jenny" w:date="2025-02-18T15:04:00Z" w16du:dateUtc="2025-02-18T07:04:00Z">
                  <w:rPr>
                    <w:rFonts w:ascii="Cambria Math" w:hAnsi="Cambria Math"/>
                    <w:i/>
                    <w:lang w:val="en-AU" w:eastAsia="en-US"/>
                  </w:rPr>
                </w:ins>
              </m:ctrlPr>
            </m:dPr>
            <m:e>
              <m:r>
                <w:ins w:id="5218" w:author="LAIDLAW, Jenny" w:date="2025-02-18T15:04:00Z" w16du:dateUtc="2025-02-18T07:04:00Z">
                  <w:rPr>
                    <w:rFonts w:ascii="Cambria Math" w:hAnsi="Cambria Math"/>
                    <w:lang w:val="en-AU" w:eastAsia="en-AU"/>
                  </w:rPr>
                  <m:t>f, t</m:t>
                </w:ins>
              </m:r>
            </m:e>
          </m:d>
          <m:r>
            <w:ins w:id="5219" w:author="LAIDLAW, Jenny" w:date="2025-02-18T15:04:00Z" w16du:dateUtc="2025-02-18T07:04:00Z">
              <w:rPr>
                <w:rFonts w:ascii="Cambria Math" w:hAnsi="Cambria Math"/>
                <w:lang w:val="en-AU" w:eastAsia="en-AU"/>
              </w:rPr>
              <m:t>=</m:t>
            </w:ins>
          </m:r>
          <m:d>
            <m:dPr>
              <m:ctrlPr>
                <w:ins w:id="5220" w:author="LAIDLAW, Jenny" w:date="2025-02-18T15:04:00Z" w16du:dateUtc="2025-02-18T07:04:00Z">
                  <w:rPr>
                    <w:rFonts w:ascii="Cambria Math" w:hAnsi="Cambria Math"/>
                    <w:i/>
                    <w:lang w:val="en-AU" w:eastAsia="en-US"/>
                  </w:rPr>
                </w:ins>
              </m:ctrlPr>
            </m:dPr>
            <m:e>
              <m:nary>
                <m:naryPr>
                  <m:chr m:val="∑"/>
                  <m:limLoc m:val="undOvr"/>
                  <m:supHide m:val="1"/>
                  <m:ctrlPr>
                    <w:ins w:id="5221" w:author="LAIDLAW, Jenny" w:date="2025-02-18T15:04:00Z" w16du:dateUtc="2025-02-18T07:04:00Z">
                      <w:rPr>
                        <w:rFonts w:ascii="Cambria Math" w:hAnsi="Cambria Math"/>
                        <w:i/>
                        <w:lang w:val="en-AU" w:eastAsia="en-US"/>
                      </w:rPr>
                    </w:ins>
                  </m:ctrlPr>
                </m:naryPr>
                <m:sub>
                  <m:r>
                    <w:ins w:id="5222" w:author="LAIDLAW, Jenny" w:date="2025-02-18T15:04:00Z" w16du:dateUtc="2025-02-18T07:04:00Z">
                      <w:rPr>
                        <w:rFonts w:ascii="Cambria Math" w:hAnsi="Cambria Math"/>
                        <w:lang w:val="en-AU" w:eastAsia="en-US"/>
                      </w:rPr>
                      <m:t>c∈ESR</m:t>
                    </w:ins>
                  </m:r>
                  <m:d>
                    <m:dPr>
                      <m:ctrlPr>
                        <w:ins w:id="5223" w:author="LAIDLAW, Jenny" w:date="2025-02-18T15:04:00Z" w16du:dateUtc="2025-02-18T07:04:00Z">
                          <w:rPr>
                            <w:rFonts w:ascii="Cambria Math" w:hAnsi="Cambria Math"/>
                            <w:i/>
                            <w:lang w:val="en-AU" w:eastAsia="en-US"/>
                          </w:rPr>
                        </w:ins>
                      </m:ctrlPr>
                    </m:dPr>
                    <m:e>
                      <m:r>
                        <w:ins w:id="5224" w:author="LAIDLAW, Jenny" w:date="2025-02-18T15:04:00Z" w16du:dateUtc="2025-02-18T07:04:00Z">
                          <w:rPr>
                            <w:rFonts w:ascii="Cambria Math" w:hAnsi="Cambria Math"/>
                            <w:lang w:val="en-AU" w:eastAsia="en-US"/>
                          </w:rPr>
                          <m:t>f,t</m:t>
                        </w:ins>
                      </m:r>
                    </m:e>
                  </m:d>
                </m:sub>
                <m:sup/>
                <m:e>
                  <m:f>
                    <m:fPr>
                      <m:ctrlPr>
                        <w:ins w:id="5225" w:author="LAIDLAW, Jenny" w:date="2025-02-18T15:04:00Z" w16du:dateUtc="2025-02-18T07:04:00Z">
                          <w:rPr>
                            <w:rFonts w:ascii="Cambria Math" w:hAnsi="Cambria Math"/>
                            <w:i/>
                            <w:lang w:val="en-AU" w:eastAsia="en-US"/>
                          </w:rPr>
                        </w:ins>
                      </m:ctrlPr>
                    </m:fPr>
                    <m:num>
                      <m:r>
                        <w:ins w:id="5226" w:author="LAIDLAW, Jenny" w:date="2025-02-18T15:04:00Z" w16du:dateUtc="2025-02-18T07:04:00Z">
                          <w:rPr>
                            <w:rFonts w:ascii="Cambria Math" w:hAnsi="Cambria Math"/>
                            <w:lang w:val="en-AU" w:eastAsia="en-AU"/>
                          </w:rPr>
                          <m:t>PESROI</m:t>
                        </w:ins>
                      </m:r>
                      <m:d>
                        <m:dPr>
                          <m:ctrlPr>
                            <w:ins w:id="5227" w:author="LAIDLAW, Jenny" w:date="2025-02-18T15:04:00Z" w16du:dateUtc="2025-02-18T07:04:00Z">
                              <w:rPr>
                                <w:rFonts w:ascii="Cambria Math" w:hAnsi="Cambria Math"/>
                                <w:i/>
                                <w:lang w:val="en-AU" w:eastAsia="en-AU"/>
                              </w:rPr>
                            </w:ins>
                          </m:ctrlPr>
                        </m:dPr>
                        <m:e>
                          <m:r>
                            <w:ins w:id="5228" w:author="LAIDLAW, Jenny" w:date="2025-02-18T15:04:00Z" w16du:dateUtc="2025-02-18T07:04:00Z">
                              <w:rPr>
                                <w:rFonts w:ascii="Cambria Math" w:hAnsi="Cambria Math"/>
                                <w:lang w:val="en-AU" w:eastAsia="en-AU"/>
                              </w:rPr>
                              <m:t>c,t</m:t>
                            </w:ins>
                          </m:r>
                        </m:e>
                      </m:d>
                      <m:r>
                        <w:ins w:id="5229" w:author="LAIDLAW, Jenny" w:date="2025-02-18T15:04:00Z" w16du:dateUtc="2025-02-18T07:04:00Z">
                          <w:rPr>
                            <w:rFonts w:ascii="Cambria Math" w:hAnsi="Cambria Math"/>
                            <w:lang w:val="en-AU" w:eastAsia="en-AU"/>
                          </w:rPr>
                          <m:t>×PCC</m:t>
                        </w:ins>
                      </m:r>
                      <m:d>
                        <m:dPr>
                          <m:ctrlPr>
                            <w:ins w:id="5230" w:author="LAIDLAW, Jenny" w:date="2025-02-18T15:04:00Z" w16du:dateUtc="2025-02-18T07:04:00Z">
                              <w:rPr>
                                <w:rFonts w:ascii="Cambria Math" w:hAnsi="Cambria Math"/>
                                <w:i/>
                                <w:lang w:val="en-AU" w:eastAsia="en-AU"/>
                              </w:rPr>
                            </w:ins>
                          </m:ctrlPr>
                        </m:dPr>
                        <m:e>
                          <m:r>
                            <w:ins w:id="5231" w:author="LAIDLAW, Jenny" w:date="2025-02-18T15:04:00Z" w16du:dateUtc="2025-02-18T07:04:00Z">
                              <w:rPr>
                                <w:rFonts w:ascii="Cambria Math" w:hAnsi="Cambria Math"/>
                                <w:lang w:val="en-AU" w:eastAsia="en-AU"/>
                              </w:rPr>
                              <m:t>c, t</m:t>
                            </w:ins>
                          </m:r>
                        </m:e>
                      </m:d>
                    </m:num>
                    <m:den>
                      <m:r>
                        <w:ins w:id="5232" w:author="LAIDLAW, Jenny" w:date="2025-02-18T15:04:00Z" w16du:dateUtc="2025-02-18T07:04:00Z">
                          <w:rPr>
                            <w:rFonts w:ascii="Cambria Math" w:hAnsi="Cambria Math"/>
                            <w:lang w:val="en-AU" w:eastAsia="en-AU"/>
                          </w:rPr>
                          <m:t>PCC</m:t>
                        </w:ins>
                      </m:r>
                      <m:d>
                        <m:dPr>
                          <m:ctrlPr>
                            <w:ins w:id="5233" w:author="LAIDLAW, Jenny" w:date="2025-02-18T15:04:00Z" w16du:dateUtc="2025-02-18T07:04:00Z">
                              <w:rPr>
                                <w:rFonts w:ascii="Cambria Math" w:hAnsi="Cambria Math"/>
                                <w:i/>
                                <w:lang w:val="en-AU" w:eastAsia="en-AU"/>
                              </w:rPr>
                            </w:ins>
                          </m:ctrlPr>
                        </m:dPr>
                        <m:e>
                          <m:r>
                            <w:ins w:id="5234" w:author="LAIDLAW, Jenny" w:date="2025-02-18T15:04:00Z" w16du:dateUtc="2025-02-18T07:04:00Z">
                              <w:rPr>
                                <w:rFonts w:ascii="Cambria Math" w:hAnsi="Cambria Math"/>
                                <w:lang w:val="en-AU" w:eastAsia="en-AU"/>
                              </w:rPr>
                              <m:t>f, t</m:t>
                            </w:ins>
                          </m:r>
                        </m:e>
                      </m:d>
                    </m:den>
                  </m:f>
                </m:e>
              </m:nary>
              <m:r>
                <w:ins w:id="5235" w:author="LAIDLAW, Jenny" w:date="2025-02-18T15:04:00Z" w16du:dateUtc="2025-02-18T07:04:00Z">
                  <w:rPr>
                    <w:rFonts w:ascii="Cambria Math" w:hAnsi="Cambria Math"/>
                    <w:lang w:val="en-AU" w:eastAsia="en-AU"/>
                  </w:rPr>
                  <m:t>×</m:t>
                </w:ins>
              </m:r>
              <m:f>
                <m:fPr>
                  <m:ctrlPr>
                    <w:ins w:id="5236" w:author="LAIDLAW, Jenny" w:date="2025-02-18T15:04:00Z" w16du:dateUtc="2025-02-18T07:04:00Z">
                      <w:rPr>
                        <w:rFonts w:ascii="Cambria Math" w:hAnsi="Cambria Math"/>
                        <w:i/>
                        <w:lang w:val="en-AU" w:eastAsia="en-US"/>
                      </w:rPr>
                    </w:ins>
                  </m:ctrlPr>
                </m:fPr>
                <m:num>
                  <m:r>
                    <w:ins w:id="5237" w:author="LAIDLAW, Jenny" w:date="2025-02-18T15:04:00Z" w16du:dateUtc="2025-02-18T07:04:00Z">
                      <w:rPr>
                        <w:rFonts w:ascii="Cambria Math" w:hAnsi="Cambria Math"/>
                        <w:lang w:val="en-AU" w:eastAsia="en-AU"/>
                      </w:rPr>
                      <m:t>EDPRCP</m:t>
                    </w:ins>
                  </m:r>
                  <m:d>
                    <m:dPr>
                      <m:ctrlPr>
                        <w:ins w:id="5238" w:author="LAIDLAW, Jenny" w:date="2025-02-18T15:04:00Z" w16du:dateUtc="2025-02-18T07:04:00Z">
                          <w:rPr>
                            <w:rFonts w:ascii="Cambria Math" w:hAnsi="Cambria Math"/>
                            <w:i/>
                            <w:lang w:val="en-AU" w:eastAsia="en-AU"/>
                          </w:rPr>
                        </w:ins>
                      </m:ctrlPr>
                    </m:dPr>
                    <m:e>
                      <m:r>
                        <w:ins w:id="5239" w:author="LAIDLAW, Jenny" w:date="2025-02-18T15:04:00Z" w16du:dateUtc="2025-02-18T07:04:00Z">
                          <w:rPr>
                            <w:rFonts w:ascii="Cambria Math" w:hAnsi="Cambria Math"/>
                            <w:lang w:val="en-AU" w:eastAsia="en-AU"/>
                          </w:rPr>
                          <m:t>c, t</m:t>
                        </w:ins>
                      </m:r>
                    </m:e>
                  </m:d>
                </m:num>
                <m:den>
                  <m:r>
                    <w:ins w:id="5240" w:author="LAIDLAW, Jenny" w:date="2025-02-18T15:04:00Z" w16du:dateUtc="2025-02-18T07:04:00Z">
                      <w:rPr>
                        <w:rFonts w:ascii="Cambria Math" w:hAnsi="Cambria Math"/>
                        <w:lang w:val="en-AU" w:eastAsia="en-AU"/>
                      </w:rPr>
                      <m:t>PESROD</m:t>
                    </w:ins>
                  </m:r>
                  <m:d>
                    <m:dPr>
                      <m:ctrlPr>
                        <w:ins w:id="5241" w:author="LAIDLAW, Jenny" w:date="2025-02-18T15:04:00Z" w16du:dateUtc="2025-02-18T07:04:00Z">
                          <w:rPr>
                            <w:rFonts w:ascii="Cambria Math" w:hAnsi="Cambria Math"/>
                            <w:i/>
                            <w:lang w:val="en-AU" w:eastAsia="en-AU"/>
                          </w:rPr>
                        </w:ins>
                      </m:ctrlPr>
                    </m:dPr>
                    <m:e>
                      <m:r>
                        <w:ins w:id="5242" w:author="LAIDLAW, Jenny" w:date="2025-02-18T15:04:00Z" w16du:dateUtc="2025-02-18T07:04:00Z">
                          <w:rPr>
                            <w:rFonts w:ascii="Cambria Math" w:hAnsi="Cambria Math"/>
                            <w:lang w:val="en-AU" w:eastAsia="en-AU"/>
                          </w:rPr>
                          <m:t>c,t</m:t>
                        </w:ins>
                      </m:r>
                    </m:e>
                  </m:d>
                </m:den>
              </m:f>
            </m:e>
          </m:d>
          <m:r>
            <w:ins w:id="5243" w:author="LAIDLAW, Jenny" w:date="2025-02-18T15:04:00Z" w16du:dateUtc="2025-02-18T07:04:00Z">
              <w:rPr>
                <w:rFonts w:ascii="Cambria Math" w:hAnsi="Cambria Math"/>
                <w:lang w:val="en-AU" w:eastAsia="en-AU"/>
              </w:rPr>
              <m:t>+</m:t>
            </w:ins>
          </m:r>
          <m:d>
            <m:dPr>
              <m:ctrlPr>
                <w:ins w:id="5244" w:author="LAIDLAW, Jenny" w:date="2025-02-18T15:04:00Z" w16du:dateUtc="2025-02-18T07:04:00Z">
                  <w:rPr>
                    <w:rFonts w:ascii="Cambria Math" w:hAnsi="Cambria Math"/>
                    <w:i/>
                    <w:lang w:val="en-AU" w:eastAsia="en-US"/>
                  </w:rPr>
                </w:ins>
              </m:ctrlPr>
            </m:dPr>
            <m:e>
              <m:nary>
                <m:naryPr>
                  <m:chr m:val="∑"/>
                  <m:limLoc m:val="undOvr"/>
                  <m:supHide m:val="1"/>
                  <m:ctrlPr>
                    <w:ins w:id="5245" w:author="LAIDLAW, Jenny" w:date="2025-02-18T15:04:00Z" w16du:dateUtc="2025-02-18T07:04:00Z">
                      <w:rPr>
                        <w:rFonts w:ascii="Cambria Math" w:hAnsi="Cambria Math"/>
                        <w:i/>
                        <w:lang w:val="en-AU" w:eastAsia="en-US"/>
                      </w:rPr>
                    </w:ins>
                  </m:ctrlPr>
                </m:naryPr>
                <m:sub>
                  <m:r>
                    <w:ins w:id="5246" w:author="LAIDLAW, Jenny" w:date="2025-02-18T15:04:00Z" w16du:dateUtc="2025-02-18T07:04:00Z">
                      <w:rPr>
                        <w:rFonts w:ascii="Cambria Math" w:hAnsi="Cambria Math"/>
                        <w:lang w:val="en-AU" w:eastAsia="en-US"/>
                      </w:rPr>
                      <m:t>c∈NonESR(f,t)</m:t>
                    </w:ins>
                  </m:r>
                </m:sub>
                <m:sup/>
                <m:e>
                  <m:f>
                    <m:fPr>
                      <m:ctrlPr>
                        <w:ins w:id="5247" w:author="LAIDLAW, Jenny" w:date="2025-02-18T15:04:00Z" w16du:dateUtc="2025-02-18T07:04:00Z">
                          <w:rPr>
                            <w:rFonts w:ascii="Cambria Math" w:hAnsi="Cambria Math"/>
                            <w:i/>
                            <w:lang w:val="en-AU" w:eastAsia="en-US"/>
                          </w:rPr>
                        </w:ins>
                      </m:ctrlPr>
                    </m:fPr>
                    <m:num>
                      <m:r>
                        <w:ins w:id="5248" w:author="LAIDLAW, Jenny" w:date="2025-02-18T15:04:00Z" w16du:dateUtc="2025-02-18T07:04:00Z">
                          <w:rPr>
                            <w:rFonts w:ascii="Cambria Math" w:hAnsi="Cambria Math"/>
                            <w:lang w:val="en-AU" w:eastAsia="en-AU"/>
                          </w:rPr>
                          <m:t>PCC</m:t>
                        </w:ins>
                      </m:r>
                      <m:d>
                        <m:dPr>
                          <m:ctrlPr>
                            <w:ins w:id="5249" w:author="LAIDLAW, Jenny" w:date="2025-02-18T15:04:00Z" w16du:dateUtc="2025-02-18T07:04:00Z">
                              <w:rPr>
                                <w:rFonts w:ascii="Cambria Math" w:hAnsi="Cambria Math"/>
                                <w:i/>
                                <w:lang w:val="en-AU" w:eastAsia="en-AU"/>
                              </w:rPr>
                            </w:ins>
                          </m:ctrlPr>
                        </m:dPr>
                        <m:e>
                          <m:r>
                            <w:ins w:id="5250" w:author="LAIDLAW, Jenny" w:date="2025-02-18T15:04:00Z" w16du:dateUtc="2025-02-18T07:04:00Z">
                              <w:rPr>
                                <w:rFonts w:ascii="Cambria Math" w:hAnsi="Cambria Math"/>
                                <w:lang w:val="en-AU" w:eastAsia="en-AU"/>
                              </w:rPr>
                              <m:t>c, t</m:t>
                            </w:ins>
                          </m:r>
                        </m:e>
                      </m:d>
                    </m:num>
                    <m:den>
                      <m:r>
                        <w:ins w:id="5251" w:author="LAIDLAW, Jenny" w:date="2025-02-18T15:04:00Z" w16du:dateUtc="2025-02-18T07:04:00Z">
                          <w:rPr>
                            <w:rFonts w:ascii="Cambria Math" w:hAnsi="Cambria Math"/>
                            <w:lang w:val="en-AU" w:eastAsia="en-AU"/>
                          </w:rPr>
                          <m:t>PCC</m:t>
                        </w:ins>
                      </m:r>
                      <m:d>
                        <m:dPr>
                          <m:ctrlPr>
                            <w:ins w:id="5252" w:author="LAIDLAW, Jenny" w:date="2025-02-18T15:04:00Z" w16du:dateUtc="2025-02-18T07:04:00Z">
                              <w:rPr>
                                <w:rFonts w:ascii="Cambria Math" w:hAnsi="Cambria Math"/>
                                <w:i/>
                                <w:lang w:val="en-AU" w:eastAsia="en-AU"/>
                              </w:rPr>
                            </w:ins>
                          </m:ctrlPr>
                        </m:dPr>
                        <m:e>
                          <m:r>
                            <w:ins w:id="5253" w:author="LAIDLAW, Jenny" w:date="2025-02-18T15:04:00Z" w16du:dateUtc="2025-02-18T07:04:00Z">
                              <w:rPr>
                                <w:rFonts w:ascii="Cambria Math" w:hAnsi="Cambria Math"/>
                                <w:lang w:val="en-AU" w:eastAsia="en-AU"/>
                              </w:rPr>
                              <m:t>f, t</m:t>
                            </w:ins>
                          </m:r>
                        </m:e>
                      </m:d>
                    </m:den>
                  </m:f>
                </m:e>
              </m:nary>
              <m:r>
                <w:ins w:id="5254" w:author="LAIDLAW, Jenny" w:date="2025-02-18T15:04:00Z" w16du:dateUtc="2025-02-18T07:04:00Z">
                  <w:rPr>
                    <w:rFonts w:ascii="Cambria Math" w:hAnsi="Cambria Math"/>
                    <w:lang w:val="en-AU" w:eastAsia="en-AU"/>
                  </w:rPr>
                  <m:t>×</m:t>
                </w:ins>
              </m:r>
              <m:f>
                <m:fPr>
                  <m:ctrlPr>
                    <w:ins w:id="5255" w:author="LAIDLAW, Jenny" w:date="2025-02-18T15:04:00Z" w16du:dateUtc="2025-02-18T07:04:00Z">
                      <w:rPr>
                        <w:rFonts w:ascii="Cambria Math" w:hAnsi="Cambria Math"/>
                        <w:i/>
                        <w:lang w:val="en-AU" w:eastAsia="en-US"/>
                      </w:rPr>
                    </w:ins>
                  </m:ctrlPr>
                </m:fPr>
                <m:num>
                  <m:r>
                    <w:ins w:id="5256" w:author="LAIDLAW, Jenny" w:date="2025-02-18T15:04:00Z" w16du:dateUtc="2025-02-18T07:04:00Z">
                      <w:rPr>
                        <w:rFonts w:ascii="Cambria Math" w:hAnsi="Cambria Math"/>
                        <w:lang w:val="en-AU" w:eastAsia="en-AU"/>
                      </w:rPr>
                      <m:t>EDPRCP</m:t>
                    </w:ins>
                  </m:r>
                  <m:d>
                    <m:dPr>
                      <m:ctrlPr>
                        <w:ins w:id="5257" w:author="LAIDLAW, Jenny" w:date="2025-02-18T15:04:00Z" w16du:dateUtc="2025-02-18T07:04:00Z">
                          <w:rPr>
                            <w:rFonts w:ascii="Cambria Math" w:hAnsi="Cambria Math"/>
                            <w:i/>
                            <w:lang w:val="en-AU" w:eastAsia="en-AU"/>
                          </w:rPr>
                        </w:ins>
                      </m:ctrlPr>
                    </m:dPr>
                    <m:e>
                      <m:r>
                        <w:ins w:id="5258" w:author="LAIDLAW, Jenny" w:date="2025-02-18T15:04:00Z" w16du:dateUtc="2025-02-18T07:04:00Z">
                          <w:rPr>
                            <w:rFonts w:ascii="Cambria Math" w:hAnsi="Cambria Math"/>
                            <w:lang w:val="en-AU" w:eastAsia="en-AU"/>
                          </w:rPr>
                          <m:t>c, t</m:t>
                        </w:ins>
                      </m:r>
                    </m:e>
                  </m:d>
                </m:num>
                <m:den>
                  <m:r>
                    <w:ins w:id="5259" w:author="LAIDLAW, Jenny" w:date="2025-02-18T15:04:00Z" w16du:dateUtc="2025-02-18T07:04:00Z">
                      <w:rPr>
                        <w:rFonts w:ascii="Cambria Math" w:hAnsi="Cambria Math"/>
                        <w:lang w:val="en-AU" w:eastAsia="en-US"/>
                      </w:rPr>
                      <m:t>48</m:t>
                    </w:ins>
                  </m:r>
                </m:den>
              </m:f>
            </m:e>
          </m:d>
        </m:oMath>
      </m:oMathPara>
    </w:p>
    <w:p w14:paraId="49310044" w14:textId="77777777" w:rsidR="00E465D3" w:rsidRPr="002169B9" w:rsidRDefault="00E465D3" w:rsidP="0013442F">
      <w:pPr>
        <w:pStyle w:val="MRLevel5continued"/>
        <w:rPr>
          <w:ins w:id="5260" w:author="LAIDLAW, Jenny" w:date="2025-02-18T15:12:00Z" w16du:dateUtc="2025-02-18T07:12:00Z"/>
        </w:rPr>
      </w:pPr>
      <w:ins w:id="5261" w:author="LAIDLAW, Jenny" w:date="2025-02-18T15:12:00Z" w16du:dateUtc="2025-02-18T07:12:00Z">
        <w:r w:rsidRPr="002169B9">
          <w:t>where:</w:t>
        </w:r>
      </w:ins>
    </w:p>
    <w:p w14:paraId="77E41B9F" w14:textId="31252C2C" w:rsidR="00E465D3" w:rsidRPr="00017F24" w:rsidRDefault="0013442F" w:rsidP="0013442F">
      <w:pPr>
        <w:pStyle w:val="MRLevel6"/>
        <w:rPr>
          <w:ins w:id="5262" w:author="LAIDLAW, Jenny" w:date="2025-02-18T15:12:00Z" w16du:dateUtc="2025-02-18T07:12:00Z"/>
        </w:rPr>
      </w:pPr>
      <w:ins w:id="5263" w:author="LAIDLAW, Jenny" w:date="2025-02-18T15:13:00Z" w16du:dateUtc="2025-02-18T07:13:00Z">
        <w:r>
          <w:t>1.</w:t>
        </w:r>
        <w:r>
          <w:tab/>
        </w:r>
      </w:ins>
      <w:proofErr w:type="spellStart"/>
      <w:ins w:id="5264" w:author="LAIDLAW, Jenny" w:date="2025-02-18T15:12:00Z" w16du:dateUtc="2025-02-18T07:12:00Z">
        <w:r w:rsidR="00E465D3" w:rsidRPr="00017F24">
          <w:t>c</w:t>
        </w:r>
        <w:r w:rsidR="00E465D3" w:rsidRPr="00017F24">
          <w:rPr>
            <w:rFonts w:ascii="Cambria Math" w:hAnsi="Cambria Math" w:cs="Cambria Math"/>
          </w:rPr>
          <w:t>∈</w:t>
        </w:r>
        <w:r w:rsidR="00E465D3" w:rsidRPr="00017F24">
          <w:t>ESR</w:t>
        </w:r>
        <w:proofErr w:type="spellEnd"/>
        <w:r w:rsidR="00E465D3" w:rsidRPr="00017F24">
          <w:t>(</w:t>
        </w:r>
        <w:proofErr w:type="spellStart"/>
        <w:r w:rsidR="00E465D3" w:rsidRPr="00017F24">
          <w:t>f,t</w:t>
        </w:r>
        <w:proofErr w:type="spellEnd"/>
        <w:r w:rsidR="00E465D3" w:rsidRPr="00017F24">
          <w:t xml:space="preserve">) refers to all Separately Certified Components c of Facility f in Trading Interval t that are Electric Storage </w:t>
        </w:r>
        <w:proofErr w:type="gramStart"/>
        <w:r w:rsidR="00E465D3" w:rsidRPr="00017F24">
          <w:t>Resources;</w:t>
        </w:r>
        <w:proofErr w:type="gramEnd"/>
      </w:ins>
    </w:p>
    <w:p w14:paraId="0504AAB0" w14:textId="247FF7E0" w:rsidR="00E465D3" w:rsidRPr="002169B9" w:rsidRDefault="0013442F" w:rsidP="0013442F">
      <w:pPr>
        <w:pStyle w:val="MRLevel6"/>
        <w:rPr>
          <w:ins w:id="5265" w:author="LAIDLAW, Jenny" w:date="2025-02-18T15:12:00Z" w16du:dateUtc="2025-02-18T07:12:00Z"/>
        </w:rPr>
      </w:pPr>
      <w:ins w:id="5266" w:author="LAIDLAW, Jenny" w:date="2025-02-18T15:13:00Z" w16du:dateUtc="2025-02-18T07:13:00Z">
        <w:r>
          <w:t>2.</w:t>
        </w:r>
        <w:r>
          <w:tab/>
        </w:r>
      </w:ins>
      <w:ins w:id="5267" w:author="LAIDLAW, Jenny" w:date="2025-02-18T15:12:00Z" w16du:dateUtc="2025-02-18T07:12:00Z">
        <w:r w:rsidR="00E465D3" w:rsidRPr="002169B9">
          <w:t>PESROI(</w:t>
        </w:r>
        <w:proofErr w:type="spellStart"/>
        <w:r w:rsidR="00E465D3" w:rsidRPr="002169B9">
          <w:t>c,t</w:t>
        </w:r>
        <w:proofErr w:type="spellEnd"/>
        <w:r w:rsidR="00E465D3" w:rsidRPr="002169B9">
          <w:t xml:space="preserve">) is 1 if Trading Interval t is a Peak Electric Storage Resource Obligation Interval for Separately Certified Component c and 0 </w:t>
        </w:r>
        <w:proofErr w:type="gramStart"/>
        <w:r w:rsidR="00E465D3" w:rsidRPr="002169B9">
          <w:t>otherwise;</w:t>
        </w:r>
        <w:proofErr w:type="gramEnd"/>
      </w:ins>
    </w:p>
    <w:p w14:paraId="1F14C23C" w14:textId="682EDEB3" w:rsidR="00E465D3" w:rsidRPr="002169B9" w:rsidRDefault="0013442F" w:rsidP="0013442F">
      <w:pPr>
        <w:pStyle w:val="MRLevel6"/>
        <w:rPr>
          <w:ins w:id="5268" w:author="LAIDLAW, Jenny" w:date="2025-02-18T15:12:00Z" w16du:dateUtc="2025-02-18T07:12:00Z"/>
        </w:rPr>
      </w:pPr>
      <w:ins w:id="5269" w:author="LAIDLAW, Jenny" w:date="2025-02-18T15:13:00Z" w16du:dateUtc="2025-02-18T07:13:00Z">
        <w:r>
          <w:t>3.</w:t>
        </w:r>
        <w:r>
          <w:tab/>
        </w:r>
      </w:ins>
      <w:ins w:id="5270" w:author="LAIDLAW, Jenny" w:date="2025-02-18T15:12:00Z" w16du:dateUtc="2025-02-18T07:12:00Z">
        <w:r w:rsidR="00E465D3" w:rsidRPr="002169B9">
          <w:t>PCC(</w:t>
        </w:r>
        <w:proofErr w:type="spellStart"/>
        <w:r w:rsidR="00E465D3" w:rsidRPr="002169B9">
          <w:t>c,t</w:t>
        </w:r>
        <w:proofErr w:type="spellEnd"/>
        <w:r w:rsidR="00E465D3" w:rsidRPr="002169B9">
          <w:t xml:space="preserve">) is the Peak Capacity Credits associated with Separately Certified Component c in Trading Interval </w:t>
        </w:r>
        <w:proofErr w:type="gramStart"/>
        <w:r w:rsidR="00E465D3" w:rsidRPr="002169B9">
          <w:t>t;</w:t>
        </w:r>
        <w:proofErr w:type="gramEnd"/>
      </w:ins>
    </w:p>
    <w:p w14:paraId="7A6C3649" w14:textId="0AE5DD45" w:rsidR="00E465D3" w:rsidRPr="002169B9" w:rsidRDefault="0013442F" w:rsidP="0013442F">
      <w:pPr>
        <w:pStyle w:val="MRLevel6"/>
        <w:rPr>
          <w:ins w:id="5271" w:author="LAIDLAW, Jenny" w:date="2025-02-18T15:12:00Z" w16du:dateUtc="2025-02-18T07:12:00Z"/>
        </w:rPr>
      </w:pPr>
      <w:ins w:id="5272" w:author="LAIDLAW, Jenny" w:date="2025-02-18T15:13:00Z" w16du:dateUtc="2025-02-18T07:13:00Z">
        <w:r>
          <w:t>4.</w:t>
        </w:r>
        <w:r>
          <w:tab/>
        </w:r>
      </w:ins>
      <w:ins w:id="5273" w:author="LAIDLAW, Jenny" w:date="2025-02-18T15:12:00Z" w16du:dateUtc="2025-02-18T07:12:00Z">
        <w:r w:rsidR="00E465D3" w:rsidRPr="002169B9">
          <w:t>PCC(</w:t>
        </w:r>
        <w:proofErr w:type="spellStart"/>
        <w:r w:rsidR="00E465D3" w:rsidRPr="002169B9">
          <w:t>f,t</w:t>
        </w:r>
        <w:proofErr w:type="spellEnd"/>
        <w:r w:rsidR="00E465D3" w:rsidRPr="002169B9">
          <w:t xml:space="preserve">) is the Peak Capacity Credits associated with Facility f in Trading Interval </w:t>
        </w:r>
        <w:proofErr w:type="gramStart"/>
        <w:r w:rsidR="00E465D3" w:rsidRPr="002169B9">
          <w:t>t;</w:t>
        </w:r>
        <w:proofErr w:type="gramEnd"/>
      </w:ins>
    </w:p>
    <w:p w14:paraId="246B7B18" w14:textId="3D5A73F7" w:rsidR="00E465D3" w:rsidRPr="002169B9" w:rsidRDefault="0013442F" w:rsidP="0013442F">
      <w:pPr>
        <w:pStyle w:val="MRLevel6"/>
        <w:rPr>
          <w:ins w:id="5274" w:author="LAIDLAW, Jenny" w:date="2025-02-18T15:12:00Z" w16du:dateUtc="2025-02-18T07:12:00Z"/>
        </w:rPr>
      </w:pPr>
      <w:ins w:id="5275" w:author="LAIDLAW, Jenny" w:date="2025-02-18T15:13:00Z" w16du:dateUtc="2025-02-18T07:13:00Z">
        <w:r>
          <w:t>5.</w:t>
        </w:r>
        <w:r>
          <w:tab/>
        </w:r>
      </w:ins>
      <w:ins w:id="5276" w:author="LAIDLAW, Jenny" w:date="2025-02-18T15:12:00Z" w16du:dateUtc="2025-02-18T07:12:00Z">
        <w:r w:rsidR="00E465D3" w:rsidRPr="002169B9">
          <w:t>EDPRCP(</w:t>
        </w:r>
        <w:proofErr w:type="spellStart"/>
        <w:r w:rsidR="00E465D3" w:rsidRPr="002169B9">
          <w:t>c,t</w:t>
        </w:r>
        <w:proofErr w:type="spellEnd"/>
        <w:r w:rsidR="00E465D3" w:rsidRPr="002169B9">
          <w:t xml:space="preserve">) is the Entity Daily Peak Reserve Capacity Price for Separately Certified Component c in Trading Interval </w:t>
        </w:r>
        <w:proofErr w:type="gramStart"/>
        <w:r w:rsidR="00E465D3" w:rsidRPr="002169B9">
          <w:t>t;</w:t>
        </w:r>
        <w:proofErr w:type="gramEnd"/>
      </w:ins>
    </w:p>
    <w:p w14:paraId="4A5E02D6" w14:textId="34B86A75" w:rsidR="00E465D3" w:rsidRPr="002169B9" w:rsidRDefault="0013442F" w:rsidP="0013442F">
      <w:pPr>
        <w:pStyle w:val="MRLevel6"/>
        <w:rPr>
          <w:ins w:id="5277" w:author="LAIDLAW, Jenny" w:date="2025-02-18T15:12:00Z" w16du:dateUtc="2025-02-18T07:12:00Z"/>
        </w:rPr>
      </w:pPr>
      <w:ins w:id="5278" w:author="LAIDLAW, Jenny" w:date="2025-02-18T15:13:00Z" w16du:dateUtc="2025-02-18T07:13:00Z">
        <w:r>
          <w:t>6.</w:t>
        </w:r>
        <w:r>
          <w:tab/>
        </w:r>
      </w:ins>
      <w:ins w:id="5279" w:author="LAIDLAW, Jenny" w:date="2025-02-18T15:12:00Z" w16du:dateUtc="2025-02-18T07:12:00Z">
        <w:r w:rsidR="00E465D3" w:rsidRPr="002169B9">
          <w:t>PESROD(</w:t>
        </w:r>
        <w:proofErr w:type="spellStart"/>
        <w:r w:rsidR="00E465D3" w:rsidRPr="002169B9">
          <w:t>c,t</w:t>
        </w:r>
        <w:proofErr w:type="spellEnd"/>
        <w:r w:rsidR="00E465D3" w:rsidRPr="002169B9">
          <w:t>) is the number of Trading Intervals in the Peak Electric Storage Resource Obligation Duration for Separately Certified Component c in the Trading Day containing Trading Interval t; and</w:t>
        </w:r>
      </w:ins>
    </w:p>
    <w:p w14:paraId="139FB1A6" w14:textId="537D664E" w:rsidR="00E465D3" w:rsidRPr="002169B9" w:rsidRDefault="0013442F" w:rsidP="0013442F">
      <w:pPr>
        <w:pStyle w:val="MRLevel6"/>
        <w:rPr>
          <w:ins w:id="5280" w:author="LAIDLAW, Jenny" w:date="2025-02-18T15:12:00Z" w16du:dateUtc="2025-02-18T07:12:00Z"/>
        </w:rPr>
      </w:pPr>
      <w:ins w:id="5281" w:author="LAIDLAW, Jenny" w:date="2025-02-18T15:13:00Z" w16du:dateUtc="2025-02-18T07:13:00Z">
        <w:r>
          <w:t>7.</w:t>
        </w:r>
        <w:r>
          <w:tab/>
        </w:r>
      </w:ins>
      <w:proofErr w:type="spellStart"/>
      <w:ins w:id="5282" w:author="LAIDLAW, Jenny" w:date="2025-02-18T15:12:00Z" w16du:dateUtc="2025-02-18T07:12:00Z">
        <w:r w:rsidR="00E465D3" w:rsidRPr="002169B9">
          <w:t>c</w:t>
        </w:r>
        <w:r w:rsidR="00E465D3" w:rsidRPr="00C16387">
          <w:rPr>
            <w:rFonts w:ascii="Cambria Math" w:hAnsi="Cambria Math" w:cs="Cambria Math"/>
          </w:rPr>
          <w:t>∈</w:t>
        </w:r>
        <w:r w:rsidR="00E465D3" w:rsidRPr="002169B9">
          <w:t>NonESR</w:t>
        </w:r>
        <w:proofErr w:type="spellEnd"/>
        <w:r w:rsidR="00E465D3" w:rsidRPr="002169B9">
          <w:t>(</w:t>
        </w:r>
        <w:proofErr w:type="spellStart"/>
        <w:r w:rsidR="00E465D3" w:rsidRPr="002169B9">
          <w:t>f,t</w:t>
        </w:r>
        <w:proofErr w:type="spellEnd"/>
        <w:r w:rsidR="00E465D3" w:rsidRPr="002169B9">
          <w:t>)</w:t>
        </w:r>
        <w:r w:rsidR="00E465D3" w:rsidRPr="00C16387">
          <w:t xml:space="preserve"> </w:t>
        </w:r>
        <w:r w:rsidR="00E465D3" w:rsidRPr="002169B9">
          <w:t xml:space="preserve">refers to all Separately Certified Components c of Facility f in Trading Interval t that are not Electric Storage </w:t>
        </w:r>
        <w:proofErr w:type="gramStart"/>
        <w:r w:rsidR="00E465D3" w:rsidRPr="002169B9">
          <w:t>Resources;</w:t>
        </w:r>
        <w:proofErr w:type="gramEnd"/>
      </w:ins>
    </w:p>
    <w:p w14:paraId="2723B4D2" w14:textId="20A69F79" w:rsidR="00026062" w:rsidRPr="004C5BE5" w:rsidRDefault="00112D19" w:rsidP="00112D19">
      <w:pPr>
        <w:pStyle w:val="MRLevel5"/>
        <w:rPr>
          <w:ins w:id="5283" w:author="LAIDLAW, Jenny" w:date="2025-02-18T15:14:00Z" w16du:dateUtc="2025-02-18T07:14:00Z"/>
        </w:rPr>
      </w:pPr>
      <w:ins w:id="5284" w:author="LAIDLAW, Jenny" w:date="2025-02-18T15:14:00Z" w16du:dateUtc="2025-02-18T07:14:00Z">
        <w:r>
          <w:lastRenderedPageBreak/>
          <w:t>iv.</w:t>
        </w:r>
        <w:r>
          <w:tab/>
        </w:r>
        <w:r w:rsidR="00026062" w:rsidRPr="004C5BE5">
          <w:t>if Facility f is a Non-Scheduled Facility, PY(</w:t>
        </w:r>
        <w:proofErr w:type="spellStart"/>
        <w:r w:rsidR="00026062" w:rsidRPr="004C5BE5">
          <w:t>f,t</w:t>
        </w:r>
        <w:proofErr w:type="spellEnd"/>
        <w:r w:rsidR="00026062" w:rsidRPr="004C5BE5">
          <w:t>) equals the Entity Daily Peak Reserve Capacity Price for the Facility divided by 48; and</w:t>
        </w:r>
      </w:ins>
    </w:p>
    <w:p w14:paraId="1FDC929E" w14:textId="20307E1C" w:rsidR="00026062" w:rsidRPr="002169B9" w:rsidRDefault="00112D19" w:rsidP="00112D19">
      <w:pPr>
        <w:pStyle w:val="MRLevel5"/>
        <w:rPr>
          <w:ins w:id="5285" w:author="LAIDLAW, Jenny" w:date="2025-02-18T15:14:00Z" w16du:dateUtc="2025-02-18T07:14:00Z"/>
          <w:strike/>
        </w:rPr>
      </w:pPr>
      <w:ins w:id="5286" w:author="LAIDLAW, Jenny" w:date="2025-02-18T15:14:00Z" w16du:dateUtc="2025-02-18T07:14:00Z">
        <w:r>
          <w:t>v.</w:t>
        </w:r>
        <w:r>
          <w:tab/>
        </w:r>
        <w:r w:rsidR="00026062" w:rsidRPr="002169B9">
          <w:t>if Facility f is a Demand Side Programme:</w:t>
        </w:r>
      </w:ins>
    </w:p>
    <w:p w14:paraId="6BF175F6" w14:textId="77777777" w:rsidR="00026062" w:rsidRPr="00CB2033" w:rsidRDefault="00026062" w:rsidP="00112D19">
      <w:pPr>
        <w:pStyle w:val="MRLevel5continued"/>
        <w:rPr>
          <w:ins w:id="5287" w:author="LAIDLAW, Jenny" w:date="2025-02-18T15:14:00Z" w16du:dateUtc="2025-02-18T07:14:00Z"/>
        </w:rPr>
      </w:pPr>
      <m:oMathPara>
        <m:oMathParaPr>
          <m:jc m:val="left"/>
        </m:oMathParaPr>
        <m:oMath>
          <m:r>
            <w:ins w:id="5288" w:author="LAIDLAW, Jenny" w:date="2025-02-18T15:14:00Z" w16du:dateUtc="2025-02-18T07:14:00Z">
              <m:rPr>
                <m:nor/>
              </m:rPr>
              <m:t>PY</m:t>
            </w:ins>
          </m:r>
          <m:d>
            <m:dPr>
              <m:ctrlPr>
                <w:ins w:id="5289" w:author="LAIDLAW, Jenny" w:date="2025-02-18T15:14:00Z" w16du:dateUtc="2025-02-18T07:14:00Z">
                  <w:rPr>
                    <w:rFonts w:ascii="Cambria Math" w:hAnsi="Cambria Math"/>
                  </w:rPr>
                </w:ins>
              </m:ctrlPr>
            </m:dPr>
            <m:e>
              <m:r>
                <w:ins w:id="5290" w:author="LAIDLAW, Jenny" w:date="2025-02-18T15:14:00Z" w16du:dateUtc="2025-02-18T07:14:00Z">
                  <m:rPr>
                    <m:nor/>
                  </m:rPr>
                  <m:t>f,t</m:t>
                </w:ins>
              </m:r>
            </m:e>
          </m:d>
          <m:r>
            <w:ins w:id="5291" w:author="LAIDLAW, Jenny" w:date="2025-02-18T15:14:00Z" w16du:dateUtc="2025-02-18T07:14:00Z">
              <m:rPr>
                <m:nor/>
              </m:rPr>
              <m:t xml:space="preserve"> =</m:t>
            </w:ins>
          </m:r>
          <m:f>
            <m:fPr>
              <m:ctrlPr>
                <w:ins w:id="5292" w:author="LAIDLAW, Jenny" w:date="2025-02-18T15:14:00Z" w16du:dateUtc="2025-02-18T07:14:00Z">
                  <w:rPr>
                    <w:rFonts w:ascii="Cambria Math" w:hAnsi="Cambria Math"/>
                  </w:rPr>
                </w:ins>
              </m:ctrlPr>
            </m:fPr>
            <m:num>
              <m:r>
                <w:ins w:id="5293" w:author="LAIDLAW, Jenny" w:date="2025-02-18T15:14:00Z" w16du:dateUtc="2025-02-18T07:14:00Z">
                  <m:rPr>
                    <m:nor/>
                  </m:rPr>
                  <m:t xml:space="preserve"> </m:t>
                </w:ins>
              </m:r>
              <m:r>
                <w:ins w:id="5294" w:author="LAIDLAW, Jenny" w:date="2025-02-18T15:14:00Z" w16du:dateUtc="2025-02-18T07:14:00Z">
                  <m:rPr>
                    <m:sty m:val="p"/>
                  </m:rPr>
                  <w:rPr>
                    <w:rFonts w:ascii="Cambria Math" w:hAnsi="Cambria Math"/>
                  </w:rPr>
                  <m:t>EDPRCP(f,t)</m:t>
                </w:ins>
              </m:r>
            </m:num>
            <m:den>
              <m:r>
                <w:ins w:id="5295" w:author="LAIDLAW, Jenny" w:date="2025-02-18T15:14:00Z" w16du:dateUtc="2025-02-18T07:14:00Z">
                  <w:rPr>
                    <w:rFonts w:ascii="Cambria Math" w:hAnsi="Cambria Math"/>
                  </w:rPr>
                  <m:t>48</m:t>
                </w:ins>
              </m:r>
            </m:den>
          </m:f>
          <m:r>
            <w:ins w:id="5296" w:author="LAIDLAW, Jenny" w:date="2025-02-18T15:14:00Z" w16du:dateUtc="2025-02-18T07:14:00Z">
              <m:rPr>
                <m:sty m:val="p"/>
              </m:rPr>
              <w:rPr>
                <w:rFonts w:ascii="Cambria Math" w:hAnsi="Cambria Math"/>
              </w:rPr>
              <m:t>×</m:t>
            </w:ins>
          </m:r>
          <m:f>
            <m:fPr>
              <m:ctrlPr>
                <w:ins w:id="5297" w:author="LAIDLAW, Jenny" w:date="2025-02-18T15:14:00Z" w16du:dateUtc="2025-02-18T07:14:00Z">
                  <w:rPr>
                    <w:rFonts w:ascii="Cambria Math" w:hAnsi="Cambria Math"/>
                    <w:iCs/>
                  </w:rPr>
                </w:ins>
              </m:ctrlPr>
            </m:fPr>
            <m:num>
              <m:r>
                <w:ins w:id="5298" w:author="LAIDLAW, Jenny" w:date="2025-02-18T15:14:00Z" w16du:dateUtc="2025-02-18T07:14:00Z">
                  <m:rPr>
                    <m:sty m:val="p"/>
                  </m:rPr>
                  <w:rPr>
                    <w:rFonts w:ascii="Cambria Math" w:hAnsi="Cambria Math"/>
                  </w:rPr>
                  <m:t>1</m:t>
                </w:ins>
              </m:r>
            </m:num>
            <m:den>
              <m:r>
                <w:ins w:id="5299" w:author="LAIDLAW, Jenny" w:date="2025-02-18T15:14:00Z" w16du:dateUtc="2025-02-18T07:14:00Z">
                  <m:rPr>
                    <m:sty m:val="p"/>
                  </m:rPr>
                  <w:rPr>
                    <w:rFonts w:ascii="Cambria Math" w:hAnsi="Cambria Math"/>
                  </w:rPr>
                  <m:t>48</m:t>
                </w:ins>
              </m:r>
            </m:den>
          </m:f>
          <m:r>
            <w:ins w:id="5300" w:author="LAIDLAW, Jenny" w:date="2025-02-18T15:14:00Z" w16du:dateUtc="2025-02-18T07:14:00Z">
              <m:rPr>
                <m:sty m:val="p"/>
              </m:rPr>
              <w:rPr>
                <w:rFonts w:ascii="Cambria Math" w:hAnsi="Cambria Math"/>
              </w:rPr>
              <m:t>×</m:t>
            </w:ins>
          </m:r>
          <m:f>
            <m:fPr>
              <m:ctrlPr>
                <w:ins w:id="5301" w:author="LAIDLAW, Jenny" w:date="2025-02-18T15:14:00Z" w16du:dateUtc="2025-02-18T07:14:00Z">
                  <w:rPr>
                    <w:rFonts w:ascii="Cambria Math" w:hAnsi="Cambria Math"/>
                  </w:rPr>
                </w:ins>
              </m:ctrlPr>
            </m:fPr>
            <m:num>
              <m:r>
                <w:ins w:id="5302" w:author="LAIDLAW, Jenny" w:date="2025-02-18T15:14:00Z" w16du:dateUtc="2025-02-18T07:14:00Z">
                  <m:rPr>
                    <m:sty m:val="p"/>
                  </m:rPr>
                  <w:rPr>
                    <w:rFonts w:ascii="Cambria Math" w:hAnsi="Cambria Math"/>
                  </w:rPr>
                  <m:t>TICY(t)</m:t>
                </w:ins>
              </m:r>
            </m:num>
            <m:den>
              <m:r>
                <w:ins w:id="5303" w:author="LAIDLAW, Jenny" w:date="2025-02-18T15:14:00Z" w16du:dateUtc="2025-02-18T07:14:00Z">
                  <m:rPr>
                    <m:sty m:val="p"/>
                  </m:rPr>
                  <w:rPr>
                    <w:rFonts w:ascii="Cambria Math" w:hAnsi="Cambria Math"/>
                  </w:rPr>
                  <m:t>DSPTICY(f,t)</m:t>
                </w:ins>
              </m:r>
            </m:den>
          </m:f>
        </m:oMath>
      </m:oMathPara>
    </w:p>
    <w:p w14:paraId="294751E9" w14:textId="77777777" w:rsidR="00026062" w:rsidRPr="002169B9" w:rsidRDefault="00026062" w:rsidP="00112D19">
      <w:pPr>
        <w:pStyle w:val="MRLevel5continued"/>
        <w:rPr>
          <w:ins w:id="5304" w:author="LAIDLAW, Jenny" w:date="2025-02-18T15:14:00Z" w16du:dateUtc="2025-02-18T07:14:00Z"/>
        </w:rPr>
      </w:pPr>
      <w:ins w:id="5305" w:author="LAIDLAW, Jenny" w:date="2025-02-18T15:14:00Z" w16du:dateUtc="2025-02-18T07:14:00Z">
        <w:r w:rsidRPr="002169B9">
          <w:t>where:</w:t>
        </w:r>
      </w:ins>
    </w:p>
    <w:p w14:paraId="301E0EB8" w14:textId="46DD6FF0" w:rsidR="00026062" w:rsidRPr="00802AD6" w:rsidRDefault="00112D19" w:rsidP="00112D19">
      <w:pPr>
        <w:pStyle w:val="MRLevel6"/>
        <w:rPr>
          <w:ins w:id="5306" w:author="LAIDLAW, Jenny" w:date="2025-02-18T15:14:00Z" w16du:dateUtc="2025-02-18T07:14:00Z"/>
        </w:rPr>
      </w:pPr>
      <w:ins w:id="5307" w:author="LAIDLAW, Jenny" w:date="2025-02-18T15:15:00Z" w16du:dateUtc="2025-02-18T07:15:00Z">
        <w:r>
          <w:t>1.</w:t>
        </w:r>
        <w:r>
          <w:tab/>
        </w:r>
      </w:ins>
      <w:ins w:id="5308" w:author="LAIDLAW, Jenny" w:date="2025-02-18T15:14:00Z" w16du:dateUtc="2025-02-18T07:14:00Z">
        <w:r w:rsidR="00026062" w:rsidRPr="00802AD6">
          <w:t>EDPRCP(</w:t>
        </w:r>
        <w:proofErr w:type="spellStart"/>
        <w:r w:rsidR="00026062" w:rsidRPr="00802AD6">
          <w:t>f,t</w:t>
        </w:r>
        <w:proofErr w:type="spellEnd"/>
        <w:r w:rsidR="00026062" w:rsidRPr="00802AD6">
          <w:t xml:space="preserve">) is the Entity Daily Peak Reserve Capacity Price for Facility f in Trading Interval t; and </w:t>
        </w:r>
      </w:ins>
    </w:p>
    <w:p w14:paraId="0C276FBB" w14:textId="22A75D54" w:rsidR="00026062" w:rsidRPr="002169B9" w:rsidRDefault="00112D19" w:rsidP="00112D19">
      <w:pPr>
        <w:pStyle w:val="MRLevel6"/>
        <w:rPr>
          <w:ins w:id="5309" w:author="LAIDLAW, Jenny" w:date="2025-02-18T15:14:00Z" w16du:dateUtc="2025-02-18T07:14:00Z"/>
        </w:rPr>
      </w:pPr>
      <w:ins w:id="5310" w:author="LAIDLAW, Jenny" w:date="2025-02-18T15:15:00Z" w16du:dateUtc="2025-02-18T07:15:00Z">
        <w:r>
          <w:t>2.</w:t>
        </w:r>
        <w:r>
          <w:tab/>
        </w:r>
      </w:ins>
      <w:ins w:id="5311" w:author="LAIDLAW, Jenny" w:date="2025-02-18T15:14:00Z" w16du:dateUtc="2025-02-18T07:14:00Z">
        <w:r w:rsidR="00026062" w:rsidRPr="002169B9">
          <w:t>TICY(t) is the number of Trading Intervals in the Capacity Year in which Trading Interval t falls; and</w:t>
        </w:r>
      </w:ins>
    </w:p>
    <w:p w14:paraId="5FF605F7" w14:textId="6AB22B39" w:rsidR="00026062" w:rsidRPr="002169B9" w:rsidRDefault="00112D19" w:rsidP="00112D19">
      <w:pPr>
        <w:pStyle w:val="MRLevel6"/>
        <w:rPr>
          <w:ins w:id="5312" w:author="LAIDLAW, Jenny" w:date="2025-02-18T15:14:00Z" w16du:dateUtc="2025-02-18T07:14:00Z"/>
        </w:rPr>
      </w:pPr>
      <w:ins w:id="5313" w:author="LAIDLAW, Jenny" w:date="2025-02-18T15:15:00Z" w16du:dateUtc="2025-02-18T07:15:00Z">
        <w:r>
          <w:t>3.</w:t>
        </w:r>
        <w:r>
          <w:tab/>
        </w:r>
      </w:ins>
      <w:ins w:id="5314" w:author="LAIDLAW, Jenny" w:date="2025-02-18T15:14:00Z" w16du:dateUtc="2025-02-18T07:14:00Z">
        <w:r w:rsidR="00026062" w:rsidRPr="002169B9">
          <w:t>DSPTICY(</w:t>
        </w:r>
        <w:proofErr w:type="spellStart"/>
        <w:r w:rsidR="00026062" w:rsidRPr="002169B9">
          <w:t>f,t</w:t>
        </w:r>
        <w:proofErr w:type="spellEnd"/>
        <w:r w:rsidR="00026062" w:rsidRPr="002169B9">
          <w:t xml:space="preserve">) is the number of Trading Intervals in the Capacity Year in which Trading Interval t falls which fall in the period specified under clause 4.10.1(f)(vi) for Demand Side Programme </w:t>
        </w:r>
        <w:proofErr w:type="gramStart"/>
        <w:r w:rsidR="00026062" w:rsidRPr="002169B9">
          <w:t>f;</w:t>
        </w:r>
        <w:proofErr w:type="gramEnd"/>
      </w:ins>
    </w:p>
    <w:p w14:paraId="2BBFD378" w14:textId="77777777" w:rsidR="00B92DBD" w:rsidRPr="002169B9" w:rsidRDefault="00B92DBD" w:rsidP="00B92DBD">
      <w:pPr>
        <w:pStyle w:val="MRLevel4"/>
        <w:rPr>
          <w:ins w:id="5315" w:author="LAIDLAW, Jenny" w:date="2025-02-18T15:16:00Z" w16du:dateUtc="2025-02-18T07:16:00Z"/>
        </w:rPr>
      </w:pPr>
      <w:ins w:id="5316" w:author="LAIDLAW, Jenny" w:date="2025-02-18T15:16:00Z" w16du:dateUtc="2025-02-18T07:16:00Z">
        <w:r>
          <w:t>(c)</w:t>
        </w:r>
        <w:r>
          <w:tab/>
        </w:r>
        <w:r w:rsidRPr="002169B9">
          <w:t>The Peak Capacity refund factor PRF(</w:t>
        </w:r>
        <w:proofErr w:type="spellStart"/>
        <w:r w:rsidRPr="002169B9">
          <w:t>f,t</w:t>
        </w:r>
        <w:proofErr w:type="spellEnd"/>
        <w:r w:rsidRPr="002169B9">
          <w:t>) for a Facility f in the Trading Interval t is the lesser of:</w:t>
        </w:r>
      </w:ins>
    </w:p>
    <w:p w14:paraId="79206B92" w14:textId="34DB326F" w:rsidR="00B92DBD" w:rsidRPr="000B3047" w:rsidRDefault="00B92DBD" w:rsidP="00B92DBD">
      <w:pPr>
        <w:pStyle w:val="MRLevel5"/>
        <w:rPr>
          <w:ins w:id="5317" w:author="LAIDLAW, Jenny" w:date="2025-02-18T15:16:00Z" w16du:dateUtc="2025-02-18T07:16:00Z"/>
        </w:rPr>
      </w:pPr>
      <w:proofErr w:type="spellStart"/>
      <w:ins w:id="5318" w:author="LAIDLAW, Jenny" w:date="2025-02-18T15:16:00Z" w16du:dateUtc="2025-02-18T07:16:00Z">
        <w:r>
          <w:t>i</w:t>
        </w:r>
        <w:proofErr w:type="spellEnd"/>
        <w:r>
          <w:t>.</w:t>
        </w:r>
        <w:r>
          <w:tab/>
        </w:r>
        <w:r w:rsidRPr="000B3047">
          <w:t>six; and</w:t>
        </w:r>
      </w:ins>
    </w:p>
    <w:p w14:paraId="6BCBBD18" w14:textId="60FA7569" w:rsidR="00B92DBD" w:rsidRPr="002169B9" w:rsidRDefault="00B92DBD" w:rsidP="00B92DBD">
      <w:pPr>
        <w:pStyle w:val="MRLevel5"/>
        <w:rPr>
          <w:ins w:id="5319" w:author="LAIDLAW, Jenny" w:date="2025-02-18T15:16:00Z" w16du:dateUtc="2025-02-18T07:16:00Z"/>
        </w:rPr>
      </w:pPr>
      <w:ins w:id="5320" w:author="LAIDLAW, Jenny" w:date="2025-02-18T15:16:00Z" w16du:dateUtc="2025-02-18T07:16:00Z">
        <w:r>
          <w:t>ii.</w:t>
        </w:r>
        <w:r>
          <w:tab/>
        </w:r>
        <w:r w:rsidRPr="002169B9">
          <w:t xml:space="preserve">the greater of the Peak Capacity dynamic refund factor </w:t>
        </w:r>
        <w:proofErr w:type="spellStart"/>
        <w:r w:rsidRPr="002169B9">
          <w:t>PRF_dynamic</w:t>
        </w:r>
        <w:proofErr w:type="spellEnd"/>
        <w:r w:rsidRPr="002169B9">
          <w:t xml:space="preserve">(t) as determined under clause 4.26.1(d) and the minimum Peak Capacity refund factor </w:t>
        </w:r>
        <w:proofErr w:type="spellStart"/>
        <w:r w:rsidRPr="002169B9">
          <w:t>PRFfloor</w:t>
        </w:r>
        <w:proofErr w:type="spellEnd"/>
        <w:r w:rsidRPr="002169B9">
          <w:t>(</w:t>
        </w:r>
        <w:proofErr w:type="spellStart"/>
        <w:r w:rsidRPr="002169B9">
          <w:t>f,t</w:t>
        </w:r>
        <w:proofErr w:type="spellEnd"/>
        <w:r w:rsidRPr="002169B9">
          <w:t>) as determined under clauses 4.26.1(f) or 4.26.1(g) as appropriate.</w:t>
        </w:r>
      </w:ins>
    </w:p>
    <w:p w14:paraId="42C13BD4" w14:textId="77777777" w:rsidR="00F12524" w:rsidRPr="002169B9" w:rsidRDefault="00F12524" w:rsidP="00F3684D">
      <w:pPr>
        <w:pStyle w:val="MRLevel4"/>
        <w:rPr>
          <w:ins w:id="5321" w:author="LAIDLAW, Jenny" w:date="2025-02-18T15:16:00Z" w16du:dateUtc="2025-02-18T07:16:00Z"/>
        </w:rPr>
      </w:pPr>
      <w:ins w:id="5322" w:author="LAIDLAW, Jenny" w:date="2025-02-18T15:16:00Z" w16du:dateUtc="2025-02-18T07:16:00Z">
        <w:r>
          <w:t>(d)</w:t>
        </w:r>
        <w:r>
          <w:tab/>
        </w:r>
        <w:r w:rsidRPr="002169B9">
          <w:t xml:space="preserve">The Peak Capacity dynamic refund factor </w:t>
        </w:r>
        <w:proofErr w:type="spellStart"/>
        <w:r w:rsidRPr="002169B9">
          <w:t>PRF_dynamic</w:t>
        </w:r>
        <w:proofErr w:type="spellEnd"/>
        <w:r w:rsidRPr="002169B9">
          <w:t>(t) in</w:t>
        </w:r>
        <w:r>
          <w:t xml:space="preserve"> </w:t>
        </w:r>
        <w:r w:rsidRPr="002169B9">
          <w:t>Trading Interval t is determined as follows:</w:t>
        </w:r>
      </w:ins>
    </w:p>
    <w:p w14:paraId="0A211D98" w14:textId="020DE382" w:rsidR="00F12524" w:rsidRPr="00F3684D" w:rsidRDefault="00F12524" w:rsidP="00F3684D">
      <w:pPr>
        <w:pStyle w:val="MRLevel4continued"/>
        <w:rPr>
          <w:ins w:id="5323" w:author="LAIDLAW, Jenny" w:date="2025-02-18T15:16:00Z" w16du:dateUtc="2025-02-18T07:16:00Z"/>
          <w:rFonts w:ascii="Cambria Math" w:hAnsi="Cambria Math"/>
          <w:i/>
          <w:iCs/>
        </w:rPr>
      </w:pPr>
      <w:proofErr w:type="spellStart"/>
      <w:ins w:id="5324" w:author="LAIDLAW, Jenny" w:date="2025-02-18T15:16:00Z" w16du:dateUtc="2025-02-18T07:16:00Z">
        <w:r w:rsidRPr="00F3684D">
          <w:rPr>
            <w:rFonts w:ascii="Cambria Math" w:hAnsi="Cambria Math"/>
            <w:i/>
            <w:iCs/>
          </w:rPr>
          <w:t>P</w:t>
        </w:r>
      </w:ins>
      <m:oMath>
        <m:r>
          <w:ins w:id="5325" w:author="LAIDLAW, Jenny" w:date="2025-02-18T15:16:00Z" w16du:dateUtc="2025-02-18T07:16:00Z">
            <m:rPr>
              <m:nor/>
            </m:rPr>
            <w:rPr>
              <w:rFonts w:ascii="Cambria Math" w:hAnsi="Cambria Math"/>
              <w:i/>
              <w:iCs/>
            </w:rPr>
            <m:t>RF_dynamic</m:t>
          </w:ins>
        </m:r>
        <w:proofErr w:type="spellEnd"/>
        <m:d>
          <m:dPr>
            <m:ctrlPr>
              <w:ins w:id="5326" w:author="LAIDLAW, Jenny" w:date="2025-02-18T15:16:00Z" w16du:dateUtc="2025-02-18T07:16:00Z">
                <w:rPr>
                  <w:rFonts w:ascii="Cambria Math" w:hAnsi="Cambria Math"/>
                  <w:i/>
                  <w:iCs/>
                </w:rPr>
              </w:ins>
            </m:ctrlPr>
          </m:dPr>
          <m:e>
            <m:r>
              <w:ins w:id="5327" w:author="LAIDLAW, Jenny" w:date="2025-02-18T15:16:00Z" w16du:dateUtc="2025-02-18T07:16:00Z">
                <m:rPr>
                  <m:nor/>
                </m:rPr>
                <w:rPr>
                  <w:rFonts w:ascii="Cambria Math" w:hAnsi="Cambria Math"/>
                  <w:i/>
                  <w:iCs/>
                </w:rPr>
                <m:t>t</m:t>
              </w:ins>
            </m:r>
          </m:e>
        </m:d>
        <m:r>
          <w:ins w:id="5328" w:author="LAIDLAW, Jenny" w:date="2025-02-18T15:16:00Z" w16du:dateUtc="2025-02-18T07:16:00Z">
            <m:rPr>
              <m:nor/>
            </m:rPr>
            <w:rPr>
              <w:rFonts w:ascii="Cambria Math" w:hAnsi="Cambria Math"/>
              <w:i/>
              <w:iCs/>
            </w:rPr>
            <m:t xml:space="preserve"> = 11.75 - (</m:t>
          </w:ins>
        </m:r>
        <m:r>
          <w:ins w:id="5329" w:author="LAIDLAW, Jenny" w:date="2025-02-18T15:16:00Z" w16du:dateUtc="2025-02-18T07:16:00Z">
            <w:rPr>
              <w:rFonts w:ascii="Cambria Math" w:hAnsi="Cambria Math"/>
            </w:rPr>
            <m:t xml:space="preserve"> </m:t>
          </w:ins>
        </m:r>
        <m:f>
          <m:fPr>
            <m:ctrlPr>
              <w:ins w:id="5330" w:author="LAIDLAW, Jenny" w:date="2025-02-18T15:16:00Z" w16du:dateUtc="2025-02-18T07:16:00Z">
                <w:rPr>
                  <w:rFonts w:ascii="Cambria Math" w:hAnsi="Cambria Math"/>
                  <w:i/>
                  <w:iCs/>
                </w:rPr>
              </w:ins>
            </m:ctrlPr>
          </m:fPr>
          <m:num>
            <m:r>
              <w:ins w:id="5331" w:author="LAIDLAW, Jenny" w:date="2025-02-18T15:16:00Z" w16du:dateUtc="2025-02-18T07:16:00Z">
                <m:rPr>
                  <m:nor/>
                </m:rPr>
                <w:rPr>
                  <w:rFonts w:ascii="Cambria Math" w:hAnsi="Cambria Math"/>
                  <w:i/>
                  <w:iCs/>
                </w:rPr>
                <m:t>5.75</m:t>
              </w:ins>
            </m:r>
          </m:num>
          <m:den>
            <m:r>
              <w:ins w:id="5332" w:author="LAIDLAW, Jenny" w:date="2025-02-18T15:16:00Z" w16du:dateUtc="2025-02-18T07:16:00Z">
                <m:rPr>
                  <m:nor/>
                </m:rPr>
                <w:rPr>
                  <w:rFonts w:ascii="Cambria Math" w:hAnsi="Cambria Math"/>
                  <w:i/>
                  <w:iCs/>
                </w:rPr>
                <m:t>750</m:t>
              </w:ins>
            </m:r>
          </m:den>
        </m:f>
        <m:r>
          <w:ins w:id="5333" w:author="LAIDLAW, Jenny" w:date="2025-02-18T15:16:00Z" w16du:dateUtc="2025-02-18T07:16:00Z">
            <m:rPr>
              <m:nor/>
            </m:rPr>
            <w:rPr>
              <w:rFonts w:ascii="Cambria Math" w:hAnsi="Cambria Math"/>
              <w:i/>
              <w:iCs/>
            </w:rPr>
            <m:t xml:space="preserve">) × </m:t>
          </w:ins>
        </m:r>
        <m:nary>
          <m:naryPr>
            <m:chr m:val="∑"/>
            <m:limLoc m:val="subSup"/>
            <m:supHide m:val="1"/>
            <m:ctrlPr>
              <w:ins w:id="5334" w:author="LAIDLAW, Jenny" w:date="2025-02-18T15:16:00Z" w16du:dateUtc="2025-02-18T07:16:00Z">
                <w:rPr>
                  <w:rFonts w:ascii="Cambria Math" w:hAnsi="Cambria Math"/>
                  <w:i/>
                  <w:iCs/>
                </w:rPr>
              </w:ins>
            </m:ctrlPr>
          </m:naryPr>
          <m:sub>
            <m:r>
              <w:ins w:id="5335" w:author="LAIDLAW, Jenny" w:date="2025-02-18T15:16:00Z" w16du:dateUtc="2025-02-18T07:16:00Z">
                <m:rPr>
                  <m:nor/>
                </m:rPr>
                <w:rPr>
                  <w:rFonts w:ascii="Cambria Math" w:hAnsi="Cambria Math"/>
                  <w:i/>
                  <w:iCs/>
                </w:rPr>
                <m:t>f</m:t>
              </w:ins>
            </m:r>
            <m:r>
              <w:ins w:id="5336" w:author="LAIDLAW, Jenny" w:date="2025-02-18T15:16:00Z" w16du:dateUtc="2025-02-18T07:16:00Z">
                <m:rPr>
                  <m:nor/>
                </m:rPr>
                <w:rPr>
                  <w:rFonts w:ascii="Cambria Math" w:hAnsi="Cambria Math" w:cs="Cambria Math"/>
                  <w:i/>
                  <w:iCs/>
                </w:rPr>
                <m:t>∈</m:t>
              </w:ins>
            </m:r>
            <m:r>
              <w:ins w:id="5337" w:author="LAIDLAW, Jenny" w:date="2025-02-18T15:16:00Z" w16du:dateUtc="2025-02-18T07:16:00Z">
                <m:rPr>
                  <m:nor/>
                </m:rPr>
                <w:rPr>
                  <w:rFonts w:ascii="Cambria Math" w:hAnsi="Cambria Math"/>
                  <w:i/>
                  <w:iCs/>
                </w:rPr>
                <m:t>F</m:t>
              </w:ins>
            </m:r>
          </m:sub>
          <m:sup/>
          <m:e>
            <m:r>
              <w:ins w:id="5338" w:author="LAIDLAW, Jenny" w:date="2025-02-18T15:16:00Z" w16du:dateUtc="2025-02-18T07:16:00Z">
                <m:rPr>
                  <m:nor/>
                </m:rPr>
                <w:rPr>
                  <w:rFonts w:ascii="Cambria Math" w:hAnsi="Cambria Math"/>
                  <w:i/>
                  <w:iCs/>
                </w:rPr>
                <m:t>Spare(f,t)</m:t>
              </w:ins>
            </m:r>
          </m:e>
        </m:nary>
      </m:oMath>
    </w:p>
    <w:p w14:paraId="33790113" w14:textId="77777777" w:rsidR="00F12524" w:rsidRPr="00F3684D" w:rsidRDefault="00F12524" w:rsidP="00F3684D">
      <w:pPr>
        <w:pStyle w:val="MRLevel4continued"/>
        <w:rPr>
          <w:ins w:id="5339" w:author="LAIDLAW, Jenny" w:date="2025-02-18T15:16:00Z" w16du:dateUtc="2025-02-18T07:16:00Z"/>
        </w:rPr>
      </w:pPr>
      <w:ins w:id="5340" w:author="LAIDLAW, Jenny" w:date="2025-02-18T15:16:00Z" w16du:dateUtc="2025-02-18T07:16:00Z">
        <w:r w:rsidRPr="00F3684D">
          <w:t xml:space="preserve">where: </w:t>
        </w:r>
      </w:ins>
    </w:p>
    <w:p w14:paraId="442AF9DD" w14:textId="6C556F1C" w:rsidR="00F12524" w:rsidRPr="00D2719F" w:rsidRDefault="00F3684D" w:rsidP="00F3684D">
      <w:pPr>
        <w:pStyle w:val="MRLevel5"/>
        <w:rPr>
          <w:ins w:id="5341" w:author="LAIDLAW, Jenny" w:date="2025-02-18T15:16:00Z" w16du:dateUtc="2025-02-18T07:16:00Z"/>
        </w:rPr>
      </w:pPr>
      <w:proofErr w:type="spellStart"/>
      <w:ins w:id="5342" w:author="LAIDLAW, Jenny" w:date="2025-02-18T15:18:00Z" w16du:dateUtc="2025-02-18T07:18:00Z">
        <w:r>
          <w:t>i</w:t>
        </w:r>
        <w:proofErr w:type="spellEnd"/>
        <w:r>
          <w:t>.</w:t>
        </w:r>
        <w:r>
          <w:tab/>
        </w:r>
      </w:ins>
      <w:ins w:id="5343" w:author="LAIDLAW, Jenny" w:date="2025-02-18T15:16:00Z" w16du:dateUtc="2025-02-18T07:16:00Z">
        <w:r w:rsidR="00F12524" w:rsidRPr="00D2719F">
          <w:t>F is the set of all Registered Facilities for which Market Participants hold Peak Capacity Credits in the Trading Interval t and f is a Facility within that set; and</w:t>
        </w:r>
      </w:ins>
    </w:p>
    <w:p w14:paraId="3FC06375" w14:textId="6A58EFD0" w:rsidR="00F12524" w:rsidRPr="002169B9" w:rsidRDefault="00F3684D" w:rsidP="00F3684D">
      <w:pPr>
        <w:pStyle w:val="MRLevel5"/>
        <w:rPr>
          <w:ins w:id="5344" w:author="LAIDLAW, Jenny" w:date="2025-02-18T15:16:00Z" w16du:dateUtc="2025-02-18T07:16:00Z"/>
        </w:rPr>
      </w:pPr>
      <w:ins w:id="5345" w:author="LAIDLAW, Jenny" w:date="2025-02-18T15:18:00Z" w16du:dateUtc="2025-02-18T07:18:00Z">
        <w:r>
          <w:t>ii.</w:t>
        </w:r>
        <w:r>
          <w:tab/>
        </w:r>
      </w:ins>
      <w:ins w:id="5346" w:author="LAIDLAW, Jenny" w:date="2025-02-18T15:16:00Z" w16du:dateUtc="2025-02-18T07:16:00Z">
        <w:r w:rsidR="00F12524" w:rsidRPr="002169B9">
          <w:t>Spare(</w:t>
        </w:r>
        <w:proofErr w:type="spellStart"/>
        <w:r w:rsidR="00F12524" w:rsidRPr="002169B9">
          <w:t>f,t</w:t>
        </w:r>
        <w:proofErr w:type="spellEnd"/>
        <w:r w:rsidR="00F12524" w:rsidRPr="002169B9">
          <w:t>) is the available Peak Capacity</w:t>
        </w:r>
        <w:r w:rsidR="00F12524">
          <w:t xml:space="preserve"> </w:t>
        </w:r>
        <w:r w:rsidR="00F12524" w:rsidRPr="002169B9">
          <w:t>related to Registered Facility f, which is not dispatched in Trading Interval t determined in accordance with clause 4.26.1(e).</w:t>
        </w:r>
      </w:ins>
    </w:p>
    <w:p w14:paraId="52AEA98A" w14:textId="5ECAA475" w:rsidR="00AE003D" w:rsidDel="00BB3B36" w:rsidRDefault="00AE003D" w:rsidP="00AE003D">
      <w:pPr>
        <w:pStyle w:val="MRLevel4"/>
        <w:rPr>
          <w:del w:id="5347" w:author="LAIDLAW, Jenny" w:date="2025-02-18T14:53:00Z" w16du:dateUtc="2025-02-18T06:53:00Z"/>
        </w:rPr>
      </w:pPr>
      <w:del w:id="5348" w:author="LAIDLAW, Jenny" w:date="2025-02-18T14:53:00Z" w16du:dateUtc="2025-02-18T06:53:00Z">
        <w:r w:rsidDel="00BB3B36">
          <w:delText>(a)</w:delText>
        </w:r>
        <w:r w:rsidDel="00BB3B36">
          <w:tab/>
          <w:delText>The Trading Interval Refund Rate for a Facility f in the Trading Interval t is determined as follows:</w:delText>
        </w:r>
      </w:del>
    </w:p>
    <w:p w14:paraId="11AAE9D4" w14:textId="1EAD8A6D" w:rsidR="00AE003D" w:rsidDel="00BB3B36" w:rsidRDefault="00AE003D" w:rsidP="00AE003D">
      <w:pPr>
        <w:pStyle w:val="MRLevel4continued"/>
        <w:rPr>
          <w:del w:id="5349" w:author="LAIDLAW, Jenny" w:date="2025-02-18T14:53:00Z" w16du:dateUtc="2025-02-18T06:53:00Z"/>
        </w:rPr>
      </w:pPr>
      <m:oMath>
        <m:r>
          <w:del w:id="5350" w:author="LAIDLAW, Jenny" w:date="2025-02-18T14:53:00Z" w16du:dateUtc="2025-02-18T06:53:00Z">
            <m:rPr>
              <m:nor/>
            </m:rPr>
            <m:t>Trading Interval Refund Rate</m:t>
          </w:del>
        </m:r>
        <m:d>
          <m:dPr>
            <m:ctrlPr>
              <w:del w:id="5351" w:author="LAIDLAW, Jenny" w:date="2025-02-18T14:53:00Z" w16du:dateUtc="2025-02-18T06:53:00Z">
                <w:rPr>
                  <w:rFonts w:ascii="Cambria Math" w:hAnsi="Cambria Math"/>
                </w:rPr>
              </w:del>
            </m:ctrlPr>
          </m:dPr>
          <m:e>
            <m:r>
              <w:del w:id="5352" w:author="LAIDLAW, Jenny" w:date="2025-02-18T14:53:00Z" w16du:dateUtc="2025-02-18T06:53:00Z">
                <m:rPr>
                  <m:nor/>
                </m:rPr>
                <m:t>f,t</m:t>
              </w:del>
            </m:r>
          </m:e>
        </m:d>
        <m:r>
          <w:del w:id="5353" w:author="LAIDLAW, Jenny" w:date="2025-02-18T14:53:00Z" w16du:dateUtc="2025-02-18T06:53:00Z">
            <m:rPr>
              <m:nor/>
            </m:rPr>
            <m:t>=RF</m:t>
          </w:del>
        </m:r>
        <m:d>
          <m:dPr>
            <m:ctrlPr>
              <w:del w:id="5354" w:author="LAIDLAW, Jenny" w:date="2025-02-18T14:53:00Z" w16du:dateUtc="2025-02-18T06:53:00Z">
                <w:rPr>
                  <w:rFonts w:ascii="Cambria Math" w:hAnsi="Cambria Math"/>
                </w:rPr>
              </w:del>
            </m:ctrlPr>
          </m:dPr>
          <m:e>
            <m:r>
              <w:del w:id="5355" w:author="LAIDLAW, Jenny" w:date="2025-02-18T14:53:00Z" w16du:dateUtc="2025-02-18T06:53:00Z">
                <m:rPr>
                  <m:nor/>
                </m:rPr>
                <m:t>f,t</m:t>
              </w:del>
            </m:r>
          </m:e>
        </m:d>
        <m:r>
          <w:del w:id="5356" w:author="LAIDLAW, Jenny" w:date="2025-02-18T14:53:00Z" w16du:dateUtc="2025-02-18T06:53:00Z">
            <m:rPr>
              <m:nor/>
            </m:rPr>
            <w:rPr>
              <w:rFonts w:ascii="Cambria Math"/>
            </w:rPr>
            <m:t xml:space="preserve"> </m:t>
          </w:del>
        </m:r>
        <m:r>
          <w:del w:id="5357" w:author="LAIDLAW, Jenny" w:date="2025-02-18T14:53:00Z" w16du:dateUtc="2025-02-18T06:53:00Z">
            <m:rPr>
              <m:nor/>
            </m:rPr>
            <m:t>×</m:t>
          </w:del>
        </m:r>
        <m:r>
          <w:del w:id="5358" w:author="LAIDLAW, Jenny" w:date="2025-02-18T14:53:00Z" w16du:dateUtc="2025-02-18T06:53:00Z">
            <m:rPr>
              <m:nor/>
            </m:rPr>
            <w:rPr>
              <w:rFonts w:ascii="Cambria Math"/>
            </w:rPr>
            <m:t xml:space="preserve"> </m:t>
          </w:del>
        </m:r>
        <m:r>
          <w:del w:id="5359" w:author="LAIDLAW, Jenny" w:date="2025-02-18T14:53:00Z" w16du:dateUtc="2025-02-18T06:53:00Z">
            <m:rPr>
              <m:nor/>
            </m:rPr>
            <m:t>Y</m:t>
          </w:del>
        </m:r>
      </m:oMath>
      <w:del w:id="5360" w:author="LAIDLAW, Jenny" w:date="2025-02-18T14:53:00Z" w16du:dateUtc="2025-02-18T06:53:00Z">
        <w:r w:rsidDel="00BB3B36">
          <w:delText>(f,t)</w:delText>
        </w:r>
      </w:del>
    </w:p>
    <w:p w14:paraId="64D9238F" w14:textId="72AD2030" w:rsidR="00AE003D" w:rsidDel="00BB3B36" w:rsidRDefault="00AE003D" w:rsidP="00AE003D">
      <w:pPr>
        <w:pStyle w:val="MRLevel4continued"/>
        <w:rPr>
          <w:del w:id="5361" w:author="LAIDLAW, Jenny" w:date="2025-02-18T14:53:00Z" w16du:dateUtc="2025-02-18T06:53:00Z"/>
        </w:rPr>
      </w:pPr>
      <w:del w:id="5362" w:author="LAIDLAW, Jenny" w:date="2025-02-18T14:53:00Z" w16du:dateUtc="2025-02-18T06:53:00Z">
        <w:r w:rsidDel="00BB3B36">
          <w:delText>where:</w:delText>
        </w:r>
      </w:del>
    </w:p>
    <w:p w14:paraId="793611F7" w14:textId="291642DC" w:rsidR="00AE003D" w:rsidRPr="005B697C" w:rsidDel="00BB3B36" w:rsidRDefault="00AE003D" w:rsidP="00AE003D">
      <w:pPr>
        <w:pStyle w:val="MRLevel5"/>
        <w:rPr>
          <w:del w:id="5363" w:author="LAIDLAW, Jenny" w:date="2025-02-18T14:53:00Z" w16du:dateUtc="2025-02-18T06:53:00Z"/>
        </w:rPr>
      </w:pPr>
      <w:del w:id="5364" w:author="LAIDLAW, Jenny" w:date="2025-02-18T14:53:00Z" w16du:dateUtc="2025-02-18T06:53:00Z">
        <w:r w:rsidRPr="005B697C" w:rsidDel="00BB3B36">
          <w:delText>i.</w:delText>
        </w:r>
        <w:r w:rsidRPr="005B697C" w:rsidDel="00BB3B36">
          <w:tab/>
          <w:delText>Trading Interval Refund Rate (f,t) is the Trading Interval Refund Rate for a Facility f in the Trading Interval t;</w:delText>
        </w:r>
      </w:del>
    </w:p>
    <w:p w14:paraId="2A5C3BF3" w14:textId="372B47F6" w:rsidR="00AE003D" w:rsidRPr="005B697C" w:rsidDel="00BB3B36" w:rsidRDefault="00AE003D" w:rsidP="00AE003D">
      <w:pPr>
        <w:pStyle w:val="MRLevel5"/>
        <w:rPr>
          <w:del w:id="5365" w:author="LAIDLAW, Jenny" w:date="2025-02-18T14:53:00Z" w16du:dateUtc="2025-02-18T06:53:00Z"/>
        </w:rPr>
      </w:pPr>
      <w:del w:id="5366" w:author="LAIDLAW, Jenny" w:date="2025-02-18T14:53:00Z" w16du:dateUtc="2025-02-18T06:53:00Z">
        <w:r w:rsidRPr="005B697C" w:rsidDel="00BB3B36">
          <w:delText>ii.</w:delText>
        </w:r>
        <w:r w:rsidRPr="005B697C" w:rsidDel="00BB3B36">
          <w:tab/>
          <w:delText>RF(f,t) is the refund factor for a Facility f in the Trading Interval t and is calculated in accordance with clause 4.26.1(c); and</w:delText>
        </w:r>
      </w:del>
    </w:p>
    <w:p w14:paraId="2F749FA3" w14:textId="18F950D8" w:rsidR="00AE003D" w:rsidRPr="005B697C" w:rsidDel="00BB3B36" w:rsidRDefault="00AE003D" w:rsidP="00AE003D">
      <w:pPr>
        <w:pStyle w:val="MRLevel5"/>
        <w:rPr>
          <w:del w:id="5367" w:author="LAIDLAW, Jenny" w:date="2025-02-18T14:53:00Z" w16du:dateUtc="2025-02-18T06:53:00Z"/>
        </w:rPr>
      </w:pPr>
      <w:del w:id="5368" w:author="LAIDLAW, Jenny" w:date="2025-02-18T14:53:00Z" w16du:dateUtc="2025-02-18T06:53:00Z">
        <w:r w:rsidRPr="005B697C" w:rsidDel="00BB3B36">
          <w:delText>iii.</w:delText>
        </w:r>
        <w:r w:rsidRPr="005B697C" w:rsidDel="00BB3B36">
          <w:tab/>
          <w:delText>Y(f,t) is the per Trading Interval capacity price associated with a Facility f in the Trading Interval t and is determined in accordance with clause 4.26.1(b).</w:delText>
        </w:r>
      </w:del>
    </w:p>
    <w:p w14:paraId="281CF932" w14:textId="578D855B" w:rsidR="00AE003D" w:rsidDel="0084643C" w:rsidRDefault="00AE003D" w:rsidP="00AE003D">
      <w:pPr>
        <w:pStyle w:val="MRLevel4"/>
        <w:rPr>
          <w:del w:id="5369" w:author="LAIDLAW, Jenny" w:date="2025-02-18T14:56:00Z" w16du:dateUtc="2025-02-18T06:56:00Z"/>
          <w:rFonts w:eastAsiaTheme="minorHAnsi"/>
        </w:rPr>
      </w:pPr>
      <w:bookmarkStart w:id="5370" w:name="_Hlk57781782"/>
      <w:del w:id="5371" w:author="LAIDLAW, Jenny" w:date="2025-02-18T14:56:00Z" w16du:dateUtc="2025-02-18T06:56:00Z">
        <w:r w:rsidDel="0084643C">
          <w:delText>(b)</w:delText>
        </w:r>
        <w:r w:rsidDel="0084643C">
          <w:tab/>
          <w:delText>For a Facility f, for which a Market Participant holds Capacity Credits, in the Trading Interval t, Y(f,t) is determined as</w:delText>
        </w:r>
        <w:r w:rsidDel="0084643C">
          <w:rPr>
            <w:spacing w:val="-16"/>
          </w:rPr>
          <w:delText xml:space="preserve"> </w:delText>
        </w:r>
        <w:r w:rsidDel="0084643C">
          <w:delText>follows:</w:delText>
        </w:r>
      </w:del>
    </w:p>
    <w:p w14:paraId="7A90C9DA" w14:textId="6D233F22" w:rsidR="00AE003D" w:rsidRPr="005B697C" w:rsidDel="00F573F5" w:rsidRDefault="00AE003D" w:rsidP="00AE003D">
      <w:pPr>
        <w:pStyle w:val="MRLevel5"/>
        <w:rPr>
          <w:del w:id="5372" w:author="LAIDLAW, Jenny" w:date="2025-02-18T14:56:00Z" w16du:dateUtc="2025-02-18T06:56:00Z"/>
        </w:rPr>
      </w:pPr>
      <w:del w:id="5373" w:author="LAIDLAW, Jenny" w:date="2025-02-18T14:56:00Z" w16du:dateUtc="2025-02-18T06:56:00Z">
        <w:r w:rsidRPr="005B697C" w:rsidDel="00F573F5">
          <w:delText>i.</w:delText>
        </w:r>
        <w:r w:rsidRPr="005B697C" w:rsidDel="00F573F5">
          <w:tab/>
          <w:delText>where Facility f is not a Registered Facility in Trading Interval t, Y(f,t) equals the Facility Monthly Reserve Capacity Price for the Facility divided by the number of Trading Intervals in the Trading Month in which Trading Interval t falls;</w:delText>
        </w:r>
      </w:del>
    </w:p>
    <w:p w14:paraId="1F9CB678" w14:textId="2B98F103" w:rsidR="00AE003D" w:rsidRPr="005B697C" w:rsidDel="00A300EE" w:rsidRDefault="00AE003D" w:rsidP="00AE003D">
      <w:pPr>
        <w:pStyle w:val="MRLevel5"/>
        <w:rPr>
          <w:del w:id="5374" w:author="LAIDLAW, Jenny" w:date="2025-02-18T14:56:00Z" w16du:dateUtc="2025-02-18T06:56:00Z"/>
        </w:rPr>
      </w:pPr>
      <w:del w:id="5375" w:author="LAIDLAW, Jenny" w:date="2025-02-18T14:56:00Z" w16du:dateUtc="2025-02-18T06:56:00Z">
        <w:r w:rsidRPr="005B697C" w:rsidDel="00A300EE">
          <w:delText>ii.</w:delText>
        </w:r>
        <w:r w:rsidRPr="005B697C" w:rsidDel="00A300EE">
          <w:tab/>
          <w:delTex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delText>
        </w:r>
      </w:del>
    </w:p>
    <w:p w14:paraId="5A10E040" w14:textId="5CC399FA" w:rsidR="00AE003D" w:rsidDel="00F572EB" w:rsidRDefault="00AE003D" w:rsidP="00AE003D">
      <w:pPr>
        <w:pStyle w:val="MRLevel5"/>
        <w:rPr>
          <w:del w:id="5376" w:author="LAIDLAW, Jenny" w:date="2025-02-18T14:55:00Z" w16du:dateUtc="2025-02-18T06:55:00Z"/>
        </w:rPr>
      </w:pPr>
      <w:del w:id="5377" w:author="LAIDLAW, Jenny" w:date="2025-02-18T14:55:00Z" w16du:dateUtc="2025-02-18T06:55:00Z">
        <w:r w:rsidRPr="005B697C" w:rsidDel="00F572EB">
          <w:delText>iii.</w:delText>
        </w:r>
        <w:r w:rsidRPr="005B697C" w:rsidDel="00F572EB">
          <w:tab/>
        </w:r>
        <w:r w:rsidR="006D4356" w:rsidDel="00F572EB">
          <w:delText>if</w:delText>
        </w:r>
        <w:r w:rsidRPr="005B697C" w:rsidDel="00F572EB">
          <w:delText xml:space="preserve"> AEMO has determined that in Trading Interval t Facility f is in Commercial Operation and is either a Scheduled Facility or Semi-Scheduled Facility, Y(f,t) is:</w:delText>
        </w:r>
      </w:del>
      <w:del w:id="5378" w:author="LAIDLAW, Jenny" w:date="2025-02-18T14:54:00Z" w16du:dateUtc="2025-02-18T06:54:00Z">
        <w:r w:rsidRPr="005B697C" w:rsidDel="00FE5A32">
          <w:br/>
        </w:r>
      </w:del>
      <w:del w:id="5379" w:author="LAIDLAW, Jenny" w:date="2025-02-18T14:55:00Z" w16du:dateUtc="2025-02-18T06:55:00Z">
        <w:r w:rsidDel="00797CBE">
          <w:br/>
        </w:r>
      </w:del>
      <m:oMathPara>
        <m:oMath>
          <m:r>
            <w:del w:id="5380" w:author="LAIDLAW, Jenny" w:date="2025-02-18T14:54:00Z" w16du:dateUtc="2025-02-18T06:54:00Z">
              <w:rPr>
                <w:rFonts w:ascii="Cambria Math" w:hAnsi="Cambria Math"/>
              </w:rPr>
              <m:t>Y</m:t>
            </w:del>
          </m:r>
          <m:d>
            <m:dPr>
              <m:ctrlPr>
                <w:del w:id="5381" w:author="LAIDLAW, Jenny" w:date="2025-02-18T14:54:00Z" w16du:dateUtc="2025-02-18T06:54:00Z">
                  <w:rPr>
                    <w:rFonts w:ascii="Cambria Math" w:hAnsi="Cambria Math"/>
                    <w:i/>
                    <w:lang w:eastAsia="en-US"/>
                  </w:rPr>
                </w:del>
              </m:ctrlPr>
            </m:dPr>
            <m:e>
              <m:r>
                <w:del w:id="5382" w:author="LAIDLAW, Jenny" w:date="2025-02-18T14:54:00Z" w16du:dateUtc="2025-02-18T06:54:00Z">
                  <w:rPr>
                    <w:rFonts w:ascii="Cambria Math" w:hAnsi="Cambria Math"/>
                  </w:rPr>
                  <m:t>f, t</m:t>
                </w:del>
              </m:r>
            </m:e>
          </m:d>
          <m:r>
            <w:del w:id="5383" w:author="LAIDLAW, Jenny" w:date="2025-02-18T14:54:00Z" w16du:dateUtc="2025-02-18T06:54:00Z">
              <w:rPr>
                <w:rFonts w:ascii="Cambria Math" w:hAnsi="Cambria Math"/>
              </w:rPr>
              <m:t>=</m:t>
            </w:del>
          </m:r>
          <m:f>
            <m:fPr>
              <m:ctrlPr>
                <w:del w:id="5384" w:author="LAIDLAW, Jenny" w:date="2025-02-18T14:54:00Z" w16du:dateUtc="2025-02-18T06:54:00Z">
                  <w:rPr>
                    <w:rFonts w:ascii="Cambria Math" w:hAnsi="Cambria Math"/>
                    <w:i/>
                    <w:lang w:eastAsia="en-US"/>
                  </w:rPr>
                </w:del>
              </m:ctrlPr>
            </m:fPr>
            <m:num>
              <m:r>
                <w:del w:id="5385" w:author="LAIDLAW, Jenny" w:date="2025-02-18T14:54:00Z" w16du:dateUtc="2025-02-18T06:54:00Z">
                  <w:rPr>
                    <w:rFonts w:ascii="Cambria Math" w:hAnsi="Cambria Math"/>
                  </w:rPr>
                  <m:t>CCESR(f, t)</m:t>
                </w:del>
              </m:r>
            </m:num>
            <m:den>
              <m:r>
                <w:del w:id="5386" w:author="LAIDLAW, Jenny" w:date="2025-02-18T14:54:00Z" w16du:dateUtc="2025-02-18T06:54:00Z">
                  <w:rPr>
                    <w:rFonts w:ascii="Cambria Math" w:hAnsi="Cambria Math"/>
                  </w:rPr>
                  <m:t>CC(f, t)</m:t>
                </w:del>
              </m:r>
            </m:den>
          </m:f>
          <m:r>
            <w:del w:id="5387" w:author="LAIDLAW, Jenny" w:date="2025-02-18T14:54:00Z" w16du:dateUtc="2025-02-18T06:54:00Z">
              <w:rPr>
                <w:rFonts w:ascii="Cambria Math" w:hAnsi="Cambria Math"/>
              </w:rPr>
              <m:t>×</m:t>
            </w:del>
          </m:r>
          <m:f>
            <m:fPr>
              <m:ctrlPr>
                <w:del w:id="5388" w:author="LAIDLAW, Jenny" w:date="2025-02-18T14:54:00Z" w16du:dateUtc="2025-02-18T06:54:00Z">
                  <w:rPr>
                    <w:rFonts w:ascii="Cambria Math" w:hAnsi="Cambria Math"/>
                    <w:i/>
                    <w:lang w:eastAsia="en-US"/>
                  </w:rPr>
                </w:del>
              </m:ctrlPr>
            </m:fPr>
            <m:num>
              <m:r>
                <w:del w:id="5389" w:author="LAIDLAW, Jenny" w:date="2025-02-18T14:54:00Z" w16du:dateUtc="2025-02-18T06:54:00Z">
                  <w:rPr>
                    <w:rFonts w:ascii="Cambria Math" w:hAnsi="Cambria Math"/>
                  </w:rPr>
                  <m:t>FMRCP(f, t)</m:t>
                </w:del>
              </m:r>
            </m:num>
            <m:den>
              <m:r>
                <w:del w:id="5390" w:author="LAIDLAW, Jenny" w:date="2025-02-18T14:54:00Z" w16du:dateUtc="2025-02-18T06:54:00Z">
                  <w:rPr>
                    <w:rFonts w:ascii="Cambria Math" w:hAnsi="Cambria Math"/>
                  </w:rPr>
                  <m:t>8×TDTM(t)</m:t>
                </w:del>
              </m:r>
            </m:den>
          </m:f>
          <m:r>
            <w:del w:id="5391" w:author="LAIDLAW, Jenny" w:date="2025-02-18T14:54:00Z" w16du:dateUtc="2025-02-18T06:54:00Z">
              <w:rPr>
                <w:rFonts w:ascii="Cambria Math" w:hAnsi="Cambria Math"/>
              </w:rPr>
              <m:t>+</m:t>
            </w:del>
          </m:r>
          <m:f>
            <m:fPr>
              <m:ctrlPr>
                <w:del w:id="5392" w:author="LAIDLAW, Jenny" w:date="2025-02-18T14:54:00Z" w16du:dateUtc="2025-02-18T06:54:00Z">
                  <w:rPr>
                    <w:rFonts w:ascii="Cambria Math" w:hAnsi="Cambria Math"/>
                    <w:i/>
                    <w:lang w:eastAsia="en-US"/>
                  </w:rPr>
                </w:del>
              </m:ctrlPr>
            </m:fPr>
            <m:num>
              <m:r>
                <w:del w:id="5393" w:author="LAIDLAW, Jenny" w:date="2025-02-18T14:54:00Z" w16du:dateUtc="2025-02-18T06:54:00Z">
                  <w:rPr>
                    <w:rFonts w:ascii="Cambria Math" w:hAnsi="Cambria Math"/>
                  </w:rPr>
                  <m:t>CC</m:t>
                </w:del>
              </m:r>
              <m:d>
                <m:dPr>
                  <m:ctrlPr>
                    <w:del w:id="5394" w:author="LAIDLAW, Jenny" w:date="2025-02-18T14:54:00Z" w16du:dateUtc="2025-02-18T06:54:00Z">
                      <w:rPr>
                        <w:rFonts w:ascii="Cambria Math" w:hAnsi="Cambria Math"/>
                        <w:i/>
                        <w:lang w:eastAsia="en-US"/>
                      </w:rPr>
                    </w:del>
                  </m:ctrlPr>
                </m:dPr>
                <m:e>
                  <m:r>
                    <w:del w:id="5395" w:author="LAIDLAW, Jenny" w:date="2025-02-18T14:54:00Z" w16du:dateUtc="2025-02-18T06:54:00Z">
                      <w:rPr>
                        <w:rFonts w:ascii="Cambria Math" w:hAnsi="Cambria Math"/>
                      </w:rPr>
                      <m:t>f, t</m:t>
                    </w:del>
                  </m:r>
                </m:e>
              </m:d>
              <m:r>
                <w:del w:id="5396" w:author="LAIDLAW, Jenny" w:date="2025-02-18T14:54:00Z" w16du:dateUtc="2025-02-18T06:54:00Z">
                  <w:rPr>
                    <w:rFonts w:ascii="Cambria Math" w:hAnsi="Cambria Math"/>
                  </w:rPr>
                  <m:t>-CCESR(f, t)</m:t>
                </w:del>
              </m:r>
            </m:num>
            <m:den>
              <m:r>
                <w:del w:id="5397" w:author="LAIDLAW, Jenny" w:date="2025-02-18T14:54:00Z" w16du:dateUtc="2025-02-18T06:54:00Z">
                  <w:rPr>
                    <w:rFonts w:ascii="Cambria Math" w:hAnsi="Cambria Math"/>
                  </w:rPr>
                  <m:t>CC(f, t)</m:t>
                </w:del>
              </m:r>
            </m:den>
          </m:f>
          <m:r>
            <w:del w:id="5398" w:author="LAIDLAW, Jenny" w:date="2025-02-18T14:54:00Z" w16du:dateUtc="2025-02-18T06:54:00Z">
              <w:rPr>
                <w:rFonts w:ascii="Cambria Math" w:hAnsi="Cambria Math"/>
              </w:rPr>
              <m:t>×</m:t>
            </w:del>
          </m:r>
          <m:f>
            <m:fPr>
              <m:ctrlPr>
                <w:del w:id="5399" w:author="LAIDLAW, Jenny" w:date="2025-02-18T14:54:00Z" w16du:dateUtc="2025-02-18T06:54:00Z">
                  <w:rPr>
                    <w:rFonts w:ascii="Cambria Math" w:hAnsi="Cambria Math"/>
                    <w:i/>
                    <w:lang w:eastAsia="en-US"/>
                  </w:rPr>
                </w:del>
              </m:ctrlPr>
            </m:fPr>
            <m:num>
              <m:r>
                <w:del w:id="5400" w:author="LAIDLAW, Jenny" w:date="2025-02-18T14:54:00Z" w16du:dateUtc="2025-02-18T06:54:00Z">
                  <w:rPr>
                    <w:rFonts w:ascii="Cambria Math" w:hAnsi="Cambria Math"/>
                  </w:rPr>
                  <m:t>FMRCP(f, t)</m:t>
                </w:del>
              </m:r>
            </m:num>
            <m:den>
              <m:r>
                <w:del w:id="5401" w:author="LAIDLAW, Jenny" w:date="2025-02-18T14:54:00Z" w16du:dateUtc="2025-02-18T06:54:00Z">
                  <w:rPr>
                    <w:rFonts w:ascii="Cambria Math" w:hAnsi="Cambria Math"/>
                  </w:rPr>
                  <m:t>TITM(t)</m:t>
                </w:del>
              </m:r>
            </m:den>
          </m:f>
        </m:oMath>
      </m:oMathPara>
    </w:p>
    <w:p w14:paraId="5477DC1A" w14:textId="262BDCF0" w:rsidR="00AE003D" w:rsidDel="00480158" w:rsidRDefault="00AE003D" w:rsidP="005B697C">
      <w:pPr>
        <w:pStyle w:val="MRLevel5continued"/>
        <w:rPr>
          <w:del w:id="5402" w:author="LAIDLAW, Jenny" w:date="2025-02-18T14:55:00Z" w16du:dateUtc="2025-02-18T06:55:00Z"/>
        </w:rPr>
      </w:pPr>
      <w:del w:id="5403" w:author="LAIDLAW, Jenny" w:date="2025-02-18T14:55:00Z" w16du:dateUtc="2025-02-18T06:55:00Z">
        <w:r w:rsidDel="00480158">
          <w:delText>where:</w:delText>
        </w:r>
      </w:del>
    </w:p>
    <w:p w14:paraId="62DD80DC" w14:textId="11DA810F" w:rsidR="00AE003D" w:rsidRPr="005B697C" w:rsidDel="00742BB5" w:rsidRDefault="00AE003D" w:rsidP="00AE003D">
      <w:pPr>
        <w:pStyle w:val="MRLevel6"/>
        <w:rPr>
          <w:del w:id="5404" w:author="LAIDLAW, Jenny" w:date="2025-02-18T14:55:00Z" w16du:dateUtc="2025-02-18T06:55:00Z"/>
        </w:rPr>
      </w:pPr>
      <w:del w:id="5405" w:author="LAIDLAW, Jenny" w:date="2025-02-18T14:55:00Z" w16du:dateUtc="2025-02-18T06:55:00Z">
        <w:r w:rsidRPr="005B697C" w:rsidDel="00742BB5">
          <w:delText>1.</w:delText>
        </w:r>
        <w:r w:rsidRPr="005B697C" w:rsidDel="00742BB5">
          <w:tab/>
          <w:delTex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delText>
        </w:r>
      </w:del>
    </w:p>
    <w:p w14:paraId="66A556DB" w14:textId="545CC8E9" w:rsidR="00AE003D" w:rsidRPr="005B697C" w:rsidDel="00F3214A" w:rsidRDefault="00AE003D" w:rsidP="00AE003D">
      <w:pPr>
        <w:pStyle w:val="MRLevel6"/>
        <w:rPr>
          <w:del w:id="5406" w:author="LAIDLAW, Jenny" w:date="2025-02-18T14:56:00Z" w16du:dateUtc="2025-02-18T06:56:00Z"/>
        </w:rPr>
      </w:pPr>
      <w:del w:id="5407" w:author="LAIDLAW, Jenny" w:date="2025-02-18T14:56:00Z" w16du:dateUtc="2025-02-18T06:56:00Z">
        <w:r w:rsidRPr="005B697C" w:rsidDel="00F3214A">
          <w:delText>2.</w:delText>
        </w:r>
        <w:r w:rsidRPr="005B697C" w:rsidDel="00F3214A">
          <w:tab/>
          <w:delText>CC(f,t) is the total Capacity Credits held by Facility f in Trading Interval t;</w:delText>
        </w:r>
      </w:del>
    </w:p>
    <w:p w14:paraId="7001EEB7" w14:textId="65526C3F" w:rsidR="00AE003D" w:rsidRPr="005B697C" w:rsidDel="007E440D" w:rsidRDefault="00AE003D" w:rsidP="00AE003D">
      <w:pPr>
        <w:pStyle w:val="MRLevel6"/>
        <w:rPr>
          <w:del w:id="5408" w:author="LAIDLAW, Jenny" w:date="2025-02-18T14:56:00Z" w16du:dateUtc="2025-02-18T06:56:00Z"/>
        </w:rPr>
      </w:pPr>
      <w:del w:id="5409" w:author="LAIDLAW, Jenny" w:date="2025-02-18T14:56:00Z" w16du:dateUtc="2025-02-18T06:56:00Z">
        <w:r w:rsidRPr="005B697C" w:rsidDel="007E440D">
          <w:delText>3.</w:delText>
        </w:r>
        <w:r w:rsidRPr="005B697C" w:rsidDel="007E440D">
          <w:tab/>
          <w:delText xml:space="preserve">FMRCP(f,t) is the Facility Monthly </w:delText>
        </w:r>
        <w:r w:rsidR="006D4356" w:rsidDel="007E440D">
          <w:delText xml:space="preserve">Peak </w:delText>
        </w:r>
        <w:r w:rsidRPr="005B697C" w:rsidDel="007E440D">
          <w:delText>Reserve Capacity Price for Facility f in Trading Interval t;</w:delText>
        </w:r>
      </w:del>
    </w:p>
    <w:p w14:paraId="152FD68C" w14:textId="04430EA7" w:rsidR="00AE003D" w:rsidRPr="005B697C" w:rsidDel="00E64BED" w:rsidRDefault="00AE003D" w:rsidP="00AE003D">
      <w:pPr>
        <w:pStyle w:val="MRLevel6"/>
        <w:rPr>
          <w:del w:id="5410" w:author="LAIDLAW, Jenny" w:date="2025-02-18T14:56:00Z" w16du:dateUtc="2025-02-18T06:56:00Z"/>
        </w:rPr>
      </w:pPr>
      <w:del w:id="5411" w:author="LAIDLAW, Jenny" w:date="2025-02-18T14:56:00Z" w16du:dateUtc="2025-02-18T06:56:00Z">
        <w:r w:rsidRPr="005B697C" w:rsidDel="00E64BED">
          <w:delText>4.</w:delText>
        </w:r>
        <w:r w:rsidRPr="005B697C" w:rsidDel="00E64BED">
          <w:tab/>
          <w:delText>TDTM(t) is the number of Trading Days in the Trading Month in which Trading Interval t falls; and</w:delText>
        </w:r>
      </w:del>
    </w:p>
    <w:p w14:paraId="67467A45" w14:textId="202CE98E" w:rsidR="00AE003D" w:rsidRPr="005B697C" w:rsidDel="0099132D" w:rsidRDefault="00AE003D" w:rsidP="00AE003D">
      <w:pPr>
        <w:pStyle w:val="MRLevel6"/>
        <w:rPr>
          <w:del w:id="5412" w:author="LAIDLAW, Jenny" w:date="2025-02-18T14:56:00Z" w16du:dateUtc="2025-02-18T06:56:00Z"/>
        </w:rPr>
      </w:pPr>
      <w:del w:id="5413" w:author="LAIDLAW, Jenny" w:date="2025-02-18T14:56:00Z" w16du:dateUtc="2025-02-18T06:56:00Z">
        <w:r w:rsidRPr="005B697C" w:rsidDel="0099132D">
          <w:delText>5.</w:delText>
        </w:r>
        <w:r w:rsidRPr="005B697C" w:rsidDel="0099132D">
          <w:tab/>
          <w:delText>TITM(t) is the number of Trading Intervals in the Trading Month in which Trading Interval t falls;</w:delText>
        </w:r>
      </w:del>
    </w:p>
    <w:p w14:paraId="15CD98DD" w14:textId="68CE3486" w:rsidR="00AE003D" w:rsidRPr="005B697C" w:rsidDel="008D64FD" w:rsidRDefault="00AE003D" w:rsidP="00AE003D">
      <w:pPr>
        <w:pStyle w:val="MRLevel5"/>
        <w:rPr>
          <w:del w:id="5414" w:author="LAIDLAW, Jenny" w:date="2025-02-18T14:57:00Z" w16du:dateUtc="2025-02-18T06:57:00Z"/>
        </w:rPr>
      </w:pPr>
      <w:del w:id="5415" w:author="LAIDLAW, Jenny" w:date="2025-02-18T14:57:00Z" w16du:dateUtc="2025-02-18T06:57:00Z">
        <w:r w:rsidRPr="005B697C" w:rsidDel="008D64FD">
          <w:delText>iv.</w:delText>
        </w:r>
        <w:r w:rsidRPr="005B697C" w:rsidDel="008D64FD">
          <w:tab/>
          <w:delText xml:space="preserve">where Facility f is a Non-Scheduled Facility, Y(f,t) equals the Facility Monthly </w:delText>
        </w:r>
        <w:r w:rsidR="006D4356" w:rsidDel="008D64FD">
          <w:delText xml:space="preserve">Peak </w:delText>
        </w:r>
        <w:r w:rsidRPr="005B697C" w:rsidDel="008D64FD">
          <w:delText>Reserve Capacity Price for the Facility divided by the number of Trading Intervals in the relevant Trading Month in which Trading Interval t falls;</w:delText>
        </w:r>
        <w:r w:rsidR="003D171F" w:rsidDel="008D64FD">
          <w:delText xml:space="preserve"> and</w:delText>
        </w:r>
      </w:del>
    </w:p>
    <w:p w14:paraId="0B6E0A10" w14:textId="789F7F03" w:rsidR="00AE003D" w:rsidRPr="005B697C" w:rsidDel="006F2423" w:rsidRDefault="00AE003D" w:rsidP="00AE003D">
      <w:pPr>
        <w:pStyle w:val="MRLevel5"/>
        <w:rPr>
          <w:del w:id="5416" w:author="LAIDLAW, Jenny" w:date="2025-02-18T14:57:00Z" w16du:dateUtc="2025-02-18T06:57:00Z"/>
        </w:rPr>
      </w:pPr>
      <w:del w:id="5417" w:author="LAIDLAW, Jenny" w:date="2025-02-18T14:57:00Z" w16du:dateUtc="2025-02-18T06:57:00Z">
        <w:r w:rsidRPr="005B697C" w:rsidDel="006F2423">
          <w:delText>v.</w:delText>
        </w:r>
        <w:r w:rsidRPr="005B697C" w:rsidDel="006F2423">
          <w:tab/>
          <w:delText>where Facility f is a Demand Side Programme, Y(f,t) equals the Reserve Capacity Price for the Facility divided by 400</w:delText>
        </w:r>
        <w:r w:rsidR="003D171F" w:rsidDel="006F2423">
          <w:delText>.</w:delText>
        </w:r>
      </w:del>
    </w:p>
    <w:bookmarkEnd w:id="5370"/>
    <w:p w14:paraId="5D05D58A" w14:textId="63DDA267" w:rsidR="00AE003D" w:rsidDel="00383BFB" w:rsidRDefault="00AE003D" w:rsidP="00AE003D">
      <w:pPr>
        <w:pStyle w:val="MRLevel4"/>
        <w:rPr>
          <w:del w:id="5418" w:author="LAIDLAW, Jenny" w:date="2025-02-18T15:15:00Z" w16du:dateUtc="2025-02-18T07:15:00Z"/>
        </w:rPr>
      </w:pPr>
      <w:del w:id="5419" w:author="LAIDLAW, Jenny" w:date="2025-02-18T15:15:00Z" w16du:dateUtc="2025-02-18T07:15:00Z">
        <w:r w:rsidDel="00383BFB">
          <w:delText>(c)</w:delText>
        </w:r>
        <w:r w:rsidDel="00383BFB">
          <w:tab/>
          <w:delText>The refund factor RF(f,t) for a Facility f in the Trading Interval t is the lesser of:</w:delText>
        </w:r>
      </w:del>
    </w:p>
    <w:p w14:paraId="43DE0538" w14:textId="0C75438B" w:rsidR="00AE003D" w:rsidRPr="005B697C" w:rsidDel="00383BFB" w:rsidRDefault="00AE003D" w:rsidP="00AE003D">
      <w:pPr>
        <w:pStyle w:val="MRLevel5"/>
        <w:rPr>
          <w:del w:id="5420" w:author="LAIDLAW, Jenny" w:date="2025-02-18T15:15:00Z" w16du:dateUtc="2025-02-18T07:15:00Z"/>
        </w:rPr>
      </w:pPr>
      <w:del w:id="5421" w:author="LAIDLAW, Jenny" w:date="2025-02-18T15:15:00Z" w16du:dateUtc="2025-02-18T07:15:00Z">
        <w:r w:rsidRPr="005B697C" w:rsidDel="00383BFB">
          <w:delText>i.</w:delText>
        </w:r>
        <w:r w:rsidRPr="005B697C" w:rsidDel="00383BFB">
          <w:tab/>
          <w:delText>six; and</w:delText>
        </w:r>
      </w:del>
    </w:p>
    <w:p w14:paraId="377B1960" w14:textId="49FDF097" w:rsidR="00AE003D" w:rsidRPr="005B697C" w:rsidDel="00383BFB" w:rsidRDefault="00AE003D" w:rsidP="00AE003D">
      <w:pPr>
        <w:pStyle w:val="MRLevel5"/>
        <w:rPr>
          <w:del w:id="5422" w:author="LAIDLAW, Jenny" w:date="2025-02-18T15:15:00Z" w16du:dateUtc="2025-02-18T07:15:00Z"/>
        </w:rPr>
      </w:pPr>
      <w:del w:id="5423" w:author="LAIDLAW, Jenny" w:date="2025-02-18T15:15:00Z" w16du:dateUtc="2025-02-18T07:15:00Z">
        <w:r w:rsidRPr="005B697C" w:rsidDel="00383BFB">
          <w:delText>ii.</w:delText>
        </w:r>
        <w:r w:rsidRPr="005B697C" w:rsidDel="00383BFB">
          <w:tab/>
          <w:delText>the greater of the dynamic refund factor RF dynamic(t) as determined under clause 4.26.1(d) and the minimum refund factor RFfloor(f,t) as determined under clauses 4.26.1(f) or 4.26.1(g) as appropriate.</w:delText>
        </w:r>
      </w:del>
    </w:p>
    <w:p w14:paraId="08893E29" w14:textId="603C235E" w:rsidR="00AE003D" w:rsidDel="00383BFB" w:rsidRDefault="00AE003D" w:rsidP="00AE003D">
      <w:pPr>
        <w:pStyle w:val="MRLevel4"/>
        <w:rPr>
          <w:del w:id="5424" w:author="LAIDLAW, Jenny" w:date="2025-02-18T15:15:00Z" w16du:dateUtc="2025-02-18T07:15:00Z"/>
        </w:rPr>
      </w:pPr>
      <w:del w:id="5425" w:author="LAIDLAW, Jenny" w:date="2025-02-18T15:15:00Z" w16du:dateUtc="2025-02-18T07:15:00Z">
        <w:r w:rsidDel="00383BFB">
          <w:delText>(d)</w:delText>
        </w:r>
        <w:r w:rsidDel="00383BFB">
          <w:tab/>
          <w:delText>The dynamic refund factor RF dynamic(t) in the Trading Interval t is determined as follows:</w:delText>
        </w:r>
      </w:del>
    </w:p>
    <w:p w14:paraId="14226CE9" w14:textId="5AEA7E65" w:rsidR="00AE003D" w:rsidDel="00383BFB" w:rsidRDefault="00AE003D" w:rsidP="00AE003D">
      <w:pPr>
        <w:pStyle w:val="MRLevel4continued"/>
        <w:rPr>
          <w:del w:id="5426" w:author="LAIDLAW, Jenny" w:date="2025-02-18T15:15:00Z" w16du:dateUtc="2025-02-18T07:15:00Z"/>
        </w:rPr>
      </w:pPr>
      <m:oMathPara>
        <m:oMath>
          <m:r>
            <w:del w:id="5427" w:author="LAIDLAW, Jenny" w:date="2025-02-18T15:15:00Z" w16du:dateUtc="2025-02-18T07:15:00Z">
              <m:rPr>
                <m:nor/>
              </m:rPr>
              <m:t>RF dynamic</m:t>
            </w:del>
          </m:r>
          <m:d>
            <m:dPr>
              <m:ctrlPr>
                <w:del w:id="5428" w:author="LAIDLAW, Jenny" w:date="2025-02-18T15:15:00Z" w16du:dateUtc="2025-02-18T07:15:00Z">
                  <w:rPr>
                    <w:rFonts w:ascii="Cambria Math" w:hAnsi="Cambria Math"/>
                  </w:rPr>
                </w:del>
              </m:ctrlPr>
            </m:dPr>
            <m:e>
              <m:r>
                <w:del w:id="5429" w:author="LAIDLAW, Jenny" w:date="2025-02-18T15:15:00Z" w16du:dateUtc="2025-02-18T07:15:00Z">
                  <m:rPr>
                    <m:nor/>
                  </m:rPr>
                  <m:t>t</m:t>
                </w:del>
              </m:r>
            </m:e>
          </m:d>
          <m:r>
            <w:del w:id="5430" w:author="LAIDLAW, Jenny" w:date="2025-02-18T15:15:00Z" w16du:dateUtc="2025-02-18T07:15:00Z">
              <m:rPr>
                <m:nor/>
              </m:rPr>
              <w:rPr>
                <w:rFonts w:ascii="Cambria Math"/>
              </w:rPr>
              <m:t xml:space="preserve"> </m:t>
            </w:del>
          </m:r>
          <m:r>
            <w:del w:id="5431" w:author="LAIDLAW, Jenny" w:date="2025-02-18T15:15:00Z" w16du:dateUtc="2025-02-18T07:15:00Z">
              <m:rPr>
                <m:nor/>
              </m:rPr>
              <m:t>=</m:t>
            </w:del>
          </m:r>
          <m:r>
            <w:del w:id="5432" w:author="LAIDLAW, Jenny" w:date="2025-02-18T15:15:00Z" w16du:dateUtc="2025-02-18T07:15:00Z">
              <m:rPr>
                <m:nor/>
              </m:rPr>
              <w:rPr>
                <w:rFonts w:ascii="Cambria Math"/>
              </w:rPr>
              <m:t xml:space="preserve"> </m:t>
            </w:del>
          </m:r>
          <m:r>
            <w:del w:id="5433" w:author="LAIDLAW, Jenny" w:date="2025-02-18T15:15:00Z" w16du:dateUtc="2025-02-18T07:15:00Z">
              <m:rPr>
                <m:nor/>
              </m:rPr>
              <m:t>11.75</m:t>
            </w:del>
          </m:r>
          <m:r>
            <w:del w:id="5434" w:author="LAIDLAW, Jenny" w:date="2025-02-18T15:15:00Z" w16du:dateUtc="2025-02-18T07:15:00Z">
              <m:rPr>
                <m:nor/>
              </m:rPr>
              <w:rPr>
                <w:rFonts w:ascii="Cambria Math"/>
              </w:rPr>
              <m:t xml:space="preserve"> </m:t>
            </w:del>
          </m:r>
          <m:r>
            <w:del w:id="5435" w:author="LAIDLAW, Jenny" w:date="2025-02-18T15:15:00Z" w16du:dateUtc="2025-02-18T07:15:00Z">
              <m:rPr>
                <m:nor/>
              </m:rPr>
              <m:t>-</m:t>
            </w:del>
          </m:r>
          <m:r>
            <w:del w:id="5436" w:author="LAIDLAW, Jenny" w:date="2025-02-18T15:15:00Z" w16du:dateUtc="2025-02-18T07:15:00Z">
              <m:rPr>
                <m:nor/>
              </m:rPr>
              <w:rPr>
                <w:rFonts w:ascii="Cambria Math"/>
              </w:rPr>
              <m:t xml:space="preserve"> </m:t>
            </w:del>
          </m:r>
          <m:r>
            <w:del w:id="5437" w:author="LAIDLAW, Jenny" w:date="2025-02-18T15:15:00Z" w16du:dateUtc="2025-02-18T07:15:00Z">
              <m:rPr>
                <m:nor/>
              </m:rPr>
              <m:t>(</m:t>
            </w:del>
          </m:r>
          <m:r>
            <w:del w:id="5438" w:author="LAIDLAW, Jenny" w:date="2025-02-18T15:15:00Z" w16du:dateUtc="2025-02-18T07:15:00Z">
              <m:rPr>
                <m:sty m:val="p"/>
              </m:rPr>
              <w:rPr>
                <w:rFonts w:ascii="Cambria Math" w:hAnsi="Cambria Math"/>
              </w:rPr>
              <m:t xml:space="preserve"> </m:t>
            </w:del>
          </m:r>
          <m:f>
            <m:fPr>
              <m:ctrlPr>
                <w:del w:id="5439" w:author="LAIDLAW, Jenny" w:date="2025-02-18T15:15:00Z" w16du:dateUtc="2025-02-18T07:15:00Z">
                  <w:rPr>
                    <w:rFonts w:ascii="Cambria Math" w:hAnsi="Cambria Math"/>
                  </w:rPr>
                </w:del>
              </m:ctrlPr>
            </m:fPr>
            <m:num>
              <m:r>
                <w:del w:id="5440" w:author="LAIDLAW, Jenny" w:date="2025-02-18T15:15:00Z" w16du:dateUtc="2025-02-18T07:15:00Z">
                  <m:rPr>
                    <m:nor/>
                  </m:rPr>
                  <m:t>5.75</m:t>
                </w:del>
              </m:r>
            </m:num>
            <m:den>
              <m:r>
                <w:del w:id="5441" w:author="LAIDLAW, Jenny" w:date="2025-02-18T15:15:00Z" w16du:dateUtc="2025-02-18T07:15:00Z">
                  <m:rPr>
                    <m:nor/>
                  </m:rPr>
                  <m:t>750</m:t>
                </w:del>
              </m:r>
            </m:den>
          </m:f>
          <m:r>
            <w:del w:id="5442" w:author="LAIDLAW, Jenny" w:date="2025-02-18T15:15:00Z" w16du:dateUtc="2025-02-18T07:15:00Z">
              <m:rPr>
                <m:nor/>
              </m:rPr>
              <m:t>)</m:t>
            </w:del>
          </m:r>
          <m:r>
            <w:del w:id="5443" w:author="LAIDLAW, Jenny" w:date="2025-02-18T15:15:00Z" w16du:dateUtc="2025-02-18T07:15:00Z">
              <m:rPr>
                <m:nor/>
              </m:rPr>
              <w:rPr>
                <w:rFonts w:ascii="Cambria Math"/>
              </w:rPr>
              <m:t xml:space="preserve"> </m:t>
            </w:del>
          </m:r>
          <m:r>
            <w:del w:id="5444" w:author="LAIDLAW, Jenny" w:date="2025-02-18T15:15:00Z" w16du:dateUtc="2025-02-18T07:15:00Z">
              <m:rPr>
                <m:nor/>
              </m:rPr>
              <m:t>×</m:t>
            </w:del>
          </m:r>
          <m:r>
            <w:del w:id="5445" w:author="LAIDLAW, Jenny" w:date="2025-02-18T15:15:00Z" w16du:dateUtc="2025-02-18T07:15:00Z">
              <m:rPr>
                <m:nor/>
              </m:rPr>
              <w:rPr>
                <w:rFonts w:ascii="Cambria Math"/>
              </w:rPr>
              <m:t xml:space="preserve"> </m:t>
            </w:del>
          </m:r>
          <m:nary>
            <m:naryPr>
              <m:chr m:val="∑"/>
              <m:limLoc m:val="subSup"/>
              <m:supHide m:val="1"/>
              <m:ctrlPr>
                <w:del w:id="5446" w:author="LAIDLAW, Jenny" w:date="2025-02-18T15:15:00Z" w16du:dateUtc="2025-02-18T07:15:00Z">
                  <w:rPr>
                    <w:rFonts w:ascii="Cambria Math" w:hAnsi="Cambria Math"/>
                  </w:rPr>
                </w:del>
              </m:ctrlPr>
            </m:naryPr>
            <m:sub>
              <m:r>
                <w:del w:id="5447" w:author="LAIDLAW, Jenny" w:date="2025-02-18T15:15:00Z" w16du:dateUtc="2025-02-18T07:15:00Z">
                  <m:rPr>
                    <m:nor/>
                  </m:rPr>
                  <m:t>f</m:t>
                </w:del>
              </m:r>
              <m:r>
                <w:del w:id="5448" w:author="LAIDLAW, Jenny" w:date="2025-02-18T15:15:00Z" w16du:dateUtc="2025-02-18T07:15:00Z">
                  <m:rPr>
                    <m:nor/>
                  </m:rPr>
                  <w:rPr>
                    <w:rFonts w:ascii="Cambria Math" w:hAnsi="Cambria Math" w:cs="Cambria Math"/>
                  </w:rPr>
                  <m:t>∈</m:t>
                </w:del>
              </m:r>
              <m:r>
                <w:del w:id="5449" w:author="LAIDLAW, Jenny" w:date="2025-02-18T15:15:00Z" w16du:dateUtc="2025-02-18T07:15:00Z">
                  <m:rPr>
                    <m:nor/>
                  </m:rPr>
                  <m:t>F</m:t>
                </w:del>
              </m:r>
            </m:sub>
            <m:sup/>
            <m:e>
              <m:r>
                <w:del w:id="5450" w:author="LAIDLAW, Jenny" w:date="2025-02-18T15:15:00Z" w16du:dateUtc="2025-02-18T07:15:00Z">
                  <m:rPr>
                    <m:nor/>
                  </m:rPr>
                  <m:t>Spare(f,t)</m:t>
                </w:del>
              </m:r>
            </m:e>
          </m:nary>
        </m:oMath>
      </m:oMathPara>
    </w:p>
    <w:p w14:paraId="07B8DB19" w14:textId="1FF06068" w:rsidR="00AE003D" w:rsidDel="00383BFB" w:rsidRDefault="00AE003D" w:rsidP="00AE003D">
      <w:pPr>
        <w:pStyle w:val="MRLevel4continued"/>
        <w:rPr>
          <w:del w:id="5451" w:author="LAIDLAW, Jenny" w:date="2025-02-18T15:15:00Z" w16du:dateUtc="2025-02-18T07:15:00Z"/>
        </w:rPr>
      </w:pPr>
      <w:del w:id="5452" w:author="LAIDLAW, Jenny" w:date="2025-02-18T15:15:00Z" w16du:dateUtc="2025-02-18T07:15:00Z">
        <w:r w:rsidDel="00383BFB">
          <w:delText xml:space="preserve">where: </w:delText>
        </w:r>
      </w:del>
    </w:p>
    <w:p w14:paraId="59BA0740" w14:textId="117516AB" w:rsidR="00AE003D" w:rsidRPr="00577356" w:rsidDel="00383BFB" w:rsidRDefault="00AE003D" w:rsidP="00AE003D">
      <w:pPr>
        <w:pStyle w:val="MRLevel5"/>
        <w:rPr>
          <w:del w:id="5453" w:author="LAIDLAW, Jenny" w:date="2025-02-18T15:15:00Z" w16du:dateUtc="2025-02-18T07:15:00Z"/>
        </w:rPr>
      </w:pPr>
      <w:del w:id="5454" w:author="LAIDLAW, Jenny" w:date="2025-02-18T15:15:00Z" w16du:dateUtc="2025-02-18T07:15:00Z">
        <w:r w:rsidRPr="00577356" w:rsidDel="00383BFB">
          <w:delText>i.</w:delText>
        </w:r>
        <w:r w:rsidRPr="00577356" w:rsidDel="00383BFB">
          <w:tab/>
        </w:r>
        <w:bookmarkStart w:id="5455" w:name="_Hlk54009473"/>
        <w:bookmarkStart w:id="5456" w:name="_Hlk57823917"/>
        <w:bookmarkStart w:id="5457" w:name="_Hlk54009291"/>
        <w:r w:rsidRPr="00577356" w:rsidDel="00383BFB">
          <w:delText>F is the set of all Registered Facilities for which Market Participants hold Capacity Credits in the Trading Interval t and f is a Facility within that set</w:delText>
        </w:r>
        <w:bookmarkEnd w:id="5455"/>
        <w:bookmarkEnd w:id="5456"/>
        <w:r w:rsidRPr="00577356" w:rsidDel="00383BFB">
          <w:delText>; and</w:delText>
        </w:r>
        <w:bookmarkEnd w:id="5457"/>
      </w:del>
    </w:p>
    <w:p w14:paraId="50B512CB" w14:textId="37DED425" w:rsidR="00AE003D" w:rsidRPr="00577356" w:rsidDel="00383BFB" w:rsidRDefault="00AE003D" w:rsidP="00AE003D">
      <w:pPr>
        <w:pStyle w:val="MRLevel5"/>
        <w:rPr>
          <w:del w:id="5458" w:author="LAIDLAW, Jenny" w:date="2025-02-18T15:15:00Z" w16du:dateUtc="2025-02-18T07:15:00Z"/>
        </w:rPr>
      </w:pPr>
      <w:del w:id="5459" w:author="LAIDLAW, Jenny" w:date="2025-02-18T15:15:00Z" w16du:dateUtc="2025-02-18T07:15:00Z">
        <w:r w:rsidRPr="00577356" w:rsidDel="00383BFB">
          <w:delText>ii.</w:delText>
        </w:r>
        <w:r w:rsidRPr="00577356" w:rsidDel="00383BFB">
          <w:tab/>
          <w:delText>Spare(f,t) is the available capacity related to the Registered Facility f, which is not dispatched in the Trading Interval t determined in accordance with clause 4.26.1(e).</w:delText>
        </w:r>
      </w:del>
    </w:p>
    <w:p w14:paraId="4D9EC8D7" w14:textId="5A3DDA10" w:rsidR="00AE003D" w:rsidRDefault="00AE003D" w:rsidP="00AE003D">
      <w:pPr>
        <w:pStyle w:val="MRLevel4"/>
      </w:pPr>
      <w:r>
        <w:t>(e)</w:t>
      </w:r>
      <w:r>
        <w:tab/>
      </w:r>
      <w:r>
        <w:rPr>
          <w:lang w:val="en-GB"/>
        </w:rPr>
        <w:t>For Registered Facility f in the Trading Interval t, Spare(</w:t>
      </w:r>
      <w:proofErr w:type="spellStart"/>
      <w:r>
        <w:rPr>
          <w:lang w:val="en-GB"/>
        </w:rPr>
        <w:t>f,t</w:t>
      </w:r>
      <w:proofErr w:type="spellEnd"/>
      <w:r>
        <w:rPr>
          <w:lang w:val="en-GB"/>
        </w:rPr>
        <w:t>) is determined as follows:</w:t>
      </w:r>
    </w:p>
    <w:p w14:paraId="5F8BCACD" w14:textId="0E7BA637" w:rsidR="00AE003D" w:rsidRPr="005B697C" w:rsidRDefault="00AE003D" w:rsidP="00AE003D">
      <w:pPr>
        <w:pStyle w:val="MRLevel5"/>
      </w:pPr>
      <w:proofErr w:type="spellStart"/>
      <w:r w:rsidRPr="005B697C">
        <w:t>i</w:t>
      </w:r>
      <w:proofErr w:type="spellEnd"/>
      <w:r w:rsidRPr="005B697C">
        <w:t>.</w:t>
      </w:r>
      <w:r w:rsidRPr="005B697C">
        <w:tab/>
      </w:r>
      <w:bookmarkStart w:id="5460" w:name="_Hlk57131079"/>
      <w:ins w:id="5461" w:author="LAIDLAW, Jenny" w:date="2025-02-18T15:19:00Z" w16du:dateUtc="2025-02-18T07:19:00Z">
        <w:r w:rsidR="00F3684D">
          <w:t>if</w:t>
        </w:r>
      </w:ins>
      <w:del w:id="5462" w:author="LAIDLAW, Jenny" w:date="2025-02-18T15:19:00Z" w16du:dateUtc="2025-02-18T07:19:00Z">
        <w:r w:rsidRPr="005B697C" w:rsidDel="00F3684D">
          <w:delText>where</w:delText>
        </w:r>
      </w:del>
      <w:r w:rsidRPr="005B697C">
        <w:t xml:space="preserve"> Facility f is a Scheduled Facility, the greater of zero and:</w:t>
      </w:r>
    </w:p>
    <w:p w14:paraId="10F00D7E" w14:textId="35B74D9F" w:rsidR="00AE003D" w:rsidRDefault="00AE003D" w:rsidP="00AE003D">
      <w:pPr>
        <w:pStyle w:val="MRLevel6"/>
      </w:pPr>
      <w:r>
        <w:t>1.</w:t>
      </w:r>
      <w:r>
        <w:tab/>
      </w:r>
      <w:bookmarkStart w:id="5463" w:name="_Hlk57796232"/>
      <w:r>
        <w:t>the</w:t>
      </w:r>
      <w:ins w:id="5464" w:author="LAIDLAW, Jenny" w:date="2025-02-18T15:19:00Z" w16du:dateUtc="2025-02-18T07:19:00Z">
        <w:r w:rsidR="00F3684D">
          <w:t xml:space="preserve"> Peak</w:t>
        </w:r>
      </w:ins>
      <w:r>
        <w:t xml:space="preserve"> Reserve Capacity Obligation Quantity determined for the Facility f in Trading Interval t;</w:t>
      </w:r>
      <w:r>
        <w:rPr>
          <w:spacing w:val="-5"/>
        </w:rPr>
        <w:t xml:space="preserve"> </w:t>
      </w:r>
      <w:r>
        <w:t>less</w:t>
      </w:r>
      <w:bookmarkEnd w:id="5463"/>
    </w:p>
    <w:p w14:paraId="64424747" w14:textId="4FA14938" w:rsidR="00AE003D" w:rsidRDefault="00AE003D" w:rsidP="00AE003D">
      <w:pPr>
        <w:pStyle w:val="MRLevel6"/>
      </w:pPr>
      <w:r>
        <w:t>2.</w:t>
      </w:r>
      <w:r>
        <w:tab/>
        <w:t xml:space="preserve">the </w:t>
      </w:r>
      <w:ins w:id="5465" w:author="LAIDLAW, Jenny" w:date="2025-02-18T15:20:00Z" w16du:dateUtc="2025-02-18T07:20:00Z">
        <w:r w:rsidR="00F3684D">
          <w:t xml:space="preserve">Peak </w:t>
        </w:r>
      </w:ins>
      <w:r>
        <w:t>Capacity Adjusted Forced Outage Quantity for Facility f in Trading Interval t calculated in 3.21.7B; less</w:t>
      </w:r>
    </w:p>
    <w:p w14:paraId="5DB56AF3" w14:textId="6AE4ACEE" w:rsidR="00AE003D" w:rsidRDefault="00AE003D" w:rsidP="00AE003D">
      <w:pPr>
        <w:pStyle w:val="MRLevel6"/>
      </w:pPr>
      <w:r>
        <w:lastRenderedPageBreak/>
        <w:t>3.</w:t>
      </w:r>
      <w:r>
        <w:tab/>
      </w:r>
      <w:r>
        <w:rPr>
          <w:lang w:val="en-GB"/>
        </w:rPr>
        <w:t xml:space="preserve">the </w:t>
      </w:r>
      <w:ins w:id="5466" w:author="LAIDLAW, Jenny" w:date="2025-02-18T15:21:00Z" w16du:dateUtc="2025-02-18T07:21:00Z">
        <w:r w:rsidR="00F3684D">
          <w:rPr>
            <w:lang w:val="en-GB"/>
          </w:rPr>
          <w:t xml:space="preserve">Peak </w:t>
        </w:r>
      </w:ins>
      <w:r>
        <w:rPr>
          <w:lang w:val="en-GB"/>
        </w:rPr>
        <w:t xml:space="preserve">Sent Out Metered Schedule for Facility f in Trading Interval t multiplied by two so as to be a MW </w:t>
      </w:r>
      <w:proofErr w:type="gramStart"/>
      <w:r>
        <w:rPr>
          <w:lang w:val="en-GB"/>
        </w:rPr>
        <w:t>quantity;</w:t>
      </w:r>
      <w:proofErr w:type="gramEnd"/>
    </w:p>
    <w:bookmarkEnd w:id="5460"/>
    <w:p w14:paraId="13D4C54C" w14:textId="2D5C3CCB" w:rsidR="00AE003D" w:rsidRDefault="00AE003D" w:rsidP="00AE003D">
      <w:pPr>
        <w:pStyle w:val="MRLevel5"/>
      </w:pPr>
      <w:proofErr w:type="spellStart"/>
      <w:r>
        <w:t>iA.</w:t>
      </w:r>
      <w:proofErr w:type="spellEnd"/>
      <w:r>
        <w:tab/>
      </w:r>
      <w:ins w:id="5467" w:author="LAIDLAW, Jenny" w:date="2025-02-18T15:21:00Z" w16du:dateUtc="2025-02-18T07:21:00Z">
        <w:r w:rsidR="00F3684D">
          <w:t>if</w:t>
        </w:r>
      </w:ins>
      <w:del w:id="5468" w:author="LAIDLAW, Jenny" w:date="2025-02-18T15:21:00Z" w16du:dateUtc="2025-02-18T07:21:00Z">
        <w:r w:rsidDel="00F3684D">
          <w:delText>where</w:delText>
        </w:r>
      </w:del>
      <w:r>
        <w:t xml:space="preserve"> Facility f is a Semi-Scheduled Facility, the greater of zero and:</w:t>
      </w:r>
    </w:p>
    <w:p w14:paraId="64A19FFE" w14:textId="02349572" w:rsidR="00AE003D" w:rsidRPr="005B697C" w:rsidRDefault="00AE003D" w:rsidP="00AE003D">
      <w:pPr>
        <w:pStyle w:val="MRLevel6"/>
      </w:pPr>
      <w:r w:rsidRPr="005B697C">
        <w:t>1.</w:t>
      </w:r>
      <w:r w:rsidRPr="005B697C">
        <w:tab/>
        <w:t xml:space="preserve">the </w:t>
      </w:r>
      <w:ins w:id="5469" w:author="LAIDLAW, Jenny" w:date="2025-02-18T15:22:00Z" w16du:dateUtc="2025-02-18T07:22:00Z">
        <w:r w:rsidR="00F3684D">
          <w:t xml:space="preserve">Peak </w:t>
        </w:r>
      </w:ins>
      <w:r w:rsidRPr="005B697C">
        <w:t>Reserve Capacity Obligation Quantity determined for Facility f in Trading Interval t; less</w:t>
      </w:r>
    </w:p>
    <w:p w14:paraId="2783B3A2" w14:textId="7C1420BF" w:rsidR="00AE003D" w:rsidRPr="005B697C" w:rsidRDefault="00AE003D" w:rsidP="00AE003D">
      <w:pPr>
        <w:pStyle w:val="MRLevel6"/>
      </w:pPr>
      <w:r w:rsidRPr="005B697C">
        <w:t>2.</w:t>
      </w:r>
      <w:r w:rsidRPr="005B697C">
        <w:tab/>
        <w:t xml:space="preserve">the </w:t>
      </w:r>
      <w:ins w:id="5470" w:author="LAIDLAW, Jenny" w:date="2025-02-18T15:22:00Z" w16du:dateUtc="2025-02-18T07:22:00Z">
        <w:r w:rsidR="00F3684D">
          <w:t xml:space="preserve">Peak </w:t>
        </w:r>
      </w:ins>
      <w:r w:rsidRPr="005B697C">
        <w:t>Capacity Adjusted Forced Outage Quantity for Facility f in Trading Interval t calculated in 3.21.7B; less</w:t>
      </w:r>
    </w:p>
    <w:p w14:paraId="028F17F6" w14:textId="328E58B0" w:rsidR="00AE003D" w:rsidRPr="005B697C" w:rsidRDefault="00AE003D" w:rsidP="00AE003D">
      <w:pPr>
        <w:pStyle w:val="MRLevel6"/>
      </w:pPr>
      <w:r w:rsidRPr="005B697C">
        <w:t>3.</w:t>
      </w:r>
      <w:r w:rsidRPr="005B697C">
        <w:tab/>
        <w:t xml:space="preserve">the </w:t>
      </w:r>
      <w:ins w:id="5471" w:author="LAIDLAW, Jenny" w:date="2025-02-18T15:22:00Z" w16du:dateUtc="2025-02-18T07:22:00Z">
        <w:r w:rsidR="00F3684D">
          <w:t xml:space="preserve">Peak </w:t>
        </w:r>
      </w:ins>
      <w:r w:rsidRPr="005B697C">
        <w:t xml:space="preserve">Sent Out Metered Schedule for Facility f in Trading Interval t multiplied by two so as to be a MW </w:t>
      </w:r>
      <w:proofErr w:type="gramStart"/>
      <w:r w:rsidRPr="005B697C">
        <w:t>quantity;</w:t>
      </w:r>
      <w:proofErr w:type="gramEnd"/>
    </w:p>
    <w:p w14:paraId="4696DE22" w14:textId="2BA0DE27" w:rsidR="00AE003D" w:rsidRPr="00577356" w:rsidRDefault="00AE003D" w:rsidP="00AE003D">
      <w:pPr>
        <w:pStyle w:val="MRLevel5"/>
      </w:pPr>
      <w:r w:rsidRPr="00577356">
        <w:t>ii.</w:t>
      </w:r>
      <w:r w:rsidRPr="00577356">
        <w:tab/>
      </w:r>
      <w:ins w:id="5472" w:author="LAIDLAW, Jenny" w:date="2025-02-18T15:22:00Z" w16du:dateUtc="2025-02-18T07:22:00Z">
        <w:r w:rsidR="00F3684D">
          <w:t>if</w:t>
        </w:r>
      </w:ins>
      <w:del w:id="5473" w:author="LAIDLAW, Jenny" w:date="2025-02-18T15:22:00Z" w16du:dateUtc="2025-02-18T07:22:00Z">
        <w:r w:rsidRPr="00577356" w:rsidDel="00F3684D">
          <w:delText>where</w:delText>
        </w:r>
      </w:del>
      <w:r w:rsidRPr="00577356">
        <w:t xml:space="preserve"> Facility f is a Non-Scheduled Facility, zero; and</w:t>
      </w:r>
    </w:p>
    <w:p w14:paraId="259405F9" w14:textId="77777777" w:rsidR="00DA6563" w:rsidRPr="0079756F" w:rsidRDefault="00DA6563" w:rsidP="00DA6563">
      <w:pPr>
        <w:pStyle w:val="MRLevel5"/>
      </w:pPr>
      <w:r w:rsidRPr="0079756F">
        <w:t>iii.</w:t>
      </w:r>
      <w:r w:rsidRPr="0079756F">
        <w:tab/>
        <w:t>if Facility f is a Demand Side Programme in the Trading Interval t, Spare(</w:t>
      </w:r>
      <w:proofErr w:type="spellStart"/>
      <w:r w:rsidRPr="0079756F">
        <w:t>f,t</w:t>
      </w:r>
      <w:proofErr w:type="spellEnd"/>
      <w:r w:rsidRPr="0079756F">
        <w:t>) is equal to:</w:t>
      </w:r>
    </w:p>
    <w:p w14:paraId="3AB5ED36" w14:textId="77777777" w:rsidR="00DA6563" w:rsidRPr="0079756F" w:rsidRDefault="00DA6563" w:rsidP="00DA6563">
      <w:pPr>
        <w:pStyle w:val="MRLevel6"/>
      </w:pPr>
      <w:r w:rsidRPr="0079756F">
        <w:t>1.</w:t>
      </w:r>
      <w:r w:rsidRPr="0079756F">
        <w:tab/>
        <w:t>If Demand Side Programme f is subject to a Dispatch Instruction issued under clause 7.6.5A with a non-zero dispatch quantity determined under clause 7.13.5, then:</w:t>
      </w:r>
    </w:p>
    <w:p w14:paraId="72727447" w14:textId="1CF04E7A" w:rsidR="00DA6563" w:rsidRDefault="00DA6563" w:rsidP="00DA6563">
      <w:pPr>
        <w:pStyle w:val="MRLevel6continued"/>
      </w:pPr>
      <m:oMathPara>
        <m:oMath>
          <m:r>
            <w:rPr>
              <w:rFonts w:ascii="Cambria Math" w:hAnsi="Cambria Math"/>
            </w:rPr>
            <m:t>max</m:t>
          </m:r>
          <m:d>
            <m:dPr>
              <m:ctrlPr>
                <w:rPr>
                  <w:rFonts w:ascii="Cambria Math" w:hAnsi="Cambria Math"/>
                  <w:i/>
                </w:rPr>
              </m:ctrlPr>
            </m:dPr>
            <m:e>
              <m:r>
                <w:rPr>
                  <w:rFonts w:ascii="Cambria Math" w:hAnsi="Cambria Math"/>
                </w:rPr>
                <m:t>0,</m:t>
              </m:r>
              <m:r>
                <w:ins w:id="5474" w:author="LAIDLAW, Jenny" w:date="2025-02-18T15:58:00Z" w16du:dateUtc="2025-02-18T07:58:00Z">
                  <w:rPr>
                    <w:rFonts w:ascii="Cambria Math" w:hAnsi="Cambria Math"/>
                  </w:rPr>
                  <m:t>PRCOQ</m:t>
                </w:ins>
              </m:r>
              <m:r>
                <w:del w:id="5475" w:author="LAIDLAW, Jenny" w:date="2025-02-18T15:58:00Z" w16du:dateUtc="2025-02-18T07:58:00Z">
                  <w:rPr>
                    <w:rFonts w:ascii="Cambria Math" w:hAnsi="Cambria Math"/>
                  </w:rPr>
                  <m:t>RCOQ</m:t>
                </w:del>
              </m:r>
              <m:d>
                <m:dPr>
                  <m:ctrlPr>
                    <w:rPr>
                      <w:rFonts w:ascii="Cambria Math" w:hAnsi="Cambria Math"/>
                      <w:i/>
                    </w:rPr>
                  </m:ctrlPr>
                </m:dPr>
                <m:e>
                  <m:r>
                    <w:rPr>
                      <w:rFonts w:ascii="Cambria Math" w:hAnsi="Cambria Math"/>
                    </w:rPr>
                    <m:t>f,t</m:t>
                  </m:r>
                </m:e>
              </m:d>
              <m:r>
                <w:rPr>
                  <w:rFonts w:ascii="Cambria Math" w:hAnsi="Cambria Math"/>
                </w:rPr>
                <m:t>-</m:t>
              </m:r>
              <m:d>
                <m:dPr>
                  <m:ctrlPr>
                    <w:rPr>
                      <w:rFonts w:ascii="Cambria Math" w:hAnsi="Cambria Math"/>
                      <w:i/>
                    </w:rPr>
                  </m:ctrlPr>
                </m:dPr>
                <m:e>
                  <m:r>
                    <w:rPr>
                      <w:rFonts w:ascii="Cambria Math" w:hAnsi="Cambria Math"/>
                    </w:rPr>
                    <m:t>RD</m:t>
                  </m:r>
                  <m:d>
                    <m:dPr>
                      <m:ctrlPr>
                        <w:rPr>
                          <w:rFonts w:ascii="Cambria Math" w:hAnsi="Cambria Math"/>
                          <w:i/>
                        </w:rPr>
                      </m:ctrlPr>
                    </m:dPr>
                    <m:e>
                      <m:r>
                        <w:rPr>
                          <w:rFonts w:ascii="Cambria Math" w:hAnsi="Cambria Math"/>
                        </w:rPr>
                        <m:t>f,t</m:t>
                      </m:r>
                    </m:e>
                  </m:d>
                  <m:r>
                    <w:rPr>
                      <w:rFonts w:ascii="Cambria Math" w:hAnsi="Cambria Math"/>
                    </w:rPr>
                    <m:t>-2×DSP Load</m:t>
                  </m:r>
                  <m:d>
                    <m:dPr>
                      <m:ctrlPr>
                        <w:rPr>
                          <w:rFonts w:ascii="Cambria Math" w:hAnsi="Cambria Math"/>
                          <w:i/>
                        </w:rPr>
                      </m:ctrlPr>
                    </m:dPr>
                    <m:e>
                      <m:r>
                        <w:rPr>
                          <w:rFonts w:ascii="Cambria Math" w:hAnsi="Cambria Math"/>
                        </w:rPr>
                        <m:t>f,t</m:t>
                      </m:r>
                    </m:e>
                  </m:d>
                </m:e>
              </m:d>
            </m:e>
          </m:d>
        </m:oMath>
      </m:oMathPara>
    </w:p>
    <w:p w14:paraId="473C341A" w14:textId="68E38055" w:rsidR="00DA6563" w:rsidRPr="0079756F" w:rsidRDefault="00DA6563" w:rsidP="00DA6563">
      <w:pPr>
        <w:pStyle w:val="MRLevel6"/>
      </w:pPr>
      <w:r w:rsidRPr="0079756F">
        <w:t>2.</w:t>
      </w:r>
      <w:r w:rsidRPr="0079756F">
        <w:tab/>
        <w:t>Otherwise,</w:t>
      </w:r>
      <w:r>
        <w:t xml:space="preserve"> </w:t>
      </w:r>
      <w:del w:id="5476" w:author="LAIDLAW, Jenny" w:date="2025-02-18T15:58:00Z" w16du:dateUtc="2025-02-18T07:58:00Z">
        <w:r w:rsidDel="00DD100C">
          <w:delText>RCOQ</w:delText>
        </w:r>
      </w:del>
      <w:ins w:id="5477" w:author="LAIDLAW, Jenny" w:date="2025-02-18T15:58:00Z" w16du:dateUtc="2025-02-18T07:58:00Z">
        <w:r w:rsidR="00DD100C">
          <w:t>PRCOQ</w:t>
        </w:r>
      </w:ins>
      <w:r>
        <w:t>(</w:t>
      </w:r>
      <w:proofErr w:type="spellStart"/>
      <w:r>
        <w:t>f,t</w:t>
      </w:r>
      <w:proofErr w:type="spellEnd"/>
      <w:r>
        <w:t>),</w:t>
      </w:r>
    </w:p>
    <w:p w14:paraId="6BA79E09" w14:textId="77777777" w:rsidR="00DA6563" w:rsidRPr="0079756F" w:rsidRDefault="00DA6563" w:rsidP="00DA6563">
      <w:pPr>
        <w:pStyle w:val="MRLevel5continued"/>
      </w:pPr>
      <w:r w:rsidRPr="0079756F">
        <w:t>where:</w:t>
      </w:r>
    </w:p>
    <w:p w14:paraId="1866C23F" w14:textId="63A83F0B" w:rsidR="00DA6563" w:rsidRPr="0079756F" w:rsidRDefault="00DA6563" w:rsidP="00DA6563">
      <w:pPr>
        <w:pStyle w:val="MRLevel6"/>
      </w:pPr>
      <w:r w:rsidRPr="0079756F">
        <w:t>3.</w:t>
      </w:r>
      <w:r w:rsidRPr="0079756F">
        <w:tab/>
      </w:r>
      <w:ins w:id="5478" w:author="LAIDLAW, Jenny" w:date="2025-02-18T15:58:00Z" w16du:dateUtc="2025-02-18T07:58:00Z">
        <w:r w:rsidR="00DD100C">
          <w:t>PRCOQ</w:t>
        </w:r>
      </w:ins>
      <w:del w:id="5479" w:author="LAIDLAW, Jenny" w:date="2025-02-18T15:58:00Z" w16du:dateUtc="2025-02-18T07:58:00Z">
        <w:r w:rsidRPr="0079756F" w:rsidDel="00DD100C">
          <w:delText>RCOQ</w:delText>
        </w:r>
      </w:del>
      <w:r w:rsidRPr="0079756F">
        <w:t>(</w:t>
      </w:r>
      <w:proofErr w:type="spellStart"/>
      <w:r w:rsidRPr="0079756F">
        <w:t>f,t</w:t>
      </w:r>
      <w:proofErr w:type="spellEnd"/>
      <w:r w:rsidRPr="0079756F">
        <w:t xml:space="preserve">) is the </w:t>
      </w:r>
      <w:ins w:id="5480" w:author="LAIDLAW, Jenny" w:date="2025-02-18T15:59:00Z" w16du:dateUtc="2025-02-18T07:59:00Z">
        <w:r w:rsidR="00DD100C">
          <w:t xml:space="preserve">Peak </w:t>
        </w:r>
      </w:ins>
      <w:r w:rsidRPr="0079756F">
        <w:t xml:space="preserve">Reserve Capacity Obligation for the Demand Side Programme f in the Trading Interval </w:t>
      </w:r>
      <w:proofErr w:type="gramStart"/>
      <w:r w:rsidRPr="0079756F">
        <w:t>t;</w:t>
      </w:r>
      <w:proofErr w:type="gramEnd"/>
    </w:p>
    <w:p w14:paraId="3936B1D8" w14:textId="77777777" w:rsidR="00DA6563" w:rsidRPr="0079756F" w:rsidRDefault="00DA6563" w:rsidP="00DA6563">
      <w:pPr>
        <w:pStyle w:val="MRLevel6"/>
      </w:pPr>
      <w:r w:rsidRPr="0079756F">
        <w:t>4.</w:t>
      </w:r>
      <w:r w:rsidRPr="0079756F">
        <w:tab/>
        <w:t>DSP Load(</w:t>
      </w:r>
      <w:proofErr w:type="spellStart"/>
      <w:r w:rsidRPr="0079756F">
        <w:t>f,t</w:t>
      </w:r>
      <w:proofErr w:type="spellEnd"/>
      <w:r w:rsidRPr="0079756F">
        <w:t>) is the Demand Side Programme Load for the Demand Side Programme f in the Trading Interval t as determined under clause 9.5.4; and</w:t>
      </w:r>
    </w:p>
    <w:p w14:paraId="025185D6" w14:textId="77777777" w:rsidR="00DA6563" w:rsidRPr="0079756F" w:rsidRDefault="00DA6563" w:rsidP="00DA6563">
      <w:pPr>
        <w:pStyle w:val="MRLevel6"/>
      </w:pPr>
      <w:r w:rsidRPr="0079756F">
        <w:t>5.</w:t>
      </w:r>
      <w:r w:rsidRPr="0079756F">
        <w:tab/>
        <w:t>RD(</w:t>
      </w:r>
      <w:proofErr w:type="spellStart"/>
      <w:r w:rsidRPr="0079756F">
        <w:t>f,t</w:t>
      </w:r>
      <w:proofErr w:type="spellEnd"/>
      <w:r w:rsidRPr="0079756F">
        <w:t>) is the Relevant Demand for Demand Side Programme f in Trading Interval t.</w:t>
      </w:r>
    </w:p>
    <w:p w14:paraId="7CFB1A2F" w14:textId="77777777" w:rsidR="004265FD" w:rsidRPr="002169B9" w:rsidRDefault="004265FD" w:rsidP="004265FD">
      <w:pPr>
        <w:pStyle w:val="MRLevel4"/>
        <w:rPr>
          <w:ins w:id="5481" w:author="LAIDLAW, Jenny" w:date="2025-02-18T15:23:00Z" w16du:dateUtc="2025-02-18T07:23:00Z"/>
        </w:rPr>
      </w:pPr>
      <w:bookmarkStart w:id="5482" w:name="_Hlk53995553"/>
      <w:ins w:id="5483" w:author="LAIDLAW, Jenny" w:date="2025-02-18T15:23:00Z" w16du:dateUtc="2025-02-18T07:23:00Z">
        <w:r>
          <w:t>(f)</w:t>
        </w:r>
        <w:r>
          <w:tab/>
        </w:r>
        <w:r w:rsidRPr="002169B9">
          <w:t>Subject to clause 4.26.1(g), the minimum refund factor PRF floor(</w:t>
        </w:r>
        <w:proofErr w:type="spellStart"/>
        <w:r w:rsidRPr="002169B9">
          <w:t>f,t</w:t>
        </w:r>
        <w:proofErr w:type="spellEnd"/>
        <w:r w:rsidRPr="002169B9">
          <w:t>) in the Trading Interval t is determined as follows:</w:t>
        </w:r>
      </w:ins>
    </w:p>
    <w:p w14:paraId="48288345" w14:textId="77777777" w:rsidR="004265FD" w:rsidRPr="004265FD" w:rsidRDefault="004265FD" w:rsidP="004265FD">
      <w:pPr>
        <w:pStyle w:val="MRLevel4continued"/>
        <w:rPr>
          <w:ins w:id="5484" w:author="LAIDLAW, Jenny" w:date="2025-02-18T15:23:00Z" w16du:dateUtc="2025-02-18T07:23:00Z"/>
          <w:rFonts w:ascii="Cambria Math" w:hAnsi="Cambria Math"/>
          <w:i/>
          <w:iCs/>
        </w:rPr>
      </w:pPr>
      <m:oMathPara>
        <m:oMath>
          <m:r>
            <w:ins w:id="5485" w:author="LAIDLAW, Jenny" w:date="2025-02-18T15:23:00Z" w16du:dateUtc="2025-02-18T07:23:00Z">
              <m:rPr>
                <m:nor/>
              </m:rPr>
              <w:rPr>
                <w:rFonts w:ascii="Cambria Math" w:hAnsi="Cambria Math"/>
                <w:i/>
                <w:iCs/>
              </w:rPr>
              <m:t>PRF floor</m:t>
            </w:ins>
          </m:r>
          <m:d>
            <m:dPr>
              <m:ctrlPr>
                <w:ins w:id="5486" w:author="LAIDLAW, Jenny" w:date="2025-02-18T15:23:00Z" w16du:dateUtc="2025-02-18T07:23:00Z">
                  <w:rPr>
                    <w:rFonts w:ascii="Cambria Math" w:hAnsi="Cambria Math"/>
                    <w:i/>
                    <w:iCs/>
                  </w:rPr>
                </w:ins>
              </m:ctrlPr>
            </m:dPr>
            <m:e>
              <m:r>
                <w:ins w:id="5487" w:author="LAIDLAW, Jenny" w:date="2025-02-18T15:23:00Z" w16du:dateUtc="2025-02-18T07:23:00Z">
                  <m:rPr>
                    <m:nor/>
                  </m:rPr>
                  <w:rPr>
                    <w:rFonts w:ascii="Cambria Math" w:hAnsi="Cambria Math"/>
                    <w:i/>
                    <w:iCs/>
                  </w:rPr>
                  <m:t>f,t</m:t>
                </w:ins>
              </m:r>
            </m:e>
          </m:d>
          <m:r>
            <w:ins w:id="5488" w:author="LAIDLAW, Jenny" w:date="2025-02-18T15:23:00Z" w16du:dateUtc="2025-02-18T07:23:00Z">
              <m:rPr>
                <m:nor/>
              </m:rPr>
              <w:rPr>
                <w:rFonts w:ascii="Cambria Math" w:hAnsi="Cambria Math"/>
                <w:i/>
                <w:iCs/>
              </w:rPr>
              <m:t xml:space="preserve"> = 1 - 0.75 × Dispatchable(</m:t>
            </w:ins>
          </m:r>
          <w:proofErr w:type="spellStart"/>
          <m:r>
            <w:ins w:id="5489" w:author="LAIDLAW, Jenny" w:date="2025-02-18T15:23:00Z" w16du:dateUtc="2025-02-18T07:23:00Z">
              <m:rPr>
                <m:nor/>
              </m:rPr>
              <w:rPr>
                <w:rFonts w:ascii="Cambria Math" w:hAnsi="Cambria Math"/>
                <w:i/>
                <w:iCs/>
              </w:rPr>
              <m:t>f,t</m:t>
            </w:ins>
          </m:r>
          <w:proofErr w:type="spellEnd"/>
          <m:r>
            <w:ins w:id="5490" w:author="LAIDLAW, Jenny" w:date="2025-02-18T15:23:00Z" w16du:dateUtc="2025-02-18T07:23:00Z">
              <m:rPr>
                <m:nor/>
              </m:rPr>
              <w:rPr>
                <w:rFonts w:ascii="Cambria Math" w:hAnsi="Cambria Math"/>
                <w:i/>
                <w:iCs/>
              </w:rPr>
              <m:t>)</m:t>
            </w:ins>
          </m:r>
        </m:oMath>
      </m:oMathPara>
    </w:p>
    <w:p w14:paraId="5540D431" w14:textId="77777777" w:rsidR="004265FD" w:rsidRPr="002169B9" w:rsidRDefault="004265FD" w:rsidP="004265FD">
      <w:pPr>
        <w:pStyle w:val="MRLevel4continued"/>
        <w:rPr>
          <w:ins w:id="5491" w:author="LAIDLAW, Jenny" w:date="2025-02-18T15:23:00Z" w16du:dateUtc="2025-02-18T07:23:00Z"/>
          <w:strike/>
        </w:rPr>
      </w:pPr>
      <w:ins w:id="5492" w:author="LAIDLAW, Jenny" w:date="2025-02-18T15:23:00Z" w16du:dateUtc="2025-02-18T07:23:00Z">
        <w:r w:rsidRPr="002169B9">
          <w:t>where:</w:t>
        </w:r>
      </w:ins>
    </w:p>
    <w:p w14:paraId="33194BBF" w14:textId="2558E5E4" w:rsidR="004265FD" w:rsidRPr="00325F52" w:rsidRDefault="004265FD" w:rsidP="004265FD">
      <w:pPr>
        <w:pStyle w:val="MRLevel5"/>
        <w:rPr>
          <w:ins w:id="5493" w:author="LAIDLAW, Jenny" w:date="2025-02-18T15:23:00Z" w16du:dateUtc="2025-02-18T07:23:00Z"/>
        </w:rPr>
      </w:pPr>
      <w:proofErr w:type="spellStart"/>
      <w:ins w:id="5494" w:author="LAIDLAW, Jenny" w:date="2025-02-18T15:24:00Z" w16du:dateUtc="2025-02-18T07:24:00Z">
        <w:r>
          <w:t>i</w:t>
        </w:r>
        <w:proofErr w:type="spellEnd"/>
        <w:r>
          <w:t>.</w:t>
        </w:r>
        <w:r>
          <w:tab/>
        </w:r>
      </w:ins>
      <w:ins w:id="5495" w:author="LAIDLAW, Jenny" w:date="2025-02-18T15:23:00Z" w16du:dateUtc="2025-02-18T07:23:00Z">
        <w:r w:rsidRPr="00325F52">
          <w:t>Dispatchable(</w:t>
        </w:r>
        <w:proofErr w:type="spellStart"/>
        <w:r w:rsidRPr="00325F52">
          <w:t>f,t</w:t>
        </w:r>
        <w:proofErr w:type="spellEnd"/>
        <w:r w:rsidRPr="00325F52">
          <w:t>) for a Facility f in the Trading Interval t is its portion of capacity which is not subject to a Forced Outage for energy over the 4320 previous Trading Intervals pt prior to and including the Trading Interval t, where this is equal to one in the Trading Interval if no Peak Capacity Credits are held by the Facility in any of the 4320 previous Trading Intervals, determined as follows:</w:t>
        </w:r>
      </w:ins>
    </w:p>
    <w:p w14:paraId="6C7BA019" w14:textId="77777777" w:rsidR="004265FD" w:rsidRPr="004265FD" w:rsidRDefault="004265FD" w:rsidP="004265FD">
      <w:pPr>
        <w:pStyle w:val="MRLevel5continued"/>
        <w:rPr>
          <w:ins w:id="5496" w:author="LAIDLAW, Jenny" w:date="2025-02-18T15:23:00Z" w16du:dateUtc="2025-02-18T07:23:00Z"/>
          <w:rFonts w:ascii="Cambria Math" w:hAnsi="Cambria Math"/>
          <w:i/>
          <w:iCs/>
        </w:rPr>
      </w:pPr>
      <m:oMathPara>
        <m:oMath>
          <m:r>
            <w:ins w:id="5497" w:author="LAIDLAW, Jenny" w:date="2025-02-18T15:23:00Z" w16du:dateUtc="2025-02-18T07:23:00Z">
              <m:rPr>
                <m:nor/>
              </m:rPr>
              <w:rPr>
                <w:rFonts w:ascii="Cambria Math" w:hAnsi="Cambria Math"/>
                <w:i/>
                <w:iCs/>
              </w:rPr>
              <m:t>Dispatchable</m:t>
            </w:ins>
          </m:r>
          <m:d>
            <m:dPr>
              <m:ctrlPr>
                <w:ins w:id="5498" w:author="LAIDLAW, Jenny" w:date="2025-02-18T15:23:00Z" w16du:dateUtc="2025-02-18T07:23:00Z">
                  <w:rPr>
                    <w:rFonts w:ascii="Cambria Math" w:hAnsi="Cambria Math"/>
                    <w:i/>
                    <w:iCs/>
                  </w:rPr>
                </w:ins>
              </m:ctrlPr>
            </m:dPr>
            <m:e>
              <m:r>
                <w:ins w:id="5499" w:author="LAIDLAW, Jenny" w:date="2025-02-18T15:23:00Z" w16du:dateUtc="2025-02-18T07:23:00Z">
                  <m:rPr>
                    <m:nor/>
                  </m:rPr>
                  <w:rPr>
                    <w:rFonts w:ascii="Cambria Math" w:hAnsi="Cambria Math"/>
                    <w:i/>
                    <w:iCs/>
                  </w:rPr>
                  <m:t>f,t</m:t>
                </w:ins>
              </m:r>
            </m:e>
          </m:d>
          <m:r>
            <w:ins w:id="5500" w:author="LAIDLAW, Jenny" w:date="2025-02-18T15:23:00Z" w16du:dateUtc="2025-02-18T07:23:00Z">
              <m:rPr>
                <m:nor/>
              </m:rPr>
              <w:rPr>
                <w:rFonts w:ascii="Cambria Math" w:hAnsi="Cambria Math"/>
                <w:i/>
                <w:iCs/>
              </w:rPr>
              <m:t xml:space="preserve"> = 1 - (</m:t>
            </w:ins>
          </m:r>
          <m:f>
            <m:fPr>
              <m:ctrlPr>
                <w:ins w:id="5501" w:author="LAIDLAW, Jenny" w:date="2025-02-18T15:23:00Z" w16du:dateUtc="2025-02-18T07:23:00Z">
                  <w:rPr>
                    <w:rFonts w:ascii="Cambria Math" w:hAnsi="Cambria Math"/>
                    <w:i/>
                    <w:iCs/>
                  </w:rPr>
                </w:ins>
              </m:ctrlPr>
            </m:fPr>
            <m:num>
              <m:nary>
                <m:naryPr>
                  <m:chr m:val="∑"/>
                  <m:limLoc m:val="subSup"/>
                  <m:supHide m:val="1"/>
                  <m:ctrlPr>
                    <w:ins w:id="5502" w:author="LAIDLAW, Jenny" w:date="2025-02-18T15:23:00Z" w16du:dateUtc="2025-02-18T07:23:00Z">
                      <w:rPr>
                        <w:rFonts w:ascii="Cambria Math" w:hAnsi="Cambria Math"/>
                        <w:i/>
                        <w:iCs/>
                      </w:rPr>
                    </w:ins>
                  </m:ctrlPr>
                </m:naryPr>
                <m:sub>
                  <m:r>
                    <w:ins w:id="5503" w:author="LAIDLAW, Jenny" w:date="2025-02-18T15:23:00Z" w16du:dateUtc="2025-02-18T07:23:00Z">
                      <m:rPr>
                        <m:nor/>
                      </m:rPr>
                      <w:rPr>
                        <w:rFonts w:ascii="Cambria Math" w:hAnsi="Cambria Math"/>
                        <w:i/>
                        <w:iCs/>
                      </w:rPr>
                      <m:t>pt</m:t>
                    </w:ins>
                  </m:r>
                  <m:r>
                    <w:ins w:id="5504" w:author="LAIDLAW, Jenny" w:date="2025-02-18T15:23:00Z" w16du:dateUtc="2025-02-18T07:23:00Z">
                      <m:rPr>
                        <m:nor/>
                      </m:rPr>
                      <w:rPr>
                        <w:rFonts w:ascii="Cambria Math" w:hAnsi="Cambria Math" w:cs="Cambria Math"/>
                        <w:i/>
                        <w:iCs/>
                      </w:rPr>
                      <m:t>∈</m:t>
                    </w:ins>
                  </m:r>
                  <m:r>
                    <w:ins w:id="5505" w:author="LAIDLAW, Jenny" w:date="2025-02-18T15:23:00Z" w16du:dateUtc="2025-02-18T07:23:00Z">
                      <m:rPr>
                        <m:nor/>
                      </m:rPr>
                      <w:rPr>
                        <w:rFonts w:ascii="Cambria Math" w:hAnsi="Cambria Math"/>
                        <w:i/>
                        <w:iCs/>
                      </w:rPr>
                      <m:t>PT</m:t>
                    </w:ins>
                  </m:r>
                </m:sub>
                <m:sup/>
                <m:e>
                  <m:r>
                    <w:ins w:id="5506" w:author="LAIDLAW, Jenny" w:date="2025-02-18T15:23:00Z" w16du:dateUtc="2025-02-18T07:23:00Z">
                      <m:rPr>
                        <m:nor/>
                      </m:rPr>
                      <w:rPr>
                        <w:rFonts w:ascii="Cambria Math" w:hAnsi="Cambria Math"/>
                        <w:i/>
                        <w:iCs/>
                      </w:rPr>
                      <m:t>PCAFO</m:t>
                    </w:ins>
                  </m:r>
                  <m:d>
                    <m:dPr>
                      <m:ctrlPr>
                        <w:ins w:id="5507" w:author="LAIDLAW, Jenny" w:date="2025-02-18T15:23:00Z" w16du:dateUtc="2025-02-18T07:23:00Z">
                          <w:rPr>
                            <w:rFonts w:ascii="Cambria Math" w:hAnsi="Cambria Math"/>
                            <w:i/>
                            <w:iCs/>
                          </w:rPr>
                        </w:ins>
                      </m:ctrlPr>
                    </m:dPr>
                    <m:e>
                      <m:r>
                        <w:ins w:id="5508" w:author="LAIDLAW, Jenny" w:date="2025-02-18T15:23:00Z" w16du:dateUtc="2025-02-18T07:23:00Z">
                          <m:rPr>
                            <m:nor/>
                          </m:rPr>
                          <w:rPr>
                            <w:rFonts w:ascii="Cambria Math" w:hAnsi="Cambria Math"/>
                            <w:i/>
                            <w:iCs/>
                          </w:rPr>
                          <m:t>f,pt</m:t>
                        </w:ins>
                      </m:r>
                    </m:e>
                  </m:d>
                </m:e>
              </m:nary>
            </m:num>
            <m:den>
              <m:nary>
                <m:naryPr>
                  <m:chr m:val="∑"/>
                  <m:limLoc m:val="subSup"/>
                  <m:supHide m:val="1"/>
                  <m:ctrlPr>
                    <w:ins w:id="5509" w:author="LAIDLAW, Jenny" w:date="2025-02-18T15:23:00Z" w16du:dateUtc="2025-02-18T07:23:00Z">
                      <w:rPr>
                        <w:rFonts w:ascii="Cambria Math" w:hAnsi="Cambria Math"/>
                        <w:i/>
                        <w:iCs/>
                      </w:rPr>
                    </w:ins>
                  </m:ctrlPr>
                </m:naryPr>
                <m:sub>
                  <m:r>
                    <w:ins w:id="5510" w:author="LAIDLAW, Jenny" w:date="2025-02-18T15:23:00Z" w16du:dateUtc="2025-02-18T07:23:00Z">
                      <m:rPr>
                        <m:nor/>
                      </m:rPr>
                      <w:rPr>
                        <w:rFonts w:ascii="Cambria Math" w:hAnsi="Cambria Math"/>
                        <w:i/>
                        <w:iCs/>
                      </w:rPr>
                      <m:t>pt</m:t>
                    </w:ins>
                  </m:r>
                  <m:r>
                    <w:ins w:id="5511" w:author="LAIDLAW, Jenny" w:date="2025-02-18T15:23:00Z" w16du:dateUtc="2025-02-18T07:23:00Z">
                      <m:rPr>
                        <m:nor/>
                      </m:rPr>
                      <w:rPr>
                        <w:rFonts w:ascii="Cambria Math" w:hAnsi="Cambria Math" w:cs="Cambria Math"/>
                        <w:i/>
                        <w:iCs/>
                      </w:rPr>
                      <m:t>∈</m:t>
                    </w:ins>
                  </m:r>
                  <m:r>
                    <w:ins w:id="5512" w:author="LAIDLAW, Jenny" w:date="2025-02-18T15:23:00Z" w16du:dateUtc="2025-02-18T07:23:00Z">
                      <m:rPr>
                        <m:nor/>
                      </m:rPr>
                      <w:rPr>
                        <w:rFonts w:ascii="Cambria Math" w:hAnsi="Cambria Math"/>
                        <w:i/>
                        <w:iCs/>
                      </w:rPr>
                      <m:t>PT</m:t>
                    </w:ins>
                  </m:r>
                </m:sub>
                <m:sup/>
                <m:e>
                  <m:r>
                    <w:ins w:id="5513" w:author="LAIDLAW, Jenny" w:date="2025-02-18T15:23:00Z" w16du:dateUtc="2025-02-18T07:23:00Z">
                      <m:rPr>
                        <m:nor/>
                      </m:rPr>
                      <w:rPr>
                        <w:rFonts w:ascii="Cambria Math" w:hAnsi="Cambria Math"/>
                        <w:i/>
                        <w:iCs/>
                      </w:rPr>
                      <m:t>PCC</m:t>
                    </w:ins>
                  </m:r>
                  <m:d>
                    <m:dPr>
                      <m:ctrlPr>
                        <w:ins w:id="5514" w:author="LAIDLAW, Jenny" w:date="2025-02-18T15:23:00Z" w16du:dateUtc="2025-02-18T07:23:00Z">
                          <w:rPr>
                            <w:rFonts w:ascii="Cambria Math" w:hAnsi="Cambria Math"/>
                            <w:i/>
                            <w:iCs/>
                          </w:rPr>
                        </w:ins>
                      </m:ctrlPr>
                    </m:dPr>
                    <m:e>
                      <m:r>
                        <w:ins w:id="5515" w:author="LAIDLAW, Jenny" w:date="2025-02-18T15:23:00Z" w16du:dateUtc="2025-02-18T07:23:00Z">
                          <m:rPr>
                            <m:nor/>
                          </m:rPr>
                          <w:rPr>
                            <w:rFonts w:ascii="Cambria Math" w:hAnsi="Cambria Math"/>
                            <w:i/>
                            <w:iCs/>
                          </w:rPr>
                          <m:t>f,pt</m:t>
                        </w:ins>
                      </m:r>
                    </m:e>
                  </m:d>
                </m:e>
              </m:nary>
            </m:den>
          </m:f>
          <m:r>
            <w:ins w:id="5516" w:author="LAIDLAW, Jenny" w:date="2025-02-18T15:23:00Z" w16du:dateUtc="2025-02-18T07:23:00Z">
              <m:rPr>
                <m:nor/>
              </m:rPr>
              <w:rPr>
                <w:rFonts w:ascii="Cambria Math" w:hAnsi="Cambria Math"/>
                <w:i/>
                <w:iCs/>
              </w:rPr>
              <m:t>)</m:t>
            </w:ins>
          </m:r>
        </m:oMath>
      </m:oMathPara>
    </w:p>
    <w:p w14:paraId="5DB9C462" w14:textId="77777777" w:rsidR="004265FD" w:rsidRPr="002169B9" w:rsidRDefault="004265FD" w:rsidP="00BA6318">
      <w:pPr>
        <w:pStyle w:val="MRLevel5continued"/>
        <w:rPr>
          <w:ins w:id="5517" w:author="LAIDLAW, Jenny" w:date="2025-02-18T15:23:00Z" w16du:dateUtc="2025-02-18T07:23:00Z"/>
        </w:rPr>
      </w:pPr>
      <w:ins w:id="5518" w:author="LAIDLAW, Jenny" w:date="2025-02-18T15:23:00Z" w16du:dateUtc="2025-02-18T07:23:00Z">
        <w:r w:rsidRPr="002169B9">
          <w:lastRenderedPageBreak/>
          <w:t>where:</w:t>
        </w:r>
      </w:ins>
    </w:p>
    <w:p w14:paraId="3AAFD39F" w14:textId="7934180C" w:rsidR="004265FD" w:rsidRPr="000B2D32" w:rsidRDefault="00BA6318" w:rsidP="00BA6318">
      <w:pPr>
        <w:pStyle w:val="MRLevel6"/>
        <w:rPr>
          <w:ins w:id="5519" w:author="LAIDLAW, Jenny" w:date="2025-02-18T15:23:00Z" w16du:dateUtc="2025-02-18T07:23:00Z"/>
        </w:rPr>
      </w:pPr>
      <w:ins w:id="5520" w:author="LAIDLAW, Jenny" w:date="2025-02-18T15:25:00Z" w16du:dateUtc="2025-02-18T07:25:00Z">
        <w:r>
          <w:t>1.</w:t>
        </w:r>
        <w:r>
          <w:tab/>
        </w:r>
      </w:ins>
      <w:ins w:id="5521" w:author="LAIDLAW, Jenny" w:date="2025-02-18T15:23:00Z" w16du:dateUtc="2025-02-18T07:23:00Z">
        <w:r w:rsidR="004265FD" w:rsidRPr="000B2D32">
          <w:t xml:space="preserve">PT is the set of 4320 Trading Intervals immediately prior to and including the Trading Interval t and pt is a Trading Interval within that </w:t>
        </w:r>
        <w:proofErr w:type="gramStart"/>
        <w:r w:rsidR="004265FD" w:rsidRPr="000B2D32">
          <w:t>set;</w:t>
        </w:r>
        <w:proofErr w:type="gramEnd"/>
      </w:ins>
    </w:p>
    <w:p w14:paraId="06564372" w14:textId="5EAABBB1" w:rsidR="004265FD" w:rsidRPr="002169B9" w:rsidRDefault="00BA6318" w:rsidP="00BA6318">
      <w:pPr>
        <w:pStyle w:val="MRLevel6"/>
        <w:rPr>
          <w:ins w:id="5522" w:author="LAIDLAW, Jenny" w:date="2025-02-18T15:23:00Z" w16du:dateUtc="2025-02-18T07:23:00Z"/>
        </w:rPr>
      </w:pPr>
      <w:ins w:id="5523" w:author="LAIDLAW, Jenny" w:date="2025-02-18T15:25:00Z" w16du:dateUtc="2025-02-18T07:25:00Z">
        <w:r>
          <w:t>2.</w:t>
        </w:r>
        <w:r>
          <w:tab/>
        </w:r>
      </w:ins>
      <w:ins w:id="5524" w:author="LAIDLAW, Jenny" w:date="2025-02-18T15:23:00Z" w16du:dateUtc="2025-02-18T07:23:00Z">
        <w:r w:rsidR="004265FD" w:rsidRPr="002169B9">
          <w:t>PCAFO(</w:t>
        </w:r>
        <w:proofErr w:type="spellStart"/>
        <w:r w:rsidR="004265FD" w:rsidRPr="002169B9">
          <w:t>f,pt</w:t>
        </w:r>
        <w:proofErr w:type="spellEnd"/>
        <w:r w:rsidR="004265FD" w:rsidRPr="002169B9">
          <w:t>) is the Peak Capacity Adjusted Forced Outage Quantity for Facility f in the Trading Interval pt, as determined in accordance with clause 3.21.7B; and</w:t>
        </w:r>
      </w:ins>
    </w:p>
    <w:p w14:paraId="3666273C" w14:textId="366CD2EF" w:rsidR="004265FD" w:rsidRPr="002169B9" w:rsidRDefault="00BA6318" w:rsidP="00BA6318">
      <w:pPr>
        <w:pStyle w:val="MRLevel6"/>
        <w:rPr>
          <w:ins w:id="5525" w:author="LAIDLAW, Jenny" w:date="2025-02-18T15:23:00Z" w16du:dateUtc="2025-02-18T07:23:00Z"/>
        </w:rPr>
      </w:pPr>
      <w:ins w:id="5526" w:author="LAIDLAW, Jenny" w:date="2025-02-18T15:25:00Z" w16du:dateUtc="2025-02-18T07:25:00Z">
        <w:r>
          <w:t>3.</w:t>
        </w:r>
        <w:r>
          <w:tab/>
        </w:r>
      </w:ins>
      <w:ins w:id="5527" w:author="LAIDLAW, Jenny" w:date="2025-02-18T15:23:00Z" w16du:dateUtc="2025-02-18T07:23:00Z">
        <w:r w:rsidR="004265FD" w:rsidRPr="002169B9">
          <w:t>PCC(</w:t>
        </w:r>
        <w:proofErr w:type="spellStart"/>
        <w:r w:rsidR="004265FD" w:rsidRPr="002169B9">
          <w:t>f,pt</w:t>
        </w:r>
        <w:proofErr w:type="spellEnd"/>
        <w:r w:rsidR="004265FD" w:rsidRPr="002169B9">
          <w:t xml:space="preserve">) is the number of Peak Capacity Credits a Market Participant holds for Facility f in the Trading Interval </w:t>
        </w:r>
        <w:proofErr w:type="gramStart"/>
        <w:r w:rsidR="004265FD" w:rsidRPr="002169B9">
          <w:t>pt;</w:t>
        </w:r>
        <w:proofErr w:type="gramEnd"/>
      </w:ins>
    </w:p>
    <w:p w14:paraId="7F8581AE" w14:textId="3D47AB7E" w:rsidR="00AE003D" w:rsidDel="004265FD" w:rsidRDefault="00AE003D" w:rsidP="008A1C61">
      <w:pPr>
        <w:pStyle w:val="MRLevel4"/>
        <w:rPr>
          <w:del w:id="5528" w:author="LAIDLAW, Jenny" w:date="2025-02-18T15:23:00Z" w16du:dateUtc="2025-02-18T07:23:00Z"/>
        </w:rPr>
      </w:pPr>
      <w:del w:id="5529" w:author="LAIDLAW, Jenny" w:date="2025-02-18T15:23:00Z" w16du:dateUtc="2025-02-18T07:23:00Z">
        <w:r w:rsidDel="004265FD">
          <w:delText>(f)</w:delText>
        </w:r>
        <w:r w:rsidDel="004265FD">
          <w:tab/>
          <w:delText>Subject to clause 4.26.1(g), the minimum refund factor RF floor(f,t) in the Trading Interval t is determined as follows:</w:delText>
        </w:r>
      </w:del>
    </w:p>
    <w:p w14:paraId="3FCCF18A" w14:textId="7091591C" w:rsidR="00AE003D" w:rsidDel="004265FD" w:rsidRDefault="00AE003D" w:rsidP="008A1C61">
      <w:pPr>
        <w:pStyle w:val="MRLevel4"/>
        <w:rPr>
          <w:del w:id="5530" w:author="LAIDLAW, Jenny" w:date="2025-02-18T15:23:00Z" w16du:dateUtc="2025-02-18T07:23:00Z"/>
        </w:rPr>
      </w:pPr>
      <m:oMathPara>
        <m:oMath>
          <m:r>
            <w:del w:id="5531" w:author="LAIDLAW, Jenny" w:date="2025-02-18T15:23:00Z" w16du:dateUtc="2025-02-18T07:23:00Z">
              <m:rPr>
                <m:nor/>
              </m:rPr>
              <m:t>RF floor</m:t>
            </w:del>
          </m:r>
          <m:d>
            <m:dPr>
              <m:ctrlPr>
                <w:del w:id="5532" w:author="LAIDLAW, Jenny" w:date="2025-02-18T15:23:00Z" w16du:dateUtc="2025-02-18T07:23:00Z">
                  <w:rPr>
                    <w:rFonts w:ascii="Cambria Math" w:hAnsi="Cambria Math"/>
                  </w:rPr>
                </w:del>
              </m:ctrlPr>
            </m:dPr>
            <m:e>
              <m:r>
                <w:del w:id="5533" w:author="LAIDLAW, Jenny" w:date="2025-02-18T15:23:00Z" w16du:dateUtc="2025-02-18T07:23:00Z">
                  <m:rPr>
                    <m:nor/>
                  </m:rPr>
                  <m:t>f,t</m:t>
                </w:del>
              </m:r>
            </m:e>
          </m:d>
          <m:r>
            <w:del w:id="5534" w:author="LAIDLAW, Jenny" w:date="2025-02-18T15:23:00Z" w16du:dateUtc="2025-02-18T07:23:00Z">
              <m:rPr>
                <m:nor/>
              </m:rPr>
              <w:rPr>
                <w:rFonts w:ascii="Cambria Math"/>
              </w:rPr>
              <m:t xml:space="preserve"> </m:t>
            </w:del>
          </m:r>
          <m:r>
            <w:del w:id="5535" w:author="LAIDLAW, Jenny" w:date="2025-02-18T15:23:00Z" w16du:dateUtc="2025-02-18T07:23:00Z">
              <m:rPr>
                <m:nor/>
              </m:rPr>
              <m:t>=</m:t>
            </w:del>
          </m:r>
          <m:r>
            <w:del w:id="5536" w:author="LAIDLAW, Jenny" w:date="2025-02-18T15:23:00Z" w16du:dateUtc="2025-02-18T07:23:00Z">
              <m:rPr>
                <m:nor/>
              </m:rPr>
              <w:rPr>
                <w:rFonts w:ascii="Cambria Math"/>
              </w:rPr>
              <m:t xml:space="preserve"> </m:t>
            </w:del>
          </m:r>
          <m:r>
            <w:del w:id="5537" w:author="LAIDLAW, Jenny" w:date="2025-02-18T15:23:00Z" w16du:dateUtc="2025-02-18T07:23:00Z">
              <m:rPr>
                <m:nor/>
              </m:rPr>
              <m:t>1</m:t>
            </w:del>
          </m:r>
          <m:r>
            <w:del w:id="5538" w:author="LAIDLAW, Jenny" w:date="2025-02-18T15:23:00Z" w16du:dateUtc="2025-02-18T07:23:00Z">
              <m:rPr>
                <m:nor/>
              </m:rPr>
              <w:rPr>
                <w:rFonts w:ascii="Cambria Math"/>
              </w:rPr>
              <m:t xml:space="preserve"> </m:t>
            </w:del>
          </m:r>
          <m:r>
            <w:del w:id="5539" w:author="LAIDLAW, Jenny" w:date="2025-02-18T15:23:00Z" w16du:dateUtc="2025-02-18T07:23:00Z">
              <m:rPr>
                <m:nor/>
              </m:rPr>
              <m:t>-</m:t>
            </w:del>
          </m:r>
          <m:r>
            <w:del w:id="5540" w:author="LAIDLAW, Jenny" w:date="2025-02-18T15:23:00Z" w16du:dateUtc="2025-02-18T07:23:00Z">
              <m:rPr>
                <m:nor/>
              </m:rPr>
              <w:rPr>
                <w:rFonts w:ascii="Cambria Math"/>
              </w:rPr>
              <m:t xml:space="preserve"> </m:t>
            </w:del>
          </m:r>
          <m:r>
            <w:del w:id="5541" w:author="LAIDLAW, Jenny" w:date="2025-02-18T15:23:00Z" w16du:dateUtc="2025-02-18T07:23:00Z">
              <m:rPr>
                <m:nor/>
              </m:rPr>
              <m:t>0.75</m:t>
            </w:del>
          </m:r>
          <m:r>
            <w:del w:id="5542" w:author="LAIDLAW, Jenny" w:date="2025-02-18T15:23:00Z" w16du:dateUtc="2025-02-18T07:23:00Z">
              <m:rPr>
                <m:nor/>
              </m:rPr>
              <w:rPr>
                <w:rFonts w:ascii="Cambria Math"/>
              </w:rPr>
              <m:t xml:space="preserve"> </m:t>
            </w:del>
          </m:r>
          <m:r>
            <w:del w:id="5543" w:author="LAIDLAW, Jenny" w:date="2025-02-18T15:23:00Z" w16du:dateUtc="2025-02-18T07:23:00Z">
              <m:rPr>
                <m:nor/>
              </m:rPr>
              <m:t>×</m:t>
            </w:del>
          </m:r>
          <m:r>
            <w:del w:id="5544" w:author="LAIDLAW, Jenny" w:date="2025-02-18T15:23:00Z" w16du:dateUtc="2025-02-18T07:23:00Z">
              <m:rPr>
                <m:nor/>
              </m:rPr>
              <w:rPr>
                <w:rFonts w:ascii="Cambria Math"/>
              </w:rPr>
              <m:t xml:space="preserve"> </m:t>
            </w:del>
          </m:r>
          <m:r>
            <w:del w:id="5545" w:author="LAIDLAW, Jenny" w:date="2025-02-18T15:23:00Z" w16du:dateUtc="2025-02-18T07:23:00Z">
              <m:rPr>
                <m:nor/>
              </m:rPr>
              <m:t>Dispatchable(f,t)</m:t>
            </w:del>
          </m:r>
        </m:oMath>
      </m:oMathPara>
    </w:p>
    <w:p w14:paraId="345B0264" w14:textId="151325A1" w:rsidR="00AE003D" w:rsidDel="004265FD" w:rsidRDefault="00AE003D" w:rsidP="008A1C61">
      <w:pPr>
        <w:pStyle w:val="MRLevel4"/>
        <w:rPr>
          <w:del w:id="5546" w:author="LAIDLAW, Jenny" w:date="2025-02-18T15:23:00Z" w16du:dateUtc="2025-02-18T07:23:00Z"/>
          <w:strike/>
          <w:lang w:val="en-GB"/>
        </w:rPr>
      </w:pPr>
      <w:del w:id="5547" w:author="LAIDLAW, Jenny" w:date="2025-02-18T15:23:00Z" w16du:dateUtc="2025-02-18T07:23:00Z">
        <w:r w:rsidDel="004265FD">
          <w:delText>where:</w:delText>
        </w:r>
      </w:del>
    </w:p>
    <w:p w14:paraId="22778634" w14:textId="387426F2" w:rsidR="00AE003D" w:rsidRPr="005B697C" w:rsidDel="004265FD" w:rsidRDefault="00AE003D" w:rsidP="008A1C61">
      <w:pPr>
        <w:pStyle w:val="MRLevel4"/>
        <w:rPr>
          <w:del w:id="5548" w:author="LAIDLAW, Jenny" w:date="2025-02-18T15:23:00Z" w16du:dateUtc="2025-02-18T07:23:00Z"/>
        </w:rPr>
      </w:pPr>
      <w:del w:id="5549" w:author="LAIDLAW, Jenny" w:date="2025-02-18T15:23:00Z" w16du:dateUtc="2025-02-18T07:23:00Z">
        <w:r w:rsidRPr="005B697C" w:rsidDel="004265FD">
          <w:delText>i.</w:delText>
        </w:r>
        <w:r w:rsidRPr="005B697C" w:rsidDel="004265FD">
          <w:tab/>
          <w:delTex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delText>
        </w:r>
      </w:del>
    </w:p>
    <w:p w14:paraId="5E64447E" w14:textId="49855588" w:rsidR="00AE003D" w:rsidDel="004265FD" w:rsidRDefault="00AE003D" w:rsidP="008A1C61">
      <w:pPr>
        <w:pStyle w:val="MRLevel4"/>
        <w:rPr>
          <w:del w:id="5550" w:author="LAIDLAW, Jenny" w:date="2025-02-18T15:23:00Z" w16du:dateUtc="2025-02-18T07:23:00Z"/>
        </w:rPr>
      </w:pPr>
      <m:oMathPara>
        <m:oMath>
          <m:r>
            <w:del w:id="5551" w:author="LAIDLAW, Jenny" w:date="2025-02-18T15:23:00Z" w16du:dateUtc="2025-02-18T07:23:00Z">
              <m:rPr>
                <m:nor/>
              </m:rPr>
              <m:t>Dispatchable</m:t>
            </w:del>
          </m:r>
          <m:d>
            <m:dPr>
              <m:ctrlPr>
                <w:del w:id="5552" w:author="LAIDLAW, Jenny" w:date="2025-02-18T15:23:00Z" w16du:dateUtc="2025-02-18T07:23:00Z">
                  <w:rPr>
                    <w:rFonts w:ascii="Cambria Math" w:hAnsi="Cambria Math"/>
                  </w:rPr>
                </w:del>
              </m:ctrlPr>
            </m:dPr>
            <m:e>
              <m:r>
                <w:del w:id="5553" w:author="LAIDLAW, Jenny" w:date="2025-02-18T15:23:00Z" w16du:dateUtc="2025-02-18T07:23:00Z">
                  <m:rPr>
                    <m:nor/>
                  </m:rPr>
                  <m:t>f,t</m:t>
                </w:del>
              </m:r>
            </m:e>
          </m:d>
          <m:r>
            <w:del w:id="5554" w:author="LAIDLAW, Jenny" w:date="2025-02-18T15:23:00Z" w16du:dateUtc="2025-02-18T07:23:00Z">
              <m:rPr>
                <m:nor/>
              </m:rPr>
              <w:rPr>
                <w:rFonts w:ascii="Cambria Math"/>
              </w:rPr>
              <m:t xml:space="preserve"> </m:t>
            </w:del>
          </m:r>
          <m:r>
            <w:del w:id="5555" w:author="LAIDLAW, Jenny" w:date="2025-02-18T15:23:00Z" w16du:dateUtc="2025-02-18T07:23:00Z">
              <m:rPr>
                <m:nor/>
              </m:rPr>
              <m:t>=</m:t>
            </w:del>
          </m:r>
          <m:r>
            <w:del w:id="5556" w:author="LAIDLAW, Jenny" w:date="2025-02-18T15:23:00Z" w16du:dateUtc="2025-02-18T07:23:00Z">
              <m:rPr>
                <m:nor/>
              </m:rPr>
              <w:rPr>
                <w:rFonts w:ascii="Cambria Math"/>
              </w:rPr>
              <m:t xml:space="preserve"> </m:t>
            </w:del>
          </m:r>
          <m:r>
            <w:del w:id="5557" w:author="LAIDLAW, Jenny" w:date="2025-02-18T15:23:00Z" w16du:dateUtc="2025-02-18T07:23:00Z">
              <m:rPr>
                <m:nor/>
              </m:rPr>
              <m:t>1</m:t>
            </w:del>
          </m:r>
          <m:r>
            <w:del w:id="5558" w:author="LAIDLAW, Jenny" w:date="2025-02-18T15:23:00Z" w16du:dateUtc="2025-02-18T07:23:00Z">
              <m:rPr>
                <m:nor/>
              </m:rPr>
              <w:rPr>
                <w:rFonts w:ascii="Cambria Math"/>
              </w:rPr>
              <m:t xml:space="preserve"> </m:t>
            </w:del>
          </m:r>
          <m:r>
            <w:del w:id="5559" w:author="LAIDLAW, Jenny" w:date="2025-02-18T15:23:00Z" w16du:dateUtc="2025-02-18T07:23:00Z">
              <m:rPr>
                <m:nor/>
              </m:rPr>
              <m:t>-</m:t>
            </w:del>
          </m:r>
          <m:r>
            <w:del w:id="5560" w:author="LAIDLAW, Jenny" w:date="2025-02-18T15:23:00Z" w16du:dateUtc="2025-02-18T07:23:00Z">
              <m:rPr>
                <m:nor/>
              </m:rPr>
              <w:rPr>
                <w:rFonts w:ascii="Cambria Math"/>
              </w:rPr>
              <m:t xml:space="preserve"> </m:t>
            </w:del>
          </m:r>
          <m:r>
            <w:del w:id="5561" w:author="LAIDLAW, Jenny" w:date="2025-02-18T15:23:00Z" w16du:dateUtc="2025-02-18T07:23:00Z">
              <m:rPr>
                <m:nor/>
              </m:rPr>
              <m:t>(</m:t>
            </w:del>
          </m:r>
          <m:f>
            <m:fPr>
              <m:ctrlPr>
                <w:del w:id="5562" w:author="LAIDLAW, Jenny" w:date="2025-02-18T15:23:00Z" w16du:dateUtc="2025-02-18T07:23:00Z">
                  <w:rPr>
                    <w:rFonts w:ascii="Cambria Math" w:hAnsi="Cambria Math"/>
                  </w:rPr>
                </w:del>
              </m:ctrlPr>
            </m:fPr>
            <m:num>
              <m:nary>
                <m:naryPr>
                  <m:chr m:val="∑"/>
                  <m:limLoc m:val="subSup"/>
                  <m:supHide m:val="1"/>
                  <m:ctrlPr>
                    <w:del w:id="5563" w:author="LAIDLAW, Jenny" w:date="2025-02-18T15:23:00Z" w16du:dateUtc="2025-02-18T07:23:00Z">
                      <w:rPr>
                        <w:rFonts w:ascii="Cambria Math" w:hAnsi="Cambria Math"/>
                      </w:rPr>
                    </w:del>
                  </m:ctrlPr>
                </m:naryPr>
                <m:sub>
                  <m:r>
                    <w:del w:id="5564" w:author="LAIDLAW, Jenny" w:date="2025-02-18T15:23:00Z" w16du:dateUtc="2025-02-18T07:23:00Z">
                      <m:rPr>
                        <m:nor/>
                      </m:rPr>
                      <m:t>pt</m:t>
                    </w:del>
                  </m:r>
                  <m:r>
                    <w:del w:id="5565" w:author="LAIDLAW, Jenny" w:date="2025-02-18T15:23:00Z" w16du:dateUtc="2025-02-18T07:23:00Z">
                      <m:rPr>
                        <m:nor/>
                      </m:rPr>
                      <w:rPr>
                        <w:rFonts w:ascii="Cambria Math" w:hAnsi="Cambria Math" w:cs="Cambria Math"/>
                      </w:rPr>
                      <m:t>∈</m:t>
                    </w:del>
                  </m:r>
                  <m:r>
                    <w:del w:id="5566" w:author="LAIDLAW, Jenny" w:date="2025-02-18T15:23:00Z" w16du:dateUtc="2025-02-18T07:23:00Z">
                      <m:rPr>
                        <m:nor/>
                      </m:rPr>
                      <m:t>PT</m:t>
                    </w:del>
                  </m:r>
                </m:sub>
                <m:sup/>
                <m:e>
                  <m:r>
                    <w:del w:id="5567" w:author="LAIDLAW, Jenny" w:date="2025-02-18T15:23:00Z" w16du:dateUtc="2025-02-18T07:23:00Z">
                      <m:rPr>
                        <m:nor/>
                      </m:rPr>
                      <m:t>CAFO</m:t>
                    </w:del>
                  </m:r>
                  <m:d>
                    <m:dPr>
                      <m:ctrlPr>
                        <w:del w:id="5568" w:author="LAIDLAW, Jenny" w:date="2025-02-18T15:23:00Z" w16du:dateUtc="2025-02-18T07:23:00Z">
                          <w:rPr>
                            <w:rFonts w:ascii="Cambria Math" w:hAnsi="Cambria Math"/>
                          </w:rPr>
                        </w:del>
                      </m:ctrlPr>
                    </m:dPr>
                    <m:e>
                      <m:r>
                        <w:del w:id="5569" w:author="LAIDLAW, Jenny" w:date="2025-02-18T15:23:00Z" w16du:dateUtc="2025-02-18T07:23:00Z">
                          <m:rPr>
                            <m:nor/>
                          </m:rPr>
                          <m:t>f,pt</m:t>
                        </w:del>
                      </m:r>
                    </m:e>
                  </m:d>
                </m:e>
              </m:nary>
            </m:num>
            <m:den>
              <m:nary>
                <m:naryPr>
                  <m:chr m:val="∑"/>
                  <m:limLoc m:val="subSup"/>
                  <m:supHide m:val="1"/>
                  <m:ctrlPr>
                    <w:del w:id="5570" w:author="LAIDLAW, Jenny" w:date="2025-02-18T15:23:00Z" w16du:dateUtc="2025-02-18T07:23:00Z">
                      <w:rPr>
                        <w:rFonts w:ascii="Cambria Math" w:hAnsi="Cambria Math"/>
                      </w:rPr>
                    </w:del>
                  </m:ctrlPr>
                </m:naryPr>
                <m:sub>
                  <m:r>
                    <w:del w:id="5571" w:author="LAIDLAW, Jenny" w:date="2025-02-18T15:23:00Z" w16du:dateUtc="2025-02-18T07:23:00Z">
                      <m:rPr>
                        <m:nor/>
                      </m:rPr>
                      <m:t>pt</m:t>
                    </w:del>
                  </m:r>
                  <m:r>
                    <w:del w:id="5572" w:author="LAIDLAW, Jenny" w:date="2025-02-18T15:23:00Z" w16du:dateUtc="2025-02-18T07:23:00Z">
                      <m:rPr>
                        <m:nor/>
                      </m:rPr>
                      <w:rPr>
                        <w:rFonts w:ascii="Cambria Math" w:hAnsi="Cambria Math" w:cs="Cambria Math"/>
                      </w:rPr>
                      <m:t>∈</m:t>
                    </w:del>
                  </m:r>
                  <m:r>
                    <w:del w:id="5573" w:author="LAIDLAW, Jenny" w:date="2025-02-18T15:23:00Z" w16du:dateUtc="2025-02-18T07:23:00Z">
                      <m:rPr>
                        <m:nor/>
                      </m:rPr>
                      <m:t>PT</m:t>
                    </w:del>
                  </m:r>
                </m:sub>
                <m:sup/>
                <m:e>
                  <m:r>
                    <w:del w:id="5574" w:author="LAIDLAW, Jenny" w:date="2025-02-18T15:23:00Z" w16du:dateUtc="2025-02-18T07:23:00Z">
                      <m:rPr>
                        <m:nor/>
                      </m:rPr>
                      <m:t>CC</m:t>
                    </w:del>
                  </m:r>
                  <m:d>
                    <m:dPr>
                      <m:ctrlPr>
                        <w:del w:id="5575" w:author="LAIDLAW, Jenny" w:date="2025-02-18T15:23:00Z" w16du:dateUtc="2025-02-18T07:23:00Z">
                          <w:rPr>
                            <w:rFonts w:ascii="Cambria Math" w:hAnsi="Cambria Math"/>
                          </w:rPr>
                        </w:del>
                      </m:ctrlPr>
                    </m:dPr>
                    <m:e>
                      <m:r>
                        <w:del w:id="5576" w:author="LAIDLAW, Jenny" w:date="2025-02-18T15:23:00Z" w16du:dateUtc="2025-02-18T07:23:00Z">
                          <m:rPr>
                            <m:nor/>
                          </m:rPr>
                          <m:t>f,pt</m:t>
                        </w:del>
                      </m:r>
                    </m:e>
                  </m:d>
                </m:e>
              </m:nary>
            </m:den>
          </m:f>
          <m:r>
            <w:del w:id="5577" w:author="LAIDLAW, Jenny" w:date="2025-02-18T15:23:00Z" w16du:dateUtc="2025-02-18T07:23:00Z">
              <m:rPr>
                <m:nor/>
              </m:rPr>
              <m:t>)</m:t>
            </w:del>
          </m:r>
        </m:oMath>
      </m:oMathPara>
    </w:p>
    <w:p w14:paraId="47A47A2D" w14:textId="7C666B82" w:rsidR="00AE003D" w:rsidDel="004265FD" w:rsidRDefault="00AE003D" w:rsidP="008A1C61">
      <w:pPr>
        <w:pStyle w:val="MRLevel4"/>
        <w:rPr>
          <w:del w:id="5578" w:author="LAIDLAW, Jenny" w:date="2025-02-18T15:23:00Z" w16du:dateUtc="2025-02-18T07:23:00Z"/>
        </w:rPr>
      </w:pPr>
      <w:del w:id="5579" w:author="LAIDLAW, Jenny" w:date="2025-02-18T15:23:00Z" w16du:dateUtc="2025-02-18T07:23:00Z">
        <w:r w:rsidDel="004265FD">
          <w:delText>where:</w:delText>
        </w:r>
      </w:del>
    </w:p>
    <w:p w14:paraId="0BEFF97A" w14:textId="65DFE7C7" w:rsidR="00AE003D" w:rsidRPr="005B697C" w:rsidDel="004265FD" w:rsidRDefault="00AE003D" w:rsidP="008A1C61">
      <w:pPr>
        <w:pStyle w:val="MRLevel4"/>
        <w:rPr>
          <w:del w:id="5580" w:author="LAIDLAW, Jenny" w:date="2025-02-18T15:23:00Z" w16du:dateUtc="2025-02-18T07:23:00Z"/>
        </w:rPr>
      </w:pPr>
      <w:del w:id="5581" w:author="LAIDLAW, Jenny" w:date="2025-02-18T15:23:00Z" w16du:dateUtc="2025-02-18T07:23:00Z">
        <w:r w:rsidRPr="005B697C" w:rsidDel="004265FD">
          <w:delText>1.</w:delText>
        </w:r>
        <w:r w:rsidRPr="005B697C" w:rsidDel="004265FD">
          <w:tab/>
          <w:delText>PT is the set of 4320 Trading Intervals immediately prior to and including the Trading Interval t and pt is a Trading Interval within that set;</w:delText>
        </w:r>
      </w:del>
    </w:p>
    <w:p w14:paraId="10426ABB" w14:textId="76CA415C" w:rsidR="00AE003D" w:rsidRPr="005B697C" w:rsidDel="004265FD" w:rsidRDefault="00AE003D" w:rsidP="008A1C61">
      <w:pPr>
        <w:pStyle w:val="MRLevel4"/>
        <w:rPr>
          <w:del w:id="5582" w:author="LAIDLAW, Jenny" w:date="2025-02-18T15:23:00Z" w16du:dateUtc="2025-02-18T07:23:00Z"/>
        </w:rPr>
      </w:pPr>
      <w:del w:id="5583" w:author="LAIDLAW, Jenny" w:date="2025-02-18T15:23:00Z" w16du:dateUtc="2025-02-18T07:23:00Z">
        <w:r w:rsidRPr="005B697C" w:rsidDel="004265FD">
          <w:delText>2.</w:delText>
        </w:r>
        <w:r w:rsidRPr="005B697C" w:rsidDel="004265FD">
          <w:tab/>
          <w:delText>CAFO(f,pt) is the Capacity Adjusted Forced Outage Quantity for Facility f in the Trading Interval pt, as determined in accordance with clause 3.21.7B; and</w:delText>
        </w:r>
      </w:del>
    </w:p>
    <w:p w14:paraId="5F053E41" w14:textId="7F6C68BD" w:rsidR="00AE003D" w:rsidRPr="005B697C" w:rsidDel="004265FD" w:rsidRDefault="00AE003D" w:rsidP="008A1C61">
      <w:pPr>
        <w:pStyle w:val="MRLevel4"/>
        <w:rPr>
          <w:del w:id="5584" w:author="LAIDLAW, Jenny" w:date="2025-02-18T15:23:00Z" w16du:dateUtc="2025-02-18T07:23:00Z"/>
        </w:rPr>
      </w:pPr>
      <w:del w:id="5585" w:author="LAIDLAW, Jenny" w:date="2025-02-18T15:23:00Z" w16du:dateUtc="2025-02-18T07:23:00Z">
        <w:r w:rsidRPr="005B697C" w:rsidDel="004265FD">
          <w:delText>3.</w:delText>
        </w:r>
        <w:r w:rsidRPr="005B697C" w:rsidDel="004265FD">
          <w:tab/>
          <w:delText>CC(f,pt) is the number of Capacity Credits a Market Participant holds for Facility f in the Trading Interval pt; and</w:delText>
        </w:r>
      </w:del>
    </w:p>
    <w:bookmarkEnd w:id="5142"/>
    <w:bookmarkEnd w:id="5482"/>
    <w:p w14:paraId="3724E8BA" w14:textId="77777777" w:rsidR="00BA6318" w:rsidRPr="002169B9" w:rsidRDefault="00BA6318" w:rsidP="008A1C61">
      <w:pPr>
        <w:pStyle w:val="MRLevel4"/>
        <w:rPr>
          <w:ins w:id="5586" w:author="LAIDLAW, Jenny" w:date="2025-02-18T15:26:00Z" w16du:dateUtc="2025-02-18T07:26:00Z"/>
        </w:rPr>
      </w:pPr>
      <w:ins w:id="5587" w:author="LAIDLAW, Jenny" w:date="2025-02-18T15:26:00Z" w16du:dateUtc="2025-02-18T07:26:00Z">
        <w:r>
          <w:t>(g)</w:t>
        </w:r>
        <w:r>
          <w:tab/>
        </w:r>
        <w:r w:rsidRPr="002169B9">
          <w:t>PRF floor(</w:t>
        </w:r>
        <w:proofErr w:type="spellStart"/>
        <w:r w:rsidRPr="002169B9">
          <w:t>f,t</w:t>
        </w:r>
        <w:proofErr w:type="spellEnd"/>
        <w:r w:rsidRPr="002169B9">
          <w:t>) is equal to one in the Trading Interval t for a Facility f to which any of the following applies:</w:t>
        </w:r>
      </w:ins>
    </w:p>
    <w:p w14:paraId="1E00FB0B" w14:textId="4378B3CB" w:rsidR="00BA6318" w:rsidRPr="002169B9" w:rsidRDefault="008A1C61" w:rsidP="008A1C61">
      <w:pPr>
        <w:pStyle w:val="MRLevel5"/>
        <w:rPr>
          <w:ins w:id="5588" w:author="LAIDLAW, Jenny" w:date="2025-02-18T15:26:00Z" w16du:dateUtc="2025-02-18T07:26:00Z"/>
        </w:rPr>
      </w:pPr>
      <w:proofErr w:type="spellStart"/>
      <w:ins w:id="5589" w:author="LAIDLAW, Jenny" w:date="2025-02-18T15:26:00Z" w16du:dateUtc="2025-02-18T07:26:00Z">
        <w:r>
          <w:t>i</w:t>
        </w:r>
        <w:proofErr w:type="spellEnd"/>
        <w:r>
          <w:t>.</w:t>
        </w:r>
        <w:r>
          <w:tab/>
        </w:r>
        <w:r w:rsidR="00BA6318" w:rsidRPr="002169B9">
          <w:t>the Facility f is a Demand Side Programme; or</w:t>
        </w:r>
      </w:ins>
    </w:p>
    <w:p w14:paraId="26AB95D0" w14:textId="577CD8F7" w:rsidR="00BA6318" w:rsidRPr="002169B9" w:rsidRDefault="008A1C61" w:rsidP="008A1C61">
      <w:pPr>
        <w:pStyle w:val="MRLevel5"/>
        <w:rPr>
          <w:ins w:id="5590" w:author="LAIDLAW, Jenny" w:date="2025-02-18T15:26:00Z" w16du:dateUtc="2025-02-18T07:26:00Z"/>
        </w:rPr>
      </w:pPr>
      <w:ins w:id="5591" w:author="LAIDLAW, Jenny" w:date="2025-02-18T15:26:00Z" w16du:dateUtc="2025-02-18T07:26:00Z">
        <w:r>
          <w:t>ii.</w:t>
        </w:r>
        <w:r>
          <w:tab/>
        </w:r>
        <w:r w:rsidR="00BA6318" w:rsidRPr="002169B9">
          <w:t>the Facility f is not a Registered Facility or AEMO has deemed the Facility to not be in Commercial Operation in the Trading Interval t; and</w:t>
        </w:r>
      </w:ins>
    </w:p>
    <w:p w14:paraId="51B1ABAA" w14:textId="77777777" w:rsidR="008A1C61" w:rsidRPr="002169B9" w:rsidRDefault="008A1C61" w:rsidP="00802FBA">
      <w:pPr>
        <w:pStyle w:val="MRLevel4"/>
        <w:rPr>
          <w:ins w:id="5592" w:author="LAIDLAW, Jenny" w:date="2025-02-18T15:27:00Z" w16du:dateUtc="2025-02-18T07:27:00Z"/>
        </w:rPr>
      </w:pPr>
      <w:ins w:id="5593" w:author="LAIDLAW, Jenny" w:date="2025-02-18T15:27:00Z" w16du:dateUtc="2025-02-18T07:27:00Z">
        <w:r>
          <w:t>(h)</w:t>
        </w:r>
        <w:r>
          <w:tab/>
        </w:r>
        <w:r w:rsidRPr="002169B9">
          <w:t>The Flexible Trading Interval Refund Rate for a Facility f in the Trading Interval t is determined as follows:</w:t>
        </w:r>
      </w:ins>
    </w:p>
    <w:p w14:paraId="281383C2" w14:textId="77777777" w:rsidR="008A1C61" w:rsidRPr="00802FBA" w:rsidRDefault="008A1C61" w:rsidP="00802FBA">
      <w:pPr>
        <w:pStyle w:val="MRLevel4continued"/>
        <w:rPr>
          <w:ins w:id="5594" w:author="LAIDLAW, Jenny" w:date="2025-02-18T15:27:00Z" w16du:dateUtc="2025-02-18T07:27:00Z"/>
          <w:rFonts w:ascii="Cambria Math" w:hAnsi="Cambria Math"/>
          <w:i/>
          <w:iCs/>
        </w:rPr>
      </w:pPr>
      <m:oMath>
        <m:r>
          <w:ins w:id="5595" w:author="LAIDLAW, Jenny" w:date="2025-02-18T15:27:00Z" w16du:dateUtc="2025-02-18T07:27:00Z">
            <m:rPr>
              <m:nor/>
            </m:rPr>
            <w:rPr>
              <w:rFonts w:ascii="Cambria Math" w:hAnsi="Cambria Math"/>
              <w:i/>
              <w:iCs/>
            </w:rPr>
            <m:t>Flexible Trading Interval Refund Rate</m:t>
          </w:ins>
        </m:r>
        <m:d>
          <m:dPr>
            <m:ctrlPr>
              <w:ins w:id="5596" w:author="LAIDLAW, Jenny" w:date="2025-02-18T15:27:00Z" w16du:dateUtc="2025-02-18T07:27:00Z">
                <w:rPr>
                  <w:rFonts w:ascii="Cambria Math" w:hAnsi="Cambria Math"/>
                  <w:i/>
                  <w:iCs/>
                </w:rPr>
              </w:ins>
            </m:ctrlPr>
          </m:dPr>
          <m:e>
            <m:r>
              <w:ins w:id="5597" w:author="LAIDLAW, Jenny" w:date="2025-02-18T15:27:00Z" w16du:dateUtc="2025-02-18T07:27:00Z">
                <m:rPr>
                  <m:nor/>
                </m:rPr>
                <w:rPr>
                  <w:rFonts w:ascii="Cambria Math" w:hAnsi="Cambria Math"/>
                  <w:i/>
                  <w:iCs/>
                </w:rPr>
                <m:t>f,t</m:t>
              </w:ins>
            </m:r>
          </m:e>
        </m:d>
        <m:r>
          <w:ins w:id="5598" w:author="LAIDLAW, Jenny" w:date="2025-02-18T15:27:00Z" w16du:dateUtc="2025-02-18T07:27:00Z">
            <m:rPr>
              <m:nor/>
            </m:rPr>
            <w:rPr>
              <w:rFonts w:ascii="Cambria Math" w:hAnsi="Cambria Math"/>
              <w:i/>
              <w:iCs/>
            </w:rPr>
            <m:t>=FRF</m:t>
          </w:ins>
        </m:r>
        <m:d>
          <m:dPr>
            <m:ctrlPr>
              <w:ins w:id="5599" w:author="LAIDLAW, Jenny" w:date="2025-02-18T15:27:00Z" w16du:dateUtc="2025-02-18T07:27:00Z">
                <w:rPr>
                  <w:rFonts w:ascii="Cambria Math" w:hAnsi="Cambria Math"/>
                  <w:i/>
                  <w:iCs/>
                </w:rPr>
              </w:ins>
            </m:ctrlPr>
          </m:dPr>
          <m:e>
            <m:r>
              <w:ins w:id="5600" w:author="LAIDLAW, Jenny" w:date="2025-02-18T15:27:00Z" w16du:dateUtc="2025-02-18T07:27:00Z">
                <m:rPr>
                  <m:nor/>
                </m:rPr>
                <w:rPr>
                  <w:rFonts w:ascii="Cambria Math" w:hAnsi="Cambria Math"/>
                  <w:i/>
                  <w:iCs/>
                </w:rPr>
                <m:t>f,t</m:t>
              </w:ins>
            </m:r>
          </m:e>
        </m:d>
        <m:r>
          <w:ins w:id="5601" w:author="LAIDLAW, Jenny" w:date="2025-02-18T15:27:00Z" w16du:dateUtc="2025-02-18T07:27:00Z">
            <m:rPr>
              <m:nor/>
            </m:rPr>
            <w:rPr>
              <w:rFonts w:ascii="Cambria Math" w:hAnsi="Cambria Math"/>
              <w:i/>
              <w:iCs/>
            </w:rPr>
            <m:t xml:space="preserve"> × FY</m:t>
          </w:ins>
        </m:r>
      </m:oMath>
      <w:ins w:id="5602" w:author="LAIDLAW, Jenny" w:date="2025-02-18T15:27:00Z" w16du:dateUtc="2025-02-18T07:27:00Z">
        <w:r w:rsidRPr="00802FBA">
          <w:rPr>
            <w:rFonts w:ascii="Cambria Math" w:hAnsi="Cambria Math"/>
            <w:i/>
            <w:iCs/>
          </w:rPr>
          <w:t>(</w:t>
        </w:r>
        <w:proofErr w:type="spellStart"/>
        <w:r w:rsidRPr="00802FBA">
          <w:rPr>
            <w:rFonts w:ascii="Cambria Math" w:hAnsi="Cambria Math"/>
            <w:i/>
            <w:iCs/>
          </w:rPr>
          <w:t>f,t</w:t>
        </w:r>
        <w:proofErr w:type="spellEnd"/>
        <w:r w:rsidRPr="00802FBA">
          <w:rPr>
            <w:rFonts w:ascii="Cambria Math" w:hAnsi="Cambria Math"/>
            <w:i/>
            <w:iCs/>
          </w:rPr>
          <w:t>)</w:t>
        </w:r>
      </w:ins>
    </w:p>
    <w:p w14:paraId="0FB26BA4" w14:textId="77777777" w:rsidR="008A1C61" w:rsidRPr="002169B9" w:rsidRDefault="008A1C61" w:rsidP="00802FBA">
      <w:pPr>
        <w:pStyle w:val="MRLevel4continued"/>
        <w:rPr>
          <w:ins w:id="5603" w:author="LAIDLAW, Jenny" w:date="2025-02-18T15:27:00Z" w16du:dateUtc="2025-02-18T07:27:00Z"/>
        </w:rPr>
      </w:pPr>
      <w:ins w:id="5604" w:author="LAIDLAW, Jenny" w:date="2025-02-18T15:27:00Z" w16du:dateUtc="2025-02-18T07:27:00Z">
        <w:r w:rsidRPr="002169B9">
          <w:t>where:</w:t>
        </w:r>
      </w:ins>
    </w:p>
    <w:p w14:paraId="4AD834F7" w14:textId="722E8A3F" w:rsidR="008A1C61" w:rsidRPr="001A3C77" w:rsidRDefault="00802FBA" w:rsidP="00802FBA">
      <w:pPr>
        <w:pStyle w:val="MRLevel5"/>
        <w:rPr>
          <w:ins w:id="5605" w:author="LAIDLAW, Jenny" w:date="2025-02-18T15:27:00Z" w16du:dateUtc="2025-02-18T07:27:00Z"/>
        </w:rPr>
      </w:pPr>
      <w:proofErr w:type="spellStart"/>
      <w:ins w:id="5606" w:author="LAIDLAW, Jenny" w:date="2025-02-18T15:28:00Z" w16du:dateUtc="2025-02-18T07:28:00Z">
        <w:r>
          <w:t>i</w:t>
        </w:r>
        <w:proofErr w:type="spellEnd"/>
        <w:r>
          <w:t>.</w:t>
        </w:r>
        <w:r>
          <w:tab/>
        </w:r>
      </w:ins>
      <w:ins w:id="5607" w:author="LAIDLAW, Jenny" w:date="2025-02-18T15:27:00Z" w16du:dateUtc="2025-02-18T07:27:00Z">
        <w:r w:rsidR="008A1C61" w:rsidRPr="001A3C77">
          <w:t>Flexible Trading Interval Refund Rate (</w:t>
        </w:r>
        <w:proofErr w:type="spellStart"/>
        <w:r w:rsidR="008A1C61" w:rsidRPr="001A3C77">
          <w:t>f,t</w:t>
        </w:r>
        <w:proofErr w:type="spellEnd"/>
        <w:r w:rsidR="008A1C61" w:rsidRPr="001A3C77">
          <w:t xml:space="preserve">) is the Flexible Trading Interval Refund Rate for Facility f in Trading Interval </w:t>
        </w:r>
        <w:proofErr w:type="gramStart"/>
        <w:r w:rsidR="008A1C61" w:rsidRPr="001A3C77">
          <w:t>t;</w:t>
        </w:r>
        <w:proofErr w:type="gramEnd"/>
      </w:ins>
    </w:p>
    <w:p w14:paraId="6374BF05" w14:textId="7406B230" w:rsidR="008A1C61" w:rsidRPr="002169B9" w:rsidRDefault="00802FBA" w:rsidP="00802FBA">
      <w:pPr>
        <w:pStyle w:val="MRLevel5"/>
        <w:rPr>
          <w:ins w:id="5608" w:author="LAIDLAW, Jenny" w:date="2025-02-18T15:27:00Z" w16du:dateUtc="2025-02-18T07:27:00Z"/>
        </w:rPr>
      </w:pPr>
      <w:ins w:id="5609" w:author="LAIDLAW, Jenny" w:date="2025-02-18T15:28:00Z" w16du:dateUtc="2025-02-18T07:28:00Z">
        <w:r>
          <w:t>ii.</w:t>
        </w:r>
        <w:r>
          <w:tab/>
        </w:r>
      </w:ins>
      <w:ins w:id="5610" w:author="LAIDLAW, Jenny" w:date="2025-02-18T15:27:00Z" w16du:dateUtc="2025-02-18T07:27:00Z">
        <w:r w:rsidR="008A1C61" w:rsidRPr="002169B9">
          <w:t>FRF(</w:t>
        </w:r>
        <w:proofErr w:type="spellStart"/>
        <w:r w:rsidR="008A1C61" w:rsidRPr="002169B9">
          <w:t>f,t</w:t>
        </w:r>
        <w:proofErr w:type="spellEnd"/>
        <w:r w:rsidR="008A1C61" w:rsidRPr="002169B9">
          <w:t>) is the Flexible Capacity refund factor for Facility f in Trading Interval t and is calculated in accordance with clause 4.26.1(j); and</w:t>
        </w:r>
      </w:ins>
    </w:p>
    <w:p w14:paraId="10D1141C" w14:textId="40D293F6" w:rsidR="008A1C61" w:rsidRPr="002169B9" w:rsidRDefault="00802FBA" w:rsidP="00802FBA">
      <w:pPr>
        <w:pStyle w:val="MRLevel5"/>
        <w:rPr>
          <w:ins w:id="5611" w:author="LAIDLAW, Jenny" w:date="2025-02-18T15:27:00Z" w16du:dateUtc="2025-02-18T07:27:00Z"/>
        </w:rPr>
      </w:pPr>
      <w:ins w:id="5612" w:author="LAIDLAW, Jenny" w:date="2025-02-18T15:28:00Z" w16du:dateUtc="2025-02-18T07:28:00Z">
        <w:r>
          <w:t>iii.</w:t>
        </w:r>
        <w:r>
          <w:tab/>
        </w:r>
      </w:ins>
      <w:ins w:id="5613" w:author="LAIDLAW, Jenny" w:date="2025-02-18T15:27:00Z" w16du:dateUtc="2025-02-18T07:27:00Z">
        <w:r w:rsidR="008A1C61" w:rsidRPr="002169B9">
          <w:t>FY(</w:t>
        </w:r>
        <w:proofErr w:type="spellStart"/>
        <w:r w:rsidR="008A1C61" w:rsidRPr="002169B9">
          <w:t>f,t</w:t>
        </w:r>
        <w:proofErr w:type="spellEnd"/>
        <w:r w:rsidR="008A1C61" w:rsidRPr="002169B9">
          <w:t xml:space="preserve">) is the per Trading Interval price for Flexible Capacity associated with Facility f in Trading Interval t and is determined in accordance with clause </w:t>
        </w:r>
        <w:proofErr w:type="gramStart"/>
        <w:r w:rsidR="008A1C61" w:rsidRPr="002169B9">
          <w:t>4.26.1(</w:t>
        </w:r>
        <w:proofErr w:type="spellStart"/>
        <w:r w:rsidR="008A1C61" w:rsidRPr="002169B9">
          <w:t>i</w:t>
        </w:r>
        <w:proofErr w:type="spellEnd"/>
        <w:r w:rsidR="008A1C61" w:rsidRPr="002169B9">
          <w:t>);</w:t>
        </w:r>
        <w:proofErr w:type="gramEnd"/>
      </w:ins>
    </w:p>
    <w:p w14:paraId="1D6F1F4D" w14:textId="77777777" w:rsidR="002144EF" w:rsidRPr="0074326D" w:rsidRDefault="002144EF" w:rsidP="003308FB">
      <w:pPr>
        <w:pStyle w:val="MRLevel4"/>
        <w:rPr>
          <w:ins w:id="5614" w:author="LAIDLAW, Jenny" w:date="2025-02-18T15:29:00Z" w16du:dateUtc="2025-02-18T07:29:00Z"/>
        </w:rPr>
      </w:pPr>
      <w:ins w:id="5615" w:author="LAIDLAW, Jenny" w:date="2025-02-18T15:29:00Z" w16du:dateUtc="2025-02-18T07:29:00Z">
        <w:r>
          <w:t>(</w:t>
        </w:r>
        <w:proofErr w:type="spellStart"/>
        <w:r>
          <w:t>i</w:t>
        </w:r>
        <w:proofErr w:type="spellEnd"/>
        <w:r>
          <w:t>)</w:t>
        </w:r>
        <w:r>
          <w:tab/>
        </w:r>
        <w:r w:rsidRPr="0074326D">
          <w:t>For a Facility f, for which a Market Participant holds Flexible Capacity Credits, in the Trading Interval t, FY(</w:t>
        </w:r>
        <w:proofErr w:type="spellStart"/>
        <w:r w:rsidRPr="0074326D">
          <w:t>f,t</w:t>
        </w:r>
        <w:proofErr w:type="spellEnd"/>
        <w:r w:rsidRPr="0074326D">
          <w:t>) is zero if Trading Interval t falls in the Hot Season, and is otherwise determined as follows:</w:t>
        </w:r>
      </w:ins>
    </w:p>
    <w:p w14:paraId="4B108ADD" w14:textId="567C0490" w:rsidR="002144EF" w:rsidRPr="00E04A1B" w:rsidRDefault="003308FB" w:rsidP="003308FB">
      <w:pPr>
        <w:pStyle w:val="MRLevel5"/>
        <w:rPr>
          <w:ins w:id="5616" w:author="LAIDLAW, Jenny" w:date="2025-02-18T15:29:00Z" w16du:dateUtc="2025-02-18T07:29:00Z"/>
        </w:rPr>
      </w:pPr>
      <w:proofErr w:type="spellStart"/>
      <w:ins w:id="5617" w:author="LAIDLAW, Jenny" w:date="2025-02-18T15:29:00Z" w16du:dateUtc="2025-02-18T07:29:00Z">
        <w:r>
          <w:t>i</w:t>
        </w:r>
        <w:proofErr w:type="spellEnd"/>
        <w:r>
          <w:t>.</w:t>
        </w:r>
        <w:r>
          <w:tab/>
        </w:r>
        <w:r w:rsidR="002144EF" w:rsidRPr="00E04A1B">
          <w:t>if Facility f is not a Registered Facility in Trading Interval t:</w:t>
        </w:r>
      </w:ins>
    </w:p>
    <w:p w14:paraId="54AC1B79" w14:textId="76949974" w:rsidR="002144EF" w:rsidRPr="003308FB" w:rsidRDefault="003308FB" w:rsidP="003308FB">
      <w:pPr>
        <w:pStyle w:val="MRLevel5continued"/>
        <w:rPr>
          <w:ins w:id="5618" w:author="LAIDLAW, Jenny" w:date="2025-02-18T15:29:00Z" w16du:dateUtc="2025-02-18T07:29:00Z"/>
          <w:i/>
          <w:iCs/>
        </w:rPr>
      </w:pPr>
      <m:oMathPara>
        <m:oMath>
          <m:r>
            <w:ins w:id="5619" w:author="LAIDLAW, Jenny" w:date="2025-02-18T15:29:00Z" w16du:dateUtc="2025-02-18T07:29:00Z">
              <w:rPr>
                <w:rFonts w:ascii="Cambria Math" w:hAnsi="Cambria Math"/>
              </w:rPr>
              <m:t>FY</m:t>
            </w:ins>
          </m:r>
          <m:d>
            <m:dPr>
              <m:ctrlPr>
                <w:ins w:id="5620" w:author="LAIDLAW, Jenny" w:date="2025-02-18T15:29:00Z" w16du:dateUtc="2025-02-18T07:29:00Z">
                  <w:rPr>
                    <w:rFonts w:ascii="Cambria Math" w:hAnsi="Cambria Math"/>
                    <w:i/>
                    <w:iCs/>
                  </w:rPr>
                </w:ins>
              </m:ctrlPr>
            </m:dPr>
            <m:e>
              <m:r>
                <w:ins w:id="5621" w:author="LAIDLAW, Jenny" w:date="2025-02-18T15:29:00Z" w16du:dateUtc="2025-02-18T07:29:00Z">
                  <w:rPr>
                    <w:rFonts w:ascii="Cambria Math" w:hAnsi="Cambria Math"/>
                  </w:rPr>
                  <m:t>f,t</m:t>
                </w:ins>
              </m:r>
            </m:e>
          </m:d>
          <m:r>
            <w:ins w:id="5622" w:author="LAIDLAW, Jenny" w:date="2025-02-18T15:29:00Z" w16du:dateUtc="2025-02-18T07:29:00Z">
              <w:rPr>
                <w:rFonts w:ascii="Cambria Math" w:hAnsi="Cambria Math"/>
              </w:rPr>
              <m:t>=</m:t>
            </w:ins>
          </m:r>
          <m:f>
            <m:fPr>
              <m:ctrlPr>
                <w:ins w:id="5623" w:author="LAIDLAW, Jenny" w:date="2025-02-18T15:29:00Z" w16du:dateUtc="2025-02-18T07:29:00Z">
                  <w:rPr>
                    <w:rFonts w:ascii="Cambria Math" w:hAnsi="Cambria Math"/>
                    <w:i/>
                    <w:iCs/>
                  </w:rPr>
                </w:ins>
              </m:ctrlPr>
            </m:fPr>
            <m:num>
              <m:r>
                <w:ins w:id="5624" w:author="LAIDLAW, Jenny" w:date="2025-02-18T15:29:00Z" w16du:dateUtc="2025-02-18T07:29:00Z">
                  <w:rPr>
                    <w:rFonts w:ascii="Cambria Math" w:hAnsi="Cambria Math"/>
                  </w:rPr>
                  <m:t>12</m:t>
                </w:ins>
              </m:r>
            </m:num>
            <m:den>
              <m:r>
                <w:ins w:id="5625" w:author="LAIDLAW, Jenny" w:date="2025-02-18T15:29:00Z" w16du:dateUtc="2025-02-18T07:29:00Z">
                  <w:rPr>
                    <w:rFonts w:ascii="Cambria Math" w:hAnsi="Cambria Math"/>
                  </w:rPr>
                  <m:t>8</m:t>
                </w:ins>
              </m:r>
            </m:den>
          </m:f>
          <m:r>
            <w:ins w:id="5626" w:author="LAIDLAW, Jenny" w:date="2025-02-18T15:29:00Z" w16du:dateUtc="2025-02-18T07:29:00Z">
              <w:rPr>
                <w:rFonts w:ascii="Cambria Math" w:hAnsi="Cambria Math"/>
              </w:rPr>
              <m:t>×</m:t>
            </w:ins>
          </m:r>
          <m:f>
            <m:fPr>
              <m:ctrlPr>
                <w:ins w:id="5627" w:author="LAIDLAW, Jenny" w:date="2025-02-18T15:29:00Z" w16du:dateUtc="2025-02-18T07:29:00Z">
                  <w:rPr>
                    <w:rFonts w:ascii="Cambria Math" w:hAnsi="Cambria Math"/>
                    <w:i/>
                    <w:iCs/>
                  </w:rPr>
                </w:ins>
              </m:ctrlPr>
            </m:fPr>
            <m:num>
              <m:r>
                <w:ins w:id="5628" w:author="LAIDLAW, Jenny" w:date="2025-02-18T15:29:00Z" w16du:dateUtc="2025-02-18T07:29:00Z">
                  <w:rPr>
                    <w:rFonts w:ascii="Cambria Math" w:hAnsi="Cambria Math"/>
                  </w:rPr>
                  <m:t>EDFRCP(f,t)</m:t>
                </w:ins>
              </m:r>
            </m:num>
            <m:den>
              <m:r>
                <w:ins w:id="5629" w:author="LAIDLAW, Jenny" w:date="2025-02-18T15:29:00Z" w16du:dateUtc="2025-02-18T07:29:00Z">
                  <w:rPr>
                    <w:rFonts w:ascii="Cambria Math" w:hAnsi="Cambria Math"/>
                  </w:rPr>
                  <m:t>48</m:t>
                </w:ins>
              </m:r>
            </m:den>
          </m:f>
        </m:oMath>
      </m:oMathPara>
    </w:p>
    <w:p w14:paraId="69A6CCF7" w14:textId="77777777" w:rsidR="002144EF" w:rsidRPr="002169B9" w:rsidRDefault="002144EF" w:rsidP="003308FB">
      <w:pPr>
        <w:pStyle w:val="MRLevel5continued"/>
        <w:rPr>
          <w:ins w:id="5630" w:author="LAIDLAW, Jenny" w:date="2025-02-18T15:29:00Z" w16du:dateUtc="2025-02-18T07:29:00Z"/>
        </w:rPr>
      </w:pPr>
      <w:ins w:id="5631" w:author="LAIDLAW, Jenny" w:date="2025-02-18T15:29:00Z" w16du:dateUtc="2025-02-18T07:29:00Z">
        <w:r w:rsidRPr="002169B9">
          <w:t>where EDFRCP(</w:t>
        </w:r>
        <w:proofErr w:type="spellStart"/>
        <w:r w:rsidRPr="002169B9">
          <w:t>f,t</w:t>
        </w:r>
        <w:proofErr w:type="spellEnd"/>
        <w:r w:rsidRPr="002169B9">
          <w:t xml:space="preserve">) is the Entity Daily Flexible Reserve Capacity Price for Facility f in Trading Interval </w:t>
        </w:r>
        <w:proofErr w:type="gramStart"/>
        <w:r w:rsidRPr="002169B9">
          <w:t>t;</w:t>
        </w:r>
        <w:proofErr w:type="gramEnd"/>
      </w:ins>
    </w:p>
    <w:p w14:paraId="3F122208" w14:textId="5E10DCB1" w:rsidR="002144EF" w:rsidRPr="002169B9" w:rsidRDefault="003308FB" w:rsidP="003308FB">
      <w:pPr>
        <w:pStyle w:val="MRLevel5"/>
        <w:rPr>
          <w:ins w:id="5632" w:author="LAIDLAW, Jenny" w:date="2025-02-18T15:29:00Z" w16du:dateUtc="2025-02-18T07:29:00Z"/>
        </w:rPr>
      </w:pPr>
      <w:ins w:id="5633" w:author="LAIDLAW, Jenny" w:date="2025-02-18T15:31:00Z" w16du:dateUtc="2025-02-18T07:31:00Z">
        <w:r>
          <w:t>ii.</w:t>
        </w:r>
        <w:r>
          <w:tab/>
        </w:r>
      </w:ins>
      <w:ins w:id="5634" w:author="LAIDLAW, Jenny" w:date="2025-02-18T15:29:00Z" w16du:dateUtc="2025-02-18T07:29:00Z">
        <w:r w:rsidR="002144EF" w:rsidRPr="002169B9">
          <w:t>if AEMO has determined that in Trading Interval t Facility f is not in Commercial Operation and is either a Scheduled Facility or Semi-Scheduled Facility:</w:t>
        </w:r>
      </w:ins>
    </w:p>
    <w:p w14:paraId="35B061E0" w14:textId="635FD728" w:rsidR="002144EF" w:rsidRPr="003308FB" w:rsidRDefault="003308FB" w:rsidP="003308FB">
      <w:pPr>
        <w:pStyle w:val="MRLevel5continued"/>
        <w:rPr>
          <w:ins w:id="5635" w:author="LAIDLAW, Jenny" w:date="2025-02-18T15:29:00Z" w16du:dateUtc="2025-02-18T07:29:00Z"/>
          <w:i/>
          <w:iCs/>
        </w:rPr>
      </w:pPr>
      <m:oMathPara>
        <m:oMath>
          <m:r>
            <w:ins w:id="5636" w:author="LAIDLAW, Jenny" w:date="2025-02-18T15:29:00Z" w16du:dateUtc="2025-02-18T07:29:00Z">
              <w:rPr>
                <w:rFonts w:ascii="Cambria Math" w:hAnsi="Cambria Math"/>
              </w:rPr>
              <m:t>FY</m:t>
            </w:ins>
          </m:r>
          <m:d>
            <m:dPr>
              <m:ctrlPr>
                <w:ins w:id="5637" w:author="LAIDLAW, Jenny" w:date="2025-02-18T15:29:00Z" w16du:dateUtc="2025-02-18T07:29:00Z">
                  <w:rPr>
                    <w:rFonts w:ascii="Cambria Math" w:hAnsi="Cambria Math"/>
                    <w:i/>
                    <w:iCs/>
                  </w:rPr>
                </w:ins>
              </m:ctrlPr>
            </m:dPr>
            <m:e>
              <m:r>
                <w:ins w:id="5638" w:author="LAIDLAW, Jenny" w:date="2025-02-18T15:29:00Z" w16du:dateUtc="2025-02-18T07:29:00Z">
                  <w:rPr>
                    <w:rFonts w:ascii="Cambria Math" w:hAnsi="Cambria Math"/>
                  </w:rPr>
                  <m:t>f,t</m:t>
                </w:ins>
              </m:r>
            </m:e>
          </m:d>
          <m:r>
            <w:ins w:id="5639" w:author="LAIDLAW, Jenny" w:date="2025-02-18T15:29:00Z" w16du:dateUtc="2025-02-18T07:29:00Z">
              <w:rPr>
                <w:rFonts w:ascii="Cambria Math" w:hAnsi="Cambria Math"/>
              </w:rPr>
              <m:t>=</m:t>
            </w:ins>
          </m:r>
          <m:f>
            <m:fPr>
              <m:ctrlPr>
                <w:ins w:id="5640" w:author="LAIDLAW, Jenny" w:date="2025-02-18T15:29:00Z" w16du:dateUtc="2025-02-18T07:29:00Z">
                  <w:rPr>
                    <w:rFonts w:ascii="Cambria Math" w:hAnsi="Cambria Math"/>
                    <w:i/>
                    <w:iCs/>
                  </w:rPr>
                </w:ins>
              </m:ctrlPr>
            </m:fPr>
            <m:num>
              <m:r>
                <w:ins w:id="5641" w:author="LAIDLAW, Jenny" w:date="2025-02-18T15:29:00Z" w16du:dateUtc="2025-02-18T07:29:00Z">
                  <w:rPr>
                    <w:rFonts w:ascii="Cambria Math" w:hAnsi="Cambria Math"/>
                  </w:rPr>
                  <m:t>12</m:t>
                </w:ins>
              </m:r>
            </m:num>
            <m:den>
              <m:r>
                <w:ins w:id="5642" w:author="LAIDLAW, Jenny" w:date="2025-02-18T15:29:00Z" w16du:dateUtc="2025-02-18T07:29:00Z">
                  <w:rPr>
                    <w:rFonts w:ascii="Cambria Math" w:hAnsi="Cambria Math"/>
                  </w:rPr>
                  <m:t>8</m:t>
                </w:ins>
              </m:r>
            </m:den>
          </m:f>
          <m:r>
            <w:ins w:id="5643" w:author="LAIDLAW, Jenny" w:date="2025-02-18T15:29:00Z" w16du:dateUtc="2025-02-18T07:29:00Z">
              <w:rPr>
                <w:rFonts w:ascii="Cambria Math" w:hAnsi="Cambria Math"/>
              </w:rPr>
              <m:t xml:space="preserve"> ×</m:t>
            </w:ins>
          </m:r>
          <m:f>
            <m:fPr>
              <m:ctrlPr>
                <w:ins w:id="5644" w:author="LAIDLAW, Jenny" w:date="2025-02-18T15:29:00Z" w16du:dateUtc="2025-02-18T07:29:00Z">
                  <w:rPr>
                    <w:rFonts w:ascii="Cambria Math" w:hAnsi="Cambria Math"/>
                    <w:i/>
                    <w:iCs/>
                  </w:rPr>
                </w:ins>
              </m:ctrlPr>
            </m:fPr>
            <m:num>
              <m:nary>
                <m:naryPr>
                  <m:chr m:val="∑"/>
                  <m:limLoc m:val="undOvr"/>
                  <m:supHide m:val="1"/>
                  <m:ctrlPr>
                    <w:ins w:id="5645" w:author="LAIDLAW, Jenny" w:date="2025-02-18T15:29:00Z" w16du:dateUtc="2025-02-18T07:29:00Z">
                      <w:rPr>
                        <w:rFonts w:ascii="Cambria Math" w:hAnsi="Cambria Math"/>
                        <w:i/>
                        <w:iCs/>
                      </w:rPr>
                    </w:ins>
                  </m:ctrlPr>
                </m:naryPr>
                <m:sub>
                  <m:r>
                    <w:ins w:id="5646" w:author="LAIDLAW, Jenny" w:date="2025-02-18T15:29:00Z" w16du:dateUtc="2025-02-18T07:29:00Z">
                      <w:rPr>
                        <w:rFonts w:ascii="Cambria Math" w:hAnsi="Cambria Math"/>
                      </w:rPr>
                      <m:t>c∈f</m:t>
                    </w:ins>
                  </m:r>
                </m:sub>
                <m:sup/>
                <m:e>
                  <m:r>
                    <w:ins w:id="5647" w:author="LAIDLAW, Jenny" w:date="2025-02-18T15:29:00Z" w16du:dateUtc="2025-02-18T07:29:00Z">
                      <w:rPr>
                        <w:rFonts w:ascii="Cambria Math" w:hAnsi="Cambria Math"/>
                      </w:rPr>
                      <m:t>EDFRCP(c,t)×FCC(c,t)</m:t>
                    </w:ins>
                  </m:r>
                </m:e>
              </m:nary>
            </m:num>
            <m:den>
              <m:r>
                <w:ins w:id="5648" w:author="LAIDLAW, Jenny" w:date="2025-02-18T15:29:00Z" w16du:dateUtc="2025-02-18T07:29:00Z">
                  <w:rPr>
                    <w:rFonts w:ascii="Cambria Math" w:hAnsi="Cambria Math"/>
                  </w:rPr>
                  <m:t>FCC(f,t)×48</m:t>
                </w:ins>
              </m:r>
            </m:den>
          </m:f>
        </m:oMath>
      </m:oMathPara>
    </w:p>
    <w:p w14:paraId="4AA7A777" w14:textId="77777777" w:rsidR="002144EF" w:rsidRPr="002169B9" w:rsidRDefault="002144EF" w:rsidP="003308FB">
      <w:pPr>
        <w:pStyle w:val="MRLevel5continued"/>
        <w:rPr>
          <w:ins w:id="5649" w:author="LAIDLAW, Jenny" w:date="2025-02-18T15:29:00Z" w16du:dateUtc="2025-02-18T07:29:00Z"/>
        </w:rPr>
      </w:pPr>
      <w:ins w:id="5650" w:author="LAIDLAW, Jenny" w:date="2025-02-18T15:29:00Z" w16du:dateUtc="2025-02-18T07:29:00Z">
        <w:r w:rsidRPr="002169B9">
          <w:lastRenderedPageBreak/>
          <w:t>where:</w:t>
        </w:r>
      </w:ins>
    </w:p>
    <w:p w14:paraId="1CD058F3" w14:textId="404DE7C2" w:rsidR="002144EF" w:rsidRPr="00777A35" w:rsidRDefault="003308FB" w:rsidP="003308FB">
      <w:pPr>
        <w:pStyle w:val="MRLevel6"/>
        <w:rPr>
          <w:ins w:id="5651" w:author="LAIDLAW, Jenny" w:date="2025-02-18T15:29:00Z" w16du:dateUtc="2025-02-18T07:29:00Z"/>
        </w:rPr>
      </w:pPr>
      <w:ins w:id="5652" w:author="LAIDLAW, Jenny" w:date="2025-02-18T15:31:00Z" w16du:dateUtc="2025-02-18T07:31:00Z">
        <w:r>
          <w:t>1.</w:t>
        </w:r>
        <w:r>
          <w:tab/>
        </w:r>
      </w:ins>
      <w:ins w:id="5653" w:author="LAIDLAW, Jenny" w:date="2025-02-18T15:29:00Z" w16du:dateUtc="2025-02-18T07:29:00Z">
        <w:r w:rsidR="002144EF" w:rsidRPr="00777A35">
          <w:t>c</w:t>
        </w:r>
        <w:r w:rsidR="002144EF" w:rsidRPr="00777A35">
          <w:rPr>
            <w:rFonts w:ascii="Cambria Math" w:hAnsi="Cambria Math" w:cs="Cambria Math"/>
          </w:rPr>
          <w:t>∈f</w:t>
        </w:r>
        <w:r w:rsidR="002144EF" w:rsidRPr="00777A35">
          <w:t xml:space="preserve"> refers to all Separately Certified Components c of Facility f in Trading Interval </w:t>
        </w:r>
        <w:proofErr w:type="gramStart"/>
        <w:r w:rsidR="002144EF" w:rsidRPr="00777A35">
          <w:t>t;</w:t>
        </w:r>
        <w:proofErr w:type="gramEnd"/>
      </w:ins>
    </w:p>
    <w:p w14:paraId="7FF11826" w14:textId="6C0A910B" w:rsidR="002144EF" w:rsidRPr="002169B9" w:rsidRDefault="003308FB" w:rsidP="003308FB">
      <w:pPr>
        <w:pStyle w:val="MRLevel6"/>
        <w:rPr>
          <w:ins w:id="5654" w:author="LAIDLAW, Jenny" w:date="2025-02-18T15:29:00Z" w16du:dateUtc="2025-02-18T07:29:00Z"/>
        </w:rPr>
      </w:pPr>
      <w:ins w:id="5655" w:author="LAIDLAW, Jenny" w:date="2025-02-18T15:31:00Z" w16du:dateUtc="2025-02-18T07:31:00Z">
        <w:r>
          <w:t>2.</w:t>
        </w:r>
        <w:r>
          <w:tab/>
        </w:r>
      </w:ins>
      <w:ins w:id="5656" w:author="LAIDLAW, Jenny" w:date="2025-02-18T15:29:00Z" w16du:dateUtc="2025-02-18T07:29:00Z">
        <w:r w:rsidR="002144EF" w:rsidRPr="002169B9">
          <w:t>EDFRCP(</w:t>
        </w:r>
        <w:proofErr w:type="spellStart"/>
        <w:r w:rsidR="002144EF" w:rsidRPr="002169B9">
          <w:t>c,t</w:t>
        </w:r>
        <w:proofErr w:type="spellEnd"/>
        <w:r w:rsidR="002144EF" w:rsidRPr="002169B9">
          <w:t xml:space="preserve">) is the Entity Daily Flexible Reserve Capacity Price for Separately Certified Component c in Trading Interval </w:t>
        </w:r>
        <w:proofErr w:type="gramStart"/>
        <w:r w:rsidR="002144EF" w:rsidRPr="002169B9">
          <w:t>t;</w:t>
        </w:r>
        <w:proofErr w:type="gramEnd"/>
      </w:ins>
    </w:p>
    <w:p w14:paraId="5F385AA5" w14:textId="35FFFFF1" w:rsidR="002144EF" w:rsidRPr="002169B9" w:rsidRDefault="003308FB" w:rsidP="003308FB">
      <w:pPr>
        <w:pStyle w:val="MRLevel6"/>
        <w:rPr>
          <w:ins w:id="5657" w:author="LAIDLAW, Jenny" w:date="2025-02-18T15:29:00Z" w16du:dateUtc="2025-02-18T07:29:00Z"/>
        </w:rPr>
      </w:pPr>
      <w:ins w:id="5658" w:author="LAIDLAW, Jenny" w:date="2025-02-18T15:31:00Z" w16du:dateUtc="2025-02-18T07:31:00Z">
        <w:r>
          <w:t>3.</w:t>
        </w:r>
        <w:r>
          <w:tab/>
        </w:r>
      </w:ins>
      <w:ins w:id="5659" w:author="LAIDLAW, Jenny" w:date="2025-02-18T15:29:00Z" w16du:dateUtc="2025-02-18T07:29:00Z">
        <w:r w:rsidR="002144EF" w:rsidRPr="002169B9">
          <w:t>FCC(</w:t>
        </w:r>
        <w:proofErr w:type="spellStart"/>
        <w:r w:rsidR="002144EF" w:rsidRPr="002169B9">
          <w:t>c,t</w:t>
        </w:r>
        <w:proofErr w:type="spellEnd"/>
        <w:r w:rsidR="002144EF" w:rsidRPr="002169B9">
          <w:t>) is the quantity of Flexible Capacity Credits associated with Separately Certified Component c in Trading Interval t; and</w:t>
        </w:r>
      </w:ins>
    </w:p>
    <w:p w14:paraId="0FFA5B10" w14:textId="6AF18EB6" w:rsidR="002144EF" w:rsidRPr="002169B9" w:rsidRDefault="003308FB" w:rsidP="003308FB">
      <w:pPr>
        <w:pStyle w:val="MRLevel6"/>
        <w:rPr>
          <w:ins w:id="5660" w:author="LAIDLAW, Jenny" w:date="2025-02-18T15:29:00Z" w16du:dateUtc="2025-02-18T07:29:00Z"/>
        </w:rPr>
      </w:pPr>
      <w:ins w:id="5661" w:author="LAIDLAW, Jenny" w:date="2025-02-18T15:31:00Z" w16du:dateUtc="2025-02-18T07:31:00Z">
        <w:r>
          <w:t>4.</w:t>
        </w:r>
        <w:r>
          <w:tab/>
        </w:r>
      </w:ins>
      <w:ins w:id="5662" w:author="LAIDLAW, Jenny" w:date="2025-02-18T15:29:00Z" w16du:dateUtc="2025-02-18T07:29:00Z">
        <w:r w:rsidR="002144EF" w:rsidRPr="002169B9">
          <w:t>FCC(</w:t>
        </w:r>
        <w:proofErr w:type="spellStart"/>
        <w:r w:rsidR="002144EF" w:rsidRPr="002169B9">
          <w:t>f,t</w:t>
        </w:r>
        <w:proofErr w:type="spellEnd"/>
        <w:r w:rsidR="002144EF" w:rsidRPr="002169B9">
          <w:t xml:space="preserve">) is the quantity of Flexible Capacity Credits associated with Facility f in Trading Interval </w:t>
        </w:r>
        <w:proofErr w:type="gramStart"/>
        <w:r w:rsidR="002144EF" w:rsidRPr="002169B9">
          <w:t>t;</w:t>
        </w:r>
        <w:proofErr w:type="gramEnd"/>
      </w:ins>
    </w:p>
    <w:p w14:paraId="3EA8B7B2" w14:textId="77777777" w:rsidR="003308FB" w:rsidRDefault="002144EF" w:rsidP="003308FB">
      <w:pPr>
        <w:pStyle w:val="MRLevel5"/>
        <w:rPr>
          <w:ins w:id="5663" w:author="LAIDLAW, Jenny" w:date="2025-02-18T15:32:00Z" w16du:dateUtc="2025-02-18T07:32:00Z"/>
        </w:rPr>
      </w:pPr>
      <w:ins w:id="5664" w:author="LAIDLAW, Jenny" w:date="2025-02-18T15:29:00Z" w16du:dateUtc="2025-02-18T07:29:00Z">
        <w:r>
          <w:t>iii.</w:t>
        </w:r>
        <w:r>
          <w:tab/>
        </w:r>
        <w:r w:rsidRPr="0010034A">
          <w:t>if AEMO has determined that in Trading Interval t Facility f is in Commercial Operation and is either a Scheduled Facility or Semi-Scheduled Facility, FY(</w:t>
        </w:r>
        <w:proofErr w:type="spellStart"/>
        <w:r w:rsidRPr="0010034A">
          <w:t>f,t</w:t>
        </w:r>
        <w:proofErr w:type="spellEnd"/>
        <w:r w:rsidRPr="0010034A">
          <w:t>) is defined as:</w:t>
        </w:r>
      </w:ins>
    </w:p>
    <w:p w14:paraId="1284369A" w14:textId="27EA5147" w:rsidR="002144EF" w:rsidRPr="0010034A" w:rsidRDefault="002144EF" w:rsidP="00FE7F78">
      <w:pPr>
        <w:pStyle w:val="MRLevel5continued"/>
        <w:rPr>
          <w:ins w:id="5665" w:author="LAIDLAW, Jenny" w:date="2025-02-18T15:29:00Z" w16du:dateUtc="2025-02-18T07:29:00Z"/>
        </w:rPr>
      </w:pPr>
      <m:oMath>
        <m:r>
          <w:ins w:id="5666" w:author="LAIDLAW, Jenny" w:date="2025-02-18T15:29:00Z" w16du:dateUtc="2025-02-18T07:29:00Z">
            <w:rPr>
              <w:rFonts w:ascii="Cambria Math" w:hAnsi="Cambria Math"/>
            </w:rPr>
            <m:t>FY</m:t>
          </w:ins>
        </m:r>
        <m:d>
          <m:dPr>
            <m:ctrlPr>
              <w:ins w:id="5667" w:author="LAIDLAW, Jenny" w:date="2025-02-18T15:29:00Z" w16du:dateUtc="2025-02-18T07:29:00Z">
                <w:rPr>
                  <w:rFonts w:ascii="Cambria Math" w:hAnsi="Cambria Math"/>
                  <w:lang w:eastAsia="en-US"/>
                </w:rPr>
              </w:ins>
            </m:ctrlPr>
          </m:dPr>
          <m:e>
            <m:r>
              <w:ins w:id="5668" w:author="LAIDLAW, Jenny" w:date="2025-02-18T15:29:00Z" w16du:dateUtc="2025-02-18T07:29:00Z">
                <w:rPr>
                  <w:rFonts w:ascii="Cambria Math" w:hAnsi="Cambria Math"/>
                </w:rPr>
                <m:t>f</m:t>
              </w:ins>
            </m:r>
            <m:r>
              <w:ins w:id="5669" w:author="LAIDLAW, Jenny" w:date="2025-02-18T15:29:00Z" w16du:dateUtc="2025-02-18T07:29:00Z">
                <m:rPr>
                  <m:sty m:val="p"/>
                </m:rPr>
                <w:rPr>
                  <w:rFonts w:ascii="Cambria Math" w:hAnsi="Cambria Math"/>
                </w:rPr>
                <m:t xml:space="preserve">, </m:t>
              </w:ins>
            </m:r>
            <m:r>
              <w:ins w:id="5670" w:author="LAIDLAW, Jenny" w:date="2025-02-18T15:29:00Z" w16du:dateUtc="2025-02-18T07:29:00Z">
                <w:rPr>
                  <w:rFonts w:ascii="Cambria Math" w:hAnsi="Cambria Math"/>
                </w:rPr>
                <m:t>t</m:t>
              </w:ins>
            </m:r>
          </m:e>
        </m:d>
        <m:r>
          <w:ins w:id="5671" w:author="LAIDLAW, Jenny" w:date="2025-02-18T15:29:00Z" w16du:dateUtc="2025-02-18T07:29:00Z">
            <m:rPr>
              <m:sty m:val="p"/>
            </m:rPr>
            <w:rPr>
              <w:rFonts w:ascii="Cambria Math" w:hAnsi="Cambria Math"/>
            </w:rPr>
            <m:t>=</m:t>
          </w:ins>
        </m:r>
        <m:f>
          <m:fPr>
            <m:ctrlPr>
              <w:ins w:id="5672" w:author="LAIDLAW, Jenny" w:date="2025-02-18T15:29:00Z" w16du:dateUtc="2025-02-18T07:29:00Z">
                <w:rPr>
                  <w:rFonts w:ascii="Cambria Math" w:hAnsi="Cambria Math"/>
                </w:rPr>
              </w:ins>
            </m:ctrlPr>
          </m:fPr>
          <m:num>
            <m:r>
              <w:ins w:id="5673" w:author="LAIDLAW, Jenny" w:date="2025-02-18T15:29:00Z" w16du:dateUtc="2025-02-18T07:29:00Z">
                <m:rPr>
                  <m:sty m:val="p"/>
                </m:rPr>
                <w:rPr>
                  <w:rFonts w:ascii="Cambria Math" w:hAnsi="Cambria Math"/>
                </w:rPr>
                <m:t>12</m:t>
              </w:ins>
            </m:r>
          </m:num>
          <m:den>
            <m:r>
              <w:ins w:id="5674" w:author="LAIDLAW, Jenny" w:date="2025-02-18T15:29:00Z" w16du:dateUtc="2025-02-18T07:29:00Z">
                <m:rPr>
                  <m:sty m:val="p"/>
                </m:rPr>
                <w:rPr>
                  <w:rFonts w:ascii="Cambria Math" w:hAnsi="Cambria Math"/>
                </w:rPr>
                <m:t>8</m:t>
              </w:ins>
            </m:r>
          </m:den>
        </m:f>
        <m:r>
          <w:ins w:id="5675" w:author="LAIDLAW, Jenny" w:date="2025-02-18T15:29:00Z" w16du:dateUtc="2025-02-18T07:29:00Z">
            <m:rPr>
              <m:sty m:val="p"/>
            </m:rPr>
            <w:rPr>
              <w:rFonts w:ascii="Cambria Math" w:hAnsi="Cambria Math"/>
            </w:rPr>
            <m:t>×</m:t>
          </w:ins>
        </m:r>
        <m:d>
          <m:dPr>
            <m:ctrlPr>
              <w:ins w:id="5676" w:author="LAIDLAW, Jenny" w:date="2025-02-18T15:29:00Z" w16du:dateUtc="2025-02-18T07:29:00Z">
                <w:rPr>
                  <w:rFonts w:ascii="Cambria Math" w:hAnsi="Cambria Math"/>
                  <w:lang w:eastAsia="en-US"/>
                </w:rPr>
              </w:ins>
            </m:ctrlPr>
          </m:dPr>
          <m:e>
            <m:d>
              <m:dPr>
                <m:ctrlPr>
                  <w:ins w:id="5677" w:author="LAIDLAW, Jenny" w:date="2025-02-18T15:29:00Z" w16du:dateUtc="2025-02-18T07:29:00Z">
                    <w:rPr>
                      <w:rFonts w:ascii="Cambria Math" w:hAnsi="Cambria Math"/>
                      <w:lang w:eastAsia="en-US"/>
                    </w:rPr>
                  </w:ins>
                </m:ctrlPr>
              </m:dPr>
              <m:e>
                <m:nary>
                  <m:naryPr>
                    <m:chr m:val="∑"/>
                    <m:limLoc m:val="undOvr"/>
                    <m:supHide m:val="1"/>
                    <m:ctrlPr>
                      <w:ins w:id="5678" w:author="LAIDLAW, Jenny" w:date="2025-02-18T15:29:00Z" w16du:dateUtc="2025-02-18T07:29:00Z">
                        <w:rPr>
                          <w:rFonts w:ascii="Cambria Math" w:hAnsi="Cambria Math"/>
                          <w:lang w:eastAsia="en-US"/>
                        </w:rPr>
                      </w:ins>
                    </m:ctrlPr>
                  </m:naryPr>
                  <m:sub>
                    <m:r>
                      <w:ins w:id="5679" w:author="LAIDLAW, Jenny" w:date="2025-02-18T15:29:00Z" w16du:dateUtc="2025-02-18T07:29:00Z">
                        <w:rPr>
                          <w:rFonts w:ascii="Cambria Math" w:hAnsi="Cambria Math"/>
                          <w:lang w:eastAsia="en-US"/>
                        </w:rPr>
                        <m:t>c</m:t>
                      </w:ins>
                    </m:r>
                    <m:r>
                      <w:ins w:id="5680" w:author="LAIDLAW, Jenny" w:date="2025-02-18T15:29:00Z" w16du:dateUtc="2025-02-18T07:29:00Z">
                        <m:rPr>
                          <m:sty m:val="p"/>
                        </m:rPr>
                        <w:rPr>
                          <w:rFonts w:ascii="Cambria Math" w:hAnsi="Cambria Math"/>
                          <w:lang w:eastAsia="en-US"/>
                        </w:rPr>
                        <m:t>∈</m:t>
                      </w:ins>
                    </m:r>
                    <m:r>
                      <w:ins w:id="5681" w:author="LAIDLAW, Jenny" w:date="2025-02-18T15:29:00Z" w16du:dateUtc="2025-02-18T07:29:00Z">
                        <w:rPr>
                          <w:rFonts w:ascii="Cambria Math" w:hAnsi="Cambria Math"/>
                          <w:lang w:eastAsia="en-US"/>
                        </w:rPr>
                        <m:t>ESR</m:t>
                      </w:ins>
                    </m:r>
                    <m:d>
                      <m:dPr>
                        <m:ctrlPr>
                          <w:ins w:id="5682" w:author="LAIDLAW, Jenny" w:date="2025-02-18T15:29:00Z" w16du:dateUtc="2025-02-18T07:29:00Z">
                            <w:rPr>
                              <w:rFonts w:ascii="Cambria Math" w:hAnsi="Cambria Math"/>
                              <w:lang w:eastAsia="en-US"/>
                            </w:rPr>
                          </w:ins>
                        </m:ctrlPr>
                      </m:dPr>
                      <m:e>
                        <m:r>
                          <w:ins w:id="5683" w:author="LAIDLAW, Jenny" w:date="2025-02-18T15:29:00Z" w16du:dateUtc="2025-02-18T07:29:00Z">
                            <w:rPr>
                              <w:rFonts w:ascii="Cambria Math" w:hAnsi="Cambria Math"/>
                              <w:lang w:eastAsia="en-US"/>
                            </w:rPr>
                            <m:t>f</m:t>
                          </w:ins>
                        </m:r>
                        <m:r>
                          <w:ins w:id="5684" w:author="LAIDLAW, Jenny" w:date="2025-02-18T15:29:00Z" w16du:dateUtc="2025-02-18T07:29:00Z">
                            <m:rPr>
                              <m:sty m:val="p"/>
                            </m:rPr>
                            <w:rPr>
                              <w:rFonts w:ascii="Cambria Math" w:hAnsi="Cambria Math"/>
                              <w:lang w:eastAsia="en-US"/>
                            </w:rPr>
                            <m:t>,</m:t>
                          </w:ins>
                        </m:r>
                        <m:r>
                          <w:ins w:id="5685" w:author="LAIDLAW, Jenny" w:date="2025-02-18T15:29:00Z" w16du:dateUtc="2025-02-18T07:29:00Z">
                            <w:rPr>
                              <w:rFonts w:ascii="Cambria Math" w:hAnsi="Cambria Math"/>
                              <w:lang w:eastAsia="en-US"/>
                            </w:rPr>
                            <m:t>t</m:t>
                          </w:ins>
                        </m:r>
                      </m:e>
                    </m:d>
                  </m:sub>
                  <m:sup/>
                  <m:e>
                    <m:f>
                      <m:fPr>
                        <m:ctrlPr>
                          <w:ins w:id="5686" w:author="LAIDLAW, Jenny" w:date="2025-02-18T15:29:00Z" w16du:dateUtc="2025-02-18T07:29:00Z">
                            <w:rPr>
                              <w:rFonts w:ascii="Cambria Math" w:hAnsi="Cambria Math"/>
                              <w:lang w:eastAsia="en-US"/>
                            </w:rPr>
                          </w:ins>
                        </m:ctrlPr>
                      </m:fPr>
                      <m:num>
                        <m:r>
                          <w:ins w:id="5687" w:author="LAIDLAW, Jenny" w:date="2025-02-18T15:29:00Z" w16du:dateUtc="2025-02-18T07:29:00Z">
                            <w:rPr>
                              <w:rFonts w:ascii="Cambria Math" w:hAnsi="Cambria Math"/>
                            </w:rPr>
                            <m:t>FESROI</m:t>
                          </w:ins>
                        </m:r>
                        <m:d>
                          <m:dPr>
                            <m:ctrlPr>
                              <w:ins w:id="5688" w:author="LAIDLAW, Jenny" w:date="2025-02-18T15:29:00Z" w16du:dateUtc="2025-02-18T07:29:00Z">
                                <w:rPr>
                                  <w:rFonts w:ascii="Cambria Math" w:hAnsi="Cambria Math"/>
                                </w:rPr>
                              </w:ins>
                            </m:ctrlPr>
                          </m:dPr>
                          <m:e>
                            <m:r>
                              <w:ins w:id="5689" w:author="LAIDLAW, Jenny" w:date="2025-02-18T15:29:00Z" w16du:dateUtc="2025-02-18T07:29:00Z">
                                <w:rPr>
                                  <w:rFonts w:ascii="Cambria Math" w:hAnsi="Cambria Math"/>
                                </w:rPr>
                                <m:t>t</m:t>
                              </w:ins>
                            </m:r>
                          </m:e>
                        </m:d>
                        <m:r>
                          <w:ins w:id="5690" w:author="LAIDLAW, Jenny" w:date="2025-02-18T15:29:00Z" w16du:dateUtc="2025-02-18T07:29:00Z">
                            <m:rPr>
                              <m:sty m:val="p"/>
                            </m:rPr>
                            <w:rPr>
                              <w:rFonts w:ascii="Cambria Math" w:hAnsi="Cambria Math"/>
                            </w:rPr>
                            <m:t>×</m:t>
                          </w:ins>
                        </m:r>
                        <m:r>
                          <w:ins w:id="5691" w:author="LAIDLAW, Jenny" w:date="2025-02-18T15:29:00Z" w16du:dateUtc="2025-02-18T07:29:00Z">
                            <w:rPr>
                              <w:rFonts w:ascii="Cambria Math" w:hAnsi="Cambria Math"/>
                            </w:rPr>
                            <m:t>FCC</m:t>
                          </w:ins>
                        </m:r>
                        <m:d>
                          <m:dPr>
                            <m:ctrlPr>
                              <w:ins w:id="5692" w:author="LAIDLAW, Jenny" w:date="2025-02-18T15:29:00Z" w16du:dateUtc="2025-02-18T07:29:00Z">
                                <w:rPr>
                                  <w:rFonts w:ascii="Cambria Math" w:hAnsi="Cambria Math"/>
                                </w:rPr>
                              </w:ins>
                            </m:ctrlPr>
                          </m:dPr>
                          <m:e>
                            <m:r>
                              <w:ins w:id="5693" w:author="LAIDLAW, Jenny" w:date="2025-02-18T15:29:00Z" w16du:dateUtc="2025-02-18T07:29:00Z">
                                <w:rPr>
                                  <w:rFonts w:ascii="Cambria Math" w:hAnsi="Cambria Math"/>
                                </w:rPr>
                                <m:t>c</m:t>
                              </w:ins>
                            </m:r>
                            <m:r>
                              <w:ins w:id="5694" w:author="LAIDLAW, Jenny" w:date="2025-02-18T15:29:00Z" w16du:dateUtc="2025-02-18T07:29:00Z">
                                <m:rPr>
                                  <m:sty m:val="p"/>
                                </m:rPr>
                                <w:rPr>
                                  <w:rFonts w:ascii="Cambria Math" w:hAnsi="Cambria Math"/>
                                </w:rPr>
                                <m:t xml:space="preserve">, </m:t>
                              </w:ins>
                            </m:r>
                            <m:r>
                              <w:ins w:id="5695" w:author="LAIDLAW, Jenny" w:date="2025-02-18T15:29:00Z" w16du:dateUtc="2025-02-18T07:29:00Z">
                                <w:rPr>
                                  <w:rFonts w:ascii="Cambria Math" w:hAnsi="Cambria Math"/>
                                </w:rPr>
                                <m:t>t</m:t>
                              </w:ins>
                            </m:r>
                          </m:e>
                        </m:d>
                      </m:num>
                      <m:den>
                        <m:r>
                          <w:ins w:id="5696" w:author="LAIDLAW, Jenny" w:date="2025-02-18T15:29:00Z" w16du:dateUtc="2025-02-18T07:29:00Z">
                            <w:rPr>
                              <w:rFonts w:ascii="Cambria Math" w:hAnsi="Cambria Math"/>
                            </w:rPr>
                            <m:t>FCC</m:t>
                          </w:ins>
                        </m:r>
                        <m:d>
                          <m:dPr>
                            <m:ctrlPr>
                              <w:ins w:id="5697" w:author="LAIDLAW, Jenny" w:date="2025-02-18T15:29:00Z" w16du:dateUtc="2025-02-18T07:29:00Z">
                                <w:rPr>
                                  <w:rFonts w:ascii="Cambria Math" w:hAnsi="Cambria Math"/>
                                </w:rPr>
                              </w:ins>
                            </m:ctrlPr>
                          </m:dPr>
                          <m:e>
                            <m:r>
                              <w:ins w:id="5698" w:author="LAIDLAW, Jenny" w:date="2025-02-18T15:29:00Z" w16du:dateUtc="2025-02-18T07:29:00Z">
                                <w:rPr>
                                  <w:rFonts w:ascii="Cambria Math" w:hAnsi="Cambria Math"/>
                                </w:rPr>
                                <m:t>f</m:t>
                              </w:ins>
                            </m:r>
                            <m:r>
                              <w:ins w:id="5699" w:author="LAIDLAW, Jenny" w:date="2025-02-18T15:29:00Z" w16du:dateUtc="2025-02-18T07:29:00Z">
                                <m:rPr>
                                  <m:sty m:val="p"/>
                                </m:rPr>
                                <w:rPr>
                                  <w:rFonts w:ascii="Cambria Math" w:hAnsi="Cambria Math"/>
                                </w:rPr>
                                <m:t xml:space="preserve">, </m:t>
                              </w:ins>
                            </m:r>
                            <m:r>
                              <w:ins w:id="5700" w:author="LAIDLAW, Jenny" w:date="2025-02-18T15:29:00Z" w16du:dateUtc="2025-02-18T07:29:00Z">
                                <w:rPr>
                                  <w:rFonts w:ascii="Cambria Math" w:hAnsi="Cambria Math"/>
                                </w:rPr>
                                <m:t>t</m:t>
                              </w:ins>
                            </m:r>
                          </m:e>
                        </m:d>
                      </m:den>
                    </m:f>
                    <m:r>
                      <w:ins w:id="5701" w:author="LAIDLAW, Jenny" w:date="2025-02-18T15:29:00Z" w16du:dateUtc="2025-02-18T07:29:00Z">
                        <m:rPr>
                          <m:sty m:val="p"/>
                        </m:rPr>
                        <w:rPr>
                          <w:rFonts w:ascii="Cambria Math" w:hAnsi="Cambria Math"/>
                        </w:rPr>
                        <m:t>×</m:t>
                      </w:ins>
                    </m:r>
                    <m:f>
                      <m:fPr>
                        <m:ctrlPr>
                          <w:ins w:id="5702" w:author="LAIDLAW, Jenny" w:date="2025-02-18T15:29:00Z" w16du:dateUtc="2025-02-18T07:29:00Z">
                            <w:rPr>
                              <w:rFonts w:ascii="Cambria Math" w:hAnsi="Cambria Math"/>
                              <w:lang w:eastAsia="en-US"/>
                            </w:rPr>
                          </w:ins>
                        </m:ctrlPr>
                      </m:fPr>
                      <m:num>
                        <m:r>
                          <w:ins w:id="5703" w:author="LAIDLAW, Jenny" w:date="2025-02-18T15:29:00Z" w16du:dateUtc="2025-02-18T07:29:00Z">
                            <w:rPr>
                              <w:rFonts w:ascii="Cambria Math" w:hAnsi="Cambria Math"/>
                            </w:rPr>
                            <m:t>EDFRCP</m:t>
                          </w:ins>
                        </m:r>
                        <m:d>
                          <m:dPr>
                            <m:ctrlPr>
                              <w:ins w:id="5704" w:author="LAIDLAW, Jenny" w:date="2025-02-18T15:29:00Z" w16du:dateUtc="2025-02-18T07:29:00Z">
                                <w:rPr>
                                  <w:rFonts w:ascii="Cambria Math" w:hAnsi="Cambria Math"/>
                                </w:rPr>
                              </w:ins>
                            </m:ctrlPr>
                          </m:dPr>
                          <m:e>
                            <m:r>
                              <w:ins w:id="5705" w:author="LAIDLAW, Jenny" w:date="2025-02-18T15:29:00Z" w16du:dateUtc="2025-02-18T07:29:00Z">
                                <w:rPr>
                                  <w:rFonts w:ascii="Cambria Math" w:hAnsi="Cambria Math"/>
                                </w:rPr>
                                <m:t>c</m:t>
                              </w:ins>
                            </m:r>
                            <m:r>
                              <w:ins w:id="5706" w:author="LAIDLAW, Jenny" w:date="2025-02-18T15:29:00Z" w16du:dateUtc="2025-02-18T07:29:00Z">
                                <m:rPr>
                                  <m:sty m:val="p"/>
                                </m:rPr>
                                <w:rPr>
                                  <w:rFonts w:ascii="Cambria Math" w:hAnsi="Cambria Math"/>
                                </w:rPr>
                                <m:t xml:space="preserve">, </m:t>
                              </w:ins>
                            </m:r>
                            <m:r>
                              <w:ins w:id="5707" w:author="LAIDLAW, Jenny" w:date="2025-02-18T15:29:00Z" w16du:dateUtc="2025-02-18T07:29:00Z">
                                <w:rPr>
                                  <w:rFonts w:ascii="Cambria Math" w:hAnsi="Cambria Math"/>
                                </w:rPr>
                                <m:t>t</m:t>
                              </w:ins>
                            </m:r>
                          </m:e>
                        </m:d>
                      </m:num>
                      <m:den>
                        <m:r>
                          <w:ins w:id="5708" w:author="LAIDLAW, Jenny" w:date="2025-02-18T15:29:00Z" w16du:dateUtc="2025-02-18T07:29:00Z">
                            <w:rPr>
                              <w:rFonts w:ascii="Cambria Math" w:hAnsi="Cambria Math"/>
                            </w:rPr>
                            <m:t>FCOD</m:t>
                          </w:ins>
                        </m:r>
                        <m:d>
                          <m:dPr>
                            <m:ctrlPr>
                              <w:ins w:id="5709" w:author="LAIDLAW, Jenny" w:date="2025-02-18T15:29:00Z" w16du:dateUtc="2025-02-18T07:29:00Z">
                                <w:rPr>
                                  <w:rFonts w:ascii="Cambria Math" w:hAnsi="Cambria Math"/>
                                </w:rPr>
                              </w:ins>
                            </m:ctrlPr>
                          </m:dPr>
                          <m:e>
                            <m:r>
                              <w:ins w:id="5710" w:author="LAIDLAW, Jenny" w:date="2025-02-18T15:29:00Z" w16du:dateUtc="2025-02-18T07:29:00Z">
                                <w:rPr>
                                  <w:rFonts w:ascii="Cambria Math" w:hAnsi="Cambria Math"/>
                                </w:rPr>
                                <m:t>t</m:t>
                              </w:ins>
                            </m:r>
                          </m:e>
                        </m:d>
                      </m:den>
                    </m:f>
                  </m:e>
                </m:nary>
              </m:e>
            </m:d>
            <m:r>
              <w:ins w:id="5711" w:author="LAIDLAW, Jenny" w:date="2025-02-18T15:29:00Z" w16du:dateUtc="2025-02-18T07:29:00Z">
                <m:rPr>
                  <m:sty m:val="p"/>
                </m:rPr>
                <w:rPr>
                  <w:rFonts w:ascii="Cambria Math" w:hAnsi="Cambria Math"/>
                </w:rPr>
                <m:t>+</m:t>
              </w:ins>
            </m:r>
            <m:d>
              <m:dPr>
                <m:ctrlPr>
                  <w:ins w:id="5712" w:author="LAIDLAW, Jenny" w:date="2025-02-18T15:29:00Z" w16du:dateUtc="2025-02-18T07:29:00Z">
                    <w:rPr>
                      <w:rFonts w:ascii="Cambria Math" w:hAnsi="Cambria Math"/>
                      <w:lang w:eastAsia="en-US"/>
                    </w:rPr>
                  </w:ins>
                </m:ctrlPr>
              </m:dPr>
              <m:e>
                <m:nary>
                  <m:naryPr>
                    <m:chr m:val="∑"/>
                    <m:limLoc m:val="undOvr"/>
                    <m:supHide m:val="1"/>
                    <m:ctrlPr>
                      <w:ins w:id="5713" w:author="LAIDLAW, Jenny" w:date="2025-02-18T15:29:00Z" w16du:dateUtc="2025-02-18T07:29:00Z">
                        <w:rPr>
                          <w:rFonts w:ascii="Cambria Math" w:hAnsi="Cambria Math"/>
                          <w:lang w:eastAsia="en-US"/>
                        </w:rPr>
                      </w:ins>
                    </m:ctrlPr>
                  </m:naryPr>
                  <m:sub>
                    <m:r>
                      <w:ins w:id="5714" w:author="LAIDLAW, Jenny" w:date="2025-02-18T15:29:00Z" w16du:dateUtc="2025-02-18T07:29:00Z">
                        <w:rPr>
                          <w:rFonts w:ascii="Cambria Math" w:hAnsi="Cambria Math"/>
                          <w:lang w:eastAsia="en-US"/>
                        </w:rPr>
                        <m:t>c</m:t>
                      </w:ins>
                    </m:r>
                    <m:r>
                      <w:ins w:id="5715" w:author="LAIDLAW, Jenny" w:date="2025-02-18T15:29:00Z" w16du:dateUtc="2025-02-18T07:29:00Z">
                        <m:rPr>
                          <m:sty m:val="p"/>
                        </m:rPr>
                        <w:rPr>
                          <w:rFonts w:ascii="Cambria Math" w:hAnsi="Cambria Math"/>
                          <w:lang w:eastAsia="en-US"/>
                        </w:rPr>
                        <m:t>∈</m:t>
                      </w:ins>
                    </m:r>
                    <m:r>
                      <w:ins w:id="5716" w:author="LAIDLAW, Jenny" w:date="2025-02-18T15:29:00Z" w16du:dateUtc="2025-02-18T07:29:00Z">
                        <w:rPr>
                          <w:rFonts w:ascii="Cambria Math" w:hAnsi="Cambria Math"/>
                          <w:lang w:eastAsia="en-US"/>
                        </w:rPr>
                        <m:t>NonESR</m:t>
                      </w:ins>
                    </m:r>
                    <m:r>
                      <w:ins w:id="5717" w:author="LAIDLAW, Jenny" w:date="2025-02-18T15:29:00Z" w16du:dateUtc="2025-02-18T07:29:00Z">
                        <m:rPr>
                          <m:sty m:val="p"/>
                        </m:rPr>
                        <w:rPr>
                          <w:rFonts w:ascii="Cambria Math" w:hAnsi="Cambria Math"/>
                          <w:lang w:eastAsia="en-US"/>
                        </w:rPr>
                        <m:t>(</m:t>
                      </w:ins>
                    </m:r>
                    <m:r>
                      <w:ins w:id="5718" w:author="LAIDLAW, Jenny" w:date="2025-02-18T15:29:00Z" w16du:dateUtc="2025-02-18T07:29:00Z">
                        <w:rPr>
                          <w:rFonts w:ascii="Cambria Math" w:hAnsi="Cambria Math"/>
                          <w:lang w:eastAsia="en-US"/>
                        </w:rPr>
                        <m:t>f</m:t>
                      </w:ins>
                    </m:r>
                    <m:r>
                      <w:ins w:id="5719" w:author="LAIDLAW, Jenny" w:date="2025-02-18T15:29:00Z" w16du:dateUtc="2025-02-18T07:29:00Z">
                        <m:rPr>
                          <m:sty m:val="p"/>
                        </m:rPr>
                        <w:rPr>
                          <w:rFonts w:ascii="Cambria Math" w:hAnsi="Cambria Math"/>
                          <w:lang w:eastAsia="en-US"/>
                        </w:rPr>
                        <m:t>,</m:t>
                      </w:ins>
                    </m:r>
                    <m:r>
                      <w:ins w:id="5720" w:author="LAIDLAW, Jenny" w:date="2025-02-18T15:29:00Z" w16du:dateUtc="2025-02-18T07:29:00Z">
                        <w:rPr>
                          <w:rFonts w:ascii="Cambria Math" w:hAnsi="Cambria Math"/>
                          <w:lang w:eastAsia="en-US"/>
                        </w:rPr>
                        <m:t>t</m:t>
                      </w:ins>
                    </m:r>
                    <m:r>
                      <w:ins w:id="5721" w:author="LAIDLAW, Jenny" w:date="2025-02-18T15:29:00Z" w16du:dateUtc="2025-02-18T07:29:00Z">
                        <m:rPr>
                          <m:sty m:val="p"/>
                        </m:rPr>
                        <w:rPr>
                          <w:rFonts w:ascii="Cambria Math" w:hAnsi="Cambria Math"/>
                          <w:lang w:eastAsia="en-US"/>
                        </w:rPr>
                        <m:t>)</m:t>
                      </w:ins>
                    </m:r>
                  </m:sub>
                  <m:sup/>
                  <m:e>
                    <m:f>
                      <m:fPr>
                        <m:ctrlPr>
                          <w:ins w:id="5722" w:author="LAIDLAW, Jenny" w:date="2025-02-18T15:29:00Z" w16du:dateUtc="2025-02-18T07:29:00Z">
                            <w:rPr>
                              <w:rFonts w:ascii="Cambria Math" w:hAnsi="Cambria Math"/>
                              <w:lang w:eastAsia="en-US"/>
                            </w:rPr>
                          </w:ins>
                        </m:ctrlPr>
                      </m:fPr>
                      <m:num>
                        <m:r>
                          <w:ins w:id="5723" w:author="LAIDLAW, Jenny" w:date="2025-02-18T15:29:00Z" w16du:dateUtc="2025-02-18T07:29:00Z">
                            <w:rPr>
                              <w:rFonts w:ascii="Cambria Math" w:hAnsi="Cambria Math"/>
                            </w:rPr>
                            <m:t>FCC</m:t>
                          </w:ins>
                        </m:r>
                        <m:d>
                          <m:dPr>
                            <m:ctrlPr>
                              <w:ins w:id="5724" w:author="LAIDLAW, Jenny" w:date="2025-02-18T15:29:00Z" w16du:dateUtc="2025-02-18T07:29:00Z">
                                <w:rPr>
                                  <w:rFonts w:ascii="Cambria Math" w:hAnsi="Cambria Math"/>
                                </w:rPr>
                              </w:ins>
                            </m:ctrlPr>
                          </m:dPr>
                          <m:e>
                            <m:r>
                              <w:ins w:id="5725" w:author="LAIDLAW, Jenny" w:date="2025-02-18T15:29:00Z" w16du:dateUtc="2025-02-18T07:29:00Z">
                                <w:rPr>
                                  <w:rFonts w:ascii="Cambria Math" w:hAnsi="Cambria Math"/>
                                </w:rPr>
                                <m:t>c</m:t>
                              </w:ins>
                            </m:r>
                            <m:r>
                              <w:ins w:id="5726" w:author="LAIDLAW, Jenny" w:date="2025-02-18T15:29:00Z" w16du:dateUtc="2025-02-18T07:29:00Z">
                                <m:rPr>
                                  <m:sty m:val="p"/>
                                </m:rPr>
                                <w:rPr>
                                  <w:rFonts w:ascii="Cambria Math" w:hAnsi="Cambria Math"/>
                                </w:rPr>
                                <m:t xml:space="preserve">, </m:t>
                              </w:ins>
                            </m:r>
                            <m:r>
                              <w:ins w:id="5727" w:author="LAIDLAW, Jenny" w:date="2025-02-18T15:29:00Z" w16du:dateUtc="2025-02-18T07:29:00Z">
                                <w:rPr>
                                  <w:rFonts w:ascii="Cambria Math" w:hAnsi="Cambria Math"/>
                                </w:rPr>
                                <m:t>t</m:t>
                              </w:ins>
                            </m:r>
                          </m:e>
                        </m:d>
                      </m:num>
                      <m:den>
                        <m:r>
                          <w:ins w:id="5728" w:author="LAIDLAW, Jenny" w:date="2025-02-18T15:29:00Z" w16du:dateUtc="2025-02-18T07:29:00Z">
                            <w:rPr>
                              <w:rFonts w:ascii="Cambria Math" w:hAnsi="Cambria Math"/>
                            </w:rPr>
                            <m:t>FCC</m:t>
                          </w:ins>
                        </m:r>
                        <m:d>
                          <m:dPr>
                            <m:ctrlPr>
                              <w:ins w:id="5729" w:author="LAIDLAW, Jenny" w:date="2025-02-18T15:29:00Z" w16du:dateUtc="2025-02-18T07:29:00Z">
                                <w:rPr>
                                  <w:rFonts w:ascii="Cambria Math" w:hAnsi="Cambria Math"/>
                                </w:rPr>
                              </w:ins>
                            </m:ctrlPr>
                          </m:dPr>
                          <m:e>
                            <m:r>
                              <w:ins w:id="5730" w:author="LAIDLAW, Jenny" w:date="2025-02-18T15:29:00Z" w16du:dateUtc="2025-02-18T07:29:00Z">
                                <w:rPr>
                                  <w:rFonts w:ascii="Cambria Math" w:hAnsi="Cambria Math"/>
                                </w:rPr>
                                <m:t>f</m:t>
                              </w:ins>
                            </m:r>
                            <m:r>
                              <w:ins w:id="5731" w:author="LAIDLAW, Jenny" w:date="2025-02-18T15:29:00Z" w16du:dateUtc="2025-02-18T07:29:00Z">
                                <m:rPr>
                                  <m:sty m:val="p"/>
                                </m:rPr>
                                <w:rPr>
                                  <w:rFonts w:ascii="Cambria Math" w:hAnsi="Cambria Math"/>
                                </w:rPr>
                                <m:t xml:space="preserve">, </m:t>
                              </w:ins>
                            </m:r>
                            <m:r>
                              <w:ins w:id="5732" w:author="LAIDLAW, Jenny" w:date="2025-02-18T15:29:00Z" w16du:dateUtc="2025-02-18T07:29:00Z">
                                <w:rPr>
                                  <w:rFonts w:ascii="Cambria Math" w:hAnsi="Cambria Math"/>
                                </w:rPr>
                                <m:t>t</m:t>
                              </w:ins>
                            </m:r>
                          </m:e>
                        </m:d>
                      </m:den>
                    </m:f>
                    <m:r>
                      <w:ins w:id="5733" w:author="LAIDLAW, Jenny" w:date="2025-02-18T15:29:00Z" w16du:dateUtc="2025-02-18T07:29:00Z">
                        <m:rPr>
                          <m:sty m:val="p"/>
                        </m:rPr>
                        <w:rPr>
                          <w:rFonts w:ascii="Cambria Math" w:hAnsi="Cambria Math"/>
                        </w:rPr>
                        <m:t>×</m:t>
                      </w:ins>
                    </m:r>
                    <m:f>
                      <m:fPr>
                        <m:ctrlPr>
                          <w:ins w:id="5734" w:author="LAIDLAW, Jenny" w:date="2025-02-18T15:29:00Z" w16du:dateUtc="2025-02-18T07:29:00Z">
                            <w:rPr>
                              <w:rFonts w:ascii="Cambria Math" w:hAnsi="Cambria Math"/>
                              <w:lang w:eastAsia="en-US"/>
                            </w:rPr>
                          </w:ins>
                        </m:ctrlPr>
                      </m:fPr>
                      <m:num>
                        <m:r>
                          <w:ins w:id="5735" w:author="LAIDLAW, Jenny" w:date="2025-02-18T15:29:00Z" w16du:dateUtc="2025-02-18T07:29:00Z">
                            <w:rPr>
                              <w:rFonts w:ascii="Cambria Math" w:hAnsi="Cambria Math"/>
                            </w:rPr>
                            <m:t>EDFRCP</m:t>
                          </w:ins>
                        </m:r>
                        <m:d>
                          <m:dPr>
                            <m:ctrlPr>
                              <w:ins w:id="5736" w:author="LAIDLAW, Jenny" w:date="2025-02-18T15:29:00Z" w16du:dateUtc="2025-02-18T07:29:00Z">
                                <w:rPr>
                                  <w:rFonts w:ascii="Cambria Math" w:hAnsi="Cambria Math"/>
                                </w:rPr>
                              </w:ins>
                            </m:ctrlPr>
                          </m:dPr>
                          <m:e>
                            <m:r>
                              <w:ins w:id="5737" w:author="LAIDLAW, Jenny" w:date="2025-02-18T15:29:00Z" w16du:dateUtc="2025-02-18T07:29:00Z">
                                <w:rPr>
                                  <w:rFonts w:ascii="Cambria Math" w:hAnsi="Cambria Math"/>
                                </w:rPr>
                                <m:t>c</m:t>
                              </w:ins>
                            </m:r>
                            <m:r>
                              <w:ins w:id="5738" w:author="LAIDLAW, Jenny" w:date="2025-02-18T15:29:00Z" w16du:dateUtc="2025-02-18T07:29:00Z">
                                <m:rPr>
                                  <m:sty m:val="p"/>
                                </m:rPr>
                                <w:rPr>
                                  <w:rFonts w:ascii="Cambria Math" w:hAnsi="Cambria Math"/>
                                </w:rPr>
                                <m:t xml:space="preserve">, </m:t>
                              </w:ins>
                            </m:r>
                            <m:r>
                              <w:ins w:id="5739" w:author="LAIDLAW, Jenny" w:date="2025-02-18T15:29:00Z" w16du:dateUtc="2025-02-18T07:29:00Z">
                                <w:rPr>
                                  <w:rFonts w:ascii="Cambria Math" w:hAnsi="Cambria Math"/>
                                </w:rPr>
                                <m:t>t</m:t>
                              </w:ins>
                            </m:r>
                          </m:e>
                        </m:d>
                      </m:num>
                      <m:den>
                        <m:r>
                          <w:ins w:id="5740" w:author="LAIDLAW, Jenny" w:date="2025-02-18T15:29:00Z" w16du:dateUtc="2025-02-18T07:29:00Z">
                            <m:rPr>
                              <m:sty m:val="p"/>
                            </m:rPr>
                            <w:rPr>
                              <w:rFonts w:ascii="Cambria Math" w:hAnsi="Cambria Math"/>
                              <w:lang w:eastAsia="en-US"/>
                            </w:rPr>
                            <m:t>48</m:t>
                          </w:ins>
                        </m:r>
                      </m:den>
                    </m:f>
                  </m:e>
                </m:nary>
              </m:e>
            </m:d>
          </m:e>
        </m:d>
      </m:oMath>
      <w:ins w:id="5741" w:author="LAIDLAW, Jenny" w:date="2025-02-18T15:29:00Z" w16du:dateUtc="2025-02-18T07:29:00Z">
        <w:r w:rsidRPr="0010034A">
          <w:t xml:space="preserve"> </w:t>
        </w:r>
      </w:ins>
    </w:p>
    <w:p w14:paraId="752F77DA" w14:textId="77777777" w:rsidR="002144EF" w:rsidRPr="002169B9" w:rsidRDefault="002144EF" w:rsidP="00FE7F78">
      <w:pPr>
        <w:pStyle w:val="MRLevel5continued"/>
        <w:rPr>
          <w:ins w:id="5742" w:author="LAIDLAW, Jenny" w:date="2025-02-18T15:29:00Z" w16du:dateUtc="2025-02-18T07:29:00Z"/>
        </w:rPr>
      </w:pPr>
      <w:ins w:id="5743" w:author="LAIDLAW, Jenny" w:date="2025-02-18T15:29:00Z" w16du:dateUtc="2025-02-18T07:29:00Z">
        <w:r w:rsidRPr="002169B9">
          <w:t>where:</w:t>
        </w:r>
      </w:ins>
    </w:p>
    <w:p w14:paraId="3915D218" w14:textId="4E9BB0E4" w:rsidR="002144EF" w:rsidRPr="006F511B" w:rsidRDefault="00FE7F78" w:rsidP="00FE7F78">
      <w:pPr>
        <w:pStyle w:val="MRLevel6"/>
        <w:rPr>
          <w:ins w:id="5744" w:author="LAIDLAW, Jenny" w:date="2025-02-18T15:29:00Z" w16du:dateUtc="2025-02-18T07:29:00Z"/>
        </w:rPr>
      </w:pPr>
      <w:ins w:id="5745" w:author="LAIDLAW, Jenny" w:date="2025-02-18T15:33:00Z" w16du:dateUtc="2025-02-18T07:33:00Z">
        <w:r>
          <w:t>1.</w:t>
        </w:r>
        <w:r>
          <w:tab/>
        </w:r>
      </w:ins>
      <w:ins w:id="5746" w:author="LAIDLAW, Jenny" w:date="2025-02-18T15:29:00Z" w16du:dateUtc="2025-02-18T07:29:00Z">
        <w:r w:rsidR="002144EF" w:rsidRPr="006F511B">
          <w:t xml:space="preserve">12/8 is the number of months in a year divided by the number of months outside the Hot </w:t>
        </w:r>
        <w:proofErr w:type="gramStart"/>
        <w:r w:rsidR="002144EF" w:rsidRPr="006F511B">
          <w:t>Season;</w:t>
        </w:r>
        <w:proofErr w:type="gramEnd"/>
      </w:ins>
    </w:p>
    <w:p w14:paraId="1529ABC7" w14:textId="58B991CA" w:rsidR="002144EF" w:rsidRPr="002169B9" w:rsidRDefault="00FE7F78" w:rsidP="00FE7F78">
      <w:pPr>
        <w:pStyle w:val="MRLevel6"/>
        <w:rPr>
          <w:ins w:id="5747" w:author="LAIDLAW, Jenny" w:date="2025-02-18T15:29:00Z" w16du:dateUtc="2025-02-18T07:29:00Z"/>
        </w:rPr>
      </w:pPr>
      <w:ins w:id="5748" w:author="LAIDLAW, Jenny" w:date="2025-02-18T15:33:00Z" w16du:dateUtc="2025-02-18T07:33:00Z">
        <w:r>
          <w:t>2.</w:t>
        </w:r>
        <w:r>
          <w:tab/>
        </w:r>
      </w:ins>
      <w:proofErr w:type="spellStart"/>
      <w:ins w:id="5749" w:author="LAIDLAW, Jenny" w:date="2025-02-18T15:29:00Z" w16du:dateUtc="2025-02-18T07:29:00Z">
        <w:r w:rsidR="002144EF" w:rsidRPr="002169B9">
          <w:t>c</w:t>
        </w:r>
        <w:r w:rsidR="002144EF" w:rsidRPr="002169B9">
          <w:rPr>
            <w:rFonts w:ascii="Cambria Math" w:hAnsi="Cambria Math" w:cs="Cambria Math"/>
          </w:rPr>
          <w:t>∈</w:t>
        </w:r>
        <w:r w:rsidR="002144EF" w:rsidRPr="00FE7F78">
          <w:t>ESR</w:t>
        </w:r>
        <w:proofErr w:type="spellEnd"/>
        <w:r w:rsidR="002144EF" w:rsidRPr="002169B9">
          <w:t>(</w:t>
        </w:r>
        <w:proofErr w:type="spellStart"/>
        <w:r w:rsidR="002144EF" w:rsidRPr="002169B9">
          <w:t>f,t</w:t>
        </w:r>
        <w:proofErr w:type="spellEnd"/>
        <w:r w:rsidR="002144EF" w:rsidRPr="002169B9">
          <w:t>)</w:t>
        </w:r>
        <w:r w:rsidR="002144EF" w:rsidRPr="002169B9">
          <w:rPr>
            <w:rFonts w:ascii="Cambria Math" w:hAnsi="Cambria Math" w:cs="Cambria Math"/>
          </w:rPr>
          <w:t xml:space="preserve"> </w:t>
        </w:r>
        <w:r w:rsidR="002144EF" w:rsidRPr="002169B9">
          <w:t xml:space="preserve">refers to all Separately Certified Components c of Facility f in Trading Interval t which are Electric Storage </w:t>
        </w:r>
        <w:proofErr w:type="gramStart"/>
        <w:r w:rsidR="002144EF" w:rsidRPr="002169B9">
          <w:t>Resources;</w:t>
        </w:r>
        <w:proofErr w:type="gramEnd"/>
      </w:ins>
    </w:p>
    <w:p w14:paraId="7AAFA896" w14:textId="4C86288E" w:rsidR="002144EF" w:rsidRPr="002169B9" w:rsidRDefault="00FE7F78" w:rsidP="00FE7F78">
      <w:pPr>
        <w:pStyle w:val="MRLevel6"/>
        <w:rPr>
          <w:ins w:id="5750" w:author="LAIDLAW, Jenny" w:date="2025-02-18T15:29:00Z" w16du:dateUtc="2025-02-18T07:29:00Z"/>
        </w:rPr>
      </w:pPr>
      <w:ins w:id="5751" w:author="LAIDLAW, Jenny" w:date="2025-02-18T15:34:00Z" w16du:dateUtc="2025-02-18T07:34:00Z">
        <w:r>
          <w:t>3.</w:t>
        </w:r>
        <w:r>
          <w:tab/>
        </w:r>
      </w:ins>
      <w:ins w:id="5752" w:author="LAIDLAW, Jenny" w:date="2025-02-18T15:29:00Z" w16du:dateUtc="2025-02-18T07:29:00Z">
        <w:r w:rsidR="002144EF" w:rsidRPr="002169B9">
          <w:t xml:space="preserve">FESROI(t) is 1 if Trading Interval t is a Flexible Electric Storage Resource Obligation Interval and 0 </w:t>
        </w:r>
        <w:proofErr w:type="gramStart"/>
        <w:r w:rsidR="002144EF" w:rsidRPr="002169B9">
          <w:t>otherwise;</w:t>
        </w:r>
        <w:proofErr w:type="gramEnd"/>
      </w:ins>
    </w:p>
    <w:p w14:paraId="3FE384A5" w14:textId="5029535F" w:rsidR="002144EF" w:rsidRPr="002169B9" w:rsidRDefault="00FE7F78" w:rsidP="00FE7F78">
      <w:pPr>
        <w:pStyle w:val="MRLevel6"/>
        <w:rPr>
          <w:ins w:id="5753" w:author="LAIDLAW, Jenny" w:date="2025-02-18T15:29:00Z" w16du:dateUtc="2025-02-18T07:29:00Z"/>
        </w:rPr>
      </w:pPr>
      <w:ins w:id="5754" w:author="LAIDLAW, Jenny" w:date="2025-02-18T15:34:00Z" w16du:dateUtc="2025-02-18T07:34:00Z">
        <w:r>
          <w:t>4.</w:t>
        </w:r>
        <w:r>
          <w:tab/>
        </w:r>
      </w:ins>
      <w:ins w:id="5755" w:author="LAIDLAW, Jenny" w:date="2025-02-18T15:29:00Z" w16du:dateUtc="2025-02-18T07:29:00Z">
        <w:r w:rsidR="002144EF" w:rsidRPr="002169B9">
          <w:t>FCC(</w:t>
        </w:r>
        <w:proofErr w:type="spellStart"/>
        <w:r w:rsidR="002144EF" w:rsidRPr="002169B9">
          <w:t>c,t</w:t>
        </w:r>
        <w:proofErr w:type="spellEnd"/>
        <w:r w:rsidR="002144EF" w:rsidRPr="002169B9">
          <w:t xml:space="preserve">) is the Flexible Capacity Credits associated with Separately Certified Component c in Trading Interval </w:t>
        </w:r>
        <w:proofErr w:type="gramStart"/>
        <w:r w:rsidR="002144EF" w:rsidRPr="002169B9">
          <w:t>t;</w:t>
        </w:r>
        <w:proofErr w:type="gramEnd"/>
      </w:ins>
    </w:p>
    <w:p w14:paraId="1664750D" w14:textId="4E5B323B" w:rsidR="002144EF" w:rsidRPr="002169B9" w:rsidRDefault="00FE7F78" w:rsidP="00FE7F78">
      <w:pPr>
        <w:pStyle w:val="MRLevel6"/>
        <w:rPr>
          <w:ins w:id="5756" w:author="LAIDLAW, Jenny" w:date="2025-02-18T15:29:00Z" w16du:dateUtc="2025-02-18T07:29:00Z"/>
        </w:rPr>
      </w:pPr>
      <w:ins w:id="5757" w:author="LAIDLAW, Jenny" w:date="2025-02-18T15:34:00Z" w16du:dateUtc="2025-02-18T07:34:00Z">
        <w:r>
          <w:t>5.</w:t>
        </w:r>
        <w:r>
          <w:tab/>
        </w:r>
      </w:ins>
      <w:ins w:id="5758" w:author="LAIDLAW, Jenny" w:date="2025-02-18T15:29:00Z" w16du:dateUtc="2025-02-18T07:29:00Z">
        <w:r w:rsidR="002144EF" w:rsidRPr="002169B9">
          <w:t>FCC(</w:t>
        </w:r>
        <w:proofErr w:type="spellStart"/>
        <w:r w:rsidR="002144EF" w:rsidRPr="002169B9">
          <w:t>f,t</w:t>
        </w:r>
        <w:proofErr w:type="spellEnd"/>
        <w:r w:rsidR="002144EF" w:rsidRPr="002169B9">
          <w:t xml:space="preserve">) is the total Flexible Capacity Credits held by Facility f in Trading Interval </w:t>
        </w:r>
        <w:proofErr w:type="gramStart"/>
        <w:r w:rsidR="002144EF" w:rsidRPr="002169B9">
          <w:t>t;</w:t>
        </w:r>
        <w:proofErr w:type="gramEnd"/>
      </w:ins>
    </w:p>
    <w:p w14:paraId="26EB35A9" w14:textId="346A3F76" w:rsidR="002144EF" w:rsidRPr="002169B9" w:rsidRDefault="00FE7F78" w:rsidP="00FE7F78">
      <w:pPr>
        <w:pStyle w:val="MRLevel6"/>
        <w:rPr>
          <w:ins w:id="5759" w:author="LAIDLAW, Jenny" w:date="2025-02-18T15:29:00Z" w16du:dateUtc="2025-02-18T07:29:00Z"/>
        </w:rPr>
      </w:pPr>
      <w:ins w:id="5760" w:author="LAIDLAW, Jenny" w:date="2025-02-18T15:34:00Z" w16du:dateUtc="2025-02-18T07:34:00Z">
        <w:r>
          <w:t>6.</w:t>
        </w:r>
        <w:r>
          <w:tab/>
        </w:r>
      </w:ins>
      <w:ins w:id="5761" w:author="LAIDLAW, Jenny" w:date="2025-02-18T15:29:00Z" w16du:dateUtc="2025-02-18T07:29:00Z">
        <w:r w:rsidR="002144EF" w:rsidRPr="002169B9">
          <w:t>EDFRCP(</w:t>
        </w:r>
        <w:proofErr w:type="spellStart"/>
        <w:r w:rsidR="002144EF" w:rsidRPr="002169B9">
          <w:t>c,t</w:t>
        </w:r>
        <w:proofErr w:type="spellEnd"/>
        <w:r w:rsidR="002144EF" w:rsidRPr="002169B9">
          <w:t xml:space="preserve">) is the Entity Daily Flexible Reserve Capacity Price for Separately Certified Component c in Trading Interval </w:t>
        </w:r>
        <w:proofErr w:type="gramStart"/>
        <w:r w:rsidR="002144EF" w:rsidRPr="002169B9">
          <w:t>t;</w:t>
        </w:r>
        <w:proofErr w:type="gramEnd"/>
      </w:ins>
    </w:p>
    <w:p w14:paraId="2876683E" w14:textId="591A6759" w:rsidR="002144EF" w:rsidRPr="002169B9" w:rsidRDefault="00FE7F78" w:rsidP="00FE7F78">
      <w:pPr>
        <w:pStyle w:val="MRLevel6"/>
        <w:rPr>
          <w:ins w:id="5762" w:author="LAIDLAW, Jenny" w:date="2025-02-18T15:29:00Z" w16du:dateUtc="2025-02-18T07:29:00Z"/>
        </w:rPr>
      </w:pPr>
      <w:ins w:id="5763" w:author="LAIDLAW, Jenny" w:date="2025-02-18T15:34:00Z" w16du:dateUtc="2025-02-18T07:34:00Z">
        <w:r>
          <w:t>7.</w:t>
        </w:r>
        <w:r>
          <w:tab/>
        </w:r>
      </w:ins>
      <w:ins w:id="5764" w:author="LAIDLAW, Jenny" w:date="2025-02-18T15:29:00Z" w16du:dateUtc="2025-02-18T07:29:00Z">
        <w:r w:rsidR="002144EF" w:rsidRPr="002169B9">
          <w:t>FCOD(t) is the number of Trading Intervals in the Flexible Capacity Obligation Duration in the Trading Day containing Trading Interval t; and</w:t>
        </w:r>
      </w:ins>
    </w:p>
    <w:p w14:paraId="6189CFD0" w14:textId="38F6750F" w:rsidR="002144EF" w:rsidRPr="002169B9" w:rsidRDefault="00FE7F78" w:rsidP="00FE7F78">
      <w:pPr>
        <w:pStyle w:val="MRLevel6"/>
        <w:rPr>
          <w:ins w:id="5765" w:author="LAIDLAW, Jenny" w:date="2025-02-18T15:29:00Z" w16du:dateUtc="2025-02-18T07:29:00Z"/>
        </w:rPr>
      </w:pPr>
      <w:ins w:id="5766" w:author="LAIDLAW, Jenny" w:date="2025-02-18T15:34:00Z" w16du:dateUtc="2025-02-18T07:34:00Z">
        <w:r>
          <w:t>8.</w:t>
        </w:r>
        <w:r>
          <w:tab/>
        </w:r>
      </w:ins>
      <w:proofErr w:type="spellStart"/>
      <w:ins w:id="5767" w:author="LAIDLAW, Jenny" w:date="2025-02-18T15:29:00Z" w16du:dateUtc="2025-02-18T07:29:00Z">
        <w:r w:rsidR="002144EF" w:rsidRPr="002169B9">
          <w:t>c</w:t>
        </w:r>
        <w:r w:rsidR="002144EF" w:rsidRPr="006F511B">
          <w:rPr>
            <w:rFonts w:ascii="Cambria Math" w:hAnsi="Cambria Math" w:cs="Cambria Math"/>
          </w:rPr>
          <w:t>∈</w:t>
        </w:r>
        <w:r w:rsidR="002144EF" w:rsidRPr="002169B9">
          <w:t>NonESR</w:t>
        </w:r>
        <w:proofErr w:type="spellEnd"/>
        <w:r w:rsidR="002144EF" w:rsidRPr="002169B9">
          <w:t>(</w:t>
        </w:r>
        <w:proofErr w:type="spellStart"/>
        <w:r w:rsidR="002144EF" w:rsidRPr="002169B9">
          <w:t>f,t</w:t>
        </w:r>
        <w:proofErr w:type="spellEnd"/>
        <w:r w:rsidR="002144EF" w:rsidRPr="002169B9">
          <w:t>) refers to all Separately Certified Components c of Facility f in Trading Interval t that are not Electric Storage Resources; and</w:t>
        </w:r>
      </w:ins>
    </w:p>
    <w:p w14:paraId="7EF64EBA" w14:textId="77777777" w:rsidR="002144EF" w:rsidRPr="00155AFE" w:rsidRDefault="002144EF" w:rsidP="00FE7F78">
      <w:pPr>
        <w:pStyle w:val="MRLevel5"/>
        <w:rPr>
          <w:ins w:id="5768" w:author="LAIDLAW, Jenny" w:date="2025-02-18T15:29:00Z" w16du:dateUtc="2025-02-18T07:29:00Z"/>
        </w:rPr>
      </w:pPr>
      <w:ins w:id="5769" w:author="LAIDLAW, Jenny" w:date="2025-02-18T15:29:00Z" w16du:dateUtc="2025-02-18T07:29:00Z">
        <w:r>
          <w:t>iv.</w:t>
        </w:r>
        <w:r>
          <w:tab/>
        </w:r>
        <w:r w:rsidRPr="00155AFE">
          <w:t>if Facility f is a Demand Side Programme:</w:t>
        </w:r>
      </w:ins>
    </w:p>
    <w:p w14:paraId="4A37328D" w14:textId="26697552" w:rsidR="002144EF" w:rsidRPr="00FE7F78" w:rsidRDefault="002144EF" w:rsidP="00FE7F78">
      <w:pPr>
        <w:pStyle w:val="MRLevel5continued"/>
        <w:rPr>
          <w:ins w:id="5770" w:author="LAIDLAW, Jenny" w:date="2025-02-18T15:29:00Z" w16du:dateUtc="2025-02-18T07:29:00Z"/>
          <w:rFonts w:ascii="Cambria Math" w:hAnsi="Cambria Math"/>
          <w:i/>
          <w:iCs/>
        </w:rPr>
      </w:pPr>
      <m:oMathPara>
        <m:oMath>
          <m:r>
            <w:ins w:id="5771" w:author="LAIDLAW, Jenny" w:date="2025-02-18T15:29:00Z" w16du:dateUtc="2025-02-18T07:29:00Z">
              <m:rPr>
                <m:nor/>
              </m:rPr>
              <w:rPr>
                <w:rFonts w:ascii="Cambria Math" w:hAnsi="Cambria Math"/>
                <w:i/>
                <w:iCs/>
              </w:rPr>
              <m:t>FY</m:t>
            </w:ins>
          </m:r>
          <m:d>
            <m:dPr>
              <m:ctrlPr>
                <w:ins w:id="5772" w:author="LAIDLAW, Jenny" w:date="2025-02-18T15:29:00Z" w16du:dateUtc="2025-02-18T07:29:00Z">
                  <w:rPr>
                    <w:rFonts w:ascii="Cambria Math" w:hAnsi="Cambria Math"/>
                    <w:i/>
                    <w:iCs/>
                  </w:rPr>
                </w:ins>
              </m:ctrlPr>
            </m:dPr>
            <m:e>
              <m:r>
                <w:ins w:id="5773" w:author="LAIDLAW, Jenny" w:date="2025-02-18T15:29:00Z" w16du:dateUtc="2025-02-18T07:29:00Z">
                  <m:rPr>
                    <m:nor/>
                  </m:rPr>
                  <w:rPr>
                    <w:rFonts w:ascii="Cambria Math" w:hAnsi="Cambria Math"/>
                    <w:i/>
                    <w:iCs/>
                  </w:rPr>
                  <m:t>f,t</m:t>
                </w:ins>
              </m:r>
            </m:e>
          </m:d>
          <m:r>
            <w:ins w:id="5774" w:author="LAIDLAW, Jenny" w:date="2025-02-18T15:29:00Z" w16du:dateUtc="2025-02-18T07:29:00Z">
              <m:rPr>
                <m:nor/>
              </m:rPr>
              <w:rPr>
                <w:rFonts w:ascii="Cambria Math" w:hAnsi="Cambria Math"/>
                <w:i/>
                <w:iCs/>
              </w:rPr>
              <m:t xml:space="preserve"> = </m:t>
            </w:ins>
          </m:r>
          <m:f>
            <m:fPr>
              <m:ctrlPr>
                <w:ins w:id="5775" w:author="LAIDLAW, Jenny" w:date="2025-02-18T15:29:00Z" w16du:dateUtc="2025-02-18T07:29:00Z">
                  <w:rPr>
                    <w:rFonts w:ascii="Cambria Math" w:hAnsi="Cambria Math"/>
                    <w:i/>
                    <w:iCs/>
                  </w:rPr>
                </w:ins>
              </m:ctrlPr>
            </m:fPr>
            <m:num>
              <m:r>
                <w:ins w:id="5776" w:author="LAIDLAW, Jenny" w:date="2025-02-18T15:29:00Z" w16du:dateUtc="2025-02-18T07:29:00Z">
                  <w:rPr>
                    <w:rFonts w:ascii="Cambria Math" w:hAnsi="Cambria Math"/>
                  </w:rPr>
                  <m:t>12</m:t>
                </w:ins>
              </m:r>
            </m:num>
            <m:den>
              <m:r>
                <w:ins w:id="5777" w:author="LAIDLAW, Jenny" w:date="2025-02-18T15:29:00Z" w16du:dateUtc="2025-02-18T07:29:00Z">
                  <w:rPr>
                    <w:rFonts w:ascii="Cambria Math" w:hAnsi="Cambria Math"/>
                  </w:rPr>
                  <m:t>8</m:t>
                </w:ins>
              </m:r>
            </m:den>
          </m:f>
          <m:r>
            <w:ins w:id="5778" w:author="LAIDLAW, Jenny" w:date="2025-02-18T15:29:00Z" w16du:dateUtc="2025-02-18T07:29:00Z">
              <w:rPr>
                <w:rFonts w:ascii="Cambria Math" w:hAnsi="Cambria Math"/>
              </w:rPr>
              <m:t>×EDFRCP(f,t)×</m:t>
            </w:ins>
          </m:r>
          <m:f>
            <m:fPr>
              <m:ctrlPr>
                <w:ins w:id="5779" w:author="LAIDLAW, Jenny" w:date="2025-02-18T15:29:00Z" w16du:dateUtc="2025-02-18T07:29:00Z">
                  <w:rPr>
                    <w:rFonts w:ascii="Cambria Math" w:hAnsi="Cambria Math"/>
                    <w:i/>
                    <w:iCs/>
                  </w:rPr>
                </w:ins>
              </m:ctrlPr>
            </m:fPr>
            <m:num>
              <m:r>
                <w:ins w:id="5780" w:author="LAIDLAW, Jenny" w:date="2025-02-18T15:29:00Z" w16du:dateUtc="2025-02-18T07:29:00Z">
                  <w:rPr>
                    <w:rFonts w:ascii="Cambria Math" w:hAnsi="Cambria Math"/>
                  </w:rPr>
                  <m:t>1</m:t>
                </w:ins>
              </m:r>
            </m:num>
            <m:den>
              <m:r>
                <w:ins w:id="5781" w:author="LAIDLAW, Jenny" w:date="2025-02-18T15:29:00Z" w16du:dateUtc="2025-02-18T07:29:00Z">
                  <w:rPr>
                    <w:rFonts w:ascii="Cambria Math" w:hAnsi="Cambria Math"/>
                  </w:rPr>
                  <m:t>48</m:t>
                </w:ins>
              </m:r>
            </m:den>
          </m:f>
          <m:r>
            <w:ins w:id="5782" w:author="LAIDLAW, Jenny" w:date="2025-02-18T15:29:00Z" w16du:dateUtc="2025-02-18T07:29:00Z">
              <w:rPr>
                <w:rFonts w:ascii="Cambria Math" w:hAnsi="Cambria Math"/>
              </w:rPr>
              <m:t>×</m:t>
            </w:ins>
          </m:r>
          <m:f>
            <m:fPr>
              <m:ctrlPr>
                <w:ins w:id="5783" w:author="LAIDLAW, Jenny" w:date="2025-02-18T15:29:00Z" w16du:dateUtc="2025-02-18T07:29:00Z">
                  <w:rPr>
                    <w:rFonts w:ascii="Cambria Math" w:hAnsi="Cambria Math"/>
                    <w:i/>
                    <w:iCs/>
                  </w:rPr>
                </w:ins>
              </m:ctrlPr>
            </m:fPr>
            <m:num>
              <m:r>
                <w:ins w:id="5784" w:author="LAIDLAW, Jenny" w:date="2025-02-18T15:29:00Z" w16du:dateUtc="2025-02-18T07:29:00Z">
                  <w:rPr>
                    <w:rFonts w:ascii="Cambria Math" w:hAnsi="Cambria Math"/>
                  </w:rPr>
                  <m:t>TICY(t)</m:t>
                </w:ins>
              </m:r>
            </m:num>
            <m:den>
              <m:r>
                <w:ins w:id="5785" w:author="LAIDLAW, Jenny" w:date="2025-02-18T15:29:00Z" w16du:dateUtc="2025-02-18T07:29:00Z">
                  <w:rPr>
                    <w:rFonts w:ascii="Cambria Math" w:hAnsi="Cambria Math"/>
                  </w:rPr>
                  <m:t>DSPTICY(f,t)</m:t>
                </w:ins>
              </m:r>
            </m:den>
          </m:f>
        </m:oMath>
      </m:oMathPara>
    </w:p>
    <w:p w14:paraId="429B242A" w14:textId="77777777" w:rsidR="002144EF" w:rsidRPr="002169B9" w:rsidRDefault="002144EF" w:rsidP="00FE7F78">
      <w:pPr>
        <w:pStyle w:val="MRLevel5continued"/>
        <w:rPr>
          <w:ins w:id="5786" w:author="LAIDLAW, Jenny" w:date="2025-02-18T15:29:00Z" w16du:dateUtc="2025-02-18T07:29:00Z"/>
        </w:rPr>
      </w:pPr>
      <w:ins w:id="5787" w:author="LAIDLAW, Jenny" w:date="2025-02-18T15:29:00Z" w16du:dateUtc="2025-02-18T07:29:00Z">
        <w:r w:rsidRPr="002169B9">
          <w:lastRenderedPageBreak/>
          <w:t>where:</w:t>
        </w:r>
      </w:ins>
    </w:p>
    <w:p w14:paraId="54C72A09" w14:textId="20B8560C" w:rsidR="002144EF" w:rsidRPr="008B6CF1" w:rsidRDefault="00FE7F78" w:rsidP="00FE7F78">
      <w:pPr>
        <w:pStyle w:val="MRLevel6"/>
        <w:rPr>
          <w:ins w:id="5788" w:author="LAIDLAW, Jenny" w:date="2025-02-18T15:29:00Z" w16du:dateUtc="2025-02-18T07:29:00Z"/>
        </w:rPr>
      </w:pPr>
      <w:ins w:id="5789" w:author="LAIDLAW, Jenny" w:date="2025-02-18T15:35:00Z" w16du:dateUtc="2025-02-18T07:35:00Z">
        <w:r>
          <w:t>1.</w:t>
        </w:r>
        <w:r>
          <w:tab/>
        </w:r>
      </w:ins>
      <w:ins w:id="5790" w:author="LAIDLAW, Jenny" w:date="2025-02-18T15:29:00Z" w16du:dateUtc="2025-02-18T07:29:00Z">
        <w:r w:rsidR="002144EF" w:rsidRPr="008B6CF1">
          <w:t>EDFRCP(</w:t>
        </w:r>
        <w:proofErr w:type="spellStart"/>
        <w:r w:rsidR="002144EF" w:rsidRPr="008B6CF1">
          <w:t>f,t</w:t>
        </w:r>
        <w:proofErr w:type="spellEnd"/>
        <w:r w:rsidR="002144EF" w:rsidRPr="008B6CF1">
          <w:t xml:space="preserve">) is the Entity Daily Flexible Reserve Capacity Price for Facility f in Trading Interval </w:t>
        </w:r>
        <w:proofErr w:type="gramStart"/>
        <w:r w:rsidR="002144EF" w:rsidRPr="008B6CF1">
          <w:t>t;</w:t>
        </w:r>
        <w:proofErr w:type="gramEnd"/>
      </w:ins>
    </w:p>
    <w:p w14:paraId="77A47FBF" w14:textId="5A05C8E6" w:rsidR="002144EF" w:rsidRPr="002169B9" w:rsidRDefault="00FE7F78" w:rsidP="00FE7F78">
      <w:pPr>
        <w:pStyle w:val="MRLevel6"/>
        <w:rPr>
          <w:ins w:id="5791" w:author="LAIDLAW, Jenny" w:date="2025-02-18T15:29:00Z" w16du:dateUtc="2025-02-18T07:29:00Z"/>
        </w:rPr>
      </w:pPr>
      <w:ins w:id="5792" w:author="LAIDLAW, Jenny" w:date="2025-02-18T15:35:00Z" w16du:dateUtc="2025-02-18T07:35:00Z">
        <w:r>
          <w:t>2.</w:t>
        </w:r>
      </w:ins>
      <w:ins w:id="5793" w:author="LAIDLAW, Jenny" w:date="2025-02-18T15:36:00Z" w16du:dateUtc="2025-02-18T07:36:00Z">
        <w:r>
          <w:tab/>
        </w:r>
      </w:ins>
      <w:ins w:id="5794" w:author="LAIDLAW, Jenny" w:date="2025-02-18T15:29:00Z" w16du:dateUtc="2025-02-18T07:29:00Z">
        <w:r w:rsidR="002144EF" w:rsidRPr="002169B9">
          <w:t>TICY(t) is the number of Trading Intervals in the Capacity Year in which Trading Interval t falls; and</w:t>
        </w:r>
      </w:ins>
    </w:p>
    <w:p w14:paraId="7CC5B27A" w14:textId="6203CD7E" w:rsidR="002144EF" w:rsidRPr="002169B9" w:rsidRDefault="00FE7F78" w:rsidP="00FE7F78">
      <w:pPr>
        <w:pStyle w:val="MRLevel6"/>
        <w:rPr>
          <w:ins w:id="5795" w:author="LAIDLAW, Jenny" w:date="2025-02-18T15:29:00Z" w16du:dateUtc="2025-02-18T07:29:00Z"/>
        </w:rPr>
      </w:pPr>
      <w:ins w:id="5796" w:author="LAIDLAW, Jenny" w:date="2025-02-18T15:36:00Z" w16du:dateUtc="2025-02-18T07:36:00Z">
        <w:r>
          <w:t>3.</w:t>
        </w:r>
        <w:r>
          <w:tab/>
        </w:r>
      </w:ins>
      <w:ins w:id="5797" w:author="LAIDLAW, Jenny" w:date="2025-02-18T15:29:00Z" w16du:dateUtc="2025-02-18T07:29:00Z">
        <w:r w:rsidR="002144EF" w:rsidRPr="002169B9">
          <w:t>DSPTICY(</w:t>
        </w:r>
        <w:proofErr w:type="spellStart"/>
        <w:r w:rsidR="002144EF" w:rsidRPr="002169B9">
          <w:t>f,t</w:t>
        </w:r>
        <w:proofErr w:type="spellEnd"/>
        <w:r w:rsidR="002144EF" w:rsidRPr="002169B9">
          <w:t xml:space="preserve">) is the number of Trading Intervals in the Capacity Year in which Trading Interval t falls which fall in the period specified under clause 4.10.1(f)(vi) for Demand Side Programme </w:t>
        </w:r>
        <w:proofErr w:type="gramStart"/>
        <w:r w:rsidR="002144EF" w:rsidRPr="002169B9">
          <w:t>f;</w:t>
        </w:r>
        <w:proofErr w:type="gramEnd"/>
      </w:ins>
    </w:p>
    <w:p w14:paraId="35A38A28" w14:textId="10A20A24" w:rsidR="00FE7F78" w:rsidRPr="00D64C73" w:rsidRDefault="00FE7F78" w:rsidP="00FE7F78">
      <w:pPr>
        <w:pStyle w:val="MRLevel4"/>
        <w:rPr>
          <w:ins w:id="5798" w:author="LAIDLAW, Jenny" w:date="2025-02-18T15:36:00Z" w16du:dateUtc="2025-02-18T07:36:00Z"/>
        </w:rPr>
      </w:pPr>
      <w:ins w:id="5799" w:author="LAIDLAW, Jenny" w:date="2025-02-18T15:42:00Z" w16du:dateUtc="2025-02-18T07:42:00Z">
        <w:r>
          <w:t>(j)</w:t>
        </w:r>
        <w:r>
          <w:tab/>
        </w:r>
      </w:ins>
      <w:ins w:id="5800" w:author="LAIDLAW, Jenny" w:date="2025-02-18T15:36:00Z" w16du:dateUtc="2025-02-18T07:36:00Z">
        <w:r w:rsidRPr="00D64C73">
          <w:t>The Flexible Capacity refund factor FRF(</w:t>
        </w:r>
        <w:proofErr w:type="spellStart"/>
        <w:r w:rsidRPr="00D64C73">
          <w:t>f,t</w:t>
        </w:r>
        <w:proofErr w:type="spellEnd"/>
        <w:r w:rsidRPr="00D64C73">
          <w:t>) for a Facility f in Trading Interval t is the lesser of:</w:t>
        </w:r>
      </w:ins>
    </w:p>
    <w:p w14:paraId="5DF7F1E7" w14:textId="09034FAA" w:rsidR="00FE7F78" w:rsidRPr="00490A5A" w:rsidRDefault="00FE7F78" w:rsidP="00FE7F78">
      <w:pPr>
        <w:pStyle w:val="MRLevel5"/>
        <w:rPr>
          <w:ins w:id="5801" w:author="LAIDLAW, Jenny" w:date="2025-02-18T15:36:00Z" w16du:dateUtc="2025-02-18T07:36:00Z"/>
        </w:rPr>
      </w:pPr>
      <w:proofErr w:type="spellStart"/>
      <w:ins w:id="5802" w:author="LAIDLAW, Jenny" w:date="2025-02-18T15:42:00Z" w16du:dateUtc="2025-02-18T07:42:00Z">
        <w:r>
          <w:t>i</w:t>
        </w:r>
        <w:proofErr w:type="spellEnd"/>
        <w:r>
          <w:t>.</w:t>
        </w:r>
        <w:r>
          <w:tab/>
        </w:r>
      </w:ins>
      <w:ins w:id="5803" w:author="LAIDLAW, Jenny" w:date="2025-02-18T15:36:00Z" w16du:dateUtc="2025-02-18T07:36:00Z">
        <w:r w:rsidRPr="00490A5A">
          <w:t>six; and</w:t>
        </w:r>
      </w:ins>
    </w:p>
    <w:p w14:paraId="0C080ECD" w14:textId="556C1FF2" w:rsidR="00FE7F78" w:rsidRPr="002169B9" w:rsidRDefault="00FE7F78" w:rsidP="00FE7F78">
      <w:pPr>
        <w:pStyle w:val="MRLevel5"/>
        <w:rPr>
          <w:ins w:id="5804" w:author="LAIDLAW, Jenny" w:date="2025-02-18T15:36:00Z" w16du:dateUtc="2025-02-18T07:36:00Z"/>
        </w:rPr>
      </w:pPr>
      <w:ins w:id="5805" w:author="LAIDLAW, Jenny" w:date="2025-02-18T15:42:00Z" w16du:dateUtc="2025-02-18T07:42:00Z">
        <w:r>
          <w:t>ii.</w:t>
        </w:r>
        <w:r>
          <w:tab/>
        </w:r>
      </w:ins>
      <w:ins w:id="5806" w:author="LAIDLAW, Jenny" w:date="2025-02-18T15:36:00Z" w16du:dateUtc="2025-02-18T07:36:00Z">
        <w:r w:rsidRPr="002169B9">
          <w:t xml:space="preserve">the greater of the Flexible Capacity dynamic refund factor </w:t>
        </w:r>
        <w:proofErr w:type="spellStart"/>
        <w:r w:rsidRPr="002169B9">
          <w:t>FRF_dynamic</w:t>
        </w:r>
        <w:proofErr w:type="spellEnd"/>
        <w:r w:rsidRPr="002169B9">
          <w:t>(t) as determined under clause 4.26.1(k) and one; and</w:t>
        </w:r>
      </w:ins>
    </w:p>
    <w:p w14:paraId="3C117EA0" w14:textId="24C0F30B" w:rsidR="00B92CC9" w:rsidRPr="002169B9" w:rsidRDefault="00B92CC9" w:rsidP="00B92CC9">
      <w:pPr>
        <w:pStyle w:val="MRLevel4"/>
        <w:rPr>
          <w:ins w:id="5807" w:author="LAIDLAW, Jenny" w:date="2025-02-18T15:43:00Z" w16du:dateUtc="2025-02-18T07:43:00Z"/>
        </w:rPr>
      </w:pPr>
      <w:ins w:id="5808" w:author="LAIDLAW, Jenny" w:date="2025-02-18T15:43:00Z" w16du:dateUtc="2025-02-18T07:43:00Z">
        <w:r>
          <w:t>(k)</w:t>
        </w:r>
        <w:r>
          <w:tab/>
        </w:r>
        <w:r w:rsidRPr="002169B9">
          <w:t xml:space="preserve">The Flexible Capacity dynamic refund factor </w:t>
        </w:r>
        <w:proofErr w:type="spellStart"/>
        <w:r w:rsidRPr="002169B9">
          <w:t>FRF_dynamic</w:t>
        </w:r>
        <w:proofErr w:type="spellEnd"/>
        <w:r w:rsidRPr="002169B9">
          <w:t>(t) in Trading Interval t is determined as follows:</w:t>
        </w:r>
      </w:ins>
    </w:p>
    <w:p w14:paraId="0633A608" w14:textId="4560B044" w:rsidR="00B92CC9" w:rsidRPr="00B92CC9" w:rsidRDefault="00B92CC9" w:rsidP="00B92CC9">
      <w:pPr>
        <w:pStyle w:val="MRLevel4continued"/>
        <w:rPr>
          <w:ins w:id="5809" w:author="LAIDLAW, Jenny" w:date="2025-02-18T15:43:00Z" w16du:dateUtc="2025-02-18T07:43:00Z"/>
          <w:rFonts w:ascii="Cambria Math" w:hAnsi="Cambria Math"/>
          <w:i/>
          <w:iCs/>
        </w:rPr>
      </w:pPr>
      <w:proofErr w:type="spellStart"/>
      <m:oMathPara>
        <m:oMath>
          <m:r>
            <w:ins w:id="5810" w:author="LAIDLAW, Jenny" w:date="2025-02-18T15:43:00Z" w16du:dateUtc="2025-02-18T07:43:00Z">
              <m:rPr>
                <m:nor/>
              </m:rPr>
              <w:rPr>
                <w:rFonts w:ascii="Cambria Math" w:hAnsi="Cambria Math"/>
                <w:i/>
                <w:iCs/>
              </w:rPr>
              <m:t>FRF_dynamic</m:t>
            </w:ins>
          </m:r>
          <w:proofErr w:type="spellEnd"/>
          <m:d>
            <m:dPr>
              <m:ctrlPr>
                <w:ins w:id="5811" w:author="LAIDLAW, Jenny" w:date="2025-02-18T15:43:00Z" w16du:dateUtc="2025-02-18T07:43:00Z">
                  <w:rPr>
                    <w:rFonts w:ascii="Cambria Math" w:hAnsi="Cambria Math"/>
                    <w:i/>
                    <w:iCs/>
                  </w:rPr>
                </w:ins>
              </m:ctrlPr>
            </m:dPr>
            <m:e>
              <m:r>
                <w:ins w:id="5812" w:author="LAIDLAW, Jenny" w:date="2025-02-18T15:43:00Z" w16du:dateUtc="2025-02-18T07:43:00Z">
                  <m:rPr>
                    <m:nor/>
                  </m:rPr>
                  <w:rPr>
                    <w:rFonts w:ascii="Cambria Math" w:hAnsi="Cambria Math"/>
                    <w:i/>
                    <w:iCs/>
                  </w:rPr>
                  <m:t>t</m:t>
                </w:ins>
              </m:r>
            </m:e>
          </m:d>
          <m:r>
            <w:ins w:id="5813" w:author="LAIDLAW, Jenny" w:date="2025-02-18T15:43:00Z" w16du:dateUtc="2025-02-18T07:43:00Z">
              <m:rPr>
                <m:nor/>
              </m:rPr>
              <w:rPr>
                <w:rFonts w:ascii="Cambria Math" w:hAnsi="Cambria Math"/>
                <w:i/>
                <w:iCs/>
              </w:rPr>
              <m:t xml:space="preserve"> =2×</m:t>
            </w:ins>
          </m:r>
          <m:f>
            <m:fPr>
              <m:ctrlPr>
                <w:ins w:id="5814" w:author="LAIDLAW, Jenny" w:date="2025-02-18T15:43:00Z" w16du:dateUtc="2025-02-18T07:43:00Z">
                  <w:rPr>
                    <w:rFonts w:ascii="Cambria Math" w:hAnsi="Cambria Math"/>
                    <w:i/>
                    <w:iCs/>
                  </w:rPr>
                </w:ins>
              </m:ctrlPr>
            </m:fPr>
            <m:num>
              <m:r>
                <w:ins w:id="5815" w:author="LAIDLAW, Jenny" w:date="2025-02-18T15:43:00Z" w16du:dateUtc="2025-02-18T07:43:00Z">
                  <w:rPr>
                    <w:rFonts w:ascii="Cambria Math" w:hAnsi="Cambria Math"/>
                  </w:rPr>
                  <m:t>2×(OD</m:t>
                </w:ins>
              </m:r>
              <m:d>
                <m:dPr>
                  <m:ctrlPr>
                    <w:ins w:id="5816" w:author="LAIDLAW, Jenny" w:date="2025-02-18T15:43:00Z" w16du:dateUtc="2025-02-18T07:43:00Z">
                      <w:rPr>
                        <w:rFonts w:ascii="Cambria Math" w:hAnsi="Cambria Math"/>
                        <w:i/>
                        <w:iCs/>
                      </w:rPr>
                    </w:ins>
                  </m:ctrlPr>
                </m:dPr>
                <m:e>
                  <m:r>
                    <w:ins w:id="5817" w:author="LAIDLAW, Jenny" w:date="2025-02-18T15:43:00Z" w16du:dateUtc="2025-02-18T07:43:00Z">
                      <w:rPr>
                        <w:rFonts w:ascii="Cambria Math" w:hAnsi="Cambria Math"/>
                      </w:rPr>
                      <m:t>t</m:t>
                    </w:ins>
                  </m:r>
                </m:e>
              </m:d>
              <m:r>
                <w:ins w:id="5818" w:author="LAIDLAW, Jenny" w:date="2025-02-18T15:43:00Z" w16du:dateUtc="2025-02-18T07:43:00Z">
                  <w:rPr>
                    <w:rFonts w:ascii="Cambria Math" w:hAnsi="Cambria Math"/>
                  </w:rPr>
                  <m:t>-OD</m:t>
                </w:ins>
              </m:r>
              <m:d>
                <m:dPr>
                  <m:ctrlPr>
                    <w:ins w:id="5819" w:author="LAIDLAW, Jenny" w:date="2025-02-18T15:43:00Z" w16du:dateUtc="2025-02-18T07:43:00Z">
                      <w:rPr>
                        <w:rFonts w:ascii="Cambria Math" w:hAnsi="Cambria Math"/>
                        <w:i/>
                        <w:iCs/>
                      </w:rPr>
                    </w:ins>
                  </m:ctrlPr>
                </m:dPr>
                <m:e>
                  <m:r>
                    <w:ins w:id="5820" w:author="LAIDLAW, Jenny" w:date="2025-02-18T15:43:00Z" w16du:dateUtc="2025-02-18T07:43:00Z">
                      <w:rPr>
                        <w:rFonts w:ascii="Cambria Math" w:hAnsi="Cambria Math"/>
                      </w:rPr>
                      <m:t>t-1</m:t>
                    </w:ins>
                  </m:r>
                </m:e>
              </m:d>
              <m:r>
                <w:ins w:id="5821" w:author="LAIDLAW, Jenny" w:date="2025-02-18T15:43:00Z" w16du:dateUtc="2025-02-18T07:43:00Z">
                  <w:rPr>
                    <w:rFonts w:ascii="Cambria Math" w:hAnsi="Cambria Math"/>
                  </w:rPr>
                  <m:t>)</m:t>
                </w:ins>
              </m:r>
            </m:num>
            <m:den>
              <m:r>
                <w:ins w:id="5822" w:author="LAIDLAW, Jenny" w:date="2025-02-18T15:43:00Z" w16du:dateUtc="2025-02-18T07:43:00Z">
                  <m:rPr>
                    <m:nor/>
                  </m:rPr>
                  <w:rPr>
                    <w:rFonts w:ascii="Cambria Math" w:hAnsi="Cambria Math"/>
                    <w:i/>
                    <w:iCs/>
                  </w:rPr>
                  <m:t>0.25×EHFHDI</m:t>
                </w:ins>
              </m:r>
            </m:den>
          </m:f>
        </m:oMath>
      </m:oMathPara>
    </w:p>
    <w:p w14:paraId="06753596" w14:textId="254CE294" w:rsidR="00B92CC9" w:rsidRPr="002169B9" w:rsidRDefault="00B92CC9" w:rsidP="00B92CC9">
      <w:pPr>
        <w:pStyle w:val="MRLevel4continued"/>
        <w:rPr>
          <w:ins w:id="5823" w:author="LAIDLAW, Jenny" w:date="2025-02-18T15:43:00Z" w16du:dateUtc="2025-02-18T07:43:00Z"/>
        </w:rPr>
      </w:pPr>
      <w:ins w:id="5824" w:author="LAIDLAW, Jenny" w:date="2025-02-18T15:43:00Z" w16du:dateUtc="2025-02-18T07:43:00Z">
        <w:r w:rsidRPr="002169B9">
          <w:t>where:</w:t>
        </w:r>
      </w:ins>
    </w:p>
    <w:p w14:paraId="59956334" w14:textId="4153C44D" w:rsidR="00B92CC9" w:rsidRPr="002169B9" w:rsidRDefault="00B92CC9" w:rsidP="00B92CC9">
      <w:pPr>
        <w:pStyle w:val="MRLevel5"/>
        <w:rPr>
          <w:ins w:id="5825" w:author="LAIDLAW, Jenny" w:date="2025-02-18T15:43:00Z" w16du:dateUtc="2025-02-18T07:43:00Z"/>
        </w:rPr>
      </w:pPr>
      <w:proofErr w:type="spellStart"/>
      <w:ins w:id="5826" w:author="LAIDLAW, Jenny" w:date="2025-02-18T15:44:00Z" w16du:dateUtc="2025-02-18T07:44:00Z">
        <w:r>
          <w:t>i</w:t>
        </w:r>
        <w:proofErr w:type="spellEnd"/>
        <w:r>
          <w:t>.</w:t>
        </w:r>
        <w:r>
          <w:tab/>
        </w:r>
      </w:ins>
      <w:ins w:id="5827" w:author="LAIDLAW, Jenny" w:date="2025-02-18T15:43:00Z" w16du:dateUtc="2025-02-18T07:43:00Z">
        <w:r w:rsidRPr="002169B9">
          <w:t>OD(t) is the Operational Demand for Trading Interval t; and</w:t>
        </w:r>
      </w:ins>
    </w:p>
    <w:p w14:paraId="530BA612" w14:textId="63D73A6C" w:rsidR="00B92CC9" w:rsidRPr="002169B9" w:rsidRDefault="00B92CC9" w:rsidP="00B92CC9">
      <w:pPr>
        <w:pStyle w:val="MRLevel5"/>
        <w:rPr>
          <w:ins w:id="5828" w:author="LAIDLAW, Jenny" w:date="2025-02-18T15:43:00Z" w16du:dateUtc="2025-02-18T07:43:00Z"/>
        </w:rPr>
      </w:pPr>
      <w:ins w:id="5829" w:author="LAIDLAW, Jenny" w:date="2025-02-18T15:44:00Z" w16du:dateUtc="2025-02-18T07:44:00Z">
        <w:r>
          <w:t>ii.</w:t>
        </w:r>
        <w:r>
          <w:tab/>
        </w:r>
      </w:ins>
      <w:ins w:id="5830" w:author="LAIDLAW, Jenny" w:date="2025-02-18T15:43:00Z" w16du:dateUtc="2025-02-18T07:43:00Z">
        <w:r w:rsidRPr="002169B9">
          <w:t>EHFHDI is the expected highest Four-Hour Demand Increase determined under clause 4.5.10(</w:t>
        </w:r>
        <w:proofErr w:type="spellStart"/>
        <w:r w:rsidRPr="002169B9">
          <w:t>bA</w:t>
        </w:r>
        <w:proofErr w:type="spellEnd"/>
        <w:r w:rsidRPr="002169B9">
          <w:t>)(ii) for the Capacity Year in which Trading Interval t falls.</w:t>
        </w:r>
      </w:ins>
    </w:p>
    <w:p w14:paraId="39CF5FD7" w14:textId="08934CAE" w:rsidR="007F3083" w:rsidRPr="007F3083" w:rsidDel="00BA6318" w:rsidRDefault="007F3083" w:rsidP="007F3083">
      <w:pPr>
        <w:pStyle w:val="MRLevel4"/>
        <w:rPr>
          <w:del w:id="5831" w:author="LAIDLAW, Jenny" w:date="2025-02-18T15:26:00Z" w16du:dateUtc="2025-02-18T07:26:00Z"/>
        </w:rPr>
      </w:pPr>
      <w:del w:id="5832" w:author="LAIDLAW, Jenny" w:date="2025-02-18T15:26:00Z" w16du:dateUtc="2025-02-18T07:26:00Z">
        <w:r w:rsidRPr="007F3083" w:rsidDel="00BA6318">
          <w:delText>(g)</w:delText>
        </w:r>
        <w:r w:rsidRPr="007F3083" w:rsidDel="00BA6318">
          <w:tab/>
          <w:delText>RF floor(f,t) is equal to one in the Trading Interval t for a Facility f to which any of the following applies:</w:delText>
        </w:r>
      </w:del>
    </w:p>
    <w:p w14:paraId="639C86B5" w14:textId="66D15DB7" w:rsidR="007F3083" w:rsidRPr="007F3083" w:rsidDel="00BA6318" w:rsidRDefault="007F3083" w:rsidP="007F3083">
      <w:pPr>
        <w:pStyle w:val="MRLevel5"/>
        <w:rPr>
          <w:del w:id="5833" w:author="LAIDLAW, Jenny" w:date="2025-02-18T15:26:00Z" w16du:dateUtc="2025-02-18T07:26:00Z"/>
        </w:rPr>
      </w:pPr>
      <w:del w:id="5834" w:author="LAIDLAW, Jenny" w:date="2025-02-18T15:26:00Z" w16du:dateUtc="2025-02-18T07:26:00Z">
        <w:r w:rsidRPr="007F3083" w:rsidDel="00BA6318">
          <w:delText>i.</w:delText>
        </w:r>
        <w:r w:rsidRPr="007F3083" w:rsidDel="00BA6318">
          <w:tab/>
          <w:delText>the Facility f is a Demand Side Programme; or</w:delText>
        </w:r>
      </w:del>
    </w:p>
    <w:p w14:paraId="06E8B229" w14:textId="2251CCA7" w:rsidR="007F3083" w:rsidRPr="007F3083" w:rsidDel="00BA6318" w:rsidRDefault="007F3083" w:rsidP="007F3083">
      <w:pPr>
        <w:pStyle w:val="MRLevel5"/>
        <w:rPr>
          <w:del w:id="5835" w:author="LAIDLAW, Jenny" w:date="2025-02-18T15:26:00Z" w16du:dateUtc="2025-02-18T07:26:00Z"/>
        </w:rPr>
      </w:pPr>
      <w:del w:id="5836" w:author="LAIDLAW, Jenny" w:date="2025-02-18T15:26:00Z" w16du:dateUtc="2025-02-18T07:26:00Z">
        <w:r w:rsidRPr="007F3083" w:rsidDel="00BA6318">
          <w:delText>ii.</w:delText>
        </w:r>
        <w:r w:rsidRPr="007F3083" w:rsidDel="00BA6318">
          <w:tab/>
          <w:delText>the Facility f is not a Registered Facility or AEMO has deemed the Facility to not be in Commercial Operation in the Trading Interval t.</w:delText>
        </w:r>
      </w:del>
    </w:p>
    <w:p w14:paraId="47E39BE8" w14:textId="3509C35A" w:rsidR="00FA5A09" w:rsidRDefault="00FA5A09" w:rsidP="00FA5A09">
      <w:pPr>
        <w:pStyle w:val="MRLevel3"/>
      </w:pPr>
      <w:bookmarkStart w:id="5837" w:name="_DV_M3268"/>
      <w:bookmarkEnd w:id="5837"/>
      <w:r>
        <w:t xml:space="preserve">4.26.1A. </w:t>
      </w:r>
      <w:r>
        <w:tab/>
        <w:t>AEMO must calculate the</w:t>
      </w:r>
      <w:ins w:id="5838" w:author="LAIDLAW, Jenny" w:date="2025-02-18T15:45:00Z" w16du:dateUtc="2025-02-18T07:45:00Z">
        <w:r w:rsidR="0050319E">
          <w:t xml:space="preserve"> Peak</w:t>
        </w:r>
      </w:ins>
      <w:r>
        <w:t xml:space="preserve"> Reserve Capacity Deficit refund for each Facility f, for which a Market Participant holds</w:t>
      </w:r>
      <w:ins w:id="5839" w:author="LAIDLAW, Jenny" w:date="2025-02-18T15:45:00Z" w16du:dateUtc="2025-02-18T07:45:00Z">
        <w:r w:rsidR="0050319E">
          <w:t xml:space="preserve"> Peak</w:t>
        </w:r>
      </w:ins>
      <w:r>
        <w:t xml:space="preserve"> Capacity Credits, (“</w:t>
      </w:r>
      <w:ins w:id="5840" w:author="LAIDLAW, Jenny" w:date="2025-02-18T15:45:00Z" w16du:dateUtc="2025-02-18T07:45:00Z">
        <w:r w:rsidR="0050319E" w:rsidRPr="0050319E">
          <w:rPr>
            <w:b/>
            <w:bCs/>
          </w:rPr>
          <w:t xml:space="preserve">Peak </w:t>
        </w:r>
      </w:ins>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0557124D" w:rsidR="00FA5A09" w:rsidRPr="00FA5A09" w:rsidRDefault="00FA5A09" w:rsidP="00FA5A09">
      <w:pPr>
        <w:pStyle w:val="MRLevel5"/>
      </w:pPr>
      <w:proofErr w:type="spellStart"/>
      <w:r w:rsidRPr="00FA5A09">
        <w:t>i</w:t>
      </w:r>
      <w:proofErr w:type="spellEnd"/>
      <w:r w:rsidRPr="00FA5A09">
        <w:t>.</w:t>
      </w:r>
      <w:r w:rsidRPr="00FA5A09">
        <w:tab/>
        <w:t xml:space="preserve">the </w:t>
      </w:r>
      <w:ins w:id="5841" w:author="LAIDLAW, Jenny" w:date="2025-02-18T15:46:00Z" w16du:dateUtc="2025-02-18T07:46:00Z">
        <w:r w:rsidR="0050319E">
          <w:t xml:space="preserve">Peak </w:t>
        </w:r>
      </w:ins>
      <w:r w:rsidRPr="00FA5A09">
        <w:t>Trading Interval Refund Rate, calculated under clause 4.26.1(a), applicable to Facility f in Trading Interval t; and</w:t>
      </w:r>
    </w:p>
    <w:p w14:paraId="48063B77" w14:textId="18BC0784" w:rsidR="00FA5A09" w:rsidRPr="00FA5A09" w:rsidRDefault="00FA5A09" w:rsidP="00FA5A09">
      <w:pPr>
        <w:pStyle w:val="MRLevel5"/>
      </w:pPr>
      <w:r w:rsidRPr="00FA5A09">
        <w:t>ii.</w:t>
      </w:r>
      <w:r w:rsidRPr="00FA5A09">
        <w:tab/>
        <w:t xml:space="preserve">the </w:t>
      </w:r>
      <w:ins w:id="5842" w:author="LAIDLAW, Jenny" w:date="2025-02-18T15:46:00Z" w16du:dateUtc="2025-02-18T07:46:00Z">
        <w:r w:rsidR="0050319E">
          <w:t xml:space="preserve">Peak </w:t>
        </w:r>
      </w:ins>
      <w:r w:rsidRPr="00FA5A09">
        <w:t xml:space="preserve">Reserve Capacity Deficit for Facility f in Trading Interval t, where the </w:t>
      </w:r>
      <w:ins w:id="5843" w:author="LAIDLAW, Jenny" w:date="2025-02-18T15:46:00Z" w16du:dateUtc="2025-02-18T07:46:00Z">
        <w:r w:rsidR="0050319E">
          <w:t xml:space="preserve">Peak </w:t>
        </w:r>
      </w:ins>
      <w:r w:rsidRPr="00FA5A09">
        <w:t>Reserve Capacity Deficit for Facility f in Trading Interval t is equal to whichever of the following applies:</w:t>
      </w:r>
    </w:p>
    <w:p w14:paraId="32242F74" w14:textId="7A14CA2A" w:rsidR="00FA5A09" w:rsidRPr="00FA5A09" w:rsidRDefault="00FA5A09" w:rsidP="00FA5A09">
      <w:pPr>
        <w:pStyle w:val="MRLevel6"/>
      </w:pPr>
      <w:r w:rsidRPr="00FA5A09">
        <w:t>1.</w:t>
      </w:r>
      <w:r w:rsidRPr="00FA5A09">
        <w:tab/>
        <w:t xml:space="preserve">if Facility f is not a Registered Facility then the number of </w:t>
      </w:r>
      <w:ins w:id="5844" w:author="LAIDLAW, Jenny" w:date="2025-02-18T15:46:00Z" w16du:dateUtc="2025-02-18T07:46:00Z">
        <w:r w:rsidR="0050319E">
          <w:t xml:space="preserve">Peak </w:t>
        </w:r>
      </w:ins>
      <w:r w:rsidRPr="00FA5A09">
        <w:t xml:space="preserve">Capacity Credits associated with Facility f in Trading Interval </w:t>
      </w:r>
      <w:proofErr w:type="gramStart"/>
      <w:r w:rsidRPr="00FA5A09">
        <w:t>t;</w:t>
      </w:r>
      <w:proofErr w:type="gramEnd"/>
    </w:p>
    <w:p w14:paraId="313D4C35" w14:textId="45F12E51"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w:t>
      </w:r>
      <w:r w:rsidRPr="00FA5A09">
        <w:lastRenderedPageBreak/>
        <w:t>Scheduled Facility, the number of</w:t>
      </w:r>
      <w:ins w:id="5845" w:author="LAIDLAW, Jenny" w:date="2025-02-18T15:46:00Z" w16du:dateUtc="2025-02-18T07:46:00Z">
        <w:r w:rsidR="0050319E">
          <w:t xml:space="preserve"> Peak</w:t>
        </w:r>
      </w:ins>
      <w:r w:rsidRPr="00FA5A09">
        <w:t xml:space="preserve"> Capacity Credits associated with Facility </w:t>
      </w:r>
      <w:proofErr w:type="gramStart"/>
      <w:r w:rsidRPr="00FA5A09">
        <w:t>f;</w:t>
      </w:r>
      <w:proofErr w:type="gramEnd"/>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F63551C" w:rsidR="00E7475B" w:rsidRPr="0050319E" w:rsidRDefault="00E7475B" w:rsidP="00E7475B">
      <w:pPr>
        <w:pStyle w:val="MRLevel6continued"/>
        <w:rPr>
          <w:rFonts w:ascii="Cambria Math" w:hAnsi="Cambria Math"/>
          <w:i/>
          <w:iCs/>
        </w:rPr>
      </w:pPr>
      <m:oMathPara>
        <m:oMathParaPr>
          <m:jc m:val="left"/>
        </m:oMathParaPr>
        <m:oMath>
          <m:r>
            <m:rPr>
              <m:nor/>
            </m:rPr>
            <w:rPr>
              <w:rFonts w:ascii="Cambria Math" w:hAnsi="Cambria Math"/>
              <w:i/>
              <w:iCs/>
            </w:rPr>
            <m:t>min(</m:t>
          </m:r>
          <m:r>
            <w:ins w:id="5846" w:author="LAIDLAW, Jenny" w:date="2025-02-18T15:48:00Z" w16du:dateUtc="2025-02-18T07:48:00Z">
              <m:rPr>
                <m:nor/>
              </m:rPr>
              <w:rPr>
                <w:rFonts w:ascii="Cambria Math" w:hAnsi="Cambria Math"/>
                <w:i/>
                <w:iCs/>
              </w:rPr>
              <m:t>P</m:t>
            </w:ins>
          </m:r>
          <m:r>
            <m:rPr>
              <m:nor/>
            </m:rPr>
            <w:rPr>
              <w:rFonts w:ascii="Cambria Math" w:hAnsi="Cambria Math"/>
              <w:i/>
              <w:iCs/>
            </w:rPr>
            <m:t>CCIG(</m:t>
          </m:r>
          <w:proofErr w:type="spellStart"/>
          <m:r>
            <m:rPr>
              <m:nor/>
            </m:rPr>
            <w:rPr>
              <w:rFonts w:ascii="Cambria Math" w:hAnsi="Cambria Math"/>
              <w:i/>
              <w:iCs/>
            </w:rPr>
            <m:t>f,t</m:t>
          </m:r>
          <w:proofErr w:type="spellEnd"/>
          <m:r>
            <m:rPr>
              <m:nor/>
            </m:rPr>
            <w:rPr>
              <w:rFonts w:ascii="Cambria Math" w:hAnsi="Cambria Math"/>
              <w:i/>
              <w:iCs/>
            </w:rPr>
            <m:t>),</m:t>
          </m:r>
          <m:r>
            <m:rPr>
              <m:sty m:val="p"/>
            </m:rPr>
            <w:rPr>
              <w:rFonts w:ascii="Cambria Math" w:hAnsi="Cambria Math"/>
            </w:rPr>
            <w:br/>
          </m:r>
        </m:oMath>
        <m:oMath>
          <m:r>
            <w:rPr>
              <w:rFonts w:ascii="Cambria Math" w:hAnsi="Cambria Math"/>
            </w:rPr>
            <m:t xml:space="preserve">       </m:t>
          </m:r>
          <m:r>
            <m:rPr>
              <m:nor/>
            </m:rPr>
            <w:rPr>
              <w:rFonts w:ascii="Cambria Math" w:hAnsi="Cambria Math"/>
              <w:i/>
              <w:iCs/>
            </w:rPr>
            <m:t>max(0, min</m:t>
          </m:r>
          <m:d>
            <m:dPr>
              <m:ctrlPr>
                <w:rPr>
                  <w:rFonts w:ascii="Cambria Math" w:hAnsi="Cambria Math"/>
                  <w:i/>
                  <w:iCs/>
                </w:rPr>
              </m:ctrlPr>
            </m:dPr>
            <m:e>
              <m:r>
                <m:rPr>
                  <m:nor/>
                </m:rPr>
                <w:rPr>
                  <w:rFonts w:ascii="Cambria Math" w:hAnsi="Cambria Math"/>
                  <w:i/>
                  <w:iCs/>
                </w:rPr>
                <m:t>RL</m:t>
              </m:r>
              <m:d>
                <m:dPr>
                  <m:ctrlPr>
                    <w:rPr>
                      <w:rFonts w:ascii="Cambria Math" w:hAnsi="Cambria Math"/>
                      <w:i/>
                      <w:iCs/>
                    </w:rPr>
                  </m:ctrlPr>
                </m:dPr>
                <m:e>
                  <w:proofErr w:type="spellStart"/>
                  <m:r>
                    <m:rPr>
                      <m:nor/>
                    </m:rPr>
                    <w:rPr>
                      <w:rFonts w:ascii="Cambria Math" w:hAnsi="Cambria Math"/>
                      <w:i/>
                      <w:iCs/>
                    </w:rPr>
                    <m:t>f,t</m:t>
                  </m:r>
                  <w:proofErr w:type="spellEnd"/>
                </m:e>
              </m:d>
              <m:r>
                <w:rPr>
                  <w:rFonts w:ascii="Cambria Math" w:hAnsi="Cambria Math"/>
                </w:rPr>
                <m:t>-</m:t>
              </m:r>
              <m:r>
                <m:rPr>
                  <m:nor/>
                </m:rPr>
                <w:rPr>
                  <w:rFonts w:ascii="Cambria Math" w:hAnsi="Cambria Math"/>
                  <w:i/>
                  <w:iCs/>
                </w:rPr>
                <m:t>2 × MAX2</m:t>
              </m:r>
              <m:d>
                <m:dPr>
                  <m:ctrlPr>
                    <w:rPr>
                      <w:rFonts w:ascii="Cambria Math" w:hAnsi="Cambria Math"/>
                      <w:i/>
                      <w:iCs/>
                    </w:rPr>
                  </m:ctrlPr>
                </m:dPr>
                <m:e>
                  <m:r>
                    <m:rPr>
                      <m:nor/>
                    </m:rPr>
                    <w:rPr>
                      <w:rFonts w:ascii="Cambria Math" w:hAnsi="Cambria Math"/>
                      <w:i/>
                      <w:iCs/>
                    </w:rPr>
                    <m:t>f,t</m:t>
                  </m:r>
                </m:e>
              </m:d>
              <m:r>
                <m:rPr>
                  <m:nor/>
                </m:rPr>
                <w:rPr>
                  <w:rFonts w:ascii="Cambria Math" w:hAnsi="Cambria Math"/>
                  <w:i/>
                  <w:iCs/>
                </w:rPr>
                <m:t>, RL</m:t>
              </m:r>
              <m:d>
                <m:dPr>
                  <m:ctrlPr>
                    <w:rPr>
                      <w:rFonts w:ascii="Cambria Math" w:hAnsi="Cambria Math"/>
                      <w:i/>
                      <w:iCs/>
                    </w:rPr>
                  </m:ctrlPr>
                </m:dPr>
                <m:e>
                  <m:r>
                    <m:rPr>
                      <m:nor/>
                    </m:rPr>
                    <w:rPr>
                      <w:rFonts w:ascii="Cambria Math" w:hAnsi="Cambria Math"/>
                      <w:i/>
                      <w:iCs/>
                    </w:rPr>
                    <m:t>f,t</m:t>
                  </m:r>
                </m:e>
              </m:d>
              <m:r>
                <w:rPr>
                  <w:rFonts w:ascii="Cambria Math" w:hAnsi="Cambria Math"/>
                </w:rPr>
                <m:t>-</m:t>
              </m:r>
              <m:r>
                <m:rPr>
                  <m:nor/>
                </m:rPr>
                <w:rPr>
                  <w:rFonts w:ascii="Cambria Math" w:hAnsi="Cambria Math"/>
                  <w:i/>
                  <w:iCs/>
                </w:rPr>
                <m:t>A(f,t</m:t>
              </m:r>
            </m:e>
          </m:d>
          <m:r>
            <m:rPr>
              <m:nor/>
            </m:rPr>
            <w:rPr>
              <w:rFonts w:ascii="Cambria Math" w:hAnsi="Cambria Math"/>
              <w:i/>
              <w:iCs/>
            </w:rPr>
            <m:t>)))</m:t>
          </m:r>
          <m:r>
            <m:rPr>
              <m:sty m:val="p"/>
            </m:rPr>
            <w:rPr>
              <w:rFonts w:ascii="Cambria Math" w:hAnsi="Cambria Math"/>
            </w:rPr>
            <w:br/>
          </m:r>
        </m:oMath>
        <m:oMath>
          <m:r>
            <w:rPr>
              <w:rFonts w:ascii="Cambria Math" w:hAnsi="Cambria Math"/>
            </w:rPr>
            <m:t xml:space="preserve">       + </m:t>
          </m:r>
          <m:r>
            <w:del w:id="5847" w:author="LAIDLAW, Jenny" w:date="2025-02-18T15:50:00Z" w16du:dateUtc="2025-02-18T07:50:00Z">
              <m:rPr>
                <m:nor/>
              </m:rPr>
              <w:rPr>
                <w:rFonts w:ascii="Cambria Math" w:hAnsi="Cambria Math"/>
                <w:i/>
                <w:iCs/>
              </w:rPr>
              <m:t>RTMRCD</m:t>
            </w:del>
          </m:r>
          <m:r>
            <w:ins w:id="5848" w:author="LAIDLAW, Jenny" w:date="2025-02-18T15:49:00Z" w16du:dateUtc="2025-02-18T07:49:00Z">
              <m:rPr>
                <m:nor/>
              </m:rPr>
              <w:rPr>
                <w:rFonts w:ascii="Cambria Math" w:hAnsi="Cambria Math"/>
                <w:i/>
                <w:iCs/>
              </w:rPr>
              <m:t>PR</m:t>
            </w:ins>
          </m:r>
          <m:r>
            <w:ins w:id="5849" w:author="LAIDLAW, Jenny" w:date="2025-02-18T15:50:00Z" w16du:dateUtc="2025-02-18T07:50:00Z">
              <m:rPr>
                <m:nor/>
              </m:rPr>
              <w:rPr>
                <w:rFonts w:ascii="Cambria Math" w:hAnsi="Cambria Math"/>
                <w:i/>
                <w:iCs/>
              </w:rPr>
              <m:t>TMRCD</m:t>
            </w:ins>
          </m:r>
          <m:r>
            <m:rPr>
              <m:nor/>
            </m:rPr>
            <w:rPr>
              <w:rFonts w:ascii="Cambria Math" w:hAnsi="Cambria Math"/>
              <w:i/>
              <w:iCs/>
            </w:rPr>
            <m:t>(</m:t>
          </m:r>
          <w:proofErr w:type="spellStart"/>
          <m:r>
            <m:rPr>
              <m:nor/>
            </m:rPr>
            <w:rPr>
              <w:rFonts w:ascii="Cambria Math" w:hAnsi="Cambria Math"/>
              <w:i/>
              <w:iCs/>
            </w:rPr>
            <m:t>f,t</m:t>
          </m:r>
          <w:proofErr w:type="spellEnd"/>
          <m:r>
            <m:rPr>
              <m:nor/>
            </m:rPr>
            <w:rPr>
              <w:rFonts w:ascii="Cambria Math" w:hAnsi="Cambria Math"/>
              <w:i/>
              <w:iCs/>
            </w:rPr>
            <m:t>)</m:t>
          </m:r>
        </m:oMath>
      </m:oMathPara>
    </w:p>
    <w:p w14:paraId="0DBC524A" w14:textId="77777777" w:rsidR="00E7475B" w:rsidRPr="00F46992" w:rsidRDefault="00E7475B" w:rsidP="00E7475B">
      <w:pPr>
        <w:pStyle w:val="MRLevel6continued"/>
      </w:pPr>
      <w:r w:rsidRPr="00F46992">
        <w:t>where:</w:t>
      </w:r>
    </w:p>
    <w:p w14:paraId="0CAD9EC7" w14:textId="424B7BEC" w:rsidR="00E7475B" w:rsidRPr="00E7475B" w:rsidRDefault="00E7475B" w:rsidP="00E7475B">
      <w:pPr>
        <w:pStyle w:val="MRLevel7"/>
      </w:pPr>
      <w:proofErr w:type="spellStart"/>
      <w:r w:rsidRPr="619CFFF6">
        <w:rPr>
          <w:lang w:val="en-GB"/>
        </w:rPr>
        <w:t>i</w:t>
      </w:r>
      <w:proofErr w:type="spellEnd"/>
      <w:r w:rsidRPr="619CFFF6">
        <w:rPr>
          <w:lang w:val="en-GB"/>
        </w:rPr>
        <w:t>.</w:t>
      </w:r>
      <w:r>
        <w:tab/>
      </w:r>
      <w:ins w:id="5850" w:author="LAIDLAW, Jenny" w:date="2025-02-18T15:50:00Z" w16du:dateUtc="2025-02-18T07:50:00Z">
        <w:r w:rsidR="0050319E">
          <w:t>P</w:t>
        </w:r>
      </w:ins>
      <w:r w:rsidRPr="619CFFF6">
        <w:rPr>
          <w:lang w:val="en-GB"/>
        </w:rPr>
        <w:t>CCIG(</w:t>
      </w:r>
      <w:proofErr w:type="spellStart"/>
      <w:proofErr w:type="gramStart"/>
      <w:r w:rsidRPr="619CFFF6">
        <w:rPr>
          <w:lang w:val="en-GB"/>
        </w:rPr>
        <w:t>f,t</w:t>
      </w:r>
      <w:proofErr w:type="spellEnd"/>
      <w:proofErr w:type="gramEnd"/>
      <w:r w:rsidRPr="619CFFF6">
        <w:rPr>
          <w:lang w:val="en-GB"/>
        </w:rPr>
        <w:t xml:space="preserve">) is the number of </w:t>
      </w:r>
      <w:ins w:id="5851" w:author="LAIDLAW, Jenny" w:date="2025-02-18T15:51:00Z" w16du:dateUtc="2025-02-18T07:51:00Z">
        <w:r w:rsidR="0050319E">
          <w:rPr>
            <w:lang w:val="en-GB"/>
          </w:rPr>
          <w:t xml:space="preserve">Peak </w:t>
        </w:r>
      </w:ins>
      <w:r w:rsidRPr="619CFFF6">
        <w:rPr>
          <w:lang w:val="en-GB"/>
        </w:rPr>
        <w:t>Capacity Credits held for Facility f associated with Separately Certified Components of Facility f which are Intermittent Generating Systems of the Facility in Trading Interval t;</w:t>
      </w:r>
    </w:p>
    <w:p w14:paraId="7BB0ED1D" w14:textId="6D7C4087" w:rsidR="00E7475B" w:rsidRPr="00E7475B" w:rsidRDefault="00E7475B" w:rsidP="00E7475B">
      <w:pPr>
        <w:pStyle w:val="MRLevel7"/>
      </w:pPr>
      <w:r w:rsidRPr="619CFFF6">
        <w:rPr>
          <w:lang w:val="en-GB"/>
        </w:rPr>
        <w:t>ii.</w:t>
      </w:r>
      <w:r>
        <w:tab/>
      </w:r>
      <w:r w:rsidRPr="619CFFF6">
        <w:rPr>
          <w:lang w:val="en-GB"/>
        </w:rPr>
        <w:t>RL(</w:t>
      </w:r>
      <w:proofErr w:type="spellStart"/>
      <w:proofErr w:type="gramStart"/>
      <w:r w:rsidRPr="619CFFF6">
        <w:rPr>
          <w:lang w:val="en-GB"/>
        </w:rPr>
        <w:t>f,t</w:t>
      </w:r>
      <w:proofErr w:type="spellEnd"/>
      <w:proofErr w:type="gramEnd"/>
      <w:r w:rsidRPr="619CFFF6">
        <w:rPr>
          <w:lang w:val="en-GB"/>
        </w:rPr>
        <w:t xml:space="preserve">) is the Required Level for Facility f, adjusted to 100 percent of the level of </w:t>
      </w:r>
      <w:ins w:id="5852" w:author="LAIDLAW, Jenny" w:date="2025-02-18T15:51:00Z" w16du:dateUtc="2025-02-18T07:51:00Z">
        <w:r w:rsidR="0050319E">
          <w:rPr>
            <w:lang w:val="en-GB"/>
          </w:rPr>
          <w:t xml:space="preserve">Peak </w:t>
        </w:r>
      </w:ins>
      <w:r w:rsidRPr="619CFFF6">
        <w:rPr>
          <w:lang w:val="en-GB"/>
        </w:rPr>
        <w:t>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14:paraId="43906219" w14:textId="03C33B81" w:rsidR="00E7475B" w:rsidRPr="00E7475B" w:rsidRDefault="00E7475B" w:rsidP="00E7475B">
      <w:pPr>
        <w:pStyle w:val="MRLevel7"/>
      </w:pPr>
      <w:r w:rsidRPr="619CFFF6">
        <w:rPr>
          <w:lang w:val="en-GB"/>
        </w:rPr>
        <w:t>v.</w:t>
      </w:r>
      <w:r>
        <w:tab/>
      </w:r>
      <w:ins w:id="5853" w:author="LAIDLAW, Jenny" w:date="2025-02-18T15:50:00Z" w16du:dateUtc="2025-02-18T07:50:00Z">
        <w:r w:rsidR="0050319E">
          <w:t>P</w:t>
        </w:r>
      </w:ins>
      <w:r w:rsidRPr="619CFFF6">
        <w:rPr>
          <w:lang w:val="en-GB"/>
        </w:rPr>
        <w:t>RTMRCD(</w:t>
      </w:r>
      <w:proofErr w:type="spellStart"/>
      <w:proofErr w:type="gramStart"/>
      <w:r w:rsidRPr="619CFFF6">
        <w:rPr>
          <w:lang w:val="en-GB"/>
        </w:rPr>
        <w:t>f,t</w:t>
      </w:r>
      <w:proofErr w:type="spellEnd"/>
      <w:proofErr w:type="gramEnd"/>
      <w:r w:rsidRPr="619CFFF6">
        <w:rPr>
          <w:lang w:val="en-GB"/>
        </w:rPr>
        <w:t>) is the</w:t>
      </w:r>
      <w:ins w:id="5854" w:author="LAIDLAW, Jenny" w:date="2025-03-17T12:25:00Z" w16du:dateUtc="2025-03-17T04:25:00Z">
        <w:r w:rsidR="00F639DA">
          <w:rPr>
            <w:lang w:val="en-GB"/>
          </w:rPr>
          <w:t xml:space="preserve"> Peak</w:t>
        </w:r>
      </w:ins>
      <w:r w:rsidRPr="619CFFF6">
        <w:rPr>
          <w:lang w:val="en-GB"/>
        </w:rPr>
        <w:t xml:space="preserv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17938C9A" w:rsidR="00687DB0" w:rsidRPr="0050319E" w:rsidRDefault="00687DB0" w:rsidP="00687DB0">
      <w:pPr>
        <w:pStyle w:val="MRLevel6continued"/>
        <w:rPr>
          <w:rFonts w:ascii="Cambria Math" w:hAnsi="Cambria Math"/>
          <w:i/>
          <w:iCs/>
        </w:rPr>
      </w:pPr>
      <m:oMathPara>
        <m:oMathParaPr>
          <m:jc m:val="left"/>
        </m:oMathParaPr>
        <m:oMath>
          <m:r>
            <m:rPr>
              <m:nor/>
            </m:rPr>
            <w:rPr>
              <w:rFonts w:ascii="Cambria Math" w:hAnsi="Cambria Math"/>
              <w:i/>
              <w:iCs/>
            </w:rPr>
            <m:t>min(</m:t>
          </m:r>
          <m:r>
            <w:del w:id="5855" w:author="LAIDLAW, Jenny" w:date="2025-02-18T15:52:00Z" w16du:dateUtc="2025-02-18T07:52:00Z">
              <m:rPr>
                <m:nor/>
              </m:rPr>
              <w:rPr>
                <w:rFonts w:ascii="Cambria Math" w:hAnsi="Cambria Math"/>
                <w:i/>
                <w:iCs/>
              </w:rPr>
              <m:t>CC</m:t>
            </w:del>
          </m:r>
          <m:r>
            <w:ins w:id="5856" w:author="LAIDLAW, Jenny" w:date="2025-02-18T15:52:00Z" w16du:dateUtc="2025-02-18T07:52:00Z">
              <m:rPr>
                <m:nor/>
              </m:rPr>
              <w:rPr>
                <w:rFonts w:ascii="Cambria Math" w:hAnsi="Cambria Math"/>
                <w:i/>
                <w:iCs/>
              </w:rPr>
              <m:t>PCC</m:t>
            </w:ins>
          </m:r>
          <m:r>
            <m:rPr>
              <m:nor/>
            </m:rPr>
            <w:rPr>
              <w:rFonts w:ascii="Cambria Math" w:hAnsi="Cambria Math"/>
              <w:i/>
              <w:iCs/>
            </w:rPr>
            <m:t>(</m:t>
          </m:r>
          <w:proofErr w:type="spellStart"/>
          <m:r>
            <m:rPr>
              <m:nor/>
            </m:rPr>
            <w:rPr>
              <w:rFonts w:ascii="Cambria Math" w:hAnsi="Cambria Math"/>
              <w:i/>
              <w:iCs/>
            </w:rPr>
            <m:t>f,t</m:t>
          </m:r>
          <w:proofErr w:type="spellEnd"/>
          <m:r>
            <m:rPr>
              <m:nor/>
            </m:rPr>
            <w:rPr>
              <w:rFonts w:ascii="Cambria Math" w:hAnsi="Cambria Math"/>
              <w:i/>
              <w:iCs/>
            </w:rPr>
            <m:t>),</m:t>
          </m:r>
          <m:r>
            <m:rPr>
              <m:sty m:val="p"/>
            </m:rPr>
            <w:rPr>
              <w:rFonts w:ascii="Cambria Math" w:hAnsi="Cambria Math"/>
            </w:rPr>
            <w:br/>
          </m:r>
        </m:oMath>
        <m:oMath>
          <m:r>
            <w:rPr>
              <w:rFonts w:ascii="Cambria Math" w:hAnsi="Cambria Math"/>
            </w:rPr>
            <m:t xml:space="preserve">       </m:t>
          </m:r>
          <m:r>
            <m:rPr>
              <m:nor/>
            </m:rPr>
            <w:rPr>
              <w:rFonts w:ascii="Cambria Math" w:hAnsi="Cambria Math"/>
              <w:i/>
              <w:iCs/>
            </w:rPr>
            <m:t>max(0, min</m:t>
          </m:r>
          <m:d>
            <m:dPr>
              <m:ctrlPr>
                <w:rPr>
                  <w:rFonts w:ascii="Cambria Math" w:hAnsi="Cambria Math"/>
                  <w:i/>
                  <w:iCs/>
                </w:rPr>
              </m:ctrlPr>
            </m:dPr>
            <m:e>
              <m:r>
                <m:rPr>
                  <m:nor/>
                </m:rPr>
                <w:rPr>
                  <w:rFonts w:ascii="Cambria Math" w:hAnsi="Cambria Math"/>
                  <w:i/>
                  <w:iCs/>
                </w:rPr>
                <m:t>RL</m:t>
              </m:r>
              <m:d>
                <m:dPr>
                  <m:ctrlPr>
                    <w:rPr>
                      <w:rFonts w:ascii="Cambria Math" w:hAnsi="Cambria Math"/>
                      <w:i/>
                      <w:iCs/>
                    </w:rPr>
                  </m:ctrlPr>
                </m:dPr>
                <m:e>
                  <w:proofErr w:type="spellStart"/>
                  <m:r>
                    <m:rPr>
                      <m:nor/>
                    </m:rPr>
                    <w:rPr>
                      <w:rFonts w:ascii="Cambria Math" w:hAnsi="Cambria Math"/>
                      <w:i/>
                      <w:iCs/>
                    </w:rPr>
                    <m:t>f,t</m:t>
                  </m:r>
                  <w:proofErr w:type="spellEnd"/>
                </m:e>
              </m:d>
              <m:r>
                <w:rPr>
                  <w:rFonts w:ascii="Cambria Math" w:hAnsi="Cambria Math"/>
                </w:rPr>
                <m:t>-</m:t>
              </m:r>
              <m:r>
                <m:rPr>
                  <m:nor/>
                </m:rPr>
                <w:rPr>
                  <w:rFonts w:ascii="Cambria Math" w:hAnsi="Cambria Math"/>
                  <w:i/>
                  <w:iCs/>
                </w:rPr>
                <m:t>2 × MAX2</m:t>
              </m:r>
              <m:d>
                <m:dPr>
                  <m:ctrlPr>
                    <w:rPr>
                      <w:rFonts w:ascii="Cambria Math" w:hAnsi="Cambria Math"/>
                      <w:i/>
                      <w:iCs/>
                    </w:rPr>
                  </m:ctrlPr>
                </m:dPr>
                <m:e>
                  <m:r>
                    <m:rPr>
                      <m:nor/>
                    </m:rPr>
                    <w:rPr>
                      <w:rFonts w:ascii="Cambria Math" w:hAnsi="Cambria Math"/>
                      <w:i/>
                      <w:iCs/>
                    </w:rPr>
                    <m:t>f,t</m:t>
                  </m:r>
                </m:e>
              </m:d>
              <m:r>
                <m:rPr>
                  <m:nor/>
                </m:rPr>
                <w:rPr>
                  <w:rFonts w:ascii="Cambria Math" w:hAnsi="Cambria Math"/>
                  <w:i/>
                  <w:iCs/>
                </w:rPr>
                <m:t>, RL</m:t>
              </m:r>
              <m:d>
                <m:dPr>
                  <m:ctrlPr>
                    <w:rPr>
                      <w:rFonts w:ascii="Cambria Math" w:hAnsi="Cambria Math"/>
                      <w:i/>
                      <w:iCs/>
                    </w:rPr>
                  </m:ctrlPr>
                </m:dPr>
                <m:e>
                  <m:r>
                    <m:rPr>
                      <m:nor/>
                    </m:rPr>
                    <w:rPr>
                      <w:rFonts w:ascii="Cambria Math" w:hAnsi="Cambria Math"/>
                      <w:i/>
                      <w:iCs/>
                    </w:rPr>
                    <m:t>f,t</m:t>
                  </m:r>
                </m:e>
              </m:d>
              <m:r>
                <w:rPr>
                  <w:rFonts w:ascii="Cambria Math" w:hAnsi="Cambria Math"/>
                </w:rPr>
                <m:t>-</m:t>
              </m:r>
              <m:r>
                <m:rPr>
                  <m:nor/>
                </m:rPr>
                <w:rPr>
                  <w:rFonts w:ascii="Cambria Math" w:hAnsi="Cambria Math"/>
                  <w:i/>
                  <w:iCs/>
                </w:rPr>
                <m:t>A(f,t</m:t>
              </m:r>
            </m:e>
          </m:d>
          <m:r>
            <m:rPr>
              <m:nor/>
            </m:rPr>
            <w:rPr>
              <w:rFonts w:ascii="Cambria Math" w:hAnsi="Cambria Math"/>
              <w:i/>
              <w:iCs/>
            </w:rPr>
            <m:t>)))</m:t>
          </m:r>
        </m:oMath>
      </m:oMathPara>
    </w:p>
    <w:p w14:paraId="070D702D" w14:textId="77777777" w:rsidR="00687DB0" w:rsidRPr="00194B2B" w:rsidRDefault="00687DB0" w:rsidP="00687DB0">
      <w:pPr>
        <w:pStyle w:val="MRLevel6continued"/>
      </w:pPr>
      <w:r w:rsidRPr="00194B2B">
        <w:t>where:</w:t>
      </w:r>
    </w:p>
    <w:p w14:paraId="29951DC7" w14:textId="22FF6D73" w:rsidR="00687DB0" w:rsidRPr="00687DB0" w:rsidRDefault="00687DB0" w:rsidP="00687DB0">
      <w:pPr>
        <w:pStyle w:val="MRLevel7"/>
      </w:pPr>
      <w:proofErr w:type="spellStart"/>
      <w:r w:rsidRPr="619CFFF6">
        <w:rPr>
          <w:lang w:val="en-GB"/>
        </w:rPr>
        <w:t>i</w:t>
      </w:r>
      <w:proofErr w:type="spellEnd"/>
      <w:r w:rsidRPr="619CFFF6">
        <w:rPr>
          <w:lang w:val="en-GB"/>
        </w:rPr>
        <w:t>.</w:t>
      </w:r>
      <w:r>
        <w:tab/>
      </w:r>
      <w:ins w:id="5857" w:author="LAIDLAW, Jenny" w:date="2025-02-18T15:52:00Z" w16du:dateUtc="2025-02-18T07:52:00Z">
        <w:r w:rsidR="0050319E">
          <w:t>P</w:t>
        </w:r>
      </w:ins>
      <w:r w:rsidRPr="619CFFF6">
        <w:rPr>
          <w:lang w:val="en-GB"/>
        </w:rPr>
        <w:t>CC(</w:t>
      </w:r>
      <w:proofErr w:type="spellStart"/>
      <w:proofErr w:type="gramStart"/>
      <w:r w:rsidRPr="619CFFF6">
        <w:rPr>
          <w:lang w:val="en-GB"/>
        </w:rPr>
        <w:t>f,t</w:t>
      </w:r>
      <w:proofErr w:type="spellEnd"/>
      <w:proofErr w:type="gramEnd"/>
      <w:r w:rsidRPr="619CFFF6">
        <w:rPr>
          <w:lang w:val="en-GB"/>
        </w:rPr>
        <w:t xml:space="preserve">) is the number of </w:t>
      </w:r>
      <w:ins w:id="5858" w:author="LAIDLAW, Jenny" w:date="2025-02-18T15:52:00Z" w16du:dateUtc="2025-02-18T07:52:00Z">
        <w:r w:rsidR="0050319E">
          <w:rPr>
            <w:lang w:val="en-GB"/>
          </w:rPr>
          <w:t>Peak</w:t>
        </w:r>
      </w:ins>
      <w:ins w:id="5859" w:author="LAIDLAW, Jenny" w:date="2025-02-18T15:53:00Z" w16du:dateUtc="2025-02-18T07:53:00Z">
        <w:r w:rsidR="0050319E">
          <w:rPr>
            <w:lang w:val="en-GB"/>
          </w:rPr>
          <w:t xml:space="preserve"> </w:t>
        </w:r>
      </w:ins>
      <w:r w:rsidRPr="619CFFF6">
        <w:rPr>
          <w:lang w:val="en-GB"/>
        </w:rPr>
        <w:t>Capacity Credits held for Facility f in Trading Interval t;</w:t>
      </w:r>
    </w:p>
    <w:p w14:paraId="58A4344E" w14:textId="0835B698" w:rsidR="00687DB0" w:rsidRPr="00687DB0" w:rsidRDefault="00687DB0" w:rsidP="00687DB0">
      <w:pPr>
        <w:pStyle w:val="MRLevel7"/>
      </w:pPr>
      <w:r w:rsidRPr="619CFFF6">
        <w:rPr>
          <w:lang w:val="en-GB"/>
        </w:rPr>
        <w:lastRenderedPageBreak/>
        <w:t>ii.</w:t>
      </w:r>
      <w:r>
        <w:tab/>
      </w:r>
      <w:r w:rsidRPr="619CFFF6">
        <w:rPr>
          <w:lang w:val="en-GB"/>
        </w:rPr>
        <w:t>RL(</w:t>
      </w:r>
      <w:proofErr w:type="spellStart"/>
      <w:proofErr w:type="gramStart"/>
      <w:r w:rsidRPr="619CFFF6">
        <w:rPr>
          <w:lang w:val="en-GB"/>
        </w:rPr>
        <w:t>f,t</w:t>
      </w:r>
      <w:proofErr w:type="spellEnd"/>
      <w:proofErr w:type="gramEnd"/>
      <w:r w:rsidRPr="619CFFF6">
        <w:rPr>
          <w:lang w:val="en-GB"/>
        </w:rPr>
        <w:t xml:space="preserve">) is the Required Level for Facility f, adjusted to 100 percent of the level of </w:t>
      </w:r>
      <w:ins w:id="5860" w:author="LAIDLAW, Jenny" w:date="2025-02-18T15:53:00Z" w16du:dateUtc="2025-02-18T07:53:00Z">
        <w:r w:rsidR="00DD100C">
          <w:rPr>
            <w:lang w:val="en-GB"/>
          </w:rPr>
          <w:t xml:space="preserve">Peak </w:t>
        </w:r>
      </w:ins>
      <w:r w:rsidRPr="619CFFF6">
        <w:rPr>
          <w:lang w:val="en-GB"/>
        </w:rPr>
        <w:t>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14:paraId="7394C5F0" w14:textId="77777777" w:rsidR="00DA6563" w:rsidRPr="00235A79" w:rsidRDefault="00DA6563" w:rsidP="00DA6563">
      <w:pPr>
        <w:pStyle w:val="MRLevel6"/>
      </w:pPr>
      <w:r w:rsidRPr="00235A79">
        <w:t>5.</w:t>
      </w:r>
      <w:r w:rsidRPr="00235A79">
        <w:tab/>
        <w:t>if Facility f is a Demand Side Programme, the capacity shortfall calculated as:</w:t>
      </w:r>
    </w:p>
    <w:p w14:paraId="718A8C03" w14:textId="72720DF7" w:rsidR="00DA6563" w:rsidRDefault="00DA6563" w:rsidP="00DA6563">
      <w:pPr>
        <w:pStyle w:val="MRLevel6continued"/>
      </w:pPr>
      <m:oMathPara>
        <m:oMath>
          <m:r>
            <w:rPr>
              <w:rFonts w:ascii="Cambria Math" w:hAnsi="Cambria Math"/>
            </w:rPr>
            <m:t>max</m:t>
          </m:r>
          <m:d>
            <m:dPr>
              <m:ctrlPr>
                <w:rPr>
                  <w:rFonts w:ascii="Cambria Math" w:hAnsi="Cambria Math"/>
                  <w:i/>
                </w:rPr>
              </m:ctrlPr>
            </m:dPr>
            <m:e>
              <m:r>
                <w:rPr>
                  <w:rFonts w:ascii="Cambria Math" w:hAnsi="Cambria Math"/>
                </w:rPr>
                <m:t>PDSPTS</m:t>
              </m:r>
              <m:d>
                <m:dPr>
                  <m:ctrlPr>
                    <w:rPr>
                      <w:rFonts w:ascii="Cambria Math" w:hAnsi="Cambria Math"/>
                      <w:i/>
                    </w:rPr>
                  </m:ctrlPr>
                </m:dPr>
                <m:e>
                  <m:r>
                    <w:rPr>
                      <w:rFonts w:ascii="Cambria Math" w:hAnsi="Cambria Math"/>
                    </w:rPr>
                    <m:t>f,t</m:t>
                  </m:r>
                </m:e>
              </m:d>
              <m:r>
                <w:rPr>
                  <w:rFonts w:ascii="Cambria Math" w:hAnsi="Cambria Math"/>
                </w:rPr>
                <m:t>,PDSPDS</m:t>
              </m:r>
              <m:d>
                <m:dPr>
                  <m:ctrlPr>
                    <w:rPr>
                      <w:rFonts w:ascii="Cambria Math" w:hAnsi="Cambria Math"/>
                      <w:i/>
                    </w:rPr>
                  </m:ctrlPr>
                </m:dPr>
                <m:e>
                  <m:r>
                    <w:rPr>
                      <w:rFonts w:ascii="Cambria Math" w:hAnsi="Cambria Math"/>
                    </w:rPr>
                    <m:t>f,t</m:t>
                  </m:r>
                </m:e>
              </m:d>
            </m:e>
          </m:d>
        </m:oMath>
      </m:oMathPara>
    </w:p>
    <w:p w14:paraId="4E76712E" w14:textId="45AF4F85" w:rsidR="00DA6563" w:rsidRPr="00235A79" w:rsidRDefault="00DA6563" w:rsidP="00DA6563">
      <w:pPr>
        <w:pStyle w:val="MRLevel6continued"/>
      </w:pPr>
      <w:r w:rsidRPr="00235A79">
        <w:t>where:</w:t>
      </w:r>
    </w:p>
    <w:p w14:paraId="30E0C3FC" w14:textId="77777777" w:rsidR="00DA6563" w:rsidRPr="00235A79" w:rsidRDefault="00DA6563" w:rsidP="00DA6563">
      <w:pPr>
        <w:pStyle w:val="MRLevel7"/>
      </w:pPr>
      <w:proofErr w:type="spellStart"/>
      <w:r w:rsidRPr="00235A79">
        <w:t>i</w:t>
      </w:r>
      <w:proofErr w:type="spellEnd"/>
      <w:r w:rsidRPr="00235A79">
        <w:t>.</w:t>
      </w:r>
      <w:r w:rsidRPr="00235A79">
        <w:tab/>
        <w:t>PDSPTS(</w:t>
      </w:r>
      <w:proofErr w:type="spellStart"/>
      <w:proofErr w:type="gramStart"/>
      <w:r w:rsidRPr="00235A79">
        <w:t>f,t</w:t>
      </w:r>
      <w:proofErr w:type="spellEnd"/>
      <w:proofErr w:type="gramEnd"/>
      <w:r w:rsidRPr="00235A79">
        <w:t>) is the Peak DSP Test Shortfall in MW determined by AEMO under clause 4.25.3D, clause 4.25.4(b) or clause 4.25.6(b)(</w:t>
      </w:r>
      <w:proofErr w:type="spellStart"/>
      <w:r w:rsidRPr="00235A79">
        <w:t>i</w:t>
      </w:r>
      <w:proofErr w:type="spellEnd"/>
      <w:r w:rsidRPr="00235A79">
        <w:t>), or zero if AEMO has not determined a Peak DSP Test Shortfall; and</w:t>
      </w:r>
    </w:p>
    <w:p w14:paraId="39CB5EF5" w14:textId="77777777" w:rsidR="00DA6563" w:rsidRPr="00235A79" w:rsidRDefault="00DA6563" w:rsidP="00DA6563">
      <w:pPr>
        <w:pStyle w:val="MRLevel7"/>
      </w:pPr>
      <w:r w:rsidRPr="00235A79">
        <w:t>ii.</w:t>
      </w:r>
      <w:r w:rsidRPr="00235A79">
        <w:tab/>
        <w:t>PDSPDS(</w:t>
      </w:r>
      <w:proofErr w:type="spellStart"/>
      <w:proofErr w:type="gramStart"/>
      <w:r w:rsidRPr="00235A79">
        <w:t>f,t</w:t>
      </w:r>
      <w:proofErr w:type="spellEnd"/>
      <w:proofErr w:type="gramEnd"/>
      <w:r w:rsidRPr="00235A79">
        <w:t>) is the Peak DSP Delivery Shortfall in MW determined by AEMO under clause 4.26.1AA.</w:t>
      </w:r>
    </w:p>
    <w:p w14:paraId="70C64042" w14:textId="3209A3CE" w:rsidR="00FA5A09" w:rsidRDefault="00FA5A09" w:rsidP="00FA5A09">
      <w:pPr>
        <w:pStyle w:val="MRLevel4"/>
      </w:pPr>
      <w:r>
        <w:t>(b)</w:t>
      </w:r>
      <w:r>
        <w:tab/>
        <w:t xml:space="preserve">the Maximum </w:t>
      </w:r>
      <w:ins w:id="5861" w:author="LAIDLAW, Jenny" w:date="2025-02-18T15:53:00Z" w16du:dateUtc="2025-02-18T07:53:00Z">
        <w:r w:rsidR="00DD100C">
          <w:t xml:space="preserve">Peak </w:t>
        </w:r>
      </w:ins>
      <w:r>
        <w:t xml:space="preserve">Facility Refund for the Facility in the relevant Capacity Year, less all </w:t>
      </w:r>
      <w:ins w:id="5862" w:author="LAIDLAW, Jenny" w:date="2025-02-18T15:54:00Z" w16du:dateUtc="2025-02-18T07:54:00Z">
        <w:r w:rsidR="00DD100C">
          <w:t xml:space="preserve">Peak </w:t>
        </w:r>
      </w:ins>
      <w:r>
        <w:t>Facility Reserve Capacity Deficit Refunds applicable to the Facility in previous Trading Intervals falling in the same Capacity Year.</w:t>
      </w:r>
    </w:p>
    <w:p w14:paraId="333B0C51" w14:textId="690741C0" w:rsidR="00BC37DE" w:rsidRPr="00BC37DE" w:rsidRDefault="00BC37DE" w:rsidP="00BC37DE">
      <w:pPr>
        <w:pStyle w:val="MRLevel3"/>
      </w:pPr>
      <w:r w:rsidRPr="00BC37DE">
        <w:t>4.26.1AA.</w:t>
      </w:r>
      <w:r>
        <w:tab/>
      </w:r>
      <w:r w:rsidRPr="00BC37DE">
        <w:t xml:space="preserve">AEMO must determine the Peak DSP Delivery Shortfall as the average of the Peak </w:t>
      </w:r>
      <w:proofErr w:type="spellStart"/>
      <w:ins w:id="5863" w:author="LAIDLAW, Jenny" w:date="2025-02-18T15:55:00Z" w16du:dateUtc="2025-02-18T07:55:00Z">
        <w:r w:rsidR="00DD100C">
          <w:t>Peak</w:t>
        </w:r>
        <w:proofErr w:type="spellEnd"/>
        <w:r w:rsidR="00DD100C">
          <w:t xml:space="preserve"> </w:t>
        </w:r>
      </w:ins>
      <w:r w:rsidRPr="00BC37DE">
        <w:t xml:space="preserve">Capacity Shortfall values for a Demand Side Programme determined under clause 4.26.2D from the first Trading Day of the Capacity Year and ending with and including the relevant Trading Day, but excluding: </w:t>
      </w:r>
    </w:p>
    <w:p w14:paraId="7B543DEA" w14:textId="77777777" w:rsidR="00BC37DE" w:rsidRPr="00E126D6" w:rsidRDefault="00BC37DE" w:rsidP="00BC37DE">
      <w:pPr>
        <w:pStyle w:val="MRLevel4"/>
      </w:pPr>
      <w:r w:rsidRPr="00E126D6">
        <w:t>(a)</w:t>
      </w:r>
      <w:r w:rsidRPr="00E126D6">
        <w:tab/>
        <w:t>Trading Intervals in which the Demand Side Programme failed to deliver its Reserve Capacity Obligation Quantity occurring prior to the Demand Side Programme subsequently passing a Reserve Capacity Test under clause 4.25.2B(d); and</w:t>
      </w:r>
    </w:p>
    <w:p w14:paraId="69D82694" w14:textId="77777777" w:rsidR="00BC37DE" w:rsidRPr="00E126D6" w:rsidRDefault="00BC37DE" w:rsidP="00BC37DE">
      <w:pPr>
        <w:pStyle w:val="MRLevel4"/>
      </w:pPr>
      <w:r w:rsidRPr="00E126D6">
        <w:lastRenderedPageBreak/>
        <w:t>(b)</w:t>
      </w:r>
      <w:r w:rsidRPr="00E126D6">
        <w:tab/>
        <w:t>Trading Intervals in which the Demand Side Programme was not subject to a Dispatch Instruction issued under clause 7.6.5A with the quantity determined by AEMO under clause 7.13.5.</w:t>
      </w:r>
    </w:p>
    <w:p w14:paraId="455C3ED6" w14:textId="77777777" w:rsidR="009F0C5B" w:rsidRPr="00C523EF" w:rsidRDefault="009F0C5B" w:rsidP="009F0C5B">
      <w:pPr>
        <w:pStyle w:val="MRLevel3"/>
        <w:rPr>
          <w:ins w:id="5864" w:author="LAIDLAW, Jenny" w:date="2025-02-18T16:00:00Z" w16du:dateUtc="2025-02-18T08:00:00Z"/>
        </w:rPr>
      </w:pPr>
      <w:ins w:id="5865" w:author="LAIDLAW, Jenny" w:date="2025-02-18T16:00:00Z" w16du:dateUtc="2025-02-18T08:00:00Z">
        <w:r w:rsidRPr="00C523EF">
          <w:t>4.26.1B.</w:t>
        </w:r>
        <w:r w:rsidRPr="00C523EF">
          <w:tab/>
          <w:t>AEMO must calculate the Real-Time Market Reserve Capacity Deficit for each Scheduled Facility or Semi-Scheduled Facility f for each Trading Interval t in which AEMO considers the Facility to have been in Commercial Operation as:</w:t>
        </w:r>
      </w:ins>
    </w:p>
    <w:p w14:paraId="7EE3825D" w14:textId="77777777" w:rsidR="009F0C5B" w:rsidRPr="00C523EF" w:rsidRDefault="009F0C5B" w:rsidP="009F0C5B">
      <w:pPr>
        <w:pStyle w:val="MRLevel3continued"/>
        <w:rPr>
          <w:ins w:id="5866" w:author="LAIDLAW, Jenny" w:date="2025-02-18T16:00:00Z" w16du:dateUtc="2025-02-18T08:00:00Z"/>
        </w:rPr>
      </w:pPr>
      <m:oMath>
        <m:r>
          <w:ins w:id="5867" w:author="LAIDLAW, Jenny" w:date="2025-02-18T16:00:00Z" w16du:dateUtc="2025-02-18T08:00:00Z">
            <w:rPr>
              <w:rFonts w:ascii="Cambria Math" w:hAnsi="Cambria Math"/>
            </w:rPr>
            <m:t>PRTMRCD</m:t>
          </w:ins>
        </m:r>
        <m:r>
          <w:ins w:id="5868" w:author="LAIDLAW, Jenny" w:date="2025-02-18T16:00:00Z" w16du:dateUtc="2025-02-18T08:00:00Z">
            <m:rPr>
              <m:sty m:val="p"/>
            </m:rPr>
            <w:rPr>
              <w:rFonts w:ascii="Cambria Math" w:hAnsi="Cambria Math"/>
            </w:rPr>
            <m:t>(</m:t>
          </w:ins>
        </m:r>
        <m:r>
          <w:ins w:id="5869" w:author="LAIDLAW, Jenny" w:date="2025-02-18T16:00:00Z" w16du:dateUtc="2025-02-18T08:00:00Z">
            <w:rPr>
              <w:rFonts w:ascii="Cambria Math" w:hAnsi="Cambria Math"/>
            </w:rPr>
            <m:t>f</m:t>
          </w:ins>
        </m:r>
        <m:r>
          <w:ins w:id="5870" w:author="LAIDLAW, Jenny" w:date="2025-02-18T16:00:00Z" w16du:dateUtc="2025-02-18T08:00:00Z">
            <m:rPr>
              <m:sty m:val="p"/>
            </m:rPr>
            <w:rPr>
              <w:rFonts w:ascii="Cambria Math" w:hAnsi="Cambria Math"/>
            </w:rPr>
            <m:t>,</m:t>
          </w:ins>
        </m:r>
        <m:r>
          <w:ins w:id="5871" w:author="LAIDLAW, Jenny" w:date="2025-02-18T16:00:00Z" w16du:dateUtc="2025-02-18T08:00:00Z">
            <w:rPr>
              <w:rFonts w:ascii="Cambria Math" w:hAnsi="Cambria Math"/>
            </w:rPr>
            <m:t>t</m:t>
          </w:ins>
        </m:r>
        <m:r>
          <w:ins w:id="5872" w:author="LAIDLAW, Jenny" w:date="2025-02-18T16:00:00Z" w16du:dateUtc="2025-02-18T08:00:00Z">
            <m:rPr>
              <m:sty m:val="p"/>
            </m:rPr>
            <w:rPr>
              <w:rFonts w:ascii="Cambria Math" w:hAnsi="Cambria Math"/>
            </w:rPr>
            <m:t>)=</m:t>
          </w:ins>
        </m:r>
        <m:r>
          <w:ins w:id="5873" w:author="LAIDLAW, Jenny" w:date="2025-02-18T16:00:00Z" w16du:dateUtc="2025-02-18T08:00:00Z">
            <w:rPr>
              <w:rFonts w:ascii="Cambria Math" w:hAnsi="Cambria Math"/>
            </w:rPr>
            <m:t>min</m:t>
          </w:ins>
        </m:r>
        <m:r>
          <w:ins w:id="5874" w:author="LAIDLAW, Jenny" w:date="2025-02-18T16:00:00Z" w16du:dateUtc="2025-02-18T08:00:00Z">
            <m:rPr>
              <m:sty m:val="p"/>
            </m:rPr>
            <w:rPr>
              <w:rFonts w:ascii="Cambria Math" w:hAnsi="Cambria Math"/>
            </w:rPr>
            <m:t>(</m:t>
          </w:ins>
        </m:r>
        <m:r>
          <w:ins w:id="5875" w:author="LAIDLAW, Jenny" w:date="2025-02-18T16:00:00Z" w16du:dateUtc="2025-02-18T08:00:00Z">
            <w:rPr>
              <w:rFonts w:ascii="Cambria Math" w:hAnsi="Cambria Math"/>
            </w:rPr>
            <m:t>PRCOQ</m:t>
          </w:ins>
        </m:r>
        <m:d>
          <m:dPr>
            <m:ctrlPr>
              <w:ins w:id="5876" w:author="LAIDLAW, Jenny" w:date="2025-02-18T16:00:00Z" w16du:dateUtc="2025-02-18T08:00:00Z">
                <w:rPr>
                  <w:rFonts w:ascii="Cambria Math" w:hAnsi="Cambria Math"/>
                </w:rPr>
              </w:ins>
            </m:ctrlPr>
          </m:dPr>
          <m:e>
            <m:r>
              <w:ins w:id="5877" w:author="LAIDLAW, Jenny" w:date="2025-02-18T16:00:00Z" w16du:dateUtc="2025-02-18T08:00:00Z">
                <w:rPr>
                  <w:rFonts w:ascii="Cambria Math" w:hAnsi="Cambria Math"/>
                </w:rPr>
                <m:t>f</m:t>
              </w:ins>
            </m:r>
            <m:r>
              <w:ins w:id="5878" w:author="LAIDLAW, Jenny" w:date="2025-02-18T16:00:00Z" w16du:dateUtc="2025-02-18T08:00:00Z">
                <m:rPr>
                  <m:sty m:val="p"/>
                </m:rPr>
                <w:rPr>
                  <w:rFonts w:ascii="Cambria Math" w:hAnsi="Cambria Math"/>
                </w:rPr>
                <m:t>,</m:t>
              </w:ins>
            </m:r>
            <m:r>
              <w:ins w:id="5879" w:author="LAIDLAW, Jenny" w:date="2025-02-18T16:00:00Z" w16du:dateUtc="2025-02-18T08:00:00Z">
                <w:rPr>
                  <w:rFonts w:ascii="Cambria Math" w:hAnsi="Cambria Math"/>
                </w:rPr>
                <m:t>t</m:t>
              </w:ins>
            </m:r>
          </m:e>
        </m:d>
        <m:r>
          <w:ins w:id="5880" w:author="LAIDLAW, Jenny" w:date="2025-02-18T16:00:00Z" w16du:dateUtc="2025-02-18T08:00:00Z">
            <m:rPr>
              <m:sty m:val="p"/>
            </m:rPr>
            <w:rPr>
              <w:rFonts w:ascii="Cambria Math" w:hAnsi="Cambria Math"/>
            </w:rPr>
            <m:t xml:space="preserve">, </m:t>
          </w:ins>
        </m:r>
        <m:r>
          <w:ins w:id="5881" w:author="LAIDLAW, Jenny" w:date="2025-02-18T16:00:00Z" w16du:dateUtc="2025-02-18T08:00:00Z">
            <w:rPr>
              <w:rFonts w:ascii="Cambria Math" w:hAnsi="Cambria Math"/>
            </w:rPr>
            <m:t>PCAFO</m:t>
          </w:ins>
        </m:r>
        <m:d>
          <m:dPr>
            <m:ctrlPr>
              <w:ins w:id="5882" w:author="LAIDLAW, Jenny" w:date="2025-02-18T16:00:00Z" w16du:dateUtc="2025-02-18T08:00:00Z">
                <w:rPr>
                  <w:rFonts w:ascii="Cambria Math" w:hAnsi="Cambria Math"/>
                </w:rPr>
              </w:ins>
            </m:ctrlPr>
          </m:dPr>
          <m:e>
            <m:r>
              <w:ins w:id="5883" w:author="LAIDLAW, Jenny" w:date="2025-02-18T16:00:00Z" w16du:dateUtc="2025-02-18T08:00:00Z">
                <w:rPr>
                  <w:rFonts w:ascii="Cambria Math" w:hAnsi="Cambria Math"/>
                </w:rPr>
                <m:t>f</m:t>
              </w:ins>
            </m:r>
            <m:r>
              <w:ins w:id="5884" w:author="LAIDLAW, Jenny" w:date="2025-02-18T16:00:00Z" w16du:dateUtc="2025-02-18T08:00:00Z">
                <m:rPr>
                  <m:sty m:val="p"/>
                </m:rPr>
                <w:rPr>
                  <w:rFonts w:ascii="Cambria Math" w:hAnsi="Cambria Math"/>
                </w:rPr>
                <m:t>,</m:t>
              </w:ins>
            </m:r>
            <m:r>
              <w:ins w:id="5885" w:author="LAIDLAW, Jenny" w:date="2025-02-18T16:00:00Z" w16du:dateUtc="2025-02-18T08:00:00Z">
                <w:rPr>
                  <w:rFonts w:ascii="Cambria Math" w:hAnsi="Cambria Math"/>
                </w:rPr>
                <m:t>t</m:t>
              </w:ins>
            </m:r>
          </m:e>
        </m:d>
        <m:r>
          <w:ins w:id="5886" w:author="LAIDLAW, Jenny" w:date="2025-02-18T16:00:00Z" w16du:dateUtc="2025-02-18T08:00:00Z">
            <m:rPr>
              <m:sty m:val="p"/>
            </m:rPr>
            <w:rPr>
              <w:rFonts w:ascii="Cambria Math" w:hAnsi="Cambria Math"/>
            </w:rPr>
            <m:t>+</m:t>
          </w:ins>
        </m:r>
        <m:r>
          <w:ins w:id="5887" w:author="LAIDLAW, Jenny" w:date="2025-02-18T16:00:00Z" w16du:dateUtc="2025-02-18T08:00:00Z">
            <w:rPr>
              <w:rFonts w:ascii="Cambria Math" w:hAnsi="Cambria Math"/>
            </w:rPr>
            <m:t>PNISCRQ</m:t>
          </w:ins>
        </m:r>
        <m:d>
          <m:dPr>
            <m:ctrlPr>
              <w:ins w:id="5888" w:author="LAIDLAW, Jenny" w:date="2025-02-18T16:00:00Z" w16du:dateUtc="2025-02-18T08:00:00Z">
                <w:rPr>
                  <w:rFonts w:ascii="Cambria Math" w:hAnsi="Cambria Math"/>
                </w:rPr>
              </w:ins>
            </m:ctrlPr>
          </m:dPr>
          <m:e>
            <m:r>
              <w:ins w:id="5889" w:author="LAIDLAW, Jenny" w:date="2025-02-18T16:00:00Z" w16du:dateUtc="2025-02-18T08:00:00Z">
                <w:rPr>
                  <w:rFonts w:ascii="Cambria Math" w:hAnsi="Cambria Math"/>
                </w:rPr>
                <m:t>f</m:t>
              </w:ins>
            </m:r>
            <m:r>
              <w:ins w:id="5890" w:author="LAIDLAW, Jenny" w:date="2025-02-18T16:00:00Z" w16du:dateUtc="2025-02-18T08:00:00Z">
                <m:rPr>
                  <m:sty m:val="p"/>
                </m:rPr>
                <w:rPr>
                  <w:rFonts w:ascii="Cambria Math" w:hAnsi="Cambria Math"/>
                </w:rPr>
                <m:t>,</m:t>
              </w:ins>
            </m:r>
            <m:r>
              <w:ins w:id="5891" w:author="LAIDLAW, Jenny" w:date="2025-02-18T16:00:00Z" w16du:dateUtc="2025-02-18T08:00:00Z">
                <w:rPr>
                  <w:rFonts w:ascii="Cambria Math" w:hAnsi="Cambria Math"/>
                </w:rPr>
                <m:t>t</m:t>
              </w:ins>
            </m:r>
          </m:e>
        </m:d>
        <m:r>
          <w:ins w:id="5892" w:author="LAIDLAW, Jenny" w:date="2025-02-18T16:00:00Z" w16du:dateUtc="2025-02-18T08:00:00Z">
            <m:rPr>
              <m:sty m:val="p"/>
            </m:rPr>
            <w:rPr>
              <w:rFonts w:ascii="Cambria Math" w:hAnsi="Cambria Math"/>
            </w:rPr>
            <m:t>+</m:t>
          </w:ins>
        </m:r>
        <m:r>
          <w:ins w:id="5893" w:author="LAIDLAW, Jenny" w:date="2025-02-18T16:00:00Z" w16du:dateUtc="2025-02-18T08:00:00Z">
            <w:rPr>
              <w:rFonts w:ascii="Cambria Math" w:hAnsi="Cambria Math"/>
            </w:rPr>
            <m:t>PESRCSF</m:t>
          </w:ins>
        </m:r>
        <m:d>
          <m:dPr>
            <m:ctrlPr>
              <w:ins w:id="5894" w:author="LAIDLAW, Jenny" w:date="2025-02-18T16:00:00Z" w16du:dateUtc="2025-02-18T08:00:00Z">
                <w:rPr>
                  <w:rFonts w:ascii="Cambria Math" w:hAnsi="Cambria Math"/>
                </w:rPr>
              </w:ins>
            </m:ctrlPr>
          </m:dPr>
          <m:e>
            <m:r>
              <w:ins w:id="5895" w:author="LAIDLAW, Jenny" w:date="2025-02-18T16:00:00Z" w16du:dateUtc="2025-02-18T08:00:00Z">
                <w:rPr>
                  <w:rFonts w:ascii="Cambria Math" w:hAnsi="Cambria Math"/>
                </w:rPr>
                <m:t>f</m:t>
              </w:ins>
            </m:r>
            <m:r>
              <w:ins w:id="5896" w:author="LAIDLAW, Jenny" w:date="2025-02-18T16:00:00Z" w16du:dateUtc="2025-02-18T08:00:00Z">
                <m:rPr>
                  <m:sty m:val="p"/>
                </m:rPr>
                <w:rPr>
                  <w:rFonts w:ascii="Cambria Math" w:hAnsi="Cambria Math"/>
                </w:rPr>
                <m:t>,</m:t>
              </w:ins>
            </m:r>
            <m:r>
              <w:ins w:id="5897" w:author="LAIDLAW, Jenny" w:date="2025-02-18T16:00:00Z" w16du:dateUtc="2025-02-18T08:00:00Z">
                <w:rPr>
                  <w:rFonts w:ascii="Cambria Math" w:hAnsi="Cambria Math"/>
                </w:rPr>
                <m:t>t</m:t>
              </w:ins>
            </m:r>
          </m:e>
        </m:d>
        <m:r>
          <w:ins w:id="5898" w:author="LAIDLAW, Jenny" w:date="2025-02-18T16:00:00Z" w16du:dateUtc="2025-02-18T08:00:00Z">
            <m:rPr>
              <m:sty m:val="p"/>
            </m:rPr>
            <w:rPr>
              <w:rFonts w:ascii="Cambria Math" w:hAnsi="Cambria Math"/>
            </w:rPr>
            <m:t>+</m:t>
          </w:ins>
        </m:r>
        <m:r>
          <w:ins w:id="5899" w:author="LAIDLAW, Jenny" w:date="2025-02-18T16:00:00Z" w16du:dateUtc="2025-02-18T08:00:00Z">
            <w:rPr>
              <w:rFonts w:ascii="Cambria Math" w:hAnsi="Cambria Math"/>
            </w:rPr>
            <m:t>PRTMOSF</m:t>
          </w:ins>
        </m:r>
        <m:d>
          <m:dPr>
            <m:ctrlPr>
              <w:ins w:id="5900" w:author="LAIDLAW, Jenny" w:date="2025-02-18T16:00:00Z" w16du:dateUtc="2025-02-18T08:00:00Z">
                <w:rPr>
                  <w:rFonts w:ascii="Cambria Math" w:hAnsi="Cambria Math"/>
                </w:rPr>
              </w:ins>
            </m:ctrlPr>
          </m:dPr>
          <m:e>
            <m:r>
              <w:ins w:id="5901" w:author="LAIDLAW, Jenny" w:date="2025-02-18T16:00:00Z" w16du:dateUtc="2025-02-18T08:00:00Z">
                <w:rPr>
                  <w:rFonts w:ascii="Cambria Math" w:hAnsi="Cambria Math"/>
                </w:rPr>
                <m:t>f</m:t>
              </w:ins>
            </m:r>
            <m:r>
              <w:ins w:id="5902" w:author="LAIDLAW, Jenny" w:date="2025-02-18T16:00:00Z" w16du:dateUtc="2025-02-18T08:00:00Z">
                <m:rPr>
                  <m:sty m:val="p"/>
                </m:rPr>
                <w:rPr>
                  <w:rFonts w:ascii="Cambria Math" w:hAnsi="Cambria Math"/>
                </w:rPr>
                <m:t>,</m:t>
              </w:ins>
            </m:r>
            <m:r>
              <w:ins w:id="5903" w:author="LAIDLAW, Jenny" w:date="2025-02-18T16:00:00Z" w16du:dateUtc="2025-02-18T08:00:00Z">
                <w:rPr>
                  <w:rFonts w:ascii="Cambria Math" w:hAnsi="Cambria Math"/>
                </w:rPr>
                <m:t>t</m:t>
              </w:ins>
            </m:r>
          </m:e>
        </m:d>
        <m:r>
          <w:ins w:id="5904" w:author="LAIDLAW, Jenny" w:date="2025-02-18T16:00:00Z" w16du:dateUtc="2025-02-18T08:00:00Z">
            <m:rPr>
              <m:sty m:val="p"/>
            </m:rPr>
            <w:rPr>
              <w:rFonts w:ascii="Cambria Math" w:hAnsi="Cambria Math"/>
            </w:rPr>
            <m:t>)+</m:t>
          </w:ins>
        </m:r>
        <m:r>
          <w:ins w:id="5905" w:author="LAIDLAW, Jenny" w:date="2025-02-18T16:00:00Z" w16du:dateUtc="2025-02-18T08:00:00Z">
            <w:rPr>
              <w:rFonts w:ascii="Cambria Math" w:hAnsi="Cambria Math"/>
            </w:rPr>
            <m:t>PNIMGRPPO</m:t>
          </w:ins>
        </m:r>
        <m:d>
          <m:dPr>
            <m:ctrlPr>
              <w:ins w:id="5906" w:author="LAIDLAW, Jenny" w:date="2025-02-18T16:00:00Z" w16du:dateUtc="2025-02-18T08:00:00Z">
                <w:rPr>
                  <w:rFonts w:ascii="Cambria Math" w:hAnsi="Cambria Math"/>
                </w:rPr>
              </w:ins>
            </m:ctrlPr>
          </m:dPr>
          <m:e>
            <m:r>
              <w:ins w:id="5907" w:author="LAIDLAW, Jenny" w:date="2025-02-18T16:00:00Z" w16du:dateUtc="2025-02-18T08:00:00Z">
                <w:rPr>
                  <w:rFonts w:ascii="Cambria Math" w:hAnsi="Cambria Math"/>
                </w:rPr>
                <m:t>f</m:t>
              </w:ins>
            </m:r>
            <m:r>
              <w:ins w:id="5908" w:author="LAIDLAW, Jenny" w:date="2025-02-18T16:00:00Z" w16du:dateUtc="2025-02-18T08:00:00Z">
                <m:rPr>
                  <m:sty m:val="p"/>
                </m:rPr>
                <w:rPr>
                  <w:rFonts w:ascii="Cambria Math" w:hAnsi="Cambria Math"/>
                </w:rPr>
                <m:t>,</m:t>
              </w:ins>
            </m:r>
            <m:r>
              <w:ins w:id="5909" w:author="LAIDLAW, Jenny" w:date="2025-02-18T16:00:00Z" w16du:dateUtc="2025-02-18T08:00:00Z">
                <w:rPr>
                  <w:rFonts w:ascii="Cambria Math" w:hAnsi="Cambria Math"/>
                </w:rPr>
                <m:t>t</m:t>
              </w:ins>
            </m:r>
          </m:e>
        </m:d>
        <m:r>
          <w:ins w:id="5910" w:author="LAIDLAW, Jenny" w:date="2025-02-18T16:00:00Z" w16du:dateUtc="2025-02-18T08:00:00Z">
            <m:rPr>
              <m:sty m:val="p"/>
            </m:rPr>
            <w:rPr>
              <w:rFonts w:ascii="Cambria Math" w:hAnsi="Cambria Math"/>
            </w:rPr>
            <m:t>+</m:t>
          </w:ins>
        </m:r>
        <m:r>
          <w:ins w:id="5911" w:author="LAIDLAW, Jenny" w:date="2025-02-18T16:00:00Z" w16du:dateUtc="2025-02-18T08:00:00Z">
            <w:rPr>
              <w:rFonts w:ascii="Cambria Math" w:hAnsi="Cambria Math"/>
            </w:rPr>
            <m:t>PESRRPPO</m:t>
          </w:ins>
        </m:r>
        <m:r>
          <w:ins w:id="5912" w:author="LAIDLAW, Jenny" w:date="2025-02-18T16:00:00Z" w16du:dateUtc="2025-02-18T08:00:00Z">
            <m:rPr>
              <m:sty m:val="p"/>
            </m:rPr>
            <w:rPr>
              <w:rFonts w:ascii="Cambria Math" w:hAnsi="Cambria Math"/>
            </w:rPr>
            <m:t>(</m:t>
          </w:ins>
        </m:r>
        <m:r>
          <w:ins w:id="5913" w:author="LAIDLAW, Jenny" w:date="2025-02-18T16:00:00Z" w16du:dateUtc="2025-02-18T08:00:00Z">
            <w:rPr>
              <w:rFonts w:ascii="Cambria Math" w:hAnsi="Cambria Math"/>
            </w:rPr>
            <m:t>f</m:t>
          </w:ins>
        </m:r>
        <m:r>
          <w:ins w:id="5914" w:author="LAIDLAW, Jenny" w:date="2025-02-18T16:00:00Z" w16du:dateUtc="2025-02-18T08:00:00Z">
            <m:rPr>
              <m:sty m:val="p"/>
            </m:rPr>
            <w:rPr>
              <w:rFonts w:ascii="Cambria Math" w:hAnsi="Cambria Math"/>
            </w:rPr>
            <m:t>,</m:t>
          </w:ins>
        </m:r>
        <m:r>
          <w:ins w:id="5915" w:author="LAIDLAW, Jenny" w:date="2025-02-18T16:00:00Z" w16du:dateUtc="2025-02-18T08:00:00Z">
            <w:rPr>
              <w:rFonts w:ascii="Cambria Math" w:hAnsi="Cambria Math"/>
            </w:rPr>
            <m:t>t</m:t>
          </w:ins>
        </m:r>
        <m:r>
          <w:ins w:id="5916" w:author="LAIDLAW, Jenny" w:date="2025-02-18T16:00:00Z" w16du:dateUtc="2025-02-18T08:00:00Z">
            <m:rPr>
              <m:sty m:val="p"/>
            </m:rPr>
            <w:rPr>
              <w:rFonts w:ascii="Cambria Math" w:hAnsi="Cambria Math"/>
            </w:rPr>
            <m:t>)</m:t>
          </w:ins>
        </m:r>
      </m:oMath>
      <w:ins w:id="5917" w:author="LAIDLAW, Jenny" w:date="2025-02-18T16:00:00Z" w16du:dateUtc="2025-02-18T08:00:00Z">
        <w:r>
          <w:t xml:space="preserve"> </w:t>
        </w:r>
      </w:ins>
    </w:p>
    <w:p w14:paraId="790D15D4" w14:textId="77777777" w:rsidR="009F0C5B" w:rsidRPr="00C523EF" w:rsidRDefault="009F0C5B" w:rsidP="009F0C5B">
      <w:pPr>
        <w:pStyle w:val="MRLevel3continued"/>
        <w:rPr>
          <w:ins w:id="5918" w:author="LAIDLAW, Jenny" w:date="2025-02-18T16:00:00Z" w16du:dateUtc="2025-02-18T08:00:00Z"/>
          <w:rFonts w:eastAsia="SimSun"/>
        </w:rPr>
      </w:pPr>
      <w:ins w:id="5919" w:author="LAIDLAW, Jenny" w:date="2025-02-18T16:00:00Z" w16du:dateUtc="2025-02-18T08:00:00Z">
        <w:r w:rsidRPr="00C523EF">
          <w:rPr>
            <w:rFonts w:eastAsia="SimSun"/>
          </w:rPr>
          <w:t>where:</w:t>
        </w:r>
      </w:ins>
    </w:p>
    <w:p w14:paraId="060B6386" w14:textId="7911C650" w:rsidR="009F0C5B" w:rsidRPr="009B129A" w:rsidRDefault="009F0C5B" w:rsidP="009F0C5B">
      <w:pPr>
        <w:pStyle w:val="MRLevel4"/>
        <w:rPr>
          <w:ins w:id="5920" w:author="LAIDLAW, Jenny" w:date="2025-02-18T16:00:00Z" w16du:dateUtc="2025-02-18T08:00:00Z"/>
          <w:rFonts w:eastAsia="SimSun"/>
        </w:rPr>
      </w:pPr>
      <w:ins w:id="5921" w:author="LAIDLAW, Jenny" w:date="2025-02-18T16:00:00Z" w16du:dateUtc="2025-02-18T08:00:00Z">
        <w:r>
          <w:rPr>
            <w:rFonts w:eastAsia="SimSun"/>
          </w:rPr>
          <w:t>(a)</w:t>
        </w:r>
        <w:r>
          <w:rPr>
            <w:rFonts w:eastAsia="SimSun"/>
          </w:rPr>
          <w:tab/>
        </w:r>
        <w:r w:rsidRPr="009B129A">
          <w:rPr>
            <w:rFonts w:eastAsia="SimSun"/>
          </w:rPr>
          <w:t>PRCOQ(</w:t>
        </w:r>
        <w:proofErr w:type="spellStart"/>
        <w:r w:rsidRPr="009B129A">
          <w:rPr>
            <w:rFonts w:eastAsia="SimSun"/>
          </w:rPr>
          <w:t>f,t</w:t>
        </w:r>
        <w:proofErr w:type="spellEnd"/>
        <w:r w:rsidRPr="009B129A">
          <w:rPr>
            <w:rFonts w:eastAsia="SimSun"/>
          </w:rPr>
          <w:t xml:space="preserve">) is the </w:t>
        </w:r>
        <w:r w:rsidRPr="009B129A">
          <w:t>Peak</w:t>
        </w:r>
        <w:r w:rsidRPr="009B129A">
          <w:rPr>
            <w:rFonts w:eastAsia="SimSun"/>
          </w:rPr>
          <w:t xml:space="preserve"> Reserve Capacity Obligation Quantity determined for Facility f in Trading Interval </w:t>
        </w:r>
        <w:proofErr w:type="gramStart"/>
        <w:r w:rsidRPr="009B129A">
          <w:rPr>
            <w:rFonts w:eastAsia="SimSun"/>
          </w:rPr>
          <w:t>t;</w:t>
        </w:r>
        <w:proofErr w:type="gramEnd"/>
      </w:ins>
    </w:p>
    <w:p w14:paraId="7DF5C8BE" w14:textId="71BC3FDD" w:rsidR="009F0C5B" w:rsidRPr="00C523EF" w:rsidRDefault="009F0C5B" w:rsidP="009F0C5B">
      <w:pPr>
        <w:pStyle w:val="MRLevel4"/>
        <w:rPr>
          <w:ins w:id="5922" w:author="LAIDLAW, Jenny" w:date="2025-02-18T16:00:00Z" w16du:dateUtc="2025-02-18T08:00:00Z"/>
          <w:rFonts w:eastAsia="SimSun"/>
        </w:rPr>
      </w:pPr>
      <w:ins w:id="5923" w:author="LAIDLAW, Jenny" w:date="2025-02-18T16:00:00Z" w16du:dateUtc="2025-02-18T08:00:00Z">
        <w:r>
          <w:rPr>
            <w:rFonts w:eastAsia="SimSun"/>
          </w:rPr>
          <w:t>(b</w:t>
        </w:r>
      </w:ins>
      <w:ins w:id="5924" w:author="LAIDLAW, Jenny" w:date="2025-02-18T16:01:00Z" w16du:dateUtc="2025-02-18T08:01:00Z">
        <w:r>
          <w:rPr>
            <w:rFonts w:eastAsia="SimSun"/>
          </w:rPr>
          <w:t>)</w:t>
        </w:r>
        <w:r>
          <w:rPr>
            <w:rFonts w:eastAsia="SimSun"/>
          </w:rPr>
          <w:tab/>
        </w:r>
      </w:ins>
      <w:ins w:id="5925" w:author="LAIDLAW, Jenny" w:date="2025-02-18T16:00:00Z" w16du:dateUtc="2025-02-18T08:00:00Z">
        <w:r w:rsidRPr="00C523EF">
          <w:rPr>
            <w:rFonts w:eastAsia="SimSun"/>
          </w:rPr>
          <w:t>PCAFO(</w:t>
        </w:r>
        <w:proofErr w:type="spellStart"/>
        <w:r w:rsidRPr="00C523EF">
          <w:rPr>
            <w:rFonts w:eastAsia="SimSun"/>
          </w:rPr>
          <w:t>f,t</w:t>
        </w:r>
        <w:proofErr w:type="spellEnd"/>
        <w:r w:rsidRPr="00C523EF">
          <w:rPr>
            <w:rFonts w:eastAsia="SimSun"/>
          </w:rPr>
          <w:t xml:space="preserve">) is the </w:t>
        </w:r>
        <w:r w:rsidRPr="00C523EF">
          <w:t>Peak</w:t>
        </w:r>
        <w:r w:rsidRPr="00C523EF">
          <w:rPr>
            <w:rFonts w:eastAsia="SimSun"/>
          </w:rPr>
          <w:t xml:space="preserve"> Capacity Adjusted Forced Outage Quantity determined for Facility f in Trading Interval t under clause 3.21.</w:t>
        </w:r>
        <w:proofErr w:type="gramStart"/>
        <w:r w:rsidRPr="00C523EF">
          <w:rPr>
            <w:rFonts w:eastAsia="SimSun"/>
          </w:rPr>
          <w:t>7B;</w:t>
        </w:r>
        <w:proofErr w:type="gramEnd"/>
      </w:ins>
    </w:p>
    <w:p w14:paraId="592322A6" w14:textId="21CF98B9" w:rsidR="009F0C5B" w:rsidRPr="00C523EF" w:rsidRDefault="009F0C5B" w:rsidP="009F0C5B">
      <w:pPr>
        <w:pStyle w:val="MRLevel4"/>
        <w:rPr>
          <w:ins w:id="5926" w:author="LAIDLAW, Jenny" w:date="2025-02-18T16:00:00Z" w16du:dateUtc="2025-02-18T08:00:00Z"/>
          <w:rFonts w:eastAsia="SimSun"/>
        </w:rPr>
      </w:pPr>
      <w:ins w:id="5927" w:author="LAIDLAW, Jenny" w:date="2025-02-18T16:01:00Z" w16du:dateUtc="2025-02-18T08:01:00Z">
        <w:r>
          <w:rPr>
            <w:rFonts w:eastAsia="SimSun"/>
          </w:rPr>
          <w:t>(c)</w:t>
        </w:r>
        <w:r>
          <w:rPr>
            <w:rFonts w:eastAsia="SimSun"/>
          </w:rPr>
          <w:tab/>
        </w:r>
      </w:ins>
      <w:ins w:id="5928" w:author="LAIDLAW, Jenny" w:date="2025-02-18T16:00:00Z" w16du:dateUtc="2025-02-18T08:00:00Z">
        <w:r w:rsidRPr="00C523EF">
          <w:rPr>
            <w:rFonts w:eastAsia="SimSun"/>
          </w:rPr>
          <w:t>PNISCRQ(</w:t>
        </w:r>
        <w:proofErr w:type="spellStart"/>
        <w:r w:rsidRPr="00C523EF">
          <w:rPr>
            <w:rFonts w:eastAsia="SimSun"/>
          </w:rPr>
          <w:t>f,t</w:t>
        </w:r>
        <w:proofErr w:type="spellEnd"/>
        <w:r w:rsidRPr="00C523EF">
          <w:rPr>
            <w:rFonts w:eastAsia="SimSun"/>
          </w:rPr>
          <w:t xml:space="preserve">) is the </w:t>
        </w:r>
        <w:r w:rsidRPr="00C523EF">
          <w:t>Peak</w:t>
        </w:r>
        <w:r w:rsidRPr="00C523EF">
          <w:rPr>
            <w:rFonts w:eastAsia="SimSun"/>
          </w:rPr>
          <w:t xml:space="preserve"> Not In-Service Capacity Refund Quantity determined for Facility f in Trading Interval t under clause 4.26.</w:t>
        </w:r>
        <w:proofErr w:type="gramStart"/>
        <w:r w:rsidRPr="00C523EF">
          <w:rPr>
            <w:rFonts w:eastAsia="SimSun"/>
          </w:rPr>
          <w:t>1D;</w:t>
        </w:r>
        <w:proofErr w:type="gramEnd"/>
      </w:ins>
    </w:p>
    <w:p w14:paraId="33F51D70" w14:textId="24731250" w:rsidR="009F0C5B" w:rsidRPr="00C523EF" w:rsidRDefault="009F0C5B" w:rsidP="009F0C5B">
      <w:pPr>
        <w:pStyle w:val="MRLevel4"/>
        <w:rPr>
          <w:ins w:id="5929" w:author="LAIDLAW, Jenny" w:date="2025-02-18T16:00:00Z" w16du:dateUtc="2025-02-18T08:00:00Z"/>
          <w:rFonts w:eastAsia="SimSun"/>
        </w:rPr>
      </w:pPr>
      <w:ins w:id="5930" w:author="LAIDLAW, Jenny" w:date="2025-02-18T16:01:00Z" w16du:dateUtc="2025-02-18T08:01:00Z">
        <w:r>
          <w:rPr>
            <w:rFonts w:eastAsia="SimSun"/>
          </w:rPr>
          <w:t>(d)</w:t>
        </w:r>
        <w:r>
          <w:rPr>
            <w:rFonts w:eastAsia="SimSun"/>
          </w:rPr>
          <w:tab/>
        </w:r>
      </w:ins>
      <w:ins w:id="5931" w:author="LAIDLAW, Jenny" w:date="2025-02-18T16:00:00Z" w16du:dateUtc="2025-02-18T08:00:00Z">
        <w:r w:rsidRPr="00C523EF">
          <w:rPr>
            <w:rFonts w:eastAsia="SimSun"/>
          </w:rPr>
          <w:t>PESRCSF(</w:t>
        </w:r>
        <w:proofErr w:type="spellStart"/>
        <w:r w:rsidRPr="00C523EF">
          <w:rPr>
            <w:rFonts w:eastAsia="SimSun"/>
          </w:rPr>
          <w:t>f,t</w:t>
        </w:r>
        <w:proofErr w:type="spellEnd"/>
        <w:r w:rsidRPr="00C523EF">
          <w:rPr>
            <w:rFonts w:eastAsia="SimSun"/>
          </w:rPr>
          <w:t xml:space="preserve">) is the </w:t>
        </w:r>
        <w:r w:rsidRPr="00C523EF">
          <w:t>Peak</w:t>
        </w:r>
        <w:r w:rsidRPr="00C523EF">
          <w:rPr>
            <w:rFonts w:eastAsia="SimSun"/>
          </w:rPr>
          <w:t xml:space="preserve"> ESR Charge Shortfall determined for Facility f in Trading Interval t under clause 4.26.</w:t>
        </w:r>
        <w:proofErr w:type="gramStart"/>
        <w:r w:rsidRPr="00C523EF">
          <w:rPr>
            <w:rFonts w:eastAsia="SimSun"/>
          </w:rPr>
          <w:t>1E;</w:t>
        </w:r>
        <w:proofErr w:type="gramEnd"/>
      </w:ins>
    </w:p>
    <w:p w14:paraId="5D771113" w14:textId="427031E3" w:rsidR="009F0C5B" w:rsidRPr="00C523EF" w:rsidRDefault="009F0C5B" w:rsidP="009F0C5B">
      <w:pPr>
        <w:pStyle w:val="MRLevel4"/>
        <w:rPr>
          <w:ins w:id="5932" w:author="LAIDLAW, Jenny" w:date="2025-02-18T16:00:00Z" w16du:dateUtc="2025-02-18T08:00:00Z"/>
          <w:rFonts w:eastAsia="SimSun"/>
        </w:rPr>
      </w:pPr>
      <w:ins w:id="5933" w:author="LAIDLAW, Jenny" w:date="2025-02-18T16:01:00Z" w16du:dateUtc="2025-02-18T08:01:00Z">
        <w:r>
          <w:rPr>
            <w:rFonts w:eastAsia="SimSun"/>
          </w:rPr>
          <w:t>(e)</w:t>
        </w:r>
        <w:r>
          <w:rPr>
            <w:rFonts w:eastAsia="SimSun"/>
          </w:rPr>
          <w:tab/>
        </w:r>
      </w:ins>
      <w:ins w:id="5934" w:author="LAIDLAW, Jenny" w:date="2025-02-18T16:00:00Z" w16du:dateUtc="2025-02-18T08:00:00Z">
        <w:r w:rsidRPr="00C523EF">
          <w:rPr>
            <w:rFonts w:eastAsia="SimSun"/>
          </w:rPr>
          <w:t>PRTMOSF(</w:t>
        </w:r>
        <w:proofErr w:type="spellStart"/>
        <w:r w:rsidRPr="00C523EF">
          <w:rPr>
            <w:rFonts w:eastAsia="SimSun"/>
          </w:rPr>
          <w:t>f,t</w:t>
        </w:r>
        <w:proofErr w:type="spellEnd"/>
        <w:r w:rsidRPr="00C523EF">
          <w:rPr>
            <w:rFonts w:eastAsia="SimSun"/>
          </w:rPr>
          <w:t xml:space="preserve">) is the </w:t>
        </w:r>
        <w:r w:rsidRPr="00C523EF">
          <w:t>Peak</w:t>
        </w:r>
        <w:r w:rsidRPr="00C523EF">
          <w:rPr>
            <w:rFonts w:eastAsia="SimSun"/>
          </w:rPr>
          <w:t xml:space="preserve"> Real-Time Market Offer Shortfall determined for Facility f in Trading Interval t under clause 4.26.</w:t>
        </w:r>
        <w:proofErr w:type="gramStart"/>
        <w:r w:rsidRPr="00C523EF">
          <w:rPr>
            <w:rFonts w:eastAsia="SimSun"/>
          </w:rPr>
          <w:t>1G;</w:t>
        </w:r>
        <w:proofErr w:type="gramEnd"/>
      </w:ins>
    </w:p>
    <w:p w14:paraId="3BD6F95E" w14:textId="4AC50E99" w:rsidR="009F0C5B" w:rsidRPr="00C523EF" w:rsidRDefault="009F0C5B" w:rsidP="009F0C5B">
      <w:pPr>
        <w:pStyle w:val="MRLevel4"/>
        <w:rPr>
          <w:ins w:id="5935" w:author="LAIDLAW, Jenny" w:date="2025-02-18T16:00:00Z" w16du:dateUtc="2025-02-18T08:00:00Z"/>
          <w:rFonts w:eastAsia="SimSun"/>
        </w:rPr>
      </w:pPr>
      <w:ins w:id="5936" w:author="LAIDLAW, Jenny" w:date="2025-02-18T16:01:00Z" w16du:dateUtc="2025-02-18T08:01:00Z">
        <w:r>
          <w:rPr>
            <w:rFonts w:eastAsia="SimSun"/>
          </w:rPr>
          <w:t>(f)</w:t>
        </w:r>
        <w:r>
          <w:rPr>
            <w:rFonts w:eastAsia="SimSun"/>
          </w:rPr>
          <w:tab/>
        </w:r>
      </w:ins>
      <w:ins w:id="5937" w:author="LAIDLAW, Jenny" w:date="2025-02-18T16:00:00Z" w16du:dateUtc="2025-02-18T08:00:00Z">
        <w:r w:rsidRPr="00C523EF">
          <w:rPr>
            <w:rFonts w:eastAsia="SimSun"/>
          </w:rPr>
          <w:t>PNIMGRPPO(</w:t>
        </w:r>
        <w:proofErr w:type="spellStart"/>
        <w:r w:rsidRPr="00C523EF">
          <w:rPr>
            <w:rFonts w:eastAsia="SimSun"/>
          </w:rPr>
          <w:t>f,t</w:t>
        </w:r>
        <w:proofErr w:type="spellEnd"/>
        <w:r w:rsidRPr="00C523EF">
          <w:rPr>
            <w:rFonts w:eastAsia="SimSun"/>
          </w:rPr>
          <w:t>) is the total</w:t>
        </w:r>
        <w:r w:rsidRPr="00C523EF">
          <w:t xml:space="preserve"> Peak</w:t>
        </w:r>
        <w:r w:rsidRPr="00C523EF">
          <w:rPr>
            <w:rFonts w:eastAsia="SimSun"/>
          </w:rPr>
          <w:t xml:space="preserve"> Refund Payable Planned Outage Quantity determined for Separately Certified Components of Facility f which are Non</w:t>
        </w:r>
        <w:r w:rsidRPr="00C523EF">
          <w:rPr>
            <w:rFonts w:eastAsia="SimSun"/>
          </w:rPr>
          <w:noBreakHyphen/>
          <w:t>Intermittent Generating Systems in Trading Interval t under clause 4.26.1C; and</w:t>
        </w:r>
      </w:ins>
    </w:p>
    <w:p w14:paraId="41296177" w14:textId="5DBFE7A0" w:rsidR="009F0C5B" w:rsidRPr="00C523EF" w:rsidRDefault="009F0C5B" w:rsidP="009F0C5B">
      <w:pPr>
        <w:pStyle w:val="MRLevel4"/>
        <w:rPr>
          <w:ins w:id="5938" w:author="LAIDLAW, Jenny" w:date="2025-02-18T16:00:00Z" w16du:dateUtc="2025-02-18T08:00:00Z"/>
        </w:rPr>
      </w:pPr>
      <w:ins w:id="5939" w:author="LAIDLAW, Jenny" w:date="2025-02-18T16:01:00Z" w16du:dateUtc="2025-02-18T08:01:00Z">
        <w:r>
          <w:rPr>
            <w:rFonts w:eastAsia="SimSun"/>
          </w:rPr>
          <w:t>(g)</w:t>
        </w:r>
        <w:r>
          <w:rPr>
            <w:rFonts w:eastAsia="SimSun"/>
          </w:rPr>
          <w:tab/>
        </w:r>
      </w:ins>
      <w:ins w:id="5940" w:author="LAIDLAW, Jenny" w:date="2025-02-18T16:00:00Z" w16du:dateUtc="2025-02-18T08:00:00Z">
        <w:r w:rsidRPr="00C523EF">
          <w:rPr>
            <w:rFonts w:eastAsia="SimSun"/>
          </w:rPr>
          <w:t>PESRRPPO(</w:t>
        </w:r>
        <w:proofErr w:type="spellStart"/>
        <w:r w:rsidRPr="00C523EF">
          <w:rPr>
            <w:rFonts w:eastAsia="SimSun"/>
          </w:rPr>
          <w:t>f,t</w:t>
        </w:r>
        <w:proofErr w:type="spellEnd"/>
        <w:r w:rsidRPr="00C523EF">
          <w:rPr>
            <w:rFonts w:eastAsia="SimSun"/>
          </w:rPr>
          <w:t xml:space="preserve">) is the total </w:t>
        </w:r>
        <w:r w:rsidRPr="00C523EF">
          <w:t>Peak</w:t>
        </w:r>
        <w:r w:rsidRPr="00C523EF">
          <w:rPr>
            <w:rFonts w:eastAsia="SimSun"/>
          </w:rPr>
          <w:t xml:space="preserve"> Refund Payable Planned Outage Quantity determined for Separately Certified Components of Facility f which are Electric Storage Resources in Trading Interval t under clause 4.26.1CA.</w:t>
        </w:r>
      </w:ins>
    </w:p>
    <w:p w14:paraId="09E399E0" w14:textId="77127081" w:rsidR="00687DB0" w:rsidRPr="00687DB0" w:rsidDel="009F0C5B" w:rsidRDefault="00687DB0" w:rsidP="00FE7634">
      <w:pPr>
        <w:pStyle w:val="MRLevel3"/>
        <w:rPr>
          <w:del w:id="5941" w:author="LAIDLAW, Jenny" w:date="2025-02-18T16:00:00Z" w16du:dateUtc="2025-02-18T08:00:00Z"/>
        </w:rPr>
      </w:pPr>
      <w:del w:id="5942" w:author="LAIDLAW, Jenny" w:date="2025-02-18T16:00:00Z" w16du:dateUtc="2025-02-18T08:00:00Z">
        <w:r w:rsidRPr="00687DB0" w:rsidDel="009F0C5B">
          <w:delText>4.26.1B.</w:delText>
        </w:r>
        <w:r w:rsidRPr="00687DB0" w:rsidDel="009F0C5B">
          <w:tab/>
          <w:delText>AEMO must calculate the Real-Time Market Reserve Capacity Deficit for each Scheduled Facility or Semi-Scheduled Facility f for each Trading Interval t in which AEMO considers the Facility to have been in Commercial Operation as:</w:delText>
        </w:r>
      </w:del>
    </w:p>
    <w:p w14:paraId="7B92DD4B" w14:textId="491718A8" w:rsidR="00687DB0" w:rsidRPr="00687DB0" w:rsidDel="009F0C5B" w:rsidRDefault="00687DB0" w:rsidP="00FE7634">
      <w:pPr>
        <w:pStyle w:val="MRLevel3"/>
        <w:rPr>
          <w:del w:id="5943" w:author="LAIDLAW, Jenny" w:date="2025-02-18T16:00:00Z" w16du:dateUtc="2025-02-18T08:00:00Z"/>
        </w:rPr>
      </w:pPr>
      <m:oMathPara>
        <m:oMathParaPr>
          <m:jc m:val="left"/>
        </m:oMathParaPr>
        <m:oMath>
          <m:r>
            <w:del w:id="5944" w:author="LAIDLAW, Jenny" w:date="2025-02-18T16:00:00Z" w16du:dateUtc="2025-02-18T08:00:00Z">
              <w:rPr>
                <w:rFonts w:ascii="Cambria Math" w:hAnsi="Cambria Math"/>
              </w:rPr>
              <m:t>RTMRCD</m:t>
            </w:del>
          </m:r>
          <m:r>
            <w:del w:id="5945" w:author="LAIDLAW, Jenny" w:date="2025-02-18T16:00:00Z" w16du:dateUtc="2025-02-18T08:00:00Z">
              <m:rPr>
                <m:sty m:val="p"/>
              </m:rPr>
              <w:rPr>
                <w:rFonts w:ascii="Cambria Math" w:hAnsi="Cambria Math"/>
              </w:rPr>
              <m:t>(</m:t>
            </w:del>
          </m:r>
          <m:r>
            <w:del w:id="5946" w:author="LAIDLAW, Jenny" w:date="2025-02-18T16:00:00Z" w16du:dateUtc="2025-02-18T08:00:00Z">
              <w:rPr>
                <w:rFonts w:ascii="Cambria Math" w:hAnsi="Cambria Math"/>
              </w:rPr>
              <m:t>f</m:t>
            </w:del>
          </m:r>
          <m:r>
            <w:del w:id="5947" w:author="LAIDLAW, Jenny" w:date="2025-02-18T16:00:00Z" w16du:dateUtc="2025-02-18T08:00:00Z">
              <m:rPr>
                <m:sty m:val="p"/>
              </m:rPr>
              <w:rPr>
                <w:rFonts w:ascii="Cambria Math" w:hAnsi="Cambria Math"/>
              </w:rPr>
              <m:t>,</m:t>
            </w:del>
          </m:r>
          <m:r>
            <w:del w:id="5948" w:author="LAIDLAW, Jenny" w:date="2025-02-18T16:00:00Z" w16du:dateUtc="2025-02-18T08:00:00Z">
              <w:rPr>
                <w:rFonts w:ascii="Cambria Math" w:hAnsi="Cambria Math"/>
              </w:rPr>
              <m:t>t</m:t>
            </w:del>
          </m:r>
          <m:r>
            <w:del w:id="5949" w:author="LAIDLAW, Jenny" w:date="2025-02-18T16:00:00Z" w16du:dateUtc="2025-02-18T08:00:00Z">
              <m:rPr>
                <m:sty m:val="p"/>
              </m:rPr>
              <w:rPr>
                <w:rFonts w:ascii="Cambria Math" w:hAnsi="Cambria Math"/>
              </w:rPr>
              <m:t>)=</m:t>
            </w:del>
          </m:r>
          <m:r>
            <w:del w:id="5950" w:author="LAIDLAW, Jenny" w:date="2025-02-18T16:00:00Z" w16du:dateUtc="2025-02-18T08:00:00Z">
              <w:rPr>
                <w:rFonts w:ascii="Cambria Math" w:hAnsi="Cambria Math"/>
              </w:rPr>
              <m:t>min</m:t>
            </w:del>
          </m:r>
          <m:r>
            <w:del w:id="5951" w:author="LAIDLAW, Jenny" w:date="2025-02-18T16:00:00Z" w16du:dateUtc="2025-02-18T08:00:00Z">
              <m:rPr>
                <m:sty m:val="p"/>
              </m:rPr>
              <w:rPr>
                <w:rFonts w:ascii="Cambria Math" w:hAnsi="Cambria Math"/>
              </w:rPr>
              <m:t>(</m:t>
            </w:del>
          </m:r>
          <m:r>
            <w:del w:id="5952" w:author="LAIDLAW, Jenny" w:date="2025-02-18T16:00:00Z" w16du:dateUtc="2025-02-18T08:00:00Z">
              <w:rPr>
                <w:rFonts w:ascii="Cambria Math" w:hAnsi="Cambria Math"/>
              </w:rPr>
              <m:t>RCOQ</m:t>
            </w:del>
          </m:r>
          <m:d>
            <m:dPr>
              <m:ctrlPr>
                <w:del w:id="5953" w:author="LAIDLAW, Jenny" w:date="2025-02-18T16:00:00Z" w16du:dateUtc="2025-02-18T08:00:00Z">
                  <w:rPr>
                    <w:rFonts w:ascii="Cambria Math" w:hAnsi="Cambria Math"/>
                  </w:rPr>
                </w:del>
              </m:ctrlPr>
            </m:dPr>
            <m:e>
              <m:r>
                <w:del w:id="5954" w:author="LAIDLAW, Jenny" w:date="2025-02-18T16:00:00Z" w16du:dateUtc="2025-02-18T08:00:00Z">
                  <w:rPr>
                    <w:rFonts w:ascii="Cambria Math" w:hAnsi="Cambria Math"/>
                  </w:rPr>
                  <m:t>f</m:t>
                </w:del>
              </m:r>
              <m:r>
                <w:del w:id="5955" w:author="LAIDLAW, Jenny" w:date="2025-02-18T16:00:00Z" w16du:dateUtc="2025-02-18T08:00:00Z">
                  <m:rPr>
                    <m:sty m:val="p"/>
                  </m:rPr>
                  <w:rPr>
                    <w:rFonts w:ascii="Cambria Math" w:hAnsi="Cambria Math"/>
                  </w:rPr>
                  <m:t>,</m:t>
                </w:del>
              </m:r>
              <m:r>
                <w:del w:id="5956" w:author="LAIDLAW, Jenny" w:date="2025-02-18T16:00:00Z" w16du:dateUtc="2025-02-18T08:00:00Z">
                  <w:rPr>
                    <w:rFonts w:ascii="Cambria Math" w:hAnsi="Cambria Math"/>
                  </w:rPr>
                  <m:t>t</m:t>
                </w:del>
              </m:r>
            </m:e>
          </m:d>
          <m:r>
            <w:del w:id="5957" w:author="LAIDLAW, Jenny" w:date="2025-02-18T16:00:00Z" w16du:dateUtc="2025-02-18T08:00:00Z">
              <m:rPr>
                <m:sty m:val="p"/>
              </m:rPr>
              <w:rPr>
                <w:rFonts w:ascii="Cambria Math" w:hAnsi="Cambria Math"/>
              </w:rPr>
              <m:t xml:space="preserve">, </m:t>
            </w:del>
          </m:r>
          <m:r>
            <w:del w:id="5958" w:author="LAIDLAW, Jenny" w:date="2025-02-18T16:00:00Z" w16du:dateUtc="2025-02-18T08:00:00Z">
              <w:rPr>
                <w:rFonts w:ascii="Cambria Math" w:hAnsi="Cambria Math"/>
              </w:rPr>
              <m:t>CAFO</m:t>
            </w:del>
          </m:r>
          <m:d>
            <m:dPr>
              <m:ctrlPr>
                <w:del w:id="5959" w:author="LAIDLAW, Jenny" w:date="2025-02-18T16:00:00Z" w16du:dateUtc="2025-02-18T08:00:00Z">
                  <w:rPr>
                    <w:rFonts w:ascii="Cambria Math" w:hAnsi="Cambria Math"/>
                  </w:rPr>
                </w:del>
              </m:ctrlPr>
            </m:dPr>
            <m:e>
              <m:r>
                <w:del w:id="5960" w:author="LAIDLAW, Jenny" w:date="2025-02-18T16:00:00Z" w16du:dateUtc="2025-02-18T08:00:00Z">
                  <w:rPr>
                    <w:rFonts w:ascii="Cambria Math" w:hAnsi="Cambria Math"/>
                  </w:rPr>
                  <m:t>f</m:t>
                </w:del>
              </m:r>
              <m:r>
                <w:del w:id="5961" w:author="LAIDLAW, Jenny" w:date="2025-02-18T16:00:00Z" w16du:dateUtc="2025-02-18T08:00:00Z">
                  <m:rPr>
                    <m:sty m:val="p"/>
                  </m:rPr>
                  <w:rPr>
                    <w:rFonts w:ascii="Cambria Math" w:hAnsi="Cambria Math"/>
                  </w:rPr>
                  <m:t>,</m:t>
                </w:del>
              </m:r>
              <m:r>
                <w:del w:id="5962" w:author="LAIDLAW, Jenny" w:date="2025-02-18T16:00:00Z" w16du:dateUtc="2025-02-18T08:00:00Z">
                  <w:rPr>
                    <w:rFonts w:ascii="Cambria Math" w:hAnsi="Cambria Math"/>
                  </w:rPr>
                  <m:t>t</m:t>
                </w:del>
              </m:r>
            </m:e>
          </m:d>
          <m:r>
            <w:del w:id="5963" w:author="LAIDLAW, Jenny" w:date="2025-02-18T16:00:00Z" w16du:dateUtc="2025-02-18T08:00:00Z">
              <m:rPr>
                <m:sty m:val="p"/>
              </m:rPr>
              <w:rPr>
                <w:rFonts w:ascii="Cambria Math" w:hAnsi="Cambria Math"/>
              </w:rPr>
              <m:t>+</m:t>
            </w:del>
          </m:r>
          <m:r>
            <w:del w:id="5964" w:author="LAIDLAW, Jenny" w:date="2025-02-18T16:00:00Z" w16du:dateUtc="2025-02-18T08:00:00Z">
              <w:rPr>
                <w:rFonts w:ascii="Cambria Math" w:hAnsi="Cambria Math"/>
              </w:rPr>
              <m:t>NISCRQ</m:t>
            </w:del>
          </m:r>
          <m:d>
            <m:dPr>
              <m:ctrlPr>
                <w:del w:id="5965" w:author="LAIDLAW, Jenny" w:date="2025-02-18T16:00:00Z" w16du:dateUtc="2025-02-18T08:00:00Z">
                  <w:rPr>
                    <w:rFonts w:ascii="Cambria Math" w:hAnsi="Cambria Math"/>
                  </w:rPr>
                </w:del>
              </m:ctrlPr>
            </m:dPr>
            <m:e>
              <m:r>
                <w:del w:id="5966" w:author="LAIDLAW, Jenny" w:date="2025-02-18T16:00:00Z" w16du:dateUtc="2025-02-18T08:00:00Z">
                  <w:rPr>
                    <w:rFonts w:ascii="Cambria Math" w:hAnsi="Cambria Math"/>
                  </w:rPr>
                  <m:t>f</m:t>
                </w:del>
              </m:r>
              <m:r>
                <w:del w:id="5967" w:author="LAIDLAW, Jenny" w:date="2025-02-18T16:00:00Z" w16du:dateUtc="2025-02-18T08:00:00Z">
                  <m:rPr>
                    <m:sty m:val="p"/>
                  </m:rPr>
                  <w:rPr>
                    <w:rFonts w:ascii="Cambria Math" w:hAnsi="Cambria Math"/>
                  </w:rPr>
                  <m:t>,</m:t>
                </w:del>
              </m:r>
              <m:r>
                <w:del w:id="5968" w:author="LAIDLAW, Jenny" w:date="2025-02-18T16:00:00Z" w16du:dateUtc="2025-02-18T08:00:00Z">
                  <w:rPr>
                    <w:rFonts w:ascii="Cambria Math" w:hAnsi="Cambria Math"/>
                  </w:rPr>
                  <m:t>t</m:t>
                </w:del>
              </m:r>
            </m:e>
          </m:d>
          <m:r>
            <w:del w:id="5969" w:author="LAIDLAW, Jenny" w:date="2025-02-18T16:00:00Z" w16du:dateUtc="2025-02-18T08:00:00Z">
              <m:rPr>
                <m:sty m:val="p"/>
              </m:rPr>
              <w:rPr>
                <w:rFonts w:ascii="Cambria Math" w:hAnsi="Cambria Math"/>
              </w:rPr>
              <m:t>+</m:t>
            </w:del>
          </m:r>
          <m:r>
            <w:del w:id="5970" w:author="LAIDLAW, Jenny" w:date="2025-02-18T16:00:00Z" w16du:dateUtc="2025-02-18T08:00:00Z">
              <w:rPr>
                <w:rFonts w:ascii="Cambria Math" w:hAnsi="Cambria Math"/>
              </w:rPr>
              <m:t>ESRCSF</m:t>
            </w:del>
          </m:r>
          <m:d>
            <m:dPr>
              <m:ctrlPr>
                <w:del w:id="5971" w:author="LAIDLAW, Jenny" w:date="2025-02-18T16:00:00Z" w16du:dateUtc="2025-02-18T08:00:00Z">
                  <w:rPr>
                    <w:rFonts w:ascii="Cambria Math" w:hAnsi="Cambria Math"/>
                  </w:rPr>
                </w:del>
              </m:ctrlPr>
            </m:dPr>
            <m:e>
              <m:r>
                <w:del w:id="5972" w:author="LAIDLAW, Jenny" w:date="2025-02-18T16:00:00Z" w16du:dateUtc="2025-02-18T08:00:00Z">
                  <w:rPr>
                    <w:rFonts w:ascii="Cambria Math" w:hAnsi="Cambria Math"/>
                  </w:rPr>
                  <m:t>f</m:t>
                </w:del>
              </m:r>
              <m:r>
                <w:del w:id="5973" w:author="LAIDLAW, Jenny" w:date="2025-02-18T16:00:00Z" w16du:dateUtc="2025-02-18T08:00:00Z">
                  <m:rPr>
                    <m:sty m:val="p"/>
                  </m:rPr>
                  <w:rPr>
                    <w:rFonts w:ascii="Cambria Math" w:hAnsi="Cambria Math"/>
                  </w:rPr>
                  <m:t>,</m:t>
                </w:del>
              </m:r>
              <m:r>
                <w:del w:id="5974" w:author="LAIDLAW, Jenny" w:date="2025-02-18T16:00:00Z" w16du:dateUtc="2025-02-18T08:00:00Z">
                  <w:rPr>
                    <w:rFonts w:ascii="Cambria Math" w:hAnsi="Cambria Math"/>
                  </w:rPr>
                  <m:t>t</m:t>
                </w:del>
              </m:r>
            </m:e>
          </m:d>
          <m:r>
            <w:del w:id="5975" w:author="LAIDLAW, Jenny" w:date="2025-02-18T16:00:00Z" w16du:dateUtc="2025-02-18T08:00:00Z">
              <m:rPr>
                <m:sty m:val="p"/>
              </m:rPr>
              <w:rPr>
                <w:rFonts w:ascii="Cambria Math" w:hAnsi="Cambria Math"/>
              </w:rPr>
              <m:t>+</m:t>
            </w:del>
          </m:r>
          <m:r>
            <w:del w:id="5976" w:author="LAIDLAW, Jenny" w:date="2025-02-18T16:00:00Z" w16du:dateUtc="2025-02-18T08:00:00Z">
              <w:rPr>
                <w:rFonts w:ascii="Cambria Math" w:hAnsi="Cambria Math"/>
              </w:rPr>
              <m:t>RTMOSF</m:t>
            </w:del>
          </m:r>
          <m:d>
            <m:dPr>
              <m:ctrlPr>
                <w:del w:id="5977" w:author="LAIDLAW, Jenny" w:date="2025-02-18T16:00:00Z" w16du:dateUtc="2025-02-18T08:00:00Z">
                  <w:rPr>
                    <w:rFonts w:ascii="Cambria Math" w:hAnsi="Cambria Math"/>
                  </w:rPr>
                </w:del>
              </m:ctrlPr>
            </m:dPr>
            <m:e>
              <m:r>
                <w:del w:id="5978" w:author="LAIDLAW, Jenny" w:date="2025-02-18T16:00:00Z" w16du:dateUtc="2025-02-18T08:00:00Z">
                  <w:rPr>
                    <w:rFonts w:ascii="Cambria Math" w:hAnsi="Cambria Math"/>
                  </w:rPr>
                  <m:t>f</m:t>
                </w:del>
              </m:r>
              <m:r>
                <w:del w:id="5979" w:author="LAIDLAW, Jenny" w:date="2025-02-18T16:00:00Z" w16du:dateUtc="2025-02-18T08:00:00Z">
                  <m:rPr>
                    <m:sty m:val="p"/>
                  </m:rPr>
                  <w:rPr>
                    <w:rFonts w:ascii="Cambria Math" w:hAnsi="Cambria Math"/>
                  </w:rPr>
                  <m:t>,</m:t>
                </w:del>
              </m:r>
              <m:r>
                <w:del w:id="5980" w:author="LAIDLAW, Jenny" w:date="2025-02-18T16:00:00Z" w16du:dateUtc="2025-02-18T08:00:00Z">
                  <w:rPr>
                    <w:rFonts w:ascii="Cambria Math" w:hAnsi="Cambria Math"/>
                  </w:rPr>
                  <m:t>t</m:t>
                </w:del>
              </m:r>
            </m:e>
          </m:d>
          <m:r>
            <w:del w:id="5981" w:author="LAIDLAW, Jenny" w:date="2025-02-18T16:00:00Z" w16du:dateUtc="2025-02-18T08:00:00Z">
              <m:rPr>
                <m:sty m:val="p"/>
              </m:rPr>
              <w:rPr>
                <w:rFonts w:ascii="Cambria Math" w:hAnsi="Cambria Math"/>
              </w:rPr>
              <m:t>)+</m:t>
            </w:del>
          </m:r>
          <m:r>
            <w:del w:id="5982" w:author="LAIDLAW, Jenny" w:date="2025-02-18T16:00:00Z" w16du:dateUtc="2025-02-18T08:00:00Z">
              <w:rPr>
                <w:rFonts w:ascii="Cambria Math" w:hAnsi="Cambria Math"/>
              </w:rPr>
              <m:t>NIMGRPPO</m:t>
            </w:del>
          </m:r>
          <m:d>
            <m:dPr>
              <m:ctrlPr>
                <w:del w:id="5983" w:author="LAIDLAW, Jenny" w:date="2025-02-18T16:00:00Z" w16du:dateUtc="2025-02-18T08:00:00Z">
                  <w:rPr>
                    <w:rFonts w:ascii="Cambria Math" w:hAnsi="Cambria Math"/>
                  </w:rPr>
                </w:del>
              </m:ctrlPr>
            </m:dPr>
            <m:e>
              <m:r>
                <w:del w:id="5984" w:author="LAIDLAW, Jenny" w:date="2025-02-18T16:00:00Z" w16du:dateUtc="2025-02-18T08:00:00Z">
                  <w:rPr>
                    <w:rFonts w:ascii="Cambria Math" w:hAnsi="Cambria Math"/>
                  </w:rPr>
                  <m:t>f</m:t>
                </w:del>
              </m:r>
              <m:r>
                <w:del w:id="5985" w:author="LAIDLAW, Jenny" w:date="2025-02-18T16:00:00Z" w16du:dateUtc="2025-02-18T08:00:00Z">
                  <m:rPr>
                    <m:sty m:val="p"/>
                  </m:rPr>
                  <w:rPr>
                    <w:rFonts w:ascii="Cambria Math" w:hAnsi="Cambria Math"/>
                  </w:rPr>
                  <m:t>,</m:t>
                </w:del>
              </m:r>
              <m:r>
                <w:del w:id="5986" w:author="LAIDLAW, Jenny" w:date="2025-02-18T16:00:00Z" w16du:dateUtc="2025-02-18T08:00:00Z">
                  <w:rPr>
                    <w:rFonts w:ascii="Cambria Math" w:hAnsi="Cambria Math"/>
                  </w:rPr>
                  <m:t>t</m:t>
                </w:del>
              </m:r>
            </m:e>
          </m:d>
          <m:r>
            <w:del w:id="5987" w:author="LAIDLAW, Jenny" w:date="2025-02-18T16:00:00Z" w16du:dateUtc="2025-02-18T08:00:00Z">
              <m:rPr>
                <m:sty m:val="p"/>
              </m:rPr>
              <w:rPr>
                <w:rFonts w:ascii="Cambria Math" w:hAnsi="Cambria Math"/>
              </w:rPr>
              <m:t>+</m:t>
            </w:del>
          </m:r>
          <m:r>
            <w:del w:id="5988" w:author="LAIDLAW, Jenny" w:date="2025-02-18T16:00:00Z" w16du:dateUtc="2025-02-18T08:00:00Z">
              <w:rPr>
                <w:rFonts w:ascii="Cambria Math" w:hAnsi="Cambria Math"/>
              </w:rPr>
              <m:t>ESRRPPO</m:t>
            </w:del>
          </m:r>
          <m:r>
            <w:del w:id="5989" w:author="LAIDLAW, Jenny" w:date="2025-02-18T16:00:00Z" w16du:dateUtc="2025-02-18T08:00:00Z">
              <m:rPr>
                <m:sty m:val="p"/>
              </m:rPr>
              <w:rPr>
                <w:rFonts w:ascii="Cambria Math" w:hAnsi="Cambria Math"/>
              </w:rPr>
              <m:t>(</m:t>
            </w:del>
          </m:r>
          <m:r>
            <w:del w:id="5990" w:author="LAIDLAW, Jenny" w:date="2025-02-18T16:00:00Z" w16du:dateUtc="2025-02-18T08:00:00Z">
              <w:rPr>
                <w:rFonts w:ascii="Cambria Math" w:hAnsi="Cambria Math"/>
              </w:rPr>
              <m:t>f</m:t>
            </w:del>
          </m:r>
          <m:r>
            <w:del w:id="5991" w:author="LAIDLAW, Jenny" w:date="2025-02-18T16:00:00Z" w16du:dateUtc="2025-02-18T08:00:00Z">
              <m:rPr>
                <m:sty m:val="p"/>
              </m:rPr>
              <w:rPr>
                <w:rFonts w:ascii="Cambria Math" w:hAnsi="Cambria Math"/>
              </w:rPr>
              <m:t>,</m:t>
            </w:del>
          </m:r>
          <m:r>
            <w:del w:id="5992" w:author="LAIDLAW, Jenny" w:date="2025-02-18T16:00:00Z" w16du:dateUtc="2025-02-18T08:00:00Z">
              <w:rPr>
                <w:rFonts w:ascii="Cambria Math" w:hAnsi="Cambria Math"/>
              </w:rPr>
              <m:t>t</m:t>
            </w:del>
          </m:r>
          <m:r>
            <w:del w:id="5993" w:author="LAIDLAW, Jenny" w:date="2025-02-18T16:00:00Z" w16du:dateUtc="2025-02-18T08:00:00Z">
              <m:rPr>
                <m:sty m:val="p"/>
              </m:rPr>
              <w:rPr>
                <w:rFonts w:ascii="Cambria Math" w:hAnsi="Cambria Math"/>
              </w:rPr>
              <m:t>)</m:t>
            </w:del>
          </m:r>
        </m:oMath>
      </m:oMathPara>
    </w:p>
    <w:p w14:paraId="4C408BEB" w14:textId="775444CE" w:rsidR="00687DB0" w:rsidRPr="00687DB0" w:rsidDel="009F0C5B" w:rsidRDefault="00687DB0" w:rsidP="00FE7634">
      <w:pPr>
        <w:pStyle w:val="MRLevel3"/>
        <w:rPr>
          <w:del w:id="5994" w:author="LAIDLAW, Jenny" w:date="2025-02-18T16:00:00Z" w16du:dateUtc="2025-02-18T08:00:00Z"/>
          <w:rFonts w:eastAsia="SimSun"/>
        </w:rPr>
      </w:pPr>
      <w:del w:id="5995" w:author="LAIDLAW, Jenny" w:date="2025-02-18T16:00:00Z" w16du:dateUtc="2025-02-18T08:00:00Z">
        <w:r w:rsidRPr="00687DB0" w:rsidDel="009F0C5B">
          <w:rPr>
            <w:rFonts w:eastAsia="SimSun"/>
          </w:rPr>
          <w:delText>where:</w:delText>
        </w:r>
      </w:del>
    </w:p>
    <w:p w14:paraId="63449202" w14:textId="21758CCC" w:rsidR="00687DB0" w:rsidRPr="00687DB0" w:rsidDel="009F0C5B" w:rsidRDefault="00687DB0" w:rsidP="00FE7634">
      <w:pPr>
        <w:pStyle w:val="MRLevel3"/>
        <w:rPr>
          <w:del w:id="5996" w:author="LAIDLAW, Jenny" w:date="2025-02-18T16:00:00Z" w16du:dateUtc="2025-02-18T08:00:00Z"/>
          <w:rFonts w:eastAsia="SimSun"/>
        </w:rPr>
      </w:pPr>
      <w:del w:id="5997" w:author="LAIDLAW, Jenny" w:date="2025-02-18T16:00:00Z" w16du:dateUtc="2025-02-18T08:00:00Z">
        <w:r w:rsidRPr="00687DB0" w:rsidDel="009F0C5B">
          <w:rPr>
            <w:rFonts w:eastAsia="SimSun"/>
          </w:rPr>
          <w:delText>(a)</w:delText>
        </w:r>
        <w:r w:rsidRPr="00687DB0" w:rsidDel="009F0C5B">
          <w:rPr>
            <w:rFonts w:eastAsia="SimSun"/>
          </w:rPr>
          <w:tab/>
          <w:delText>RCOQ(f,t) is the Reserve Capacity Obligation Quantity determined for Facility f in Trading Interval t;</w:delText>
        </w:r>
      </w:del>
    </w:p>
    <w:p w14:paraId="58A2362F" w14:textId="6A38ACB6" w:rsidR="00687DB0" w:rsidRPr="00687DB0" w:rsidDel="009F0C5B" w:rsidRDefault="00687DB0" w:rsidP="00FE7634">
      <w:pPr>
        <w:pStyle w:val="MRLevel3"/>
        <w:rPr>
          <w:del w:id="5998" w:author="LAIDLAW, Jenny" w:date="2025-02-18T16:00:00Z" w16du:dateUtc="2025-02-18T08:00:00Z"/>
          <w:rFonts w:eastAsia="SimSun"/>
        </w:rPr>
      </w:pPr>
      <w:del w:id="5999" w:author="LAIDLAW, Jenny" w:date="2025-02-18T16:00:00Z" w16du:dateUtc="2025-02-18T08:00:00Z">
        <w:r w:rsidRPr="00687DB0" w:rsidDel="009F0C5B">
          <w:rPr>
            <w:rFonts w:eastAsia="SimSun"/>
          </w:rPr>
          <w:delText>(b)</w:delText>
        </w:r>
        <w:r w:rsidRPr="00687DB0" w:rsidDel="009F0C5B">
          <w:rPr>
            <w:rFonts w:eastAsia="SimSun"/>
          </w:rPr>
          <w:tab/>
          <w:delText>CAFO(f,t) is the Capacity Adjusted Forced Outage Quantity determined for Facility f in Trading Interval t under clause 3.21.7B;</w:delText>
        </w:r>
      </w:del>
    </w:p>
    <w:p w14:paraId="620592A5" w14:textId="00E50025" w:rsidR="00687DB0" w:rsidRPr="00687DB0" w:rsidDel="009F0C5B" w:rsidRDefault="00687DB0" w:rsidP="00FE7634">
      <w:pPr>
        <w:pStyle w:val="MRLevel3"/>
        <w:rPr>
          <w:del w:id="6000" w:author="LAIDLAW, Jenny" w:date="2025-02-18T16:00:00Z" w16du:dateUtc="2025-02-18T08:00:00Z"/>
          <w:rFonts w:eastAsia="SimSun"/>
        </w:rPr>
      </w:pPr>
      <w:del w:id="6001" w:author="LAIDLAW, Jenny" w:date="2025-02-18T16:00:00Z" w16du:dateUtc="2025-02-18T08:00:00Z">
        <w:r w:rsidRPr="00687DB0" w:rsidDel="009F0C5B">
          <w:rPr>
            <w:rFonts w:eastAsia="SimSun"/>
          </w:rPr>
          <w:delText>(c)</w:delText>
        </w:r>
        <w:r w:rsidRPr="00687DB0" w:rsidDel="009F0C5B">
          <w:rPr>
            <w:rFonts w:eastAsia="SimSun"/>
          </w:rPr>
          <w:tab/>
          <w:delText>NISCRQ(f,t) is the Not In-Service Capacity Refund Quantity determined for Facility f in Trading Interval t under clause 4.26.1D;</w:delText>
        </w:r>
      </w:del>
    </w:p>
    <w:p w14:paraId="0AD7C186" w14:textId="6795B44A" w:rsidR="00687DB0" w:rsidRPr="00687DB0" w:rsidDel="009F0C5B" w:rsidRDefault="00687DB0" w:rsidP="00FE7634">
      <w:pPr>
        <w:pStyle w:val="MRLevel3"/>
        <w:rPr>
          <w:del w:id="6002" w:author="LAIDLAW, Jenny" w:date="2025-02-18T16:00:00Z" w16du:dateUtc="2025-02-18T08:00:00Z"/>
          <w:rFonts w:eastAsia="SimSun"/>
        </w:rPr>
      </w:pPr>
      <w:del w:id="6003" w:author="LAIDLAW, Jenny" w:date="2025-02-18T16:00:00Z" w16du:dateUtc="2025-02-18T08:00:00Z">
        <w:r w:rsidRPr="00687DB0" w:rsidDel="009F0C5B">
          <w:rPr>
            <w:rFonts w:eastAsia="SimSun"/>
          </w:rPr>
          <w:delText>(d)</w:delText>
        </w:r>
        <w:r w:rsidRPr="00687DB0" w:rsidDel="009F0C5B">
          <w:rPr>
            <w:rFonts w:eastAsia="SimSun"/>
          </w:rPr>
          <w:tab/>
          <w:delText>ESRCSF(f,t) is the ESR Charge Shortfall determined for Facility f in Trading Interval t under clause 4.26.1E;</w:delText>
        </w:r>
      </w:del>
    </w:p>
    <w:p w14:paraId="1227F5A5" w14:textId="28367FE1" w:rsidR="00687DB0" w:rsidRPr="00687DB0" w:rsidDel="009F0C5B" w:rsidRDefault="00687DB0" w:rsidP="00FE7634">
      <w:pPr>
        <w:pStyle w:val="MRLevel3"/>
        <w:rPr>
          <w:del w:id="6004" w:author="LAIDLAW, Jenny" w:date="2025-02-18T16:00:00Z" w16du:dateUtc="2025-02-18T08:00:00Z"/>
          <w:rFonts w:eastAsia="SimSun"/>
        </w:rPr>
      </w:pPr>
      <w:del w:id="6005" w:author="LAIDLAW, Jenny" w:date="2025-02-18T16:00:00Z" w16du:dateUtc="2025-02-18T08:00:00Z">
        <w:r w:rsidRPr="00687DB0" w:rsidDel="009F0C5B">
          <w:rPr>
            <w:rFonts w:eastAsia="SimSun"/>
          </w:rPr>
          <w:delText>(e)</w:delText>
        </w:r>
        <w:r w:rsidRPr="00687DB0" w:rsidDel="009F0C5B">
          <w:rPr>
            <w:rFonts w:eastAsia="SimSun"/>
          </w:rPr>
          <w:tab/>
          <w:delText>RTMOSF(f,t) is the Real-Time Market Offer Shortfall determined for Facility f in Trading Interval t under clause 4.26.1G;</w:delText>
        </w:r>
      </w:del>
    </w:p>
    <w:p w14:paraId="220764C1" w14:textId="716E8279" w:rsidR="00687DB0" w:rsidRPr="00687DB0" w:rsidDel="009F0C5B" w:rsidRDefault="00687DB0" w:rsidP="00FE7634">
      <w:pPr>
        <w:pStyle w:val="MRLevel3"/>
        <w:rPr>
          <w:del w:id="6006" w:author="LAIDLAW, Jenny" w:date="2025-02-18T16:00:00Z" w16du:dateUtc="2025-02-18T08:00:00Z"/>
          <w:rFonts w:eastAsia="SimSun"/>
        </w:rPr>
      </w:pPr>
      <w:del w:id="6007" w:author="LAIDLAW, Jenny" w:date="2025-02-18T16:00:00Z" w16du:dateUtc="2025-02-18T08:00:00Z">
        <w:r w:rsidRPr="00687DB0" w:rsidDel="009F0C5B">
          <w:rPr>
            <w:rFonts w:eastAsia="SimSun"/>
          </w:rPr>
          <w:delText>(f)</w:delText>
        </w:r>
        <w:r w:rsidRPr="00687DB0" w:rsidDel="009F0C5B">
          <w:rPr>
            <w:rFonts w:eastAsia="SimSun"/>
          </w:rPr>
          <w:tab/>
          <w:delText>NIMGRPPO(f,t) is the total Refund Payable Planned Outage Quantity determined for Separately Certified Components of Facility f which are Non</w:delText>
        </w:r>
        <w:r w:rsidRPr="00687DB0" w:rsidDel="009F0C5B">
          <w:rPr>
            <w:rFonts w:eastAsia="SimSun"/>
          </w:rPr>
          <w:noBreakHyphen/>
          <w:delText>Intermittent Generating Systems in Trading Interval t under clause 4.26.1C; and</w:delText>
        </w:r>
      </w:del>
    </w:p>
    <w:p w14:paraId="10B1013B" w14:textId="36D931E7" w:rsidR="00687DB0" w:rsidRPr="00687DB0" w:rsidDel="009F0C5B" w:rsidRDefault="00687DB0" w:rsidP="00FE7634">
      <w:pPr>
        <w:pStyle w:val="MRLevel3"/>
        <w:rPr>
          <w:del w:id="6008" w:author="LAIDLAW, Jenny" w:date="2025-02-18T16:00:00Z" w16du:dateUtc="2025-02-18T08:00:00Z"/>
        </w:rPr>
      </w:pPr>
      <w:del w:id="6009" w:author="LAIDLAW, Jenny" w:date="2025-02-18T16:00:00Z" w16du:dateUtc="2025-02-18T08:00:00Z">
        <w:r w:rsidRPr="00687DB0" w:rsidDel="009F0C5B">
          <w:rPr>
            <w:rFonts w:eastAsia="SimSun"/>
          </w:rPr>
          <w:delText>(g)</w:delText>
        </w:r>
        <w:r w:rsidRPr="00687DB0" w:rsidDel="009F0C5B">
          <w:rPr>
            <w:rFonts w:eastAsia="SimSun"/>
          </w:rPr>
          <w:tab/>
          <w:delText>ESRRPPO(f,t) is the total Refund Payable Planned Outage Quantity determined for Separately Certified Components of Facility f which are Electric Storage Resources in Trading Interval t under clause 4.26.1CA.</w:delText>
        </w:r>
      </w:del>
    </w:p>
    <w:p w14:paraId="6A6116E0" w14:textId="77777777" w:rsidR="00FE7634" w:rsidRPr="00DD69B7" w:rsidRDefault="00FE7634" w:rsidP="00FE7634">
      <w:pPr>
        <w:pStyle w:val="MRLevel3"/>
        <w:rPr>
          <w:ins w:id="6010" w:author="LAIDLAW, Jenny" w:date="2025-02-18T16:01:00Z" w16du:dateUtc="2025-02-18T08:01:00Z"/>
        </w:rPr>
      </w:pPr>
      <w:ins w:id="6011" w:author="LAIDLAW, Jenny" w:date="2025-02-18T16:01:00Z" w16du:dateUtc="2025-02-18T08:01:00Z">
        <w:r w:rsidRPr="00DD69B7">
          <w:t>4.26.1C.</w:t>
        </w:r>
        <w:r w:rsidRPr="00DD69B7">
          <w:tab/>
          <w:t>If the Peak Capacity Adjusted Planned Outage Quantity in a Trading Interval for a Separately Certified Component of a Scheduled Facility or Semi-Scheduled Facility which is a Non</w:t>
        </w:r>
        <w:r w:rsidRPr="00DD69B7">
          <w:noBreakHyphen/>
          <w:t>Intermittent Generating System is greater than zero, then AEMO must determine that Peak Capacity Adjusted Planned Outage Quantity to be:</w:t>
        </w:r>
      </w:ins>
    </w:p>
    <w:p w14:paraId="29B79054" w14:textId="13F9B19C" w:rsidR="00FE7634" w:rsidRPr="0091105C" w:rsidRDefault="00FE7634" w:rsidP="00FE7634">
      <w:pPr>
        <w:pStyle w:val="MRLevel4"/>
        <w:rPr>
          <w:ins w:id="6012" w:author="LAIDLAW, Jenny" w:date="2025-02-18T16:01:00Z" w16du:dateUtc="2025-02-18T08:01:00Z"/>
        </w:rPr>
      </w:pPr>
      <w:ins w:id="6013" w:author="LAIDLAW, Jenny" w:date="2025-02-18T16:02:00Z" w16du:dateUtc="2025-02-18T08:02:00Z">
        <w:r>
          <w:t>(a)</w:t>
        </w:r>
        <w:r>
          <w:tab/>
        </w:r>
      </w:ins>
      <w:ins w:id="6014" w:author="LAIDLAW, Jenny" w:date="2025-02-18T16:01:00Z" w16du:dateUtc="2025-02-18T08:01:00Z">
        <w:r w:rsidRPr="0091105C">
          <w:t xml:space="preserve">if the Peak Refund Exempt Planned Outage Count for the Separately Certified Component, calculated over the 1000 Trading Days preceding the Trading Day in which the Trading Interval falls, is less than 8400, a Peak Refund Exempt Planned Outage </w:t>
        </w:r>
        <w:proofErr w:type="gramStart"/>
        <w:r w:rsidRPr="0091105C">
          <w:t>Quantity;</w:t>
        </w:r>
        <w:proofErr w:type="gramEnd"/>
        <w:r w:rsidRPr="0091105C">
          <w:t xml:space="preserve"> or</w:t>
        </w:r>
      </w:ins>
    </w:p>
    <w:p w14:paraId="0228B126" w14:textId="5EFDA425" w:rsidR="00FE7634" w:rsidRPr="00DD69B7" w:rsidRDefault="00FE7634" w:rsidP="00FE7634">
      <w:pPr>
        <w:pStyle w:val="MRLevel4"/>
        <w:rPr>
          <w:ins w:id="6015" w:author="LAIDLAW, Jenny" w:date="2025-02-18T16:01:00Z" w16du:dateUtc="2025-02-18T08:01:00Z"/>
        </w:rPr>
      </w:pPr>
      <w:ins w:id="6016" w:author="LAIDLAW, Jenny" w:date="2025-02-18T16:02:00Z" w16du:dateUtc="2025-02-18T08:02:00Z">
        <w:r>
          <w:t>(b)</w:t>
        </w:r>
        <w:r>
          <w:tab/>
        </w:r>
      </w:ins>
      <w:ins w:id="6017" w:author="LAIDLAW, Jenny" w:date="2025-02-18T16:01:00Z" w16du:dateUtc="2025-02-18T08:01:00Z">
        <w:r w:rsidRPr="00DD69B7">
          <w:t>otherwise, a Peak Refund Payable Planned Outage Quantity.</w:t>
        </w:r>
      </w:ins>
    </w:p>
    <w:p w14:paraId="1F052A8B" w14:textId="57A15B3A" w:rsidR="00687DB0" w:rsidRPr="00687DB0" w:rsidDel="00FE7634" w:rsidRDefault="00687DB0" w:rsidP="00FE7634">
      <w:pPr>
        <w:pStyle w:val="MRLevel3"/>
        <w:rPr>
          <w:del w:id="6018" w:author="LAIDLAW, Jenny" w:date="2025-02-18T16:01:00Z" w16du:dateUtc="2025-02-18T08:01:00Z"/>
        </w:rPr>
      </w:pPr>
      <w:del w:id="6019" w:author="LAIDLAW, Jenny" w:date="2025-02-18T16:01:00Z" w16du:dateUtc="2025-02-18T08:01:00Z">
        <w:r w:rsidRPr="00687DB0" w:rsidDel="00FE7634">
          <w:delText>4.26.1C.</w:delText>
        </w:r>
        <w:r w:rsidRPr="00687DB0" w:rsidDel="00FE7634">
          <w:tab/>
          <w:delText>If the Capacity Adjusted Planned Outage Quantity in a Trading Interval for a Separately Certified Component of a Scheduled Facility or Semi-Scheduled Facility which is a Non</w:delText>
        </w:r>
        <w:r w:rsidRPr="00687DB0" w:rsidDel="00FE7634">
          <w:noBreakHyphen/>
          <w:delText>Intermittent Generating System is greater than zero, then AEMO must determine that Capacity Adjusted Planned Outage Quantity to be:</w:delText>
        </w:r>
      </w:del>
    </w:p>
    <w:p w14:paraId="243DD537" w14:textId="789D62F5" w:rsidR="00687DB0" w:rsidRPr="00687DB0" w:rsidDel="00FE7634" w:rsidRDefault="00687DB0" w:rsidP="00FE7634">
      <w:pPr>
        <w:pStyle w:val="MRLevel3"/>
        <w:rPr>
          <w:del w:id="6020" w:author="LAIDLAW, Jenny" w:date="2025-02-18T16:01:00Z" w16du:dateUtc="2025-02-18T08:01:00Z"/>
        </w:rPr>
      </w:pPr>
      <w:del w:id="6021" w:author="LAIDLAW, Jenny" w:date="2025-02-18T16:01:00Z" w16du:dateUtc="2025-02-18T08:01:00Z">
        <w:r w:rsidRPr="00687DB0" w:rsidDel="00FE7634">
          <w:delText>(a)</w:delText>
        </w:r>
        <w:r w:rsidRPr="00687DB0" w:rsidDel="00FE7634">
          <w:tab/>
          <w:delText>if the Refund Exempt Planned Outage Count for the Separately Certified Component, calculated over the 1000 Trading Days preceding the Trading Day in which the Trading Interval falls, is less than 8400, a Refund Exempt Planned Outage Quantity; or</w:delText>
        </w:r>
      </w:del>
    </w:p>
    <w:p w14:paraId="732953BA" w14:textId="60990BA8" w:rsidR="00687DB0" w:rsidRPr="00687DB0" w:rsidDel="00FE7634" w:rsidRDefault="00687DB0" w:rsidP="00FE7634">
      <w:pPr>
        <w:pStyle w:val="MRLevel3"/>
        <w:rPr>
          <w:del w:id="6022" w:author="LAIDLAW, Jenny" w:date="2025-02-18T16:01:00Z" w16du:dateUtc="2025-02-18T08:01:00Z"/>
        </w:rPr>
      </w:pPr>
      <w:del w:id="6023" w:author="LAIDLAW, Jenny" w:date="2025-02-18T16:01:00Z" w16du:dateUtc="2025-02-18T08:01:00Z">
        <w:r w:rsidRPr="00687DB0" w:rsidDel="00FE7634">
          <w:delText>(b)</w:delText>
        </w:r>
        <w:r w:rsidRPr="00687DB0" w:rsidDel="00FE7634">
          <w:tab/>
          <w:delText>otherwise, a Refund Payable Planned Outage Quantity.</w:delText>
        </w:r>
      </w:del>
    </w:p>
    <w:p w14:paraId="62DCC31A" w14:textId="77777777" w:rsidR="00FE7634" w:rsidRPr="003B20FE" w:rsidRDefault="00FE7634" w:rsidP="00FE7634">
      <w:pPr>
        <w:pStyle w:val="MRLevel3"/>
        <w:rPr>
          <w:ins w:id="6024" w:author="LAIDLAW, Jenny" w:date="2025-02-18T16:02:00Z" w16du:dateUtc="2025-02-18T08:02:00Z"/>
        </w:rPr>
      </w:pPr>
      <w:bookmarkStart w:id="6025" w:name="_Hlk57809601"/>
      <w:ins w:id="6026" w:author="LAIDLAW, Jenny" w:date="2025-02-18T16:02:00Z" w16du:dateUtc="2025-02-18T08:02:00Z">
        <w:r w:rsidRPr="003B20FE">
          <w:t>4.26.1CA.</w:t>
        </w:r>
        <w:r w:rsidRPr="003B20FE">
          <w:tab/>
          <w:t xml:space="preserve">If the Peak Capacity Adjusted Planned Outage Quantity in a Trading Interval for a Separately Certified Component of a Scheduled Facility or Semi-Scheduled Facility </w:t>
        </w:r>
        <w:r w:rsidRPr="003B20FE">
          <w:lastRenderedPageBreak/>
          <w:t>which is an Electric Storage Resource is greater than zero, then AEMO must determine that Peak Capacity Adjusted Planned Outage Quantity to be:</w:t>
        </w:r>
      </w:ins>
    </w:p>
    <w:p w14:paraId="4A359622" w14:textId="6192B6DA" w:rsidR="00FE7634" w:rsidRPr="003E5AB0" w:rsidRDefault="00FE7634" w:rsidP="00FE7634">
      <w:pPr>
        <w:pStyle w:val="MRLevel4"/>
        <w:rPr>
          <w:ins w:id="6027" w:author="LAIDLAW, Jenny" w:date="2025-02-18T16:02:00Z" w16du:dateUtc="2025-02-18T08:02:00Z"/>
        </w:rPr>
      </w:pPr>
      <w:ins w:id="6028" w:author="LAIDLAW, Jenny" w:date="2025-02-18T16:02:00Z" w16du:dateUtc="2025-02-18T08:02:00Z">
        <w:r>
          <w:t>(a)</w:t>
        </w:r>
        <w:r>
          <w:tab/>
        </w:r>
        <w:r w:rsidRPr="003E5AB0">
          <w:t xml:space="preserve">if the Peak Refund Exempt Planned Outage Count for the Separately Certified Component, calculated over the 1000 Trading Days preceding the Trading Day in which the Trading Interval falls, is less than 16800 divided by the ESR Duration Requirement for the Reserve Capacity Cycle, a Peak Refund Exempt Planned Outage </w:t>
        </w:r>
        <w:proofErr w:type="gramStart"/>
        <w:r w:rsidRPr="003E5AB0">
          <w:t>Quantity;</w:t>
        </w:r>
        <w:proofErr w:type="gramEnd"/>
        <w:r w:rsidRPr="003E5AB0">
          <w:t xml:space="preserve"> or</w:t>
        </w:r>
      </w:ins>
    </w:p>
    <w:p w14:paraId="04CD8074" w14:textId="74968666" w:rsidR="00FE7634" w:rsidRPr="003B20FE" w:rsidRDefault="00FE7634" w:rsidP="00FE7634">
      <w:pPr>
        <w:pStyle w:val="MRLevel4"/>
        <w:rPr>
          <w:ins w:id="6029" w:author="LAIDLAW, Jenny" w:date="2025-02-18T16:02:00Z" w16du:dateUtc="2025-02-18T08:02:00Z"/>
        </w:rPr>
      </w:pPr>
      <w:ins w:id="6030" w:author="LAIDLAW, Jenny" w:date="2025-02-18T16:03:00Z" w16du:dateUtc="2025-02-18T08:03:00Z">
        <w:r>
          <w:t>(b)</w:t>
        </w:r>
        <w:r>
          <w:tab/>
        </w:r>
      </w:ins>
      <w:ins w:id="6031" w:author="LAIDLAW, Jenny" w:date="2025-02-18T16:02:00Z" w16du:dateUtc="2025-02-18T08:02:00Z">
        <w:r w:rsidRPr="003B20FE">
          <w:t>otherwise, a Peak Refund Payable Planned Outage Quantity.</w:t>
        </w:r>
      </w:ins>
    </w:p>
    <w:p w14:paraId="4C19D2B1" w14:textId="778B7B42" w:rsidR="00687DB0" w:rsidRPr="00687DB0" w:rsidDel="00FE7634" w:rsidRDefault="00687DB0" w:rsidP="00F74D8C">
      <w:pPr>
        <w:pStyle w:val="MRLevel3"/>
        <w:rPr>
          <w:del w:id="6032" w:author="LAIDLAW, Jenny" w:date="2025-02-18T16:02:00Z" w16du:dateUtc="2025-02-18T08:02:00Z"/>
        </w:rPr>
      </w:pPr>
      <w:del w:id="6033" w:author="LAIDLAW, Jenny" w:date="2025-02-18T16:02:00Z" w16du:dateUtc="2025-02-18T08:02:00Z">
        <w:r w:rsidRPr="00687DB0" w:rsidDel="00FE7634">
          <w:delText>4.26.1CA.</w:delText>
        </w:r>
        <w:r w:rsidRPr="00687DB0" w:rsidDel="00FE7634">
          <w:tab/>
          <w:delTex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delText>
        </w:r>
      </w:del>
    </w:p>
    <w:p w14:paraId="15B4B322" w14:textId="72D165FE" w:rsidR="00687DB0" w:rsidRPr="00687DB0" w:rsidDel="00FE7634" w:rsidRDefault="00687DB0" w:rsidP="00F74D8C">
      <w:pPr>
        <w:pStyle w:val="MRLevel3"/>
        <w:rPr>
          <w:del w:id="6034" w:author="LAIDLAW, Jenny" w:date="2025-02-18T16:02:00Z" w16du:dateUtc="2025-02-18T08:02:00Z"/>
        </w:rPr>
      </w:pPr>
      <w:del w:id="6035" w:author="LAIDLAW, Jenny" w:date="2025-02-18T16:02:00Z" w16du:dateUtc="2025-02-18T08:02:00Z">
        <w:r w:rsidRPr="00687DB0" w:rsidDel="00FE7634">
          <w:delText>(a)</w:delText>
        </w:r>
        <w:r w:rsidRPr="00687DB0" w:rsidDel="00FE7634">
          <w:tab/>
          <w:delText>if the Refund Exempt Planned Outage Count for the Separately Certified Component, calculated over the 1000 Trading Days preceding the Trading Day in which the Trading Interval falls, is less than 1400, a Refund Exempt Planned Outage Quantity; or</w:delText>
        </w:r>
      </w:del>
    </w:p>
    <w:p w14:paraId="5048E93B" w14:textId="25C3C802" w:rsidR="00687DB0" w:rsidRPr="00687DB0" w:rsidDel="00FE7634" w:rsidRDefault="00687DB0" w:rsidP="00F74D8C">
      <w:pPr>
        <w:pStyle w:val="MRLevel3"/>
        <w:rPr>
          <w:del w:id="6036" w:author="LAIDLAW, Jenny" w:date="2025-02-18T16:02:00Z" w16du:dateUtc="2025-02-18T08:02:00Z"/>
        </w:rPr>
      </w:pPr>
      <w:del w:id="6037" w:author="LAIDLAW, Jenny" w:date="2025-02-18T16:02:00Z" w16du:dateUtc="2025-02-18T08:02:00Z">
        <w:r w:rsidRPr="00687DB0" w:rsidDel="00FE7634">
          <w:delText>(b)</w:delText>
        </w:r>
        <w:r w:rsidRPr="00687DB0" w:rsidDel="00FE7634">
          <w:tab/>
          <w:delText>otherwise, a Refund Payable Planned Outage Quantity.</w:delText>
        </w:r>
      </w:del>
    </w:p>
    <w:p w14:paraId="65E2A94F" w14:textId="77777777" w:rsidR="00D87BF0" w:rsidRPr="00C70A52" w:rsidRDefault="00D87BF0" w:rsidP="00F74D8C">
      <w:pPr>
        <w:pStyle w:val="MRLevel3"/>
        <w:rPr>
          <w:ins w:id="6038" w:author="LAIDLAW, Jenny" w:date="2025-02-18T16:03:00Z" w16du:dateUtc="2025-02-18T08:03:00Z"/>
          <w:rFonts w:eastAsia="SimSun"/>
        </w:rPr>
      </w:pPr>
      <w:bookmarkStart w:id="6039" w:name="_Hlk12261218"/>
      <w:bookmarkEnd w:id="6025"/>
      <w:ins w:id="6040" w:author="LAIDLAW, Jenny" w:date="2025-02-18T16:03:00Z" w16du:dateUtc="2025-02-18T08:03:00Z">
        <w:r w:rsidRPr="00C70A52">
          <w:rPr>
            <w:rFonts w:eastAsia="SimSun"/>
          </w:rPr>
          <w:t>4.26.1D.</w:t>
        </w:r>
        <w:r w:rsidRPr="00C70A52">
          <w:rPr>
            <w:rFonts w:eastAsia="SimSun"/>
          </w:rPr>
          <w:tab/>
          <w:t>AEMO must calculate the Not In-Service Capacity Refund Quantity for each Scheduled Facility or Semi-Scheduled Facility f for each Trading Interval t in which AEMO considers the Facility to have been in Commercial Operation as:</w:t>
        </w:r>
      </w:ins>
    </w:p>
    <w:p w14:paraId="438623DA" w14:textId="13F6DF3A" w:rsidR="00D87BF0" w:rsidRPr="00F74D8C" w:rsidRDefault="00D87BF0" w:rsidP="00F74D8C">
      <w:pPr>
        <w:pStyle w:val="MRLevel3continued"/>
        <w:rPr>
          <w:ins w:id="6041" w:author="LAIDLAW, Jenny" w:date="2025-02-18T16:03:00Z" w16du:dateUtc="2025-02-18T08:03:00Z"/>
          <w:rFonts w:ascii="Cambria Math" w:hAnsi="Cambria Math"/>
          <w:i/>
          <w:iCs/>
        </w:rPr>
      </w:pPr>
      <w:ins w:id="6042" w:author="LAIDLAW, Jenny" w:date="2025-02-18T16:03:00Z" w16du:dateUtc="2025-02-18T08:03:00Z">
        <w:r w:rsidRPr="00F74D8C">
          <w:rPr>
            <w:rFonts w:ascii="Cambria Math" w:hAnsi="Cambria Math"/>
            <w:i/>
            <w:iCs/>
          </w:rPr>
          <w:t>PNISCRQ(</w:t>
        </w:r>
        <w:proofErr w:type="spellStart"/>
        <w:r w:rsidRPr="00F74D8C">
          <w:rPr>
            <w:rFonts w:ascii="Cambria Math" w:hAnsi="Cambria Math"/>
            <w:i/>
            <w:iCs/>
          </w:rPr>
          <w:t>f,t</w:t>
        </w:r>
        <w:proofErr w:type="spellEnd"/>
        <w:r w:rsidRPr="00F74D8C">
          <w:rPr>
            <w:rFonts w:ascii="Cambria Math" w:hAnsi="Cambria Math"/>
            <w:i/>
            <w:iCs/>
          </w:rPr>
          <w:t xml:space="preserve">) = </w:t>
        </w:r>
      </w:ins>
      <m:oMath>
        <m:f>
          <m:fPr>
            <m:ctrlPr>
              <w:ins w:id="6043" w:author="LAIDLAW, Jenny" w:date="2025-02-18T16:03:00Z" w16du:dateUtc="2025-02-18T08:03:00Z">
                <w:rPr>
                  <w:rFonts w:ascii="Cambria Math" w:eastAsia="MS Mincho" w:hAnsi="Cambria Math"/>
                  <w:i/>
                  <w:iCs/>
                </w:rPr>
              </w:ins>
            </m:ctrlPr>
          </m:fPr>
          <m:num>
            <m:r>
              <w:ins w:id="6044" w:author="LAIDLAW, Jenny" w:date="2025-02-18T16:03:00Z" w16du:dateUtc="2025-02-18T08:03:00Z">
                <w:rPr>
                  <w:rFonts w:ascii="Cambria Math" w:eastAsia="MS Mincho" w:hAnsi="Cambria Math"/>
                </w:rPr>
                <m:t>5</m:t>
              </w:ins>
            </m:r>
          </m:num>
          <m:den>
            <m:r>
              <w:ins w:id="6045" w:author="LAIDLAW, Jenny" w:date="2025-02-18T16:03:00Z" w16du:dateUtc="2025-02-18T08:03:00Z">
                <w:rPr>
                  <w:rFonts w:ascii="Cambria Math" w:eastAsia="MS Mincho" w:hAnsi="Cambria Math"/>
                </w:rPr>
                <m:t>30</m:t>
              </w:ins>
            </m:r>
          </m:den>
        </m:f>
        <m:r>
          <w:ins w:id="6046" w:author="LAIDLAW, Jenny" w:date="2025-02-18T16:03:00Z" w16du:dateUtc="2025-02-18T08:03:00Z">
            <w:rPr>
              <w:rFonts w:ascii="Cambria Math" w:hAnsi="Cambria Math"/>
            </w:rPr>
            <m:t xml:space="preserve">× </m:t>
          </w:ins>
        </m:r>
        <m:nary>
          <m:naryPr>
            <m:chr m:val="∑"/>
            <m:limLoc m:val="undOvr"/>
            <m:supHide m:val="1"/>
            <m:ctrlPr>
              <w:ins w:id="6047" w:author="LAIDLAW, Jenny" w:date="2025-02-18T16:03:00Z" w16du:dateUtc="2025-02-18T08:03:00Z">
                <w:rPr>
                  <w:rFonts w:ascii="Cambria Math" w:hAnsi="Cambria Math"/>
                  <w:i/>
                  <w:iCs/>
                </w:rPr>
              </w:ins>
            </m:ctrlPr>
          </m:naryPr>
          <m:sub>
            <m:r>
              <w:ins w:id="6048" w:author="LAIDLAW, Jenny" w:date="2025-02-18T16:03:00Z" w16du:dateUtc="2025-02-18T08:03:00Z">
                <m:rPr>
                  <m:nor/>
                </m:rPr>
                <w:rPr>
                  <w:rFonts w:ascii="Cambria Math" w:hAnsi="Cambria Math"/>
                  <w:i/>
                  <w:iCs/>
                </w:rPr>
                <m:t>DI</m:t>
              </w:ins>
            </m:r>
            <m:r>
              <w:ins w:id="6049" w:author="LAIDLAW, Jenny" w:date="2025-02-18T16:03:00Z" w16du:dateUtc="2025-02-18T08:03:00Z">
                <m:rPr>
                  <m:nor/>
                </m:rPr>
                <w:rPr>
                  <w:rFonts w:ascii="Cambria Math" w:hAnsi="Cambria Math" w:cs="Cambria Math"/>
                  <w:i/>
                  <w:iCs/>
                </w:rPr>
                <m:t>∈</m:t>
              </w:ins>
            </m:r>
            <m:r>
              <w:ins w:id="6050" w:author="LAIDLAW, Jenny" w:date="2025-02-18T16:03:00Z" w16du:dateUtc="2025-02-18T08:03:00Z">
                <m:rPr>
                  <m:nor/>
                </m:rPr>
                <w:rPr>
                  <w:rFonts w:ascii="Cambria Math" w:hAnsi="Cambria Math"/>
                  <w:i/>
                  <w:iCs/>
                </w:rPr>
                <m:t>t</m:t>
              </w:ins>
            </m:r>
          </m:sub>
          <m:sup/>
          <m:e>
            <m:d>
              <m:dPr>
                <m:begChr m:val="{"/>
                <m:endChr m:val=""/>
                <m:ctrlPr>
                  <w:ins w:id="6051" w:author="LAIDLAW, Jenny" w:date="2025-02-18T16:03:00Z" w16du:dateUtc="2025-02-18T08:03:00Z">
                    <w:rPr>
                      <w:rFonts w:ascii="Cambria Math" w:hAnsi="Cambria Math"/>
                      <w:i/>
                      <w:iCs/>
                    </w:rPr>
                  </w:ins>
                </m:ctrlPr>
              </m:dPr>
              <m:e>
                <m:eqArr>
                  <m:eqArrPr>
                    <m:ctrlPr>
                      <w:ins w:id="6052" w:author="LAIDLAW, Jenny" w:date="2025-02-18T16:03:00Z" w16du:dateUtc="2025-02-18T08:03:00Z">
                        <w:rPr>
                          <w:rFonts w:ascii="Cambria Math" w:hAnsi="Cambria Math"/>
                          <w:i/>
                          <w:iCs/>
                        </w:rPr>
                      </w:ins>
                    </m:ctrlPr>
                  </m:eqArrPr>
                  <m:e>
                    <m:r>
                      <w:ins w:id="6053" w:author="LAIDLAW, Jenny" w:date="2025-02-18T16:03:00Z" w16du:dateUtc="2025-02-18T08:03:00Z">
                        <m:rPr>
                          <m:nor/>
                        </m:rPr>
                        <w:rPr>
                          <w:rFonts w:ascii="Cambria Math" w:hAnsi="Cambria Math"/>
                          <w:i/>
                          <w:iCs/>
                        </w:rPr>
                        <m:t>0, if RTMSuspFlag</m:t>
                      </w:ins>
                    </m:r>
                    <m:d>
                      <m:dPr>
                        <m:ctrlPr>
                          <w:ins w:id="6054" w:author="LAIDLAW, Jenny" w:date="2025-02-18T16:03:00Z" w16du:dateUtc="2025-02-18T08:03:00Z">
                            <w:rPr>
                              <w:rFonts w:ascii="Cambria Math" w:hAnsi="Cambria Math"/>
                              <w:i/>
                              <w:iCs/>
                            </w:rPr>
                          </w:ins>
                        </m:ctrlPr>
                      </m:dPr>
                      <m:e>
                        <m:r>
                          <w:ins w:id="6055" w:author="LAIDLAW, Jenny" w:date="2025-02-18T16:03:00Z" w16du:dateUtc="2025-02-18T08:03:00Z">
                            <m:rPr>
                              <m:nor/>
                            </m:rPr>
                            <w:rPr>
                              <w:rFonts w:ascii="Cambria Math" w:hAnsi="Cambria Math"/>
                              <w:i/>
                              <w:iCs/>
                            </w:rPr>
                            <m:t>DI</m:t>
                          </w:ins>
                        </m:r>
                      </m:e>
                    </m:d>
                    <m:r>
                      <w:ins w:id="6056" w:author="LAIDLAW, Jenny" w:date="2025-02-18T16:03:00Z" w16du:dateUtc="2025-02-18T08:03:00Z">
                        <m:rPr>
                          <m:nor/>
                        </m:rPr>
                        <w:rPr>
                          <w:rFonts w:ascii="Cambria Math" w:hAnsi="Cambria Math"/>
                          <w:i/>
                          <w:iCs/>
                        </w:rPr>
                        <m:t xml:space="preserve"> = 1, otherwise</m:t>
                      </w:ins>
                    </m:r>
                  </m:e>
                  <m:e>
                    <m:r>
                      <w:ins w:id="6057" w:author="LAIDLAW, Jenny" w:date="2025-02-18T16:03:00Z" w16du:dateUtc="2025-02-18T08:03:00Z">
                        <m:rPr>
                          <m:nor/>
                        </m:rPr>
                        <w:rPr>
                          <w:rFonts w:ascii="Cambria Math" w:hAnsi="Cambria Math"/>
                          <w:i/>
                          <w:iCs/>
                        </w:rPr>
                        <m:t>min</m:t>
                      </w:ins>
                    </m:r>
                    <m:d>
                      <m:dPr>
                        <m:ctrlPr>
                          <w:ins w:id="6058" w:author="LAIDLAW, Jenny" w:date="2025-02-18T16:03:00Z" w16du:dateUtc="2025-02-18T08:03:00Z">
                            <w:rPr>
                              <w:rFonts w:ascii="Cambria Math" w:hAnsi="Cambria Math"/>
                              <w:i/>
                              <w:iCs/>
                            </w:rPr>
                          </w:ins>
                        </m:ctrlPr>
                      </m:dPr>
                      <m:e>
                        <m:r>
                          <w:ins w:id="6059" w:author="LAIDLAW, Jenny" w:date="2025-02-18T16:03:00Z" w16du:dateUtc="2025-02-18T08:03:00Z">
                            <m:rPr>
                              <m:nor/>
                            </m:rPr>
                            <w:rPr>
                              <w:rFonts w:ascii="Cambria Math" w:hAnsi="Cambria Math"/>
                              <w:i/>
                              <w:iCs/>
                            </w:rPr>
                            <m:t>PRCOQ</m:t>
                          </w:ins>
                        </m:r>
                        <m:d>
                          <m:dPr>
                            <m:ctrlPr>
                              <w:ins w:id="6060" w:author="LAIDLAW, Jenny" w:date="2025-02-18T16:03:00Z" w16du:dateUtc="2025-02-18T08:03:00Z">
                                <w:rPr>
                                  <w:rFonts w:ascii="Cambria Math" w:hAnsi="Cambria Math"/>
                                  <w:i/>
                                  <w:iCs/>
                                </w:rPr>
                              </w:ins>
                            </m:ctrlPr>
                          </m:dPr>
                          <m:e>
                            <m:r>
                              <w:ins w:id="6061" w:author="LAIDLAW, Jenny" w:date="2025-02-18T16:03:00Z" w16du:dateUtc="2025-02-18T08:03:00Z">
                                <m:rPr>
                                  <m:nor/>
                                </m:rPr>
                                <w:rPr>
                                  <w:rFonts w:ascii="Cambria Math" w:hAnsi="Cambria Math"/>
                                  <w:i/>
                                  <w:iCs/>
                                </w:rPr>
                                <m:t>f,DI</m:t>
                              </w:ins>
                            </m:r>
                          </m:e>
                        </m:d>
                        <m:r>
                          <w:ins w:id="6062" w:author="LAIDLAW, Jenny" w:date="2025-02-18T16:03:00Z" w16du:dateUtc="2025-02-18T08:03:00Z">
                            <w:rPr>
                              <w:rFonts w:ascii="Cambria Math" w:hAnsi="Cambria Math"/>
                            </w:rPr>
                            <m:t xml:space="preserve"> </m:t>
                          </w:ins>
                        </m:r>
                        <m:r>
                          <w:ins w:id="6063" w:author="LAIDLAW, Jenny" w:date="2025-02-18T16:03:00Z" w16du:dateUtc="2025-02-18T08:03:00Z">
                            <m:rPr>
                              <m:nor/>
                            </m:rPr>
                            <w:rPr>
                              <w:rFonts w:ascii="Cambria Math" w:hAnsi="Cambria Math"/>
                              <w:i/>
                              <w:iCs/>
                            </w:rPr>
                            <m:t>- PCAFO</m:t>
                          </w:ins>
                        </m:r>
                        <m:d>
                          <m:dPr>
                            <m:ctrlPr>
                              <w:ins w:id="6064" w:author="LAIDLAW, Jenny" w:date="2025-02-18T16:03:00Z" w16du:dateUtc="2025-02-18T08:03:00Z">
                                <w:rPr>
                                  <w:rFonts w:ascii="Cambria Math" w:hAnsi="Cambria Math"/>
                                  <w:i/>
                                  <w:iCs/>
                                </w:rPr>
                              </w:ins>
                            </m:ctrlPr>
                          </m:dPr>
                          <m:e>
                            <m:r>
                              <w:ins w:id="6065" w:author="LAIDLAW, Jenny" w:date="2025-02-18T16:03:00Z" w16du:dateUtc="2025-02-18T08:03:00Z">
                                <m:rPr>
                                  <m:nor/>
                                </m:rPr>
                                <w:rPr>
                                  <w:rFonts w:ascii="Cambria Math" w:hAnsi="Cambria Math"/>
                                  <w:i/>
                                  <w:iCs/>
                                </w:rPr>
                                <m:t>f,DI</m:t>
                              </w:ins>
                            </m:r>
                          </m:e>
                        </m:d>
                        <m:r>
                          <w:ins w:id="6066" w:author="LAIDLAW, Jenny" w:date="2025-02-18T16:03:00Z" w16du:dateUtc="2025-02-18T08:03:00Z">
                            <m:rPr>
                              <m:nor/>
                            </m:rPr>
                            <w:rPr>
                              <w:rFonts w:ascii="Cambria Math" w:hAnsi="Cambria Math"/>
                              <w:i/>
                              <w:iCs/>
                            </w:rPr>
                            <m:t>,  PNISCap(f,DI)</m:t>
                          </w:ins>
                        </m:r>
                        <m:ctrlPr>
                          <w:ins w:id="6067" w:author="LAIDLAW, Jenny" w:date="2025-02-18T16:03:00Z" w16du:dateUtc="2025-02-18T08:03:00Z">
                            <w:rPr>
                              <w:rFonts w:ascii="Cambria Math" w:eastAsia="MS Mincho" w:hAnsi="Cambria Math"/>
                              <w:i/>
                              <w:iCs/>
                            </w:rPr>
                          </w:ins>
                        </m:ctrlPr>
                      </m:e>
                    </m:d>
                  </m:e>
                </m:eqArr>
              </m:e>
            </m:d>
          </m:e>
        </m:nary>
      </m:oMath>
    </w:p>
    <w:p w14:paraId="0C1A281B" w14:textId="77777777" w:rsidR="00D87BF0" w:rsidRPr="00C70A52" w:rsidRDefault="00D87BF0" w:rsidP="00F74D8C">
      <w:pPr>
        <w:pStyle w:val="MRLevel3continued"/>
        <w:rPr>
          <w:ins w:id="6068" w:author="LAIDLAW, Jenny" w:date="2025-02-18T16:03:00Z" w16du:dateUtc="2025-02-18T08:03:00Z"/>
        </w:rPr>
      </w:pPr>
      <w:ins w:id="6069" w:author="LAIDLAW, Jenny" w:date="2025-02-18T16:03:00Z" w16du:dateUtc="2025-02-18T08:03:00Z">
        <w:r w:rsidRPr="00C70A52">
          <w:t>where:</w:t>
        </w:r>
      </w:ins>
    </w:p>
    <w:p w14:paraId="62815957" w14:textId="4A66333D" w:rsidR="00D87BF0" w:rsidRPr="00862E66" w:rsidRDefault="00F74D8C" w:rsidP="00F74D8C">
      <w:pPr>
        <w:pStyle w:val="MRLevel4"/>
        <w:rPr>
          <w:ins w:id="6070" w:author="LAIDLAW, Jenny" w:date="2025-02-18T16:03:00Z" w16du:dateUtc="2025-02-18T08:03:00Z"/>
        </w:rPr>
      </w:pPr>
      <w:ins w:id="6071" w:author="LAIDLAW, Jenny" w:date="2025-02-18T16:04:00Z" w16du:dateUtc="2025-02-18T08:04:00Z">
        <w:r>
          <w:t>(a)</w:t>
        </w:r>
        <w:r>
          <w:tab/>
        </w:r>
      </w:ins>
      <w:ins w:id="6072" w:author="LAIDLAW, Jenny" w:date="2025-02-18T16:03:00Z" w16du:dateUtc="2025-02-18T08:03:00Z">
        <w:r w:rsidR="00D87BF0" w:rsidRPr="00862E66">
          <w:t>PRCOQ(</w:t>
        </w:r>
        <w:proofErr w:type="spellStart"/>
        <w:r w:rsidR="00D87BF0" w:rsidRPr="00862E66">
          <w:t>f,DI</w:t>
        </w:r>
        <w:proofErr w:type="spellEnd"/>
        <w:r w:rsidR="00D87BF0" w:rsidRPr="00862E66">
          <w:t xml:space="preserve">) is the Peak Reserve Capacity Obligation Quantity determined for Facility f in Dispatch Interval </w:t>
        </w:r>
        <w:proofErr w:type="gramStart"/>
        <w:r w:rsidR="00D87BF0" w:rsidRPr="00862E66">
          <w:t>DI;</w:t>
        </w:r>
        <w:proofErr w:type="gramEnd"/>
      </w:ins>
    </w:p>
    <w:p w14:paraId="174D4E07" w14:textId="6A6A1FC7" w:rsidR="00D87BF0" w:rsidRPr="00C70A52" w:rsidRDefault="00F74D8C" w:rsidP="00F74D8C">
      <w:pPr>
        <w:pStyle w:val="MRLevel4"/>
        <w:rPr>
          <w:ins w:id="6073" w:author="LAIDLAW, Jenny" w:date="2025-02-18T16:03:00Z" w16du:dateUtc="2025-02-18T08:03:00Z"/>
        </w:rPr>
      </w:pPr>
      <w:ins w:id="6074" w:author="LAIDLAW, Jenny" w:date="2025-02-18T16:04:00Z" w16du:dateUtc="2025-02-18T08:04:00Z">
        <w:r>
          <w:t>(b)</w:t>
        </w:r>
        <w:r>
          <w:tab/>
        </w:r>
      </w:ins>
      <w:ins w:id="6075" w:author="LAIDLAW, Jenny" w:date="2025-02-18T16:03:00Z" w16du:dateUtc="2025-02-18T08:03:00Z">
        <w:r w:rsidR="00D87BF0" w:rsidRPr="00C70A52">
          <w:t>P</w:t>
        </w:r>
        <w:r w:rsidR="00D87BF0" w:rsidRPr="00C70A52">
          <w:rPr>
            <w:lang w:eastAsia="zh-CN"/>
          </w:rPr>
          <w:t>CAFO(</w:t>
        </w:r>
        <w:proofErr w:type="spellStart"/>
        <w:r w:rsidR="00D87BF0" w:rsidRPr="00C70A52">
          <w:rPr>
            <w:lang w:eastAsia="zh-CN"/>
          </w:rPr>
          <w:t>f,DI</w:t>
        </w:r>
        <w:proofErr w:type="spellEnd"/>
        <w:r w:rsidR="00D87BF0" w:rsidRPr="00C70A52">
          <w:rPr>
            <w:lang w:eastAsia="zh-CN"/>
          </w:rPr>
          <w:t>) is the</w:t>
        </w:r>
        <w:r w:rsidR="00D87BF0" w:rsidRPr="00C70A52">
          <w:t xml:space="preserve"> Peak</w:t>
        </w:r>
        <w:r w:rsidR="00D87BF0" w:rsidRPr="00C70A52">
          <w:rPr>
            <w:lang w:eastAsia="zh-CN"/>
          </w:rPr>
          <w:t xml:space="preserve"> Capacity Adjusted Forced Outage Quantity determined for Facility f in Dispatch Interval DI under clause 3.21.</w:t>
        </w:r>
        <w:proofErr w:type="gramStart"/>
        <w:r w:rsidR="00D87BF0" w:rsidRPr="00C70A52">
          <w:rPr>
            <w:lang w:eastAsia="zh-CN"/>
          </w:rPr>
          <w:t>7C;</w:t>
        </w:r>
        <w:proofErr w:type="gramEnd"/>
      </w:ins>
    </w:p>
    <w:p w14:paraId="0BB719D8" w14:textId="79AABFF1" w:rsidR="00D87BF0" w:rsidRPr="00C70A52" w:rsidRDefault="00F74D8C" w:rsidP="00F74D8C">
      <w:pPr>
        <w:pStyle w:val="MRLevel4"/>
        <w:rPr>
          <w:ins w:id="6076" w:author="LAIDLAW, Jenny" w:date="2025-02-18T16:03:00Z" w16du:dateUtc="2025-02-18T08:03:00Z"/>
        </w:rPr>
      </w:pPr>
      <w:ins w:id="6077" w:author="LAIDLAW, Jenny" w:date="2025-02-18T16:04:00Z" w16du:dateUtc="2025-02-18T08:04:00Z">
        <w:r>
          <w:t>(c)</w:t>
        </w:r>
        <w:r>
          <w:tab/>
        </w:r>
      </w:ins>
      <w:proofErr w:type="spellStart"/>
      <w:ins w:id="6078" w:author="LAIDLAW, Jenny" w:date="2025-02-18T16:03:00Z" w16du:dateUtc="2025-02-18T08:03:00Z">
        <w:r w:rsidR="00D87BF0" w:rsidRPr="00C70A52">
          <w:t>NISCap</w:t>
        </w:r>
        <w:proofErr w:type="spellEnd"/>
        <w:r w:rsidR="00D87BF0" w:rsidRPr="00C70A52">
          <w:t>(</w:t>
        </w:r>
        <w:proofErr w:type="spellStart"/>
        <w:r w:rsidR="00D87BF0" w:rsidRPr="00C70A52">
          <w:t>f,DI</w:t>
        </w:r>
        <w:proofErr w:type="spellEnd"/>
        <w:r w:rsidR="00D87BF0" w:rsidRPr="00C70A52">
          <w:t>) is the Not In-Service Capacity quantity determined for Facility f in Dispatch Interval DI under clause 7.13A.</w:t>
        </w:r>
        <w:proofErr w:type="gramStart"/>
        <w:r w:rsidR="00D87BF0" w:rsidRPr="00C70A52">
          <w:t>1;</w:t>
        </w:r>
        <w:proofErr w:type="gramEnd"/>
      </w:ins>
    </w:p>
    <w:p w14:paraId="0A6728E5" w14:textId="4A9C3D42" w:rsidR="00D87BF0" w:rsidRPr="00C70A52" w:rsidRDefault="00F74D8C" w:rsidP="00F74D8C">
      <w:pPr>
        <w:pStyle w:val="MRLevel4"/>
        <w:rPr>
          <w:ins w:id="6079" w:author="LAIDLAW, Jenny" w:date="2025-02-18T16:03:00Z" w16du:dateUtc="2025-02-18T08:03:00Z"/>
        </w:rPr>
      </w:pPr>
      <w:ins w:id="6080" w:author="LAIDLAW, Jenny" w:date="2025-02-18T16:04:00Z" w16du:dateUtc="2025-02-18T08:04:00Z">
        <w:r>
          <w:t>(d)</w:t>
        </w:r>
        <w:r>
          <w:tab/>
        </w:r>
      </w:ins>
      <w:proofErr w:type="spellStart"/>
      <w:ins w:id="6081" w:author="LAIDLAW, Jenny" w:date="2025-02-18T16:03:00Z" w16du:dateUtc="2025-02-18T08:03:00Z">
        <w:r w:rsidR="00D87BF0" w:rsidRPr="00C70A52">
          <w:t>RTMSuspFlag</w:t>
        </w:r>
        <w:proofErr w:type="spellEnd"/>
        <w:r w:rsidR="00D87BF0" w:rsidRPr="00C70A52">
          <w:t>(DI) is the RTM Suspension Flag for Dispatch Interval DI; and</w:t>
        </w:r>
      </w:ins>
    </w:p>
    <w:p w14:paraId="3298A039" w14:textId="3B17E7C3" w:rsidR="00D87BF0" w:rsidRPr="00C70A52" w:rsidRDefault="00F74D8C" w:rsidP="00F74D8C">
      <w:pPr>
        <w:pStyle w:val="MRLevel4"/>
        <w:rPr>
          <w:ins w:id="6082" w:author="LAIDLAW, Jenny" w:date="2025-02-18T16:03:00Z" w16du:dateUtc="2025-02-18T08:03:00Z"/>
        </w:rPr>
      </w:pPr>
      <w:ins w:id="6083" w:author="LAIDLAW, Jenny" w:date="2025-02-18T16:04:00Z" w16du:dateUtc="2025-02-18T08:04:00Z">
        <w:r>
          <w:t>(e)</w:t>
        </w:r>
        <w:r>
          <w:tab/>
        </w:r>
      </w:ins>
      <w:proofErr w:type="spellStart"/>
      <w:ins w:id="6084" w:author="LAIDLAW, Jenny" w:date="2025-02-18T16:03:00Z" w16du:dateUtc="2025-02-18T08:03:00Z">
        <w:r w:rsidR="00D87BF0" w:rsidRPr="00C70A52">
          <w:t>DI</w:t>
        </w:r>
        <w:r w:rsidR="00D87BF0" w:rsidRPr="00C70A52">
          <w:rPr>
            <w:rFonts w:ascii="Cambria Math" w:hAnsi="Cambria Math" w:cs="Cambria Math"/>
          </w:rPr>
          <w:t>∈</w:t>
        </w:r>
        <w:r w:rsidR="00D87BF0" w:rsidRPr="00C70A52">
          <w:t>t</w:t>
        </w:r>
        <w:proofErr w:type="spellEnd"/>
        <w:r w:rsidR="00D87BF0" w:rsidRPr="00C70A52">
          <w:t xml:space="preserve"> denotes all Dispatch Intervals DI in Trading Interval t.</w:t>
        </w:r>
      </w:ins>
    </w:p>
    <w:p w14:paraId="43DC9F3A" w14:textId="3C60D79C" w:rsidR="00400819" w:rsidRPr="00F46992" w:rsidDel="00D87BF0" w:rsidRDefault="00400819" w:rsidP="004A4294">
      <w:pPr>
        <w:pStyle w:val="MRLevel3"/>
        <w:rPr>
          <w:del w:id="6085" w:author="LAIDLAW, Jenny" w:date="2025-02-18T16:03:00Z" w16du:dateUtc="2025-02-18T08:03:00Z"/>
          <w:rFonts w:eastAsia="SimSun"/>
        </w:rPr>
      </w:pPr>
      <w:del w:id="6086" w:author="LAIDLAW, Jenny" w:date="2025-02-18T16:03:00Z" w16du:dateUtc="2025-02-18T08:03:00Z">
        <w:r w:rsidRPr="00F46992" w:rsidDel="00D87BF0">
          <w:rPr>
            <w:rFonts w:eastAsia="SimSun"/>
          </w:rPr>
          <w:delText>4.26.1D.</w:delText>
        </w:r>
        <w:r w:rsidRPr="00F46992" w:rsidDel="00D87BF0">
          <w:rPr>
            <w:rFonts w:eastAsia="SimSun"/>
          </w:rPr>
          <w:tab/>
          <w:delText>AEMO must calculate the Not In-Service Capacity Refund Quantity for each Scheduled Facility or Semi-Scheduled Facility f for each Trading Interval t in which AEMO considers the Facility to have been in Commercial Operation as:</w:delText>
        </w:r>
      </w:del>
    </w:p>
    <w:p w14:paraId="62FA9D0A" w14:textId="0412EEAD" w:rsidR="006F21EA" w:rsidRPr="00932DF2" w:rsidDel="00D87BF0" w:rsidRDefault="006F21EA" w:rsidP="004A4294">
      <w:pPr>
        <w:pStyle w:val="MRLevel3"/>
        <w:rPr>
          <w:del w:id="6087" w:author="LAIDLAW, Jenny" w:date="2025-02-18T16:03:00Z" w16du:dateUtc="2025-02-18T08:03:00Z"/>
        </w:rPr>
      </w:pPr>
      <w:del w:id="6088" w:author="LAIDLAW, Jenny" w:date="2025-02-18T16:03:00Z" w16du:dateUtc="2025-02-18T08:03:00Z">
        <w:r w:rsidRPr="00932DF2" w:rsidDel="00D87BF0">
          <w:delText xml:space="preserve">NISCRQ(f,t) = </w:delText>
        </w:r>
      </w:del>
      <m:oMath>
        <m:f>
          <m:fPr>
            <m:ctrlPr>
              <w:del w:id="6089" w:author="LAIDLAW, Jenny" w:date="2025-02-18T16:03:00Z" w16du:dateUtc="2025-02-18T08:03:00Z">
                <w:rPr>
                  <w:rFonts w:ascii="Cambria Math" w:eastAsia="MS Mincho" w:hAnsi="Cambria Math"/>
                  <w:iCs/>
                </w:rPr>
              </w:del>
            </m:ctrlPr>
          </m:fPr>
          <m:num>
            <m:r>
              <w:del w:id="6090" w:author="LAIDLAW, Jenny" w:date="2025-02-18T16:03:00Z" w16du:dateUtc="2025-02-18T08:03:00Z">
                <w:rPr>
                  <w:rFonts w:ascii="Cambria Math" w:eastAsia="MS Mincho" w:hAnsi="Cambria Math"/>
                </w:rPr>
                <m:t>5</m:t>
              </w:del>
            </m:r>
          </m:num>
          <m:den>
            <m:r>
              <w:del w:id="6091" w:author="LAIDLAW, Jenny" w:date="2025-02-18T16:03:00Z" w16du:dateUtc="2025-02-18T08:03:00Z">
                <w:rPr>
                  <w:rFonts w:ascii="Cambria Math" w:eastAsia="MS Mincho" w:hAnsi="Cambria Math"/>
                </w:rPr>
                <m:t>30</m:t>
              </w:del>
            </m:r>
          </m:den>
        </m:f>
        <m:r>
          <w:del w:id="6092" w:author="LAIDLAW, Jenny" w:date="2025-02-18T16:03:00Z" w16du:dateUtc="2025-02-18T08:03:00Z">
            <w:rPr>
              <w:rFonts w:ascii="Cambria Math" w:hAnsi="Cambria Math"/>
            </w:rPr>
            <m:t xml:space="preserve">× </m:t>
          </w:del>
        </m:r>
        <m:nary>
          <m:naryPr>
            <m:chr m:val="∑"/>
            <m:limLoc m:val="undOvr"/>
            <m:supHide m:val="1"/>
            <m:ctrlPr>
              <w:del w:id="6093" w:author="LAIDLAW, Jenny" w:date="2025-02-18T16:03:00Z" w16du:dateUtc="2025-02-18T08:03:00Z">
                <w:rPr>
                  <w:rFonts w:ascii="Cambria Math" w:hAnsi="Cambria Math"/>
                  <w:i/>
                </w:rPr>
              </w:del>
            </m:ctrlPr>
          </m:naryPr>
          <m:sub>
            <m:r>
              <w:del w:id="6094" w:author="LAIDLAW, Jenny" w:date="2025-02-18T16:03:00Z" w16du:dateUtc="2025-02-18T08:03:00Z">
                <m:rPr>
                  <m:nor/>
                </m:rPr>
                <w:rPr>
                  <w:iCs/>
                </w:rPr>
                <m:t>DI</m:t>
              </w:del>
            </m:r>
            <m:r>
              <w:del w:id="6095" w:author="LAIDLAW, Jenny" w:date="2025-02-18T16:03:00Z" w16du:dateUtc="2025-02-18T08:03:00Z">
                <m:rPr>
                  <m:nor/>
                </m:rPr>
                <w:rPr>
                  <w:rFonts w:ascii="Cambria Math" w:hAnsi="Cambria Math" w:cs="Cambria Math"/>
                  <w:iCs/>
                </w:rPr>
                <m:t>∈</m:t>
              </w:del>
            </m:r>
            <m:r>
              <w:del w:id="6096" w:author="LAIDLAW, Jenny" w:date="2025-02-18T16:03:00Z" w16du:dateUtc="2025-02-18T08:03:00Z">
                <m:rPr>
                  <m:nor/>
                </m:rPr>
                <w:rPr>
                  <w:iCs/>
                </w:rPr>
                <m:t>t</m:t>
              </w:del>
            </m:r>
          </m:sub>
          <m:sup/>
          <m:e>
            <m:d>
              <m:dPr>
                <m:begChr m:val="{"/>
                <m:endChr m:val=""/>
                <m:ctrlPr>
                  <w:del w:id="6097" w:author="LAIDLAW, Jenny" w:date="2025-02-18T16:03:00Z" w16du:dateUtc="2025-02-18T08:03:00Z">
                    <w:rPr>
                      <w:rFonts w:ascii="Cambria Math" w:hAnsi="Cambria Math"/>
                    </w:rPr>
                  </w:del>
                </m:ctrlPr>
              </m:dPr>
              <m:e>
                <m:eqArr>
                  <m:eqArrPr>
                    <m:ctrlPr>
                      <w:del w:id="6098" w:author="LAIDLAW, Jenny" w:date="2025-02-18T16:03:00Z" w16du:dateUtc="2025-02-18T08:03:00Z">
                        <w:rPr>
                          <w:rFonts w:ascii="Cambria Math" w:hAnsi="Cambria Math"/>
                        </w:rPr>
                      </w:del>
                    </m:ctrlPr>
                  </m:eqArrPr>
                  <m:e>
                    <m:r>
                      <w:del w:id="6099" w:author="LAIDLAW, Jenny" w:date="2025-02-18T16:03:00Z" w16du:dateUtc="2025-02-18T08:03:00Z">
                        <m:rPr>
                          <m:nor/>
                        </m:rPr>
                        <m:t>0, if RTMSuspFlag</m:t>
                      </w:del>
                    </m:r>
                    <m:d>
                      <m:dPr>
                        <m:ctrlPr>
                          <w:del w:id="6100" w:author="LAIDLAW, Jenny" w:date="2025-02-18T16:03:00Z" w16du:dateUtc="2025-02-18T08:03:00Z">
                            <w:rPr>
                              <w:rFonts w:ascii="Cambria Math" w:hAnsi="Cambria Math"/>
                              <w:i/>
                            </w:rPr>
                          </w:del>
                        </m:ctrlPr>
                      </m:dPr>
                      <m:e>
                        <m:r>
                          <w:del w:id="6101" w:author="LAIDLAW, Jenny" w:date="2025-02-18T16:03:00Z" w16du:dateUtc="2025-02-18T08:03:00Z">
                            <m:rPr>
                              <m:nor/>
                            </m:rPr>
                            <m:t>DI</m:t>
                          </w:del>
                        </m:r>
                      </m:e>
                    </m:d>
                    <m:r>
                      <w:del w:id="6102" w:author="LAIDLAW, Jenny" w:date="2025-02-18T16:03:00Z" w16du:dateUtc="2025-02-18T08:03:00Z">
                        <m:rPr>
                          <m:nor/>
                        </m:rPr>
                        <w:rPr>
                          <w:rFonts w:ascii="Cambria Math"/>
                        </w:rPr>
                        <m:t xml:space="preserve"> </m:t>
                      </w:del>
                    </m:r>
                    <m:r>
                      <w:del w:id="6103" w:author="LAIDLAW, Jenny" w:date="2025-02-18T16:03:00Z" w16du:dateUtc="2025-02-18T08:03:00Z">
                        <m:rPr>
                          <m:nor/>
                        </m:rPr>
                        <m:t>= 1, otherwise</m:t>
                      </w:del>
                    </m:r>
                  </m:e>
                  <m:e>
                    <m:r>
                      <w:del w:id="6104" w:author="LAIDLAW, Jenny" w:date="2025-02-18T16:03:00Z" w16du:dateUtc="2025-02-18T08:03:00Z">
                        <m:rPr>
                          <m:nor/>
                        </m:rPr>
                        <m:t>min</m:t>
                      </w:del>
                    </m:r>
                    <m:d>
                      <m:dPr>
                        <m:ctrlPr>
                          <w:del w:id="6105" w:author="LAIDLAW, Jenny" w:date="2025-02-18T16:03:00Z" w16du:dateUtc="2025-02-18T08:03:00Z">
                            <w:rPr>
                              <w:rFonts w:ascii="Cambria Math" w:hAnsi="Cambria Math"/>
                            </w:rPr>
                          </w:del>
                        </m:ctrlPr>
                      </m:dPr>
                      <m:e>
                        <m:r>
                          <w:del w:id="6106" w:author="LAIDLAW, Jenny" w:date="2025-02-18T16:03:00Z" w16du:dateUtc="2025-02-18T08:03:00Z">
                            <m:rPr>
                              <m:nor/>
                            </m:rPr>
                            <m:t>RCOQ</m:t>
                          </w:del>
                        </m:r>
                        <m:d>
                          <m:dPr>
                            <m:ctrlPr>
                              <w:del w:id="6107" w:author="LAIDLAW, Jenny" w:date="2025-02-18T16:03:00Z" w16du:dateUtc="2025-02-18T08:03:00Z">
                                <w:rPr>
                                  <w:rFonts w:ascii="Cambria Math" w:hAnsi="Cambria Math"/>
                                  <w:i/>
                                </w:rPr>
                              </w:del>
                            </m:ctrlPr>
                          </m:dPr>
                          <m:e>
                            <m:r>
                              <w:del w:id="6108" w:author="LAIDLAW, Jenny" w:date="2025-02-18T16:03:00Z" w16du:dateUtc="2025-02-18T08:03:00Z">
                                <m:rPr>
                                  <m:nor/>
                                </m:rPr>
                                <m:t>f,DI</m:t>
                              </w:del>
                            </m:r>
                          </m:e>
                        </m:d>
                        <m:r>
                          <w:del w:id="6109" w:author="LAIDLAW, Jenny" w:date="2025-02-18T16:03:00Z" w16du:dateUtc="2025-02-18T08:03:00Z">
                            <w:rPr>
                              <w:rFonts w:ascii="Cambria Math" w:hAnsi="Cambria Math"/>
                            </w:rPr>
                            <m:t xml:space="preserve"> </m:t>
                          </w:del>
                        </m:r>
                        <m:r>
                          <w:del w:id="6110" w:author="LAIDLAW, Jenny" w:date="2025-02-18T16:03:00Z" w16du:dateUtc="2025-02-18T08:03:00Z">
                            <m:rPr>
                              <m:nor/>
                            </m:rPr>
                            <m:t>- CAFO</m:t>
                          </w:del>
                        </m:r>
                        <m:d>
                          <m:dPr>
                            <m:ctrlPr>
                              <w:del w:id="6111" w:author="LAIDLAW, Jenny" w:date="2025-02-18T16:03:00Z" w16du:dateUtc="2025-02-18T08:03:00Z">
                                <w:rPr>
                                  <w:rFonts w:ascii="Cambria Math" w:hAnsi="Cambria Math"/>
                                  <w:i/>
                                </w:rPr>
                              </w:del>
                            </m:ctrlPr>
                          </m:dPr>
                          <m:e>
                            <m:r>
                              <w:del w:id="6112" w:author="LAIDLAW, Jenny" w:date="2025-02-18T16:03:00Z" w16du:dateUtc="2025-02-18T08:03:00Z">
                                <m:rPr>
                                  <m:nor/>
                                </m:rPr>
                                <m:t>f,DI</m:t>
                              </w:del>
                            </m:r>
                          </m:e>
                        </m:d>
                        <m:r>
                          <w:del w:id="6113" w:author="LAIDLAW, Jenny" w:date="2025-02-18T16:03:00Z" w16du:dateUtc="2025-02-18T08:03:00Z">
                            <m:rPr>
                              <m:nor/>
                            </m:rPr>
                            <m:t>,  NISCap(f,DI)</m:t>
                          </w:del>
                        </m:r>
                        <m:ctrlPr>
                          <w:del w:id="6114" w:author="LAIDLAW, Jenny" w:date="2025-02-18T16:03:00Z" w16du:dateUtc="2025-02-18T08:03:00Z">
                            <w:rPr>
                              <w:rFonts w:ascii="Cambria Math" w:eastAsia="MS Mincho" w:hAnsi="Cambria Math"/>
                              <w:i/>
                            </w:rPr>
                          </w:del>
                        </m:ctrlPr>
                      </m:e>
                    </m:d>
                  </m:e>
                </m:eqArr>
              </m:e>
            </m:d>
          </m:e>
        </m:nary>
        <m:r>
          <w:del w:id="6115" w:author="LAIDLAW, Jenny" w:date="2025-02-18T16:03:00Z" w16du:dateUtc="2025-02-18T08:03:00Z">
            <w:rPr>
              <w:rFonts w:ascii="Cambria Math" w:hAnsi="Cambria Math"/>
            </w:rPr>
            <m:t xml:space="preserve"> </m:t>
          </w:del>
        </m:r>
      </m:oMath>
    </w:p>
    <w:p w14:paraId="6CB390FD" w14:textId="73DB8FA8" w:rsidR="00400819" w:rsidRPr="00F46992" w:rsidDel="00D87BF0" w:rsidRDefault="00400819" w:rsidP="004A4294">
      <w:pPr>
        <w:pStyle w:val="MRLevel3"/>
        <w:rPr>
          <w:del w:id="6116" w:author="LAIDLAW, Jenny" w:date="2025-02-18T16:03:00Z" w16du:dateUtc="2025-02-18T08:03:00Z"/>
        </w:rPr>
      </w:pPr>
      <w:del w:id="6117" w:author="LAIDLAW, Jenny" w:date="2025-02-18T16:03:00Z" w16du:dateUtc="2025-02-18T08:03:00Z">
        <w:r w:rsidRPr="00F46992" w:rsidDel="00D87BF0">
          <w:delText>where:</w:delText>
        </w:r>
      </w:del>
    </w:p>
    <w:p w14:paraId="3FCE3937" w14:textId="6111ACB7" w:rsidR="00400819" w:rsidRPr="00F46992" w:rsidDel="00D87BF0" w:rsidRDefault="00400819" w:rsidP="004A4294">
      <w:pPr>
        <w:pStyle w:val="MRLevel3"/>
        <w:rPr>
          <w:del w:id="6118" w:author="LAIDLAW, Jenny" w:date="2025-02-18T16:03:00Z" w16du:dateUtc="2025-02-18T08:03:00Z"/>
        </w:rPr>
      </w:pPr>
      <w:del w:id="6119" w:author="LAIDLAW, Jenny" w:date="2025-02-18T16:03:00Z" w16du:dateUtc="2025-02-18T08:03:00Z">
        <w:r w:rsidRPr="00F46992" w:rsidDel="00D87BF0">
          <w:delText>(a)</w:delText>
        </w:r>
        <w:r w:rsidRPr="00F46992" w:rsidDel="00D87BF0">
          <w:tab/>
          <w:delText>RCOQ(f,DI) is the Reserve Capacity Obligation Quantity determined for Facility f in Dispatch Interval DI;</w:delText>
        </w:r>
      </w:del>
    </w:p>
    <w:p w14:paraId="6575D4C3" w14:textId="3B73FB0E" w:rsidR="00400819" w:rsidRPr="00F46992" w:rsidDel="00D87BF0" w:rsidRDefault="00400819" w:rsidP="004A4294">
      <w:pPr>
        <w:pStyle w:val="MRLevel3"/>
        <w:rPr>
          <w:del w:id="6120" w:author="LAIDLAW, Jenny" w:date="2025-02-18T16:03:00Z" w16du:dateUtc="2025-02-18T08:03:00Z"/>
        </w:rPr>
      </w:pPr>
      <w:del w:id="6121" w:author="LAIDLAW, Jenny" w:date="2025-02-18T16:03:00Z" w16du:dateUtc="2025-02-18T08:03:00Z">
        <w:r w:rsidRPr="00F46992" w:rsidDel="00D87BF0">
          <w:rPr>
            <w:lang w:eastAsia="zh-CN"/>
          </w:rPr>
          <w:delText>(</w:delText>
        </w:r>
        <w:r w:rsidDel="00D87BF0">
          <w:rPr>
            <w:lang w:eastAsia="zh-CN"/>
          </w:rPr>
          <w:delText>b</w:delText>
        </w:r>
        <w:r w:rsidRPr="00F46992" w:rsidDel="00D87BF0">
          <w:rPr>
            <w:lang w:eastAsia="zh-CN"/>
          </w:rPr>
          <w:delText>)</w:delText>
        </w:r>
        <w:r w:rsidRPr="00F46992" w:rsidDel="00D87BF0">
          <w:rPr>
            <w:lang w:eastAsia="zh-CN"/>
          </w:rPr>
          <w:tab/>
          <w:delText>CAFO(f,DI) is the Capacity Adjusted Forced Outage Quantity determined for Facility f in Dispatch Interval DI under clause 3.21.7C;</w:delText>
        </w:r>
      </w:del>
    </w:p>
    <w:p w14:paraId="74701840" w14:textId="38137238" w:rsidR="00400819" w:rsidRPr="00F46992" w:rsidDel="00D87BF0" w:rsidRDefault="00400819" w:rsidP="004A4294">
      <w:pPr>
        <w:pStyle w:val="MRLevel3"/>
        <w:rPr>
          <w:del w:id="6122" w:author="LAIDLAW, Jenny" w:date="2025-02-18T16:03:00Z" w16du:dateUtc="2025-02-18T08:03:00Z"/>
        </w:rPr>
      </w:pPr>
      <w:del w:id="6123" w:author="LAIDLAW, Jenny" w:date="2025-02-18T16:03:00Z" w16du:dateUtc="2025-02-18T08:03:00Z">
        <w:r w:rsidRPr="00F46992" w:rsidDel="00D87BF0">
          <w:delText>(</w:delText>
        </w:r>
        <w:r w:rsidDel="00D87BF0">
          <w:delText>c</w:delText>
        </w:r>
        <w:r w:rsidRPr="00F46992" w:rsidDel="00D87BF0">
          <w:delText>)</w:delText>
        </w:r>
        <w:r w:rsidRPr="00F46992" w:rsidDel="00D87BF0">
          <w:tab/>
          <w:delText>NISCap(f,DI) is the Not In-Service Capacity quantity determined for Facility f in Dispatch Interval DI under clause 7.13</w:delText>
        </w:r>
        <w:r w:rsidDel="00D87BF0">
          <w:delText>A</w:delText>
        </w:r>
        <w:r w:rsidRPr="00F46992" w:rsidDel="00D87BF0">
          <w:delText>.1;</w:delText>
        </w:r>
      </w:del>
    </w:p>
    <w:p w14:paraId="3629EEB3" w14:textId="09BE6121" w:rsidR="006F21EA" w:rsidRPr="002E5F1D" w:rsidDel="00D87BF0" w:rsidRDefault="006F21EA" w:rsidP="004A4294">
      <w:pPr>
        <w:pStyle w:val="MRLevel3"/>
        <w:rPr>
          <w:del w:id="6124" w:author="LAIDLAW, Jenny" w:date="2025-02-18T16:03:00Z" w16du:dateUtc="2025-02-18T08:03:00Z"/>
        </w:rPr>
      </w:pPr>
      <w:del w:id="6125" w:author="LAIDLAW, Jenny" w:date="2025-02-18T16:03:00Z" w16du:dateUtc="2025-02-18T08:03:00Z">
        <w:r w:rsidRPr="002E5F1D" w:rsidDel="00D87BF0">
          <w:delText>(d)</w:delText>
        </w:r>
        <w:r w:rsidRPr="002E5F1D" w:rsidDel="00D87BF0">
          <w:tab/>
          <w:delText>RTMSuspFlag(DI) is the RTM Suspension Flag for Dispatch Interval DI; and</w:delText>
        </w:r>
      </w:del>
    </w:p>
    <w:p w14:paraId="01B71299" w14:textId="28587DE6" w:rsidR="006F21EA" w:rsidRPr="002E5F1D" w:rsidDel="00D87BF0" w:rsidRDefault="006F21EA" w:rsidP="004A4294">
      <w:pPr>
        <w:pStyle w:val="MRLevel3"/>
        <w:rPr>
          <w:del w:id="6126" w:author="LAIDLAW, Jenny" w:date="2025-02-18T16:03:00Z" w16du:dateUtc="2025-02-18T08:03:00Z"/>
        </w:rPr>
      </w:pPr>
      <w:del w:id="6127" w:author="LAIDLAW, Jenny" w:date="2025-02-18T16:03:00Z" w16du:dateUtc="2025-02-18T08:03:00Z">
        <w:r w:rsidRPr="002E5F1D" w:rsidDel="00D87BF0">
          <w:delText>(e)</w:delText>
        </w:r>
        <w:r w:rsidRPr="002E5F1D" w:rsidDel="00D87BF0">
          <w:tab/>
          <w:delText>DI</w:delText>
        </w:r>
        <w:r w:rsidRPr="002E5F1D" w:rsidDel="00D87BF0">
          <w:rPr>
            <w:rFonts w:ascii="Cambria Math" w:hAnsi="Cambria Math" w:cs="Cambria Math"/>
          </w:rPr>
          <w:delText>∈</w:delText>
        </w:r>
        <w:r w:rsidRPr="002E5F1D" w:rsidDel="00D87BF0">
          <w:delText>t denotes all Dispatch Intervals DI in Trading Interval t.</w:delText>
        </w:r>
      </w:del>
    </w:p>
    <w:p w14:paraId="5DE967EF" w14:textId="77777777" w:rsidR="00F74D8C" w:rsidRPr="001C03ED" w:rsidRDefault="00F74D8C" w:rsidP="004A4294">
      <w:pPr>
        <w:pStyle w:val="MRLevel3"/>
        <w:rPr>
          <w:ins w:id="6128" w:author="LAIDLAW, Jenny" w:date="2025-02-18T16:05:00Z" w16du:dateUtc="2025-02-18T08:05:00Z"/>
          <w:rFonts w:eastAsia="SimSun"/>
        </w:rPr>
      </w:pPr>
      <w:ins w:id="6129" w:author="LAIDLAW, Jenny" w:date="2025-02-18T16:05:00Z" w16du:dateUtc="2025-02-18T08:05:00Z">
        <w:r w:rsidRPr="001C03ED">
          <w:rPr>
            <w:rFonts w:eastAsia="SimSun"/>
          </w:rPr>
          <w:t>4.26.1E.</w:t>
        </w:r>
        <w:r w:rsidRPr="001C03ED">
          <w:rPr>
            <w:rFonts w:eastAsia="SimSun"/>
          </w:rPr>
          <w:tab/>
          <w:t>AEMO must calculate the Peak ESR Charge Shortfall for each Scheduled Facility or Semi-Scheduled Facility f for each Trading Interval t in which AEMO considers the Facility to have been in Commercial Operation as:</w:t>
        </w:r>
      </w:ins>
    </w:p>
    <w:p w14:paraId="5E451DE7" w14:textId="7C542DC9" w:rsidR="00F74D8C" w:rsidRPr="004A4294" w:rsidRDefault="00F74D8C" w:rsidP="004A4294">
      <w:pPr>
        <w:pStyle w:val="MRLevel3continued"/>
        <w:rPr>
          <w:ins w:id="6130" w:author="LAIDLAW, Jenny" w:date="2025-02-18T16:05:00Z" w16du:dateUtc="2025-02-18T08:05:00Z"/>
          <w:rFonts w:ascii="Cambria Math" w:eastAsia="SimSun" w:hAnsi="Cambria Math"/>
          <w:i/>
          <w:iCs/>
        </w:rPr>
      </w:pPr>
      <w:proofErr w:type="spellStart"/>
      <w:ins w:id="6131" w:author="LAIDLAW, Jenny" w:date="2025-02-18T16:05:00Z" w16du:dateUtc="2025-02-18T08:05:00Z">
        <w:r w:rsidRPr="004A4294">
          <w:rPr>
            <w:rFonts w:ascii="Cambria Math" w:eastAsia="SimSun" w:hAnsi="Cambria Math"/>
            <w:i/>
            <w:iCs/>
          </w:rPr>
          <w:t>PESRChargeShortfall</w:t>
        </w:r>
        <w:proofErr w:type="spellEnd"/>
        <w:r w:rsidRPr="004A4294">
          <w:rPr>
            <w:rFonts w:ascii="Cambria Math" w:eastAsia="SimSun" w:hAnsi="Cambria Math"/>
            <w:i/>
            <w:iCs/>
          </w:rPr>
          <w:t>(</w:t>
        </w:r>
        <w:proofErr w:type="spellStart"/>
        <w:r w:rsidRPr="004A4294">
          <w:rPr>
            <w:rFonts w:ascii="Cambria Math" w:eastAsia="SimSun" w:hAnsi="Cambria Math"/>
            <w:i/>
            <w:iCs/>
          </w:rPr>
          <w:t>f,t</w:t>
        </w:r>
        <w:proofErr w:type="spellEnd"/>
        <w:r w:rsidRPr="004A4294">
          <w:rPr>
            <w:rFonts w:ascii="Cambria Math" w:eastAsia="SimSun" w:hAnsi="Cambria Math"/>
            <w:i/>
            <w:iCs/>
          </w:rPr>
          <w:t xml:space="preserve">) = </w:t>
        </w:r>
      </w:ins>
      <m:oMath>
        <m:f>
          <m:fPr>
            <m:ctrlPr>
              <w:ins w:id="6132" w:author="LAIDLAW, Jenny" w:date="2025-02-18T16:05:00Z" w16du:dateUtc="2025-02-18T08:05:00Z">
                <w:rPr>
                  <w:rFonts w:ascii="Cambria Math" w:eastAsia="SimSun" w:hAnsi="Cambria Math"/>
                  <w:i/>
                  <w:iCs/>
                </w:rPr>
              </w:ins>
            </m:ctrlPr>
          </m:fPr>
          <m:num>
            <m:nary>
              <m:naryPr>
                <m:chr m:val="∑"/>
                <m:limLoc m:val="subSup"/>
                <m:supHide m:val="1"/>
                <m:ctrlPr>
                  <w:ins w:id="6133" w:author="LAIDLAW, Jenny" w:date="2025-02-18T16:05:00Z" w16du:dateUtc="2025-02-18T08:05:00Z">
                    <w:rPr>
                      <w:rFonts w:ascii="Cambria Math" w:eastAsia="SimSun" w:hAnsi="Cambria Math"/>
                      <w:i/>
                      <w:iCs/>
                    </w:rPr>
                  </w:ins>
                </m:ctrlPr>
              </m:naryPr>
              <m:sub>
                <w:proofErr w:type="spellStart"/>
                <m:r>
                  <w:ins w:id="6134" w:author="LAIDLAW, Jenny" w:date="2025-02-18T16:05:00Z" w16du:dateUtc="2025-02-18T08:05:00Z">
                    <m:rPr>
                      <m:nor/>
                    </m:rPr>
                    <w:rPr>
                      <w:rFonts w:ascii="Cambria Math" w:eastAsia="SimSun" w:hAnsi="Cambria Math"/>
                      <w:i/>
                      <w:iCs/>
                    </w:rPr>
                    <m:t>DI</m:t>
                  </w:ins>
                </m:r>
                <m:r>
                  <w:ins w:id="6135" w:author="LAIDLAW, Jenny" w:date="2025-02-18T16:05:00Z" w16du:dateUtc="2025-02-18T08:05:00Z">
                    <m:rPr>
                      <m:nor/>
                    </m:rPr>
                    <w:rPr>
                      <w:rFonts w:ascii="Cambria Math" w:eastAsia="SimSun" w:hAnsi="Cambria Math" w:cs="Cambria Math"/>
                      <w:i/>
                      <w:iCs/>
                    </w:rPr>
                    <m:t>∈</m:t>
                  </w:ins>
                </m:r>
                <m:r>
                  <w:ins w:id="6136" w:author="LAIDLAW, Jenny" w:date="2025-02-18T16:05:00Z" w16du:dateUtc="2025-02-18T08:05:00Z">
                    <m:rPr>
                      <m:nor/>
                    </m:rPr>
                    <w:rPr>
                      <w:rFonts w:ascii="Cambria Math" w:eastAsia="SimSun" w:hAnsi="Cambria Math"/>
                      <w:i/>
                      <w:iCs/>
                    </w:rPr>
                    <m:t>t</m:t>
                  </w:ins>
                </m:r>
                <w:proofErr w:type="spellEnd"/>
              </m:sub>
              <m:sup/>
              <m:e>
                <m:nary>
                  <m:naryPr>
                    <m:chr m:val="∑"/>
                    <m:limLoc m:val="subSup"/>
                    <m:supHide m:val="1"/>
                    <m:ctrlPr>
                      <w:ins w:id="6137" w:author="LAIDLAW, Jenny" w:date="2025-02-18T16:05:00Z" w16du:dateUtc="2025-02-18T08:05:00Z">
                        <w:rPr>
                          <w:rFonts w:ascii="Cambria Math" w:eastAsia="SimSun" w:hAnsi="Cambria Math"/>
                          <w:i/>
                          <w:iCs/>
                        </w:rPr>
                      </w:ins>
                    </m:ctrlPr>
                  </m:naryPr>
                  <m:sub>
                    <m:r>
                      <w:ins w:id="6138" w:author="LAIDLAW, Jenny" w:date="2025-02-18T16:05:00Z" w16du:dateUtc="2025-02-18T08:05:00Z">
                        <w:rPr>
                          <w:rFonts w:ascii="Cambria Math" w:eastAsia="SimSun" w:hAnsi="Cambria Math"/>
                        </w:rPr>
                        <m:t>c</m:t>
                      </w:ins>
                    </m:r>
                    <m:r>
                      <w:ins w:id="6139" w:author="LAIDLAW, Jenny" w:date="2025-02-18T16:05:00Z" w16du:dateUtc="2025-02-18T08:05:00Z">
                        <w:rPr>
                          <w:rFonts w:ascii="Cambria Math" w:eastAsia="SimSun" w:hAnsi="Cambria Math" w:cs="Cambria Math"/>
                        </w:rPr>
                        <m:t>∈</m:t>
                      </w:ins>
                    </m:r>
                    <m:r>
                      <w:ins w:id="6140" w:author="LAIDLAW, Jenny" w:date="2025-02-18T16:05:00Z" w16du:dateUtc="2025-02-18T08:05:00Z">
                        <w:rPr>
                          <w:rFonts w:ascii="Cambria Math" w:eastAsia="SimSun" w:hAnsi="Cambria Math"/>
                        </w:rPr>
                        <m:t>f</m:t>
                      </w:ins>
                    </m:r>
                  </m:sub>
                  <m:sup/>
                  <m:e>
                    <m:r>
                      <w:ins w:id="6141" w:author="LAIDLAW, Jenny" w:date="2025-02-18T16:05:00Z" w16du:dateUtc="2025-02-18T08:05:00Z">
                        <m:rPr>
                          <m:nor/>
                        </m:rPr>
                        <w:rPr>
                          <w:rFonts w:ascii="Cambria Math" w:eastAsia="SimSun" w:hAnsi="Cambria Math"/>
                          <w:i/>
                          <w:iCs/>
                        </w:rPr>
                        <m:t>PESRCSF(c,DI)</m:t>
                      </w:ins>
                    </m:r>
                  </m:e>
                </m:nary>
              </m:e>
            </m:nary>
          </m:num>
          <m:den>
            <m:r>
              <w:ins w:id="6142" w:author="LAIDLAW, Jenny" w:date="2025-02-18T16:05:00Z" w16du:dateUtc="2025-02-18T08:05:00Z">
                <m:rPr>
                  <m:nor/>
                </m:rPr>
                <w:rPr>
                  <w:rFonts w:ascii="Cambria Math" w:eastAsia="SimSun" w:hAnsi="Cambria Math"/>
                  <w:i/>
                  <w:iCs/>
                </w:rPr>
                <m:t>6</m:t>
              </w:ins>
            </m:r>
          </m:den>
        </m:f>
        <m:r>
          <w:ins w:id="6143" w:author="LAIDLAW, Jenny" w:date="2025-02-18T16:05:00Z" w16du:dateUtc="2025-02-18T08:05:00Z">
            <m:rPr>
              <m:nor/>
            </m:rPr>
            <w:rPr>
              <w:rFonts w:ascii="Cambria Math" w:eastAsia="SimSun" w:hAnsi="Cambria Math"/>
              <w:i/>
              <w:iCs/>
            </w:rPr>
            <m:t xml:space="preserve"> </m:t>
          </w:ins>
        </m:r>
      </m:oMath>
    </w:p>
    <w:p w14:paraId="1C991E35" w14:textId="77777777" w:rsidR="00F74D8C" w:rsidRPr="001C03ED" w:rsidRDefault="00F74D8C" w:rsidP="004A4294">
      <w:pPr>
        <w:pStyle w:val="MRLevel3continued"/>
        <w:rPr>
          <w:ins w:id="6144" w:author="LAIDLAW, Jenny" w:date="2025-02-18T16:05:00Z" w16du:dateUtc="2025-02-18T08:05:00Z"/>
        </w:rPr>
      </w:pPr>
      <w:ins w:id="6145" w:author="LAIDLAW, Jenny" w:date="2025-02-18T16:05:00Z" w16du:dateUtc="2025-02-18T08:05:00Z">
        <w:r w:rsidRPr="001C03ED">
          <w:t>where:</w:t>
        </w:r>
      </w:ins>
    </w:p>
    <w:p w14:paraId="39289153" w14:textId="3D72D648" w:rsidR="00F74D8C" w:rsidRPr="001B0D40" w:rsidRDefault="004A4294" w:rsidP="004A4294">
      <w:pPr>
        <w:pStyle w:val="MRLevel4"/>
        <w:rPr>
          <w:ins w:id="6146" w:author="LAIDLAW, Jenny" w:date="2025-02-18T16:05:00Z" w16du:dateUtc="2025-02-18T08:05:00Z"/>
        </w:rPr>
      </w:pPr>
      <w:ins w:id="6147" w:author="LAIDLAW, Jenny" w:date="2025-02-18T16:05:00Z" w16du:dateUtc="2025-02-18T08:05:00Z">
        <w:r>
          <w:t>(a)</w:t>
        </w:r>
        <w:r>
          <w:tab/>
        </w:r>
        <w:r w:rsidR="00F74D8C" w:rsidRPr="001B0D40">
          <w:t>PESRCSF(</w:t>
        </w:r>
        <w:proofErr w:type="spellStart"/>
        <w:r w:rsidR="00F74D8C" w:rsidRPr="001B0D40">
          <w:t>c,DI</w:t>
        </w:r>
        <w:proofErr w:type="spellEnd"/>
        <w:r w:rsidR="00F74D8C" w:rsidRPr="001B0D40">
          <w:t>) is the capacity shortfall in MW determined for Separately Certified Component c in Dispatch Interval DI under clause 4.26.</w:t>
        </w:r>
        <w:proofErr w:type="gramStart"/>
        <w:r w:rsidR="00F74D8C" w:rsidRPr="001B0D40">
          <w:t>1F;</w:t>
        </w:r>
        <w:proofErr w:type="gramEnd"/>
      </w:ins>
    </w:p>
    <w:p w14:paraId="645BEE39" w14:textId="694DC1BD" w:rsidR="00F74D8C" w:rsidRPr="001C03ED" w:rsidRDefault="004A4294" w:rsidP="004A4294">
      <w:pPr>
        <w:pStyle w:val="MRLevel4"/>
        <w:rPr>
          <w:ins w:id="6148" w:author="LAIDLAW, Jenny" w:date="2025-02-18T16:05:00Z" w16du:dateUtc="2025-02-18T08:05:00Z"/>
        </w:rPr>
      </w:pPr>
      <w:ins w:id="6149" w:author="LAIDLAW, Jenny" w:date="2025-02-18T16:06:00Z" w16du:dateUtc="2025-02-18T08:06:00Z">
        <w:r>
          <w:t>(b)</w:t>
        </w:r>
        <w:r>
          <w:tab/>
        </w:r>
      </w:ins>
      <w:proofErr w:type="spellStart"/>
      <w:ins w:id="6150" w:author="LAIDLAW, Jenny" w:date="2025-02-18T16:05:00Z" w16du:dateUtc="2025-02-18T08:05:00Z">
        <w:r w:rsidR="00F74D8C" w:rsidRPr="001C03ED">
          <w:t>DI</w:t>
        </w:r>
        <w:r w:rsidR="00F74D8C" w:rsidRPr="001C03ED">
          <w:rPr>
            <w:rFonts w:ascii="Cambria Math" w:hAnsi="Cambria Math" w:cs="Cambria Math"/>
          </w:rPr>
          <w:t>∈</w:t>
        </w:r>
        <w:r w:rsidR="00F74D8C" w:rsidRPr="001C03ED">
          <w:t>t</w:t>
        </w:r>
        <w:proofErr w:type="spellEnd"/>
        <w:r w:rsidR="00F74D8C" w:rsidRPr="001C03ED">
          <w:t xml:space="preserve"> denotes all Dispatch Intervals DI in Trading Interval t; and</w:t>
        </w:r>
      </w:ins>
    </w:p>
    <w:p w14:paraId="35CEEF14" w14:textId="1C7DEDC8" w:rsidR="00F74D8C" w:rsidRPr="001C03ED" w:rsidRDefault="004A4294" w:rsidP="004A4294">
      <w:pPr>
        <w:pStyle w:val="MRLevel4"/>
        <w:rPr>
          <w:ins w:id="6151" w:author="LAIDLAW, Jenny" w:date="2025-02-18T16:05:00Z" w16du:dateUtc="2025-02-18T08:05:00Z"/>
        </w:rPr>
      </w:pPr>
      <w:ins w:id="6152" w:author="LAIDLAW, Jenny" w:date="2025-02-18T16:06:00Z" w16du:dateUtc="2025-02-18T08:06:00Z">
        <w:r>
          <w:t>(c)</w:t>
        </w:r>
        <w:r>
          <w:tab/>
        </w:r>
      </w:ins>
      <w:proofErr w:type="spellStart"/>
      <w:ins w:id="6153" w:author="LAIDLAW, Jenny" w:date="2025-02-18T16:05:00Z" w16du:dateUtc="2025-02-18T08:05:00Z">
        <w:r w:rsidR="00F74D8C" w:rsidRPr="001C03ED">
          <w:t>c</w:t>
        </w:r>
        <w:r w:rsidR="00F74D8C" w:rsidRPr="001C03ED">
          <w:rPr>
            <w:rFonts w:ascii="Cambria Math" w:hAnsi="Cambria Math" w:cs="Cambria Math"/>
          </w:rPr>
          <w:t>∈</w:t>
        </w:r>
        <w:r w:rsidR="00F74D8C" w:rsidRPr="001C03ED">
          <w:t>f</w:t>
        </w:r>
        <w:proofErr w:type="spellEnd"/>
        <w:r w:rsidR="00F74D8C" w:rsidRPr="001C03ED">
          <w:t xml:space="preserve"> denotes all Separately Certified Components c of Facility f that are Electric Storage Resources.</w:t>
        </w:r>
      </w:ins>
    </w:p>
    <w:p w14:paraId="60420A13" w14:textId="2B7BE780" w:rsidR="00400819" w:rsidRPr="00F46992" w:rsidDel="00F74D8C" w:rsidRDefault="00400819" w:rsidP="00FA2D8D">
      <w:pPr>
        <w:pStyle w:val="MRLevel3"/>
        <w:rPr>
          <w:del w:id="6154" w:author="LAIDLAW, Jenny" w:date="2025-02-18T16:05:00Z" w16du:dateUtc="2025-02-18T08:05:00Z"/>
          <w:rFonts w:eastAsia="SimSun"/>
        </w:rPr>
      </w:pPr>
      <w:del w:id="6155" w:author="LAIDLAW, Jenny" w:date="2025-02-18T16:05:00Z" w16du:dateUtc="2025-02-18T08:05:00Z">
        <w:r w:rsidRPr="00F46992" w:rsidDel="00F74D8C">
          <w:rPr>
            <w:rFonts w:eastAsia="SimSun"/>
          </w:rPr>
          <w:delText>4.26.1E.</w:delText>
        </w:r>
        <w:r w:rsidRPr="00F46992" w:rsidDel="00F74D8C">
          <w:rPr>
            <w:rFonts w:eastAsia="SimSun"/>
          </w:rPr>
          <w:tab/>
          <w:delText>AEMO must calculate the ESR Charge Shortfall for each Scheduled Facility or Semi-Scheduled Facility f for each Trading Interval t in which AEMO considers the Facility to have been in Commercial Operation as:</w:delText>
        </w:r>
      </w:del>
    </w:p>
    <w:p w14:paraId="60896B11" w14:textId="7D87B2A6" w:rsidR="00400819" w:rsidRPr="00F46992" w:rsidDel="00F74D8C" w:rsidRDefault="00400819" w:rsidP="00FA2D8D">
      <w:pPr>
        <w:pStyle w:val="MRLevel3"/>
        <w:rPr>
          <w:del w:id="6156" w:author="LAIDLAW, Jenny" w:date="2025-02-18T16:05:00Z" w16du:dateUtc="2025-02-18T08:05:00Z"/>
        </w:rPr>
      </w:pPr>
      <w:del w:id="6157" w:author="LAIDLAW, Jenny" w:date="2025-02-18T16:05:00Z" w16du:dateUtc="2025-02-18T08:05:00Z">
        <w:r w:rsidRPr="00F46992" w:rsidDel="00F74D8C">
          <w:delText xml:space="preserve">ESRChargeShortfall(f,t) = </w:delText>
        </w:r>
      </w:del>
      <m:oMath>
        <m:f>
          <m:fPr>
            <m:ctrlPr>
              <w:del w:id="6158" w:author="LAIDLAW, Jenny" w:date="2025-02-18T16:05:00Z" w16du:dateUtc="2025-02-18T08:05:00Z">
                <w:rPr>
                  <w:rFonts w:ascii="Cambria Math" w:eastAsia="MS Mincho" w:hAnsi="Cambria Math"/>
                  <w:iCs/>
                </w:rPr>
              </w:del>
            </m:ctrlPr>
          </m:fPr>
          <m:num>
            <m:nary>
              <m:naryPr>
                <m:chr m:val="∑"/>
                <m:limLoc m:val="subSup"/>
                <m:supHide m:val="1"/>
                <m:ctrlPr>
                  <w:del w:id="6159" w:author="LAIDLAW, Jenny" w:date="2025-02-18T16:05:00Z" w16du:dateUtc="2025-02-18T08:05:00Z">
                    <w:rPr>
                      <w:rFonts w:ascii="Cambria Math" w:eastAsia="MS Mincho" w:hAnsi="Cambria Math"/>
                      <w:i/>
                      <w:iCs/>
                    </w:rPr>
                  </w:del>
                </m:ctrlPr>
              </m:naryPr>
              <m:sub>
                <m:r>
                  <w:del w:id="6160" w:author="LAIDLAW, Jenny" w:date="2025-02-18T16:05:00Z" w16du:dateUtc="2025-02-18T08:05:00Z">
                    <m:rPr>
                      <m:nor/>
                    </m:rPr>
                    <w:rPr>
                      <w:rFonts w:eastAsia="MS Mincho"/>
                      <w:iCs/>
                    </w:rPr>
                    <m:t>DI</m:t>
                  </w:del>
                </m:r>
                <m:r>
                  <w:del w:id="6161" w:author="LAIDLAW, Jenny" w:date="2025-02-18T16:05:00Z" w16du:dateUtc="2025-02-18T08:05:00Z">
                    <m:rPr>
                      <m:nor/>
                    </m:rPr>
                    <w:rPr>
                      <w:rFonts w:ascii="Cambria Math" w:eastAsia="MS Mincho" w:hAnsi="Cambria Math" w:cs="Cambria Math"/>
                      <w:iCs/>
                    </w:rPr>
                    <m:t>∈</m:t>
                  </w:del>
                </m:r>
                <m:r>
                  <w:del w:id="6162" w:author="LAIDLAW, Jenny" w:date="2025-02-18T16:05:00Z" w16du:dateUtc="2025-02-18T08:05:00Z">
                    <m:rPr>
                      <m:nor/>
                    </m:rPr>
                    <w:rPr>
                      <w:rFonts w:eastAsia="MS Mincho"/>
                      <w:iCs/>
                    </w:rPr>
                    <m:t>t</m:t>
                  </w:del>
                </m:r>
              </m:sub>
              <m:sup/>
              <m:e>
                <m:nary>
                  <m:naryPr>
                    <m:chr m:val="∑"/>
                    <m:limLoc m:val="subSup"/>
                    <m:supHide m:val="1"/>
                    <m:ctrlPr>
                      <w:del w:id="6163" w:author="LAIDLAW, Jenny" w:date="2025-02-18T16:05:00Z" w16du:dateUtc="2025-02-18T08:05:00Z">
                        <w:rPr>
                          <w:rFonts w:ascii="Cambria Math" w:eastAsia="MS Mincho" w:hAnsi="Cambria Math"/>
                          <w:i/>
                          <w:iCs/>
                        </w:rPr>
                      </w:del>
                    </m:ctrlPr>
                  </m:naryPr>
                  <m:sub>
                    <m:r>
                      <w:del w:id="6164" w:author="LAIDLAW, Jenny" w:date="2025-02-18T16:05:00Z" w16du:dateUtc="2025-02-18T08:05:00Z">
                        <m:rPr>
                          <m:sty m:val="p"/>
                        </m:rPr>
                        <w:rPr>
                          <w:rFonts w:ascii="Cambria Math" w:hAnsi="Cambria Math"/>
                        </w:rPr>
                        <m:t>c</m:t>
                      </w:del>
                    </m:r>
                    <m:r>
                      <w:del w:id="6165" w:author="LAIDLAW, Jenny" w:date="2025-02-18T16:05:00Z" w16du:dateUtc="2025-02-18T08:05:00Z">
                        <m:rPr>
                          <m:sty m:val="p"/>
                        </m:rPr>
                        <w:rPr>
                          <w:rFonts w:ascii="Cambria Math" w:hAnsi="Cambria Math" w:cs="Cambria Math"/>
                        </w:rPr>
                        <m:t>∈</m:t>
                      </w:del>
                    </m:r>
                    <m:r>
                      <w:del w:id="6166" w:author="LAIDLAW, Jenny" w:date="2025-02-18T16:05:00Z" w16du:dateUtc="2025-02-18T08:05:00Z">
                        <m:rPr>
                          <m:sty m:val="p"/>
                        </m:rPr>
                        <w:rPr>
                          <w:rFonts w:ascii="Cambria Math" w:hAnsi="Cambria Math"/>
                        </w:rPr>
                        <m:t>f</m:t>
                      </w:del>
                    </m:r>
                  </m:sub>
                  <m:sup/>
                  <m:e>
                    <m:r>
                      <w:del w:id="6167" w:author="LAIDLAW, Jenny" w:date="2025-02-18T16:05:00Z" w16du:dateUtc="2025-02-18T08:05:00Z">
                        <m:rPr>
                          <m:nor/>
                        </m:rPr>
                        <w:rPr>
                          <w:rFonts w:eastAsia="MS Mincho"/>
                          <w:iCs/>
                        </w:rPr>
                        <m:t>ESRCSF(c,DI)</m:t>
                      </w:del>
                    </m:r>
                  </m:e>
                </m:nary>
              </m:e>
            </m:nary>
          </m:num>
          <m:den>
            <m:r>
              <w:del w:id="6168" w:author="LAIDLAW, Jenny" w:date="2025-02-18T16:05:00Z" w16du:dateUtc="2025-02-18T08:05:00Z">
                <m:rPr>
                  <m:nor/>
                </m:rPr>
                <w:rPr>
                  <w:rFonts w:eastAsia="MS Mincho"/>
                </w:rPr>
                <m:t>6</m:t>
              </w:del>
            </m:r>
          </m:den>
        </m:f>
        <m:r>
          <w:del w:id="6169" w:author="LAIDLAW, Jenny" w:date="2025-02-18T16:05:00Z" w16du:dateUtc="2025-02-18T08:05:00Z">
            <m:rPr>
              <m:nor/>
            </m:rPr>
            <w:rPr>
              <w:rFonts w:ascii="Cambria Math" w:hAnsi="Cambria Math"/>
            </w:rPr>
            <m:t xml:space="preserve"> </m:t>
          </w:del>
        </m:r>
      </m:oMath>
    </w:p>
    <w:p w14:paraId="12DD6829" w14:textId="1FADAD38" w:rsidR="00400819" w:rsidRPr="00400819" w:rsidDel="00F74D8C" w:rsidRDefault="00400819" w:rsidP="00FA2D8D">
      <w:pPr>
        <w:pStyle w:val="MRLevel3"/>
        <w:rPr>
          <w:del w:id="6170" w:author="LAIDLAW, Jenny" w:date="2025-02-18T16:05:00Z" w16du:dateUtc="2025-02-18T08:05:00Z"/>
        </w:rPr>
      </w:pPr>
      <w:del w:id="6171" w:author="LAIDLAW, Jenny" w:date="2025-02-18T16:05:00Z" w16du:dateUtc="2025-02-18T08:05:00Z">
        <w:r w:rsidRPr="00400819" w:rsidDel="00F74D8C">
          <w:delText>where:</w:delText>
        </w:r>
      </w:del>
    </w:p>
    <w:p w14:paraId="52F19F78" w14:textId="77B11EE7" w:rsidR="00400819" w:rsidRPr="00F46992" w:rsidDel="00F74D8C" w:rsidRDefault="00400819" w:rsidP="00FA2D8D">
      <w:pPr>
        <w:pStyle w:val="MRLevel3"/>
        <w:rPr>
          <w:del w:id="6172" w:author="LAIDLAW, Jenny" w:date="2025-02-18T16:05:00Z" w16du:dateUtc="2025-02-18T08:05:00Z"/>
        </w:rPr>
      </w:pPr>
      <w:del w:id="6173" w:author="LAIDLAW, Jenny" w:date="2025-02-18T16:05:00Z" w16du:dateUtc="2025-02-18T08:05:00Z">
        <w:r w:rsidRPr="00F46992" w:rsidDel="00F74D8C">
          <w:delText>(a)</w:delText>
        </w:r>
        <w:r w:rsidRPr="00F46992" w:rsidDel="00F74D8C">
          <w:tab/>
          <w:delText>ESRCSF(c,DI) is the capacity shortfall in MW determined for Separately Certified Component c in Dispatch Interval DI under clause 4.26.1F;</w:delText>
        </w:r>
      </w:del>
    </w:p>
    <w:p w14:paraId="1A7FAFBD" w14:textId="483076ED" w:rsidR="00400819" w:rsidRPr="00F46992" w:rsidDel="00F74D8C" w:rsidRDefault="00400819" w:rsidP="00FA2D8D">
      <w:pPr>
        <w:pStyle w:val="MRLevel3"/>
        <w:rPr>
          <w:del w:id="6174" w:author="LAIDLAW, Jenny" w:date="2025-02-18T16:05:00Z" w16du:dateUtc="2025-02-18T08:05:00Z"/>
        </w:rPr>
      </w:pPr>
      <w:del w:id="6175" w:author="LAIDLAW, Jenny" w:date="2025-02-18T16:05:00Z" w16du:dateUtc="2025-02-18T08:05:00Z">
        <w:r w:rsidRPr="00F46992" w:rsidDel="00F74D8C">
          <w:delText>(b)</w:delText>
        </w:r>
        <w:r w:rsidRPr="00F46992" w:rsidDel="00F74D8C">
          <w:tab/>
          <w:delText>DI</w:delText>
        </w:r>
        <w:r w:rsidRPr="00F46992" w:rsidDel="00F74D8C">
          <w:rPr>
            <w:rFonts w:ascii="Cambria Math" w:hAnsi="Cambria Math" w:cs="Cambria Math"/>
          </w:rPr>
          <w:delText>∈</w:delText>
        </w:r>
        <w:r w:rsidRPr="00F46992" w:rsidDel="00F74D8C">
          <w:delText>t denotes all Dispatch Intervals DI in Trading Interval t; and</w:delText>
        </w:r>
      </w:del>
    </w:p>
    <w:p w14:paraId="2F85A3C7" w14:textId="23B7D169" w:rsidR="00400819" w:rsidRPr="00F46992" w:rsidDel="00F74D8C" w:rsidRDefault="00400819" w:rsidP="00FA2D8D">
      <w:pPr>
        <w:pStyle w:val="MRLevel3"/>
        <w:rPr>
          <w:del w:id="6176" w:author="LAIDLAW, Jenny" w:date="2025-02-18T16:05:00Z" w16du:dateUtc="2025-02-18T08:05:00Z"/>
        </w:rPr>
      </w:pPr>
      <w:del w:id="6177" w:author="LAIDLAW, Jenny" w:date="2025-02-18T16:05:00Z" w16du:dateUtc="2025-02-18T08:05:00Z">
        <w:r w:rsidRPr="00F46992" w:rsidDel="00F74D8C">
          <w:delText>(c)</w:delText>
        </w:r>
        <w:r w:rsidRPr="00F46992" w:rsidDel="00F74D8C">
          <w:tab/>
          <w:delText>c</w:delText>
        </w:r>
        <w:r w:rsidRPr="00F46992" w:rsidDel="00F74D8C">
          <w:rPr>
            <w:rFonts w:ascii="Cambria Math" w:hAnsi="Cambria Math" w:cs="Cambria Math"/>
          </w:rPr>
          <w:delText>∈</w:delText>
        </w:r>
        <w:r w:rsidRPr="00F46992" w:rsidDel="00F74D8C">
          <w:delText>f denotes all Separately Certified Components c of Facility f that are Electric Storage Resources.</w:delText>
        </w:r>
      </w:del>
    </w:p>
    <w:p w14:paraId="03F906C0" w14:textId="77777777" w:rsidR="00FA2D8D" w:rsidRPr="009D239B" w:rsidRDefault="00FA2D8D" w:rsidP="00FA2D8D">
      <w:pPr>
        <w:pStyle w:val="MRLevel3"/>
        <w:rPr>
          <w:ins w:id="6178" w:author="LAIDLAW, Jenny" w:date="2025-02-18T16:06:00Z" w16du:dateUtc="2025-02-18T08:06:00Z"/>
          <w:rFonts w:eastAsia="SimSun"/>
        </w:rPr>
      </w:pPr>
      <w:ins w:id="6179" w:author="LAIDLAW, Jenny" w:date="2025-02-18T16:06:00Z" w16du:dateUtc="2025-02-18T08:06:00Z">
        <w:r w:rsidRPr="009D239B">
          <w:rPr>
            <w:rFonts w:eastAsia="SimSun"/>
          </w:rPr>
          <w:t>4.26.1F.</w:t>
        </w:r>
        <w:r w:rsidRPr="009D239B">
          <w:rPr>
            <w:rFonts w:eastAsia="SimSun"/>
          </w:rPr>
          <w:tab/>
        </w:r>
        <w:r w:rsidRPr="009D239B">
          <w:t>P</w:t>
        </w:r>
        <w:r w:rsidRPr="009D239B">
          <w:rPr>
            <w:rFonts w:eastAsia="SimSun"/>
          </w:rPr>
          <w:t>ESRCSF(</w:t>
        </w:r>
        <w:proofErr w:type="spellStart"/>
        <w:proofErr w:type="gramStart"/>
        <w:r w:rsidRPr="009D239B">
          <w:rPr>
            <w:rFonts w:eastAsia="SimSun"/>
          </w:rPr>
          <w:t>c,DI</w:t>
        </w:r>
        <w:proofErr w:type="spellEnd"/>
        <w:proofErr w:type="gramEnd"/>
        <w:r w:rsidRPr="009D239B">
          <w:rPr>
            <w:rFonts w:eastAsia="SimSun"/>
          </w:rPr>
          <w:t>) for Separately Certified Component c (which is an Electric Storage Resource) for Dispatch Interval DI is:</w:t>
        </w:r>
      </w:ins>
    </w:p>
    <w:p w14:paraId="0384A043" w14:textId="36B5CBAD" w:rsidR="00FA2D8D" w:rsidRPr="00FA2D8D" w:rsidRDefault="00FA2D8D" w:rsidP="00FA2D8D">
      <w:pPr>
        <w:pStyle w:val="MRLevel3continued"/>
        <w:rPr>
          <w:ins w:id="6180" w:author="LAIDLAW, Jenny" w:date="2025-02-18T16:06:00Z" w16du:dateUtc="2025-02-18T08:06:00Z"/>
          <w:rFonts w:ascii="Cambria Math" w:hAnsi="Cambria Math"/>
          <w:i/>
          <w:iCs/>
        </w:rPr>
      </w:pPr>
      <w:ins w:id="6181" w:author="LAIDLAW, Jenny" w:date="2025-02-18T16:06:00Z" w16du:dateUtc="2025-02-18T08:06:00Z">
        <w:r w:rsidRPr="00FA2D8D">
          <w:rPr>
            <w:rFonts w:ascii="Cambria Math" w:hAnsi="Cambria Math"/>
            <w:i/>
            <w:iCs/>
          </w:rPr>
          <w:t>PESRCSF(</w:t>
        </w:r>
        <w:proofErr w:type="spellStart"/>
        <w:r w:rsidRPr="00FA2D8D">
          <w:rPr>
            <w:rFonts w:ascii="Cambria Math" w:hAnsi="Cambria Math"/>
            <w:i/>
            <w:iCs/>
          </w:rPr>
          <w:t>c,DI</w:t>
        </w:r>
        <w:proofErr w:type="spellEnd"/>
        <w:r w:rsidRPr="00FA2D8D">
          <w:rPr>
            <w:rFonts w:ascii="Cambria Math" w:hAnsi="Cambria Math"/>
            <w:i/>
            <w:iCs/>
          </w:rPr>
          <w:t>)=</w:t>
        </w:r>
      </w:ins>
      <m:oMath>
        <m:r>
          <w:ins w:id="6182" w:author="LAIDLAW, Jenny" w:date="2025-02-18T16:06:00Z" w16du:dateUtc="2025-02-18T08:06:00Z">
            <w:rPr>
              <w:rFonts w:ascii="Cambria Math" w:hAnsi="Cambria Math"/>
            </w:rPr>
            <m:t xml:space="preserve"> </m:t>
          </w:ins>
        </m:r>
        <m:d>
          <m:dPr>
            <m:begChr m:val="{"/>
            <m:endChr m:val=""/>
            <m:ctrlPr>
              <w:ins w:id="6183" w:author="LAIDLAW, Jenny" w:date="2025-02-18T16:06:00Z" w16du:dateUtc="2025-02-18T08:06:00Z">
                <w:rPr>
                  <w:rFonts w:ascii="Cambria Math" w:hAnsi="Cambria Math"/>
                  <w:i/>
                  <w:iCs/>
                </w:rPr>
              </w:ins>
            </m:ctrlPr>
          </m:dPr>
          <m:e>
            <m:eqArr>
              <m:eqArrPr>
                <m:ctrlPr>
                  <w:ins w:id="6184" w:author="LAIDLAW, Jenny" w:date="2025-02-18T16:06:00Z" w16du:dateUtc="2025-02-18T08:06:00Z">
                    <w:rPr>
                      <w:rFonts w:ascii="Cambria Math" w:hAnsi="Cambria Math"/>
                      <w:i/>
                      <w:iCs/>
                    </w:rPr>
                  </w:ins>
                </m:ctrlPr>
              </m:eqArrPr>
              <m:e>
                <m:r>
                  <w:ins w:id="6185" w:author="LAIDLAW, Jenny" w:date="2025-02-18T16:06:00Z" w16du:dateUtc="2025-02-18T08:06:00Z">
                    <m:rPr>
                      <m:nor/>
                    </m:rPr>
                    <w:rPr>
                      <w:rFonts w:ascii="Cambria Math" w:hAnsi="Cambria Math"/>
                      <w:i/>
                      <w:iCs/>
                    </w:rPr>
                    <m:t xml:space="preserve">0, if </m:t>
                  </w:ins>
                </m:r>
                <w:proofErr w:type="spellStart"/>
                <m:r>
                  <w:ins w:id="6186" w:author="LAIDLAW, Jenny" w:date="2025-02-18T16:06:00Z" w16du:dateUtc="2025-02-18T08:06:00Z">
                    <m:rPr>
                      <m:nor/>
                    </m:rPr>
                    <w:rPr>
                      <w:rFonts w:ascii="Cambria Math" w:hAnsi="Cambria Math"/>
                      <w:i/>
                      <w:iCs/>
                    </w:rPr>
                    <m:t>RTMSuspFlag</m:t>
                  </w:ins>
                </m:r>
                <w:proofErr w:type="spellEnd"/>
                <m:d>
                  <m:dPr>
                    <m:ctrlPr>
                      <w:ins w:id="6187" w:author="LAIDLAW, Jenny" w:date="2025-02-18T16:06:00Z" w16du:dateUtc="2025-02-18T08:06:00Z">
                        <w:rPr>
                          <w:rFonts w:ascii="Cambria Math" w:hAnsi="Cambria Math"/>
                          <w:i/>
                          <w:iCs/>
                        </w:rPr>
                      </w:ins>
                    </m:ctrlPr>
                  </m:dPr>
                  <m:e>
                    <m:r>
                      <w:ins w:id="6188" w:author="LAIDLAW, Jenny" w:date="2025-02-18T16:06:00Z" w16du:dateUtc="2025-02-18T08:06:00Z">
                        <m:rPr>
                          <m:nor/>
                        </m:rPr>
                        <w:rPr>
                          <w:rFonts w:ascii="Cambria Math" w:hAnsi="Cambria Math"/>
                          <w:i/>
                          <w:iCs/>
                        </w:rPr>
                        <m:t>DI</m:t>
                      </w:ins>
                    </m:r>
                  </m:e>
                </m:d>
                <m:r>
                  <w:ins w:id="6189" w:author="LAIDLAW, Jenny" w:date="2025-02-18T16:06:00Z" w16du:dateUtc="2025-02-18T08:06:00Z">
                    <m:rPr>
                      <m:nor/>
                    </m:rPr>
                    <w:rPr>
                      <w:rFonts w:ascii="Cambria Math" w:hAnsi="Cambria Math"/>
                      <w:i/>
                      <w:iCs/>
                    </w:rPr>
                    <m:t xml:space="preserve"> = 1, otherwise</m:t>
                  </w:ins>
                </m:r>
              </m:e>
              <m:e>
                <m:r>
                  <w:ins w:id="6190" w:author="LAIDLAW, Jenny" w:date="2025-02-18T16:06:00Z" w16du:dateUtc="2025-02-18T08:06:00Z">
                    <m:rPr>
                      <m:nor/>
                    </m:rPr>
                    <w:rPr>
                      <w:rFonts w:ascii="Cambria Math" w:hAnsi="Cambria Math"/>
                      <w:i/>
                      <w:iCs/>
                    </w:rPr>
                    <m:t>max</m:t>
                  </w:ins>
                </m:r>
                <m:d>
                  <m:dPr>
                    <m:ctrlPr>
                      <w:ins w:id="6191" w:author="LAIDLAW, Jenny" w:date="2025-02-18T16:06:00Z" w16du:dateUtc="2025-02-18T08:06:00Z">
                        <w:rPr>
                          <w:rFonts w:ascii="Cambria Math" w:hAnsi="Cambria Math"/>
                          <w:i/>
                          <w:iCs/>
                        </w:rPr>
                      </w:ins>
                    </m:ctrlPr>
                  </m:dPr>
                  <m:e>
                    <m:eqArr>
                      <m:eqArrPr>
                        <m:ctrlPr>
                          <w:ins w:id="6192" w:author="LAIDLAW, Jenny" w:date="2025-02-18T16:06:00Z" w16du:dateUtc="2025-02-18T08:06:00Z">
                            <w:rPr>
                              <w:rFonts w:ascii="Cambria Math" w:hAnsi="Cambria Math"/>
                              <w:i/>
                              <w:iCs/>
                            </w:rPr>
                          </w:ins>
                        </m:ctrlPr>
                      </m:eqArrPr>
                      <m:e>
                        <m:r>
                          <w:ins w:id="6193" w:author="LAIDLAW, Jenny" w:date="2025-02-18T16:06:00Z" w16du:dateUtc="2025-02-18T08:06:00Z">
                            <m:rPr>
                              <m:nor/>
                            </m:rPr>
                            <w:rPr>
                              <w:rFonts w:ascii="Cambria Math" w:hAnsi="Cambria Math"/>
                              <w:i/>
                              <w:iCs/>
                            </w:rPr>
                            <m:t>0, PRCOQ</m:t>
                          </w:ins>
                        </m:r>
                        <m:d>
                          <m:dPr>
                            <m:ctrlPr>
                              <w:ins w:id="6194" w:author="LAIDLAW, Jenny" w:date="2025-02-18T16:06:00Z" w16du:dateUtc="2025-02-18T08:06:00Z">
                                <w:rPr>
                                  <w:rFonts w:ascii="Cambria Math" w:hAnsi="Cambria Math"/>
                                  <w:i/>
                                  <w:iCs/>
                                </w:rPr>
                              </w:ins>
                            </m:ctrlPr>
                          </m:dPr>
                          <m:e>
                            <m:r>
                              <w:ins w:id="6195" w:author="LAIDLAW, Jenny" w:date="2025-02-18T16:06:00Z" w16du:dateUtc="2025-02-18T08:06:00Z">
                                <m:rPr>
                                  <m:nor/>
                                </m:rPr>
                                <w:rPr>
                                  <w:rFonts w:ascii="Cambria Math" w:hAnsi="Cambria Math"/>
                                  <w:i/>
                                  <w:iCs/>
                                </w:rPr>
                                <m:t>c,DI</m:t>
                              </w:ins>
                            </m:r>
                          </m:e>
                        </m:d>
                        <m:r>
                          <w:ins w:id="6196" w:author="LAIDLAW, Jenny" w:date="2025-02-18T16:06:00Z" w16du:dateUtc="2025-02-18T08:06:00Z">
                            <m:rPr>
                              <m:nor/>
                            </m:rPr>
                            <w:rPr>
                              <w:rFonts w:ascii="Cambria Math" w:hAnsi="Cambria Math"/>
                              <w:i/>
                              <w:iCs/>
                            </w:rPr>
                            <m:t xml:space="preserve"> - PCAFO</m:t>
                          </w:ins>
                        </m:r>
                        <m:d>
                          <m:dPr>
                            <m:ctrlPr>
                              <w:ins w:id="6197" w:author="LAIDLAW, Jenny" w:date="2025-02-18T16:06:00Z" w16du:dateUtc="2025-02-18T08:06:00Z">
                                <w:rPr>
                                  <w:rFonts w:ascii="Cambria Math" w:hAnsi="Cambria Math"/>
                                  <w:i/>
                                  <w:iCs/>
                                </w:rPr>
                              </w:ins>
                            </m:ctrlPr>
                          </m:dPr>
                          <m:e>
                            <m:r>
                              <w:ins w:id="6198" w:author="LAIDLAW, Jenny" w:date="2025-02-18T16:06:00Z" w16du:dateUtc="2025-02-18T08:06:00Z">
                                <m:rPr>
                                  <m:nor/>
                                </m:rPr>
                                <w:rPr>
                                  <w:rFonts w:ascii="Cambria Math" w:hAnsi="Cambria Math"/>
                                  <w:i/>
                                  <w:iCs/>
                                </w:rPr>
                                <m:t>c,DI</m:t>
                              </w:ins>
                            </m:r>
                          </m:e>
                        </m:d>
                        <m:r>
                          <w:ins w:id="6199" w:author="LAIDLAW, Jenny" w:date="2025-02-18T16:06:00Z" w16du:dateUtc="2025-02-18T08:06:00Z">
                            <m:rPr>
                              <m:nor/>
                            </m:rPr>
                            <w:rPr>
                              <w:rFonts w:ascii="Cambria Math" w:hAnsi="Cambria Math"/>
                              <w:i/>
                              <w:iCs/>
                            </w:rPr>
                            <m:t>) -</m:t>
                          </w:ins>
                        </m:r>
                      </m:e>
                      <m:e>
                        <m:r>
                          <w:ins w:id="6200" w:author="LAIDLAW, Jenny" w:date="2025-02-18T16:06:00Z" w16du:dateUtc="2025-02-18T08:06:00Z">
                            <m:rPr>
                              <m:nor/>
                            </m:rPr>
                            <w:rPr>
                              <w:rFonts w:ascii="Cambria Math" w:hAnsi="Cambria Math"/>
                              <w:i/>
                              <w:iCs/>
                            </w:rPr>
                            <m:t>12 × max(0, ChargeLevel</m:t>
                          </w:ins>
                        </m:r>
                        <m:d>
                          <m:dPr>
                            <m:ctrlPr>
                              <w:ins w:id="6201" w:author="LAIDLAW, Jenny" w:date="2025-02-18T16:06:00Z" w16du:dateUtc="2025-02-18T08:06:00Z">
                                <w:rPr>
                                  <w:rFonts w:ascii="Cambria Math" w:hAnsi="Cambria Math"/>
                                  <w:i/>
                                  <w:iCs/>
                                </w:rPr>
                              </w:ins>
                            </m:ctrlPr>
                          </m:dPr>
                          <m:e>
                            <m:r>
                              <w:ins w:id="6202" w:author="LAIDLAW, Jenny" w:date="2025-02-18T16:06:00Z" w16du:dateUtc="2025-02-18T08:06:00Z">
                                <m:rPr>
                                  <m:nor/>
                                </m:rPr>
                                <w:rPr>
                                  <w:rFonts w:ascii="Cambria Math" w:hAnsi="Cambria Math"/>
                                  <w:i/>
                                  <w:iCs/>
                                </w:rPr>
                                <m:t>c,DI</m:t>
                              </w:ins>
                            </m:r>
                          </m:e>
                        </m:d>
                        <m:r>
                          <w:ins w:id="6203" w:author="LAIDLAW, Jenny" w:date="2025-02-18T16:06:00Z" w16du:dateUtc="2025-02-18T08:06:00Z">
                            <m:rPr>
                              <m:nor/>
                            </m:rPr>
                            <w:rPr>
                              <w:rFonts w:ascii="Cambria Math" w:hAnsi="Cambria Math"/>
                              <w:i/>
                              <w:iCs/>
                            </w:rPr>
                            <m:t xml:space="preserve"> - MinChargeLevel</m:t>
                          </w:ins>
                        </m:r>
                        <m:d>
                          <m:dPr>
                            <m:ctrlPr>
                              <w:ins w:id="6204" w:author="LAIDLAW, Jenny" w:date="2025-02-18T16:06:00Z" w16du:dateUtc="2025-02-18T08:06:00Z">
                                <w:rPr>
                                  <w:rFonts w:ascii="Cambria Math" w:hAnsi="Cambria Math"/>
                                  <w:i/>
                                  <w:iCs/>
                                </w:rPr>
                              </w:ins>
                            </m:ctrlPr>
                          </m:dPr>
                          <m:e>
                            <m:r>
                              <w:ins w:id="6205" w:author="LAIDLAW, Jenny" w:date="2025-02-18T16:06:00Z" w16du:dateUtc="2025-02-18T08:06:00Z">
                                <m:rPr>
                                  <m:nor/>
                                </m:rPr>
                                <w:rPr>
                                  <w:rFonts w:ascii="Cambria Math" w:hAnsi="Cambria Math"/>
                                  <w:i/>
                                  <w:iCs/>
                                </w:rPr>
                                <m:t>c,DI</m:t>
                              </w:ins>
                            </m:r>
                          </m:e>
                        </m:d>
                      </m:e>
                    </m:eqArr>
                  </m:e>
                </m:d>
              </m:e>
            </m:eqArr>
          </m:e>
        </m:d>
      </m:oMath>
    </w:p>
    <w:p w14:paraId="1204D9C6" w14:textId="77777777" w:rsidR="00FA2D8D" w:rsidRPr="009D239B" w:rsidRDefault="00FA2D8D" w:rsidP="00FA2D8D">
      <w:pPr>
        <w:pStyle w:val="MRLevel3continued"/>
        <w:rPr>
          <w:ins w:id="6206" w:author="LAIDLAW, Jenny" w:date="2025-02-18T16:06:00Z" w16du:dateUtc="2025-02-18T08:06:00Z"/>
        </w:rPr>
      </w:pPr>
      <w:ins w:id="6207" w:author="LAIDLAW, Jenny" w:date="2025-02-18T16:06:00Z" w16du:dateUtc="2025-02-18T08:06:00Z">
        <w:r w:rsidRPr="009D239B">
          <w:lastRenderedPageBreak/>
          <w:t>where:</w:t>
        </w:r>
      </w:ins>
    </w:p>
    <w:p w14:paraId="5F233394" w14:textId="1DF80A3A" w:rsidR="00FA2D8D" w:rsidRPr="00BF5387" w:rsidRDefault="00FA2D8D" w:rsidP="00FA2D8D">
      <w:pPr>
        <w:pStyle w:val="MRLevel4"/>
        <w:rPr>
          <w:ins w:id="6208" w:author="LAIDLAW, Jenny" w:date="2025-02-18T16:06:00Z" w16du:dateUtc="2025-02-18T08:06:00Z"/>
        </w:rPr>
      </w:pPr>
      <w:ins w:id="6209" w:author="LAIDLAW, Jenny" w:date="2025-02-18T16:07:00Z" w16du:dateUtc="2025-02-18T08:07:00Z">
        <w:r>
          <w:t>(a)</w:t>
        </w:r>
        <w:r>
          <w:tab/>
        </w:r>
      </w:ins>
      <w:ins w:id="6210" w:author="LAIDLAW, Jenny" w:date="2025-02-18T16:06:00Z" w16du:dateUtc="2025-02-18T08:06:00Z">
        <w:r w:rsidRPr="00BF5387">
          <w:t>PRCOQ(</w:t>
        </w:r>
        <w:proofErr w:type="spellStart"/>
        <w:r w:rsidRPr="00BF5387">
          <w:t>c,DI</w:t>
        </w:r>
        <w:proofErr w:type="spellEnd"/>
        <w:r w:rsidRPr="00BF5387">
          <w:t xml:space="preserve">) is the Peak Reserve Capacity Obligation Quantity determined for Separately Certified Component c in Dispatch Interval </w:t>
        </w:r>
        <w:proofErr w:type="gramStart"/>
        <w:r w:rsidRPr="00BF5387">
          <w:t>DI;</w:t>
        </w:r>
        <w:proofErr w:type="gramEnd"/>
      </w:ins>
    </w:p>
    <w:p w14:paraId="647EACE0" w14:textId="4AD86C98" w:rsidR="00FA2D8D" w:rsidRPr="009D239B" w:rsidRDefault="00FA2D8D" w:rsidP="00FA2D8D">
      <w:pPr>
        <w:pStyle w:val="MRLevel4"/>
        <w:rPr>
          <w:ins w:id="6211" w:author="LAIDLAW, Jenny" w:date="2025-02-18T16:06:00Z" w16du:dateUtc="2025-02-18T08:06:00Z"/>
        </w:rPr>
      </w:pPr>
      <w:ins w:id="6212" w:author="LAIDLAW, Jenny" w:date="2025-02-18T16:08:00Z" w16du:dateUtc="2025-02-18T08:08:00Z">
        <w:r>
          <w:t>(b)</w:t>
        </w:r>
        <w:r>
          <w:tab/>
        </w:r>
      </w:ins>
      <w:ins w:id="6213" w:author="LAIDLAW, Jenny" w:date="2025-02-18T16:06:00Z" w16du:dateUtc="2025-02-18T08:06:00Z">
        <w:r w:rsidRPr="009D239B">
          <w:t>PCAFO(</w:t>
        </w:r>
        <w:proofErr w:type="spellStart"/>
        <w:r w:rsidRPr="009D239B">
          <w:t>c,DI</w:t>
        </w:r>
        <w:proofErr w:type="spellEnd"/>
        <w:r w:rsidRPr="009D239B">
          <w:t xml:space="preserve">) is the Peak Capacity Adjusted Forced Outage Quantity determined for Separately Certified Component c in Dispatch Interval DI under clause </w:t>
        </w:r>
        <w:proofErr w:type="gramStart"/>
        <w:r w:rsidRPr="009D239B">
          <w:t>3.21.7;</w:t>
        </w:r>
        <w:proofErr w:type="gramEnd"/>
      </w:ins>
    </w:p>
    <w:p w14:paraId="6ABAEDBB" w14:textId="311B6CB9" w:rsidR="00FA2D8D" w:rsidRPr="009D239B" w:rsidRDefault="00FA2D8D" w:rsidP="00FA2D8D">
      <w:pPr>
        <w:pStyle w:val="MRLevel4"/>
        <w:rPr>
          <w:ins w:id="6214" w:author="LAIDLAW, Jenny" w:date="2025-02-18T16:06:00Z" w16du:dateUtc="2025-02-18T08:06:00Z"/>
        </w:rPr>
      </w:pPr>
      <w:ins w:id="6215" w:author="LAIDLAW, Jenny" w:date="2025-02-18T16:08:00Z" w16du:dateUtc="2025-02-18T08:08:00Z">
        <w:r>
          <w:t>(c)</w:t>
        </w:r>
        <w:r>
          <w:tab/>
        </w:r>
      </w:ins>
      <w:proofErr w:type="spellStart"/>
      <w:ins w:id="6216" w:author="LAIDLAW, Jenny" w:date="2025-02-18T16:06:00Z" w16du:dateUtc="2025-02-18T08:06:00Z">
        <w:r w:rsidRPr="009D239B">
          <w:t>ChargeLevel</w:t>
        </w:r>
        <w:proofErr w:type="spellEnd"/>
        <w:r w:rsidRPr="009D239B">
          <w:t>(</w:t>
        </w:r>
        <w:proofErr w:type="spellStart"/>
        <w:r w:rsidRPr="009D239B">
          <w:t>c,DI</w:t>
        </w:r>
        <w:proofErr w:type="spellEnd"/>
        <w:r w:rsidRPr="009D239B">
          <w:t xml:space="preserve">) is the Charge Level in MWh, or alternative estimate from AEMO if the Charge Level is not available, of Separately Certified Component c determined at the start of Dispatch Interval </w:t>
        </w:r>
        <w:proofErr w:type="gramStart"/>
        <w:r w:rsidRPr="009D239B">
          <w:t>DI;</w:t>
        </w:r>
        <w:proofErr w:type="gramEnd"/>
      </w:ins>
    </w:p>
    <w:p w14:paraId="203F0F67" w14:textId="3F937DEF" w:rsidR="00FA2D8D" w:rsidRPr="009D239B" w:rsidRDefault="00FA2D8D" w:rsidP="00FA2D8D">
      <w:pPr>
        <w:pStyle w:val="MRLevel4"/>
        <w:rPr>
          <w:ins w:id="6217" w:author="LAIDLAW, Jenny" w:date="2025-02-18T16:06:00Z" w16du:dateUtc="2025-02-18T08:06:00Z"/>
        </w:rPr>
      </w:pPr>
      <w:ins w:id="6218" w:author="LAIDLAW, Jenny" w:date="2025-02-18T16:08:00Z" w16du:dateUtc="2025-02-18T08:08:00Z">
        <w:r>
          <w:t>(d)</w:t>
        </w:r>
        <w:r>
          <w:tab/>
        </w:r>
      </w:ins>
      <w:proofErr w:type="spellStart"/>
      <w:ins w:id="6219" w:author="LAIDLAW, Jenny" w:date="2025-02-18T16:06:00Z" w16du:dateUtc="2025-02-18T08:06:00Z">
        <w:r w:rsidRPr="009D239B">
          <w:t>MinChargeLevel</w:t>
        </w:r>
        <w:proofErr w:type="spellEnd"/>
        <w:r w:rsidRPr="009D239B">
          <w:t>(</w:t>
        </w:r>
        <w:proofErr w:type="spellStart"/>
        <w:r w:rsidRPr="009D239B">
          <w:t>c,DI</w:t>
        </w:r>
        <w:proofErr w:type="spellEnd"/>
        <w:r w:rsidRPr="009D239B">
          <w:t>) is the minimum Charge Level capability in MWh as specified in Standing Data for Separately Certified Component c in Dispatch Interval DI; and</w:t>
        </w:r>
      </w:ins>
    </w:p>
    <w:p w14:paraId="2E3EAE8C" w14:textId="4CEF5892" w:rsidR="00FA2D8D" w:rsidRPr="009D239B" w:rsidRDefault="00FA2D8D" w:rsidP="00FA2D8D">
      <w:pPr>
        <w:pStyle w:val="MRLevel4"/>
        <w:rPr>
          <w:ins w:id="6220" w:author="LAIDLAW, Jenny" w:date="2025-02-18T16:06:00Z" w16du:dateUtc="2025-02-18T08:06:00Z"/>
        </w:rPr>
      </w:pPr>
      <w:ins w:id="6221" w:author="LAIDLAW, Jenny" w:date="2025-02-18T16:08:00Z" w16du:dateUtc="2025-02-18T08:08:00Z">
        <w:r>
          <w:t>(e)</w:t>
        </w:r>
        <w:r>
          <w:tab/>
        </w:r>
      </w:ins>
      <w:proofErr w:type="spellStart"/>
      <w:ins w:id="6222" w:author="LAIDLAW, Jenny" w:date="2025-02-18T16:06:00Z" w16du:dateUtc="2025-02-18T08:06:00Z">
        <w:r w:rsidRPr="009D239B">
          <w:t>RTMSuspFlag</w:t>
        </w:r>
        <w:proofErr w:type="spellEnd"/>
        <w:r w:rsidRPr="009D239B">
          <w:t>(DI) is the RTM Suspension Flag for Dispatch Interval DI.</w:t>
        </w:r>
      </w:ins>
    </w:p>
    <w:p w14:paraId="6D2D7345" w14:textId="385A8CE8" w:rsidR="00400819" w:rsidRPr="00F46992" w:rsidDel="00FA2D8D" w:rsidRDefault="00400819" w:rsidP="002E4E44">
      <w:pPr>
        <w:pStyle w:val="MRLevel3"/>
        <w:rPr>
          <w:del w:id="6223" w:author="LAIDLAW, Jenny" w:date="2025-02-18T16:06:00Z" w16du:dateUtc="2025-02-18T08:06:00Z"/>
          <w:rFonts w:eastAsia="SimSun"/>
        </w:rPr>
      </w:pPr>
      <w:del w:id="6224" w:author="LAIDLAW, Jenny" w:date="2025-02-18T16:06:00Z" w16du:dateUtc="2025-02-18T08:06:00Z">
        <w:r w:rsidRPr="00F46992" w:rsidDel="00FA2D8D">
          <w:rPr>
            <w:rFonts w:eastAsia="SimSun"/>
          </w:rPr>
          <w:delText>4.26.1F.</w:delText>
        </w:r>
        <w:r w:rsidRPr="00F46992" w:rsidDel="00FA2D8D">
          <w:rPr>
            <w:rFonts w:eastAsia="SimSun"/>
          </w:rPr>
          <w:tab/>
          <w:delText>ESRCSF(c,DI) for Separately Certified Component c (which is an Electric Storage Resource) for Dispatch Interval DI is:</w:delText>
        </w:r>
      </w:del>
    </w:p>
    <w:p w14:paraId="4DFDA026" w14:textId="7CAEE015" w:rsidR="006F21EA" w:rsidRPr="002E5F1D" w:rsidDel="00FA2D8D" w:rsidRDefault="006F21EA" w:rsidP="002E4E44">
      <w:pPr>
        <w:pStyle w:val="MRLevel3"/>
        <w:rPr>
          <w:del w:id="6225" w:author="LAIDLAW, Jenny" w:date="2025-02-18T16:06:00Z" w16du:dateUtc="2025-02-18T08:06:00Z"/>
        </w:rPr>
      </w:pPr>
      <w:del w:id="6226" w:author="LAIDLAW, Jenny" w:date="2025-02-18T16:06:00Z" w16du:dateUtc="2025-02-18T08:06:00Z">
        <w:r w:rsidRPr="002E5F1D" w:rsidDel="00FA2D8D">
          <w:delText xml:space="preserve">ESRCSF(c,DI)= </w:delText>
        </w:r>
      </w:del>
      <m:oMath>
        <m:r>
          <w:del w:id="6227" w:author="LAIDLAW, Jenny" w:date="2025-02-18T16:06:00Z" w16du:dateUtc="2025-02-18T08:06:00Z">
            <w:rPr>
              <w:rFonts w:ascii="Cambria Math" w:hAnsi="Cambria Math"/>
            </w:rPr>
            <m:t xml:space="preserve"> </m:t>
          </w:del>
        </m:r>
        <m:d>
          <m:dPr>
            <m:begChr m:val="{"/>
            <m:endChr m:val=""/>
            <m:ctrlPr>
              <w:del w:id="6228" w:author="LAIDLAW, Jenny" w:date="2025-02-18T16:06:00Z" w16du:dateUtc="2025-02-18T08:06:00Z">
                <w:rPr>
                  <w:rFonts w:ascii="Cambria Math" w:hAnsi="Cambria Math"/>
                  <w:i/>
                </w:rPr>
              </w:del>
            </m:ctrlPr>
          </m:dPr>
          <m:e>
            <m:eqArr>
              <m:eqArrPr>
                <m:ctrlPr>
                  <w:del w:id="6229" w:author="LAIDLAW, Jenny" w:date="2025-02-18T16:06:00Z" w16du:dateUtc="2025-02-18T08:06:00Z">
                    <w:rPr>
                      <w:rFonts w:ascii="Cambria Math" w:hAnsi="Cambria Math"/>
                      <w:i/>
                    </w:rPr>
                  </w:del>
                </m:ctrlPr>
              </m:eqArrPr>
              <m:e>
                <m:r>
                  <w:del w:id="6230" w:author="LAIDLAW, Jenny" w:date="2025-02-18T16:06:00Z" w16du:dateUtc="2025-02-18T08:06:00Z">
                    <m:rPr>
                      <m:nor/>
                    </m:rPr>
                    <m:t>0, if RTMSuspFlag</m:t>
                  </w:del>
                </m:r>
                <m:d>
                  <m:dPr>
                    <m:ctrlPr>
                      <w:del w:id="6231" w:author="LAIDLAW, Jenny" w:date="2025-02-18T16:06:00Z" w16du:dateUtc="2025-02-18T08:06:00Z">
                        <w:rPr>
                          <w:rFonts w:ascii="Cambria Math" w:hAnsi="Cambria Math"/>
                          <w:i/>
                        </w:rPr>
                      </w:del>
                    </m:ctrlPr>
                  </m:dPr>
                  <m:e>
                    <m:r>
                      <w:del w:id="6232" w:author="LAIDLAW, Jenny" w:date="2025-02-18T16:06:00Z" w16du:dateUtc="2025-02-18T08:06:00Z">
                        <m:rPr>
                          <m:nor/>
                        </m:rPr>
                        <m:t>DI</m:t>
                      </w:del>
                    </m:r>
                  </m:e>
                </m:d>
                <m:r>
                  <w:del w:id="6233" w:author="LAIDLAW, Jenny" w:date="2025-02-18T16:06:00Z" w16du:dateUtc="2025-02-18T08:06:00Z">
                    <m:rPr>
                      <m:nor/>
                    </m:rPr>
                    <w:rPr>
                      <w:rFonts w:ascii="Cambria Math"/>
                    </w:rPr>
                    <m:t xml:space="preserve"> </m:t>
                  </w:del>
                </m:r>
                <m:r>
                  <w:del w:id="6234" w:author="LAIDLAW, Jenny" w:date="2025-02-18T16:06:00Z" w16du:dateUtc="2025-02-18T08:06:00Z">
                    <m:rPr>
                      <m:nor/>
                    </m:rPr>
                    <m:t>=</m:t>
                  </w:del>
                </m:r>
                <m:r>
                  <w:del w:id="6235" w:author="LAIDLAW, Jenny" w:date="2025-02-18T16:06:00Z" w16du:dateUtc="2025-02-18T08:06:00Z">
                    <m:rPr>
                      <m:nor/>
                    </m:rPr>
                    <w:rPr>
                      <w:rFonts w:ascii="Cambria Math"/>
                    </w:rPr>
                    <m:t xml:space="preserve"> </m:t>
                  </w:del>
                </m:r>
                <m:r>
                  <w:del w:id="6236" w:author="LAIDLAW, Jenny" w:date="2025-02-18T16:06:00Z" w16du:dateUtc="2025-02-18T08:06:00Z">
                    <m:rPr>
                      <m:nor/>
                    </m:rPr>
                    <m:t>1, otherwise</m:t>
                  </w:del>
                </m:r>
              </m:e>
              <m:e>
                <m:r>
                  <w:del w:id="6237" w:author="LAIDLAW, Jenny" w:date="2025-02-18T16:06:00Z" w16du:dateUtc="2025-02-18T08:06:00Z">
                    <m:rPr>
                      <m:nor/>
                    </m:rPr>
                    <w:rPr>
                      <w:iCs/>
                    </w:rPr>
                    <m:t>max</m:t>
                  </w:del>
                </m:r>
                <m:d>
                  <m:dPr>
                    <m:ctrlPr>
                      <w:del w:id="6238" w:author="LAIDLAW, Jenny" w:date="2025-02-18T16:06:00Z" w16du:dateUtc="2025-02-18T08:06:00Z">
                        <w:rPr>
                          <w:rFonts w:ascii="Cambria Math" w:hAnsi="Cambria Math"/>
                          <w:i/>
                        </w:rPr>
                      </w:del>
                    </m:ctrlPr>
                  </m:dPr>
                  <m:e>
                    <m:eqArr>
                      <m:eqArrPr>
                        <m:ctrlPr>
                          <w:del w:id="6239" w:author="LAIDLAW, Jenny" w:date="2025-02-18T16:06:00Z" w16du:dateUtc="2025-02-18T08:06:00Z">
                            <w:rPr>
                              <w:rFonts w:ascii="Cambria Math" w:hAnsi="Cambria Math"/>
                              <w:i/>
                            </w:rPr>
                          </w:del>
                        </m:ctrlPr>
                      </m:eqArrPr>
                      <m:e>
                        <m:r>
                          <w:del w:id="6240" w:author="LAIDLAW, Jenny" w:date="2025-02-18T16:06:00Z" w16du:dateUtc="2025-02-18T08:06:00Z">
                            <m:rPr>
                              <m:nor/>
                            </m:rPr>
                            <m:t>0, RCOQ</m:t>
                          </w:del>
                        </m:r>
                        <m:d>
                          <m:dPr>
                            <m:ctrlPr>
                              <w:del w:id="6241" w:author="LAIDLAW, Jenny" w:date="2025-02-18T16:06:00Z" w16du:dateUtc="2025-02-18T08:06:00Z">
                                <w:rPr>
                                  <w:rFonts w:ascii="Cambria Math" w:hAnsi="Cambria Math"/>
                                  <w:i/>
                                </w:rPr>
                              </w:del>
                            </m:ctrlPr>
                          </m:dPr>
                          <m:e>
                            <m:r>
                              <w:del w:id="6242" w:author="LAIDLAW, Jenny" w:date="2025-02-18T16:06:00Z" w16du:dateUtc="2025-02-18T08:06:00Z">
                                <m:rPr>
                                  <m:nor/>
                                </m:rPr>
                                <m:t>c,DI</m:t>
                              </w:del>
                            </m:r>
                          </m:e>
                        </m:d>
                        <m:r>
                          <w:del w:id="6243" w:author="LAIDLAW, Jenny" w:date="2025-02-18T16:06:00Z" w16du:dateUtc="2025-02-18T08:06:00Z">
                            <m:rPr>
                              <m:nor/>
                            </m:rPr>
                            <m:t xml:space="preserve"> - CAFO</m:t>
                          </w:del>
                        </m:r>
                        <m:d>
                          <m:dPr>
                            <m:ctrlPr>
                              <w:del w:id="6244" w:author="LAIDLAW, Jenny" w:date="2025-02-18T16:06:00Z" w16du:dateUtc="2025-02-18T08:06:00Z">
                                <w:rPr>
                                  <w:rFonts w:ascii="Cambria Math" w:hAnsi="Cambria Math"/>
                                  <w:i/>
                                </w:rPr>
                              </w:del>
                            </m:ctrlPr>
                          </m:dPr>
                          <m:e>
                            <m:r>
                              <w:del w:id="6245" w:author="LAIDLAW, Jenny" w:date="2025-02-18T16:06:00Z" w16du:dateUtc="2025-02-18T08:06:00Z">
                                <m:rPr>
                                  <m:nor/>
                                </m:rPr>
                                <m:t>c,DI</m:t>
                              </w:del>
                            </m:r>
                          </m:e>
                        </m:d>
                        <m:r>
                          <w:del w:id="6246" w:author="LAIDLAW, Jenny" w:date="2025-02-18T16:06:00Z" w16du:dateUtc="2025-02-18T08:06:00Z">
                            <m:rPr>
                              <m:nor/>
                            </m:rPr>
                            <m:t xml:space="preserve"> -</m:t>
                          </w:del>
                        </m:r>
                      </m:e>
                      <m:e>
                        <m:r>
                          <w:del w:id="6247" w:author="LAIDLAW, Jenny" w:date="2025-02-18T16:06:00Z" w16du:dateUtc="2025-02-18T08:06:00Z">
                            <m:rPr>
                              <m:nor/>
                            </m:rPr>
                            <m:t>12 × max(0, ChargeLevel</m:t>
                          </w:del>
                        </m:r>
                        <m:d>
                          <m:dPr>
                            <m:ctrlPr>
                              <w:del w:id="6248" w:author="LAIDLAW, Jenny" w:date="2025-02-18T16:06:00Z" w16du:dateUtc="2025-02-18T08:06:00Z">
                                <w:rPr>
                                  <w:rFonts w:ascii="Cambria Math" w:hAnsi="Cambria Math"/>
                                  <w:i/>
                                </w:rPr>
                              </w:del>
                            </m:ctrlPr>
                          </m:dPr>
                          <m:e>
                            <m:r>
                              <w:del w:id="6249" w:author="LAIDLAW, Jenny" w:date="2025-02-18T16:06:00Z" w16du:dateUtc="2025-02-18T08:06:00Z">
                                <m:rPr>
                                  <m:nor/>
                                </m:rPr>
                                <m:t>c,DI</m:t>
                              </w:del>
                            </m:r>
                          </m:e>
                        </m:d>
                        <m:r>
                          <w:del w:id="6250" w:author="LAIDLAW, Jenny" w:date="2025-02-18T16:06:00Z" w16du:dateUtc="2025-02-18T08:06:00Z">
                            <m:rPr>
                              <m:nor/>
                            </m:rPr>
                            <m:t xml:space="preserve"> - MinChargeLevel</m:t>
                          </w:del>
                        </m:r>
                        <m:d>
                          <m:dPr>
                            <m:ctrlPr>
                              <w:del w:id="6251" w:author="LAIDLAW, Jenny" w:date="2025-02-18T16:06:00Z" w16du:dateUtc="2025-02-18T08:06:00Z">
                                <w:rPr>
                                  <w:rFonts w:ascii="Cambria Math" w:hAnsi="Cambria Math"/>
                                  <w:i/>
                                </w:rPr>
                              </w:del>
                            </m:ctrlPr>
                          </m:dPr>
                          <m:e>
                            <m:r>
                              <w:del w:id="6252" w:author="LAIDLAW, Jenny" w:date="2025-02-18T16:06:00Z" w16du:dateUtc="2025-02-18T08:06:00Z">
                                <m:rPr>
                                  <m:nor/>
                                </m:rPr>
                                <m:t>c,DI</m:t>
                              </w:del>
                            </m:r>
                          </m:e>
                        </m:d>
                        <m:r>
                          <w:del w:id="6253" w:author="LAIDLAW, Jenny" w:date="2025-02-18T16:06:00Z" w16du:dateUtc="2025-02-18T08:06:00Z">
                            <m:rPr>
                              <m:nor/>
                            </m:rPr>
                            <m:t>)</m:t>
                          </w:del>
                        </m:r>
                      </m:e>
                    </m:eqArr>
                  </m:e>
                </m:d>
              </m:e>
            </m:eqArr>
          </m:e>
        </m:d>
      </m:oMath>
    </w:p>
    <w:p w14:paraId="7AA24AF3" w14:textId="744D641C" w:rsidR="00400819" w:rsidRPr="00F46992" w:rsidDel="00FA2D8D" w:rsidRDefault="00400819" w:rsidP="002E4E44">
      <w:pPr>
        <w:pStyle w:val="MRLevel3"/>
        <w:rPr>
          <w:del w:id="6254" w:author="LAIDLAW, Jenny" w:date="2025-02-18T16:06:00Z" w16du:dateUtc="2025-02-18T08:06:00Z"/>
        </w:rPr>
      </w:pPr>
      <w:del w:id="6255" w:author="LAIDLAW, Jenny" w:date="2025-02-18T16:06:00Z" w16du:dateUtc="2025-02-18T08:06:00Z">
        <w:r w:rsidRPr="00F46992" w:rsidDel="00FA2D8D">
          <w:delText>where:</w:delText>
        </w:r>
      </w:del>
    </w:p>
    <w:p w14:paraId="3F223F84" w14:textId="28A9B079" w:rsidR="00400819" w:rsidRPr="00400819" w:rsidDel="00FA2D8D" w:rsidRDefault="00400819" w:rsidP="002E4E44">
      <w:pPr>
        <w:pStyle w:val="MRLevel3"/>
        <w:rPr>
          <w:del w:id="6256" w:author="LAIDLAW, Jenny" w:date="2025-02-18T16:06:00Z" w16du:dateUtc="2025-02-18T08:06:00Z"/>
        </w:rPr>
      </w:pPr>
      <w:del w:id="6257" w:author="LAIDLAW, Jenny" w:date="2025-02-18T16:06:00Z" w16du:dateUtc="2025-02-18T08:06:00Z">
        <w:r w:rsidRPr="00400819" w:rsidDel="00FA2D8D">
          <w:delText>(a)</w:delText>
        </w:r>
        <w:r w:rsidRPr="00400819" w:rsidDel="00FA2D8D">
          <w:tab/>
          <w:delText>RCOQ(c,DI) is the Reserve Capacity Obligation Quantity determined for Separately Certified Compo</w:delText>
        </w:r>
        <w:r w:rsidDel="00FA2D8D">
          <w:delText>nent c in Dispatch Interval DI;</w:delText>
        </w:r>
      </w:del>
    </w:p>
    <w:p w14:paraId="1FEB92E2" w14:textId="0F16CE1C" w:rsidR="00400819" w:rsidRPr="00400819" w:rsidDel="00FA2D8D" w:rsidRDefault="00400819" w:rsidP="002E4E44">
      <w:pPr>
        <w:pStyle w:val="MRLevel3"/>
        <w:rPr>
          <w:del w:id="6258" w:author="LAIDLAW, Jenny" w:date="2025-02-18T16:06:00Z" w16du:dateUtc="2025-02-18T08:06:00Z"/>
        </w:rPr>
      </w:pPr>
      <w:del w:id="6259" w:author="LAIDLAW, Jenny" w:date="2025-02-18T16:06:00Z" w16du:dateUtc="2025-02-18T08:06:00Z">
        <w:r w:rsidRPr="00400819" w:rsidDel="00FA2D8D">
          <w:delText>(b)</w:delText>
        </w:r>
        <w:r w:rsidRPr="00400819" w:rsidDel="00FA2D8D">
          <w:tab/>
          <w:delText>CAFO(c,DI) is the Capacity Adjusted Forced Outage Quantity determined for Separately Certified Component c in Dispatch Interval DI under clause 3.21.7;</w:delText>
        </w:r>
      </w:del>
    </w:p>
    <w:p w14:paraId="2B6E991B" w14:textId="531F42A8" w:rsidR="00400819" w:rsidRPr="00400819" w:rsidDel="00FA2D8D" w:rsidRDefault="00400819" w:rsidP="002E4E44">
      <w:pPr>
        <w:pStyle w:val="MRLevel3"/>
        <w:rPr>
          <w:del w:id="6260" w:author="LAIDLAW, Jenny" w:date="2025-02-18T16:06:00Z" w16du:dateUtc="2025-02-18T08:06:00Z"/>
        </w:rPr>
      </w:pPr>
      <w:del w:id="6261" w:author="LAIDLAW, Jenny" w:date="2025-02-18T16:06:00Z" w16du:dateUtc="2025-02-18T08:06:00Z">
        <w:r w:rsidRPr="00400819" w:rsidDel="00FA2D8D">
          <w:delText>(c)</w:delText>
        </w:r>
        <w:r w:rsidRPr="00400819" w:rsidDel="00FA2D8D">
          <w:tab/>
          <w:delText>ChargeLevel(c,DI) is the Charge Level in MWh, or alternative estimate from AEMO where the Charge Level is not available, of Separately Certified Component c determined at the start of Dispatch Interval DI;</w:delText>
        </w:r>
      </w:del>
    </w:p>
    <w:p w14:paraId="4CF472B4" w14:textId="70C5C550" w:rsidR="00400819" w:rsidRPr="00400819" w:rsidDel="00FA2D8D" w:rsidRDefault="00400819" w:rsidP="002E4E44">
      <w:pPr>
        <w:pStyle w:val="MRLevel3"/>
        <w:rPr>
          <w:del w:id="6262" w:author="LAIDLAW, Jenny" w:date="2025-02-18T16:06:00Z" w16du:dateUtc="2025-02-18T08:06:00Z"/>
        </w:rPr>
      </w:pPr>
      <w:del w:id="6263" w:author="LAIDLAW, Jenny" w:date="2025-02-18T16:06:00Z" w16du:dateUtc="2025-02-18T08:06:00Z">
        <w:r w:rsidRPr="00400819" w:rsidDel="00FA2D8D">
          <w:delText>(d)</w:delText>
        </w:r>
        <w:r w:rsidRPr="00400819" w:rsidDel="00FA2D8D">
          <w:tab/>
          <w:delText>MinChargeLevel(c,DI) is the minimum Charge Level capability in MWh as specified in Standing Data for Separately Certified Component c in Dispatch Interval DI</w:delText>
        </w:r>
        <w:r w:rsidR="006F21EA" w:rsidDel="00FA2D8D">
          <w:delText>; and</w:delText>
        </w:r>
      </w:del>
    </w:p>
    <w:p w14:paraId="4ECDEDFD" w14:textId="2F5250F8" w:rsidR="006F21EA" w:rsidRPr="0091789F" w:rsidDel="00FA2D8D" w:rsidRDefault="006F21EA" w:rsidP="002E4E44">
      <w:pPr>
        <w:pStyle w:val="MRLevel3"/>
        <w:rPr>
          <w:del w:id="6264" w:author="LAIDLAW, Jenny" w:date="2025-02-18T16:06:00Z" w16du:dateUtc="2025-02-18T08:06:00Z"/>
        </w:rPr>
      </w:pPr>
      <w:del w:id="6265" w:author="LAIDLAW, Jenny" w:date="2025-02-18T16:06:00Z" w16du:dateUtc="2025-02-18T08:06:00Z">
        <w:r w:rsidRPr="0091789F" w:rsidDel="00FA2D8D">
          <w:delText>(e)</w:delText>
        </w:r>
        <w:r w:rsidRPr="0091789F" w:rsidDel="00FA2D8D">
          <w:tab/>
          <w:delText>RTMSuspFlag(DI) is the RTM Suspension Flag for Dispatch Interval DI.</w:delText>
        </w:r>
      </w:del>
    </w:p>
    <w:p w14:paraId="2A6DDCD2" w14:textId="77777777" w:rsidR="002E4E44" w:rsidRPr="00DC54DF" w:rsidRDefault="002E4E44" w:rsidP="002E4E44">
      <w:pPr>
        <w:pStyle w:val="MRLevel3"/>
        <w:rPr>
          <w:ins w:id="6266" w:author="LAIDLAW, Jenny" w:date="2025-02-18T16:08:00Z" w16du:dateUtc="2025-02-18T08:08:00Z"/>
          <w:rFonts w:eastAsia="SimSun" w:cs="Arial"/>
        </w:rPr>
      </w:pPr>
      <w:ins w:id="6267" w:author="LAIDLAW, Jenny" w:date="2025-02-18T16:08:00Z" w16du:dateUtc="2025-02-18T08:08:00Z">
        <w:r w:rsidRPr="00DC54DF">
          <w:rPr>
            <w:rFonts w:eastAsia="SimSun" w:cs="Arial"/>
          </w:rPr>
          <w:t>4.26.1G.</w:t>
        </w:r>
        <w:r w:rsidRPr="00DC54DF">
          <w:rPr>
            <w:rFonts w:eastAsia="SimSun" w:cs="Arial"/>
          </w:rPr>
          <w:tab/>
          <w:t xml:space="preserve">AEMO must determine the shortfall in </w:t>
        </w:r>
        <w:r w:rsidRPr="00DC54DF">
          <w:rPr>
            <w:rFonts w:cs="Arial"/>
          </w:rPr>
          <w:t>Peak Capacit</w:t>
        </w:r>
        <w:r>
          <w:rPr>
            <w:rFonts w:cs="Arial"/>
          </w:rPr>
          <w:t xml:space="preserve">y </w:t>
        </w:r>
        <w:r w:rsidRPr="00DC54DF">
          <w:rPr>
            <w:rFonts w:eastAsia="SimSun" w:cs="Arial"/>
          </w:rPr>
          <w:t>offered into the Real</w:t>
        </w:r>
        <w:r w:rsidRPr="00DC54DF">
          <w:rPr>
            <w:rFonts w:eastAsia="SimSun" w:cs="Arial"/>
          </w:rPr>
          <w:noBreakHyphen/>
          <w:t>Time Market (“</w:t>
        </w:r>
        <w:r w:rsidRPr="00DC54DF">
          <w:rPr>
            <w:rFonts w:cs="Arial"/>
          </w:rPr>
          <w:t xml:space="preserve">Peak </w:t>
        </w:r>
        <w:r w:rsidRPr="00DC54DF">
          <w:rPr>
            <w:rFonts w:eastAsia="SimSun" w:cs="Arial"/>
          </w:rPr>
          <w:t>Real-Time Market Offer Shortfall”) for each Scheduled Facility or Semi-Scheduled Facility f for each Trading Interval t in which AEMO considers the Facility to have been in Commercial Operation as:</w:t>
        </w:r>
      </w:ins>
    </w:p>
    <w:p w14:paraId="53BD27F3" w14:textId="77777777" w:rsidR="002E4E44" w:rsidRPr="00DC54DF" w:rsidRDefault="002E4E44" w:rsidP="002E4E44">
      <w:pPr>
        <w:pStyle w:val="MRLevel3continued"/>
        <w:rPr>
          <w:ins w:id="6268" w:author="LAIDLAW, Jenny" w:date="2025-02-18T16:08:00Z" w16du:dateUtc="2025-02-18T08:08:00Z"/>
          <w:rFonts w:eastAsia="SimSun"/>
        </w:rPr>
      </w:pPr>
      <m:oMathPara>
        <m:oMathParaPr>
          <m:jc m:val="left"/>
        </m:oMathParaPr>
        <m:oMath>
          <m:r>
            <w:ins w:id="6269" w:author="LAIDLAW, Jenny" w:date="2025-02-18T16:08:00Z" w16du:dateUtc="2025-02-18T08:08:00Z">
              <w:rPr>
                <w:rFonts w:ascii="Cambria Math" w:eastAsia="SimSun" w:hAnsi="Cambria Math"/>
              </w:rPr>
              <m:t>PRTMOSF</m:t>
            </w:ins>
          </m:r>
          <m:d>
            <m:dPr>
              <m:ctrlPr>
                <w:ins w:id="6270" w:author="LAIDLAW, Jenny" w:date="2025-02-18T16:08:00Z" w16du:dateUtc="2025-02-18T08:08:00Z">
                  <w:rPr>
                    <w:rFonts w:ascii="Cambria Math" w:eastAsia="SimSun" w:hAnsi="Cambria Math"/>
                  </w:rPr>
                </w:ins>
              </m:ctrlPr>
            </m:dPr>
            <m:e>
              <m:r>
                <w:ins w:id="6271" w:author="LAIDLAW, Jenny" w:date="2025-02-18T16:08:00Z" w16du:dateUtc="2025-02-18T08:08:00Z">
                  <w:rPr>
                    <w:rFonts w:ascii="Cambria Math" w:eastAsia="SimSun" w:hAnsi="Cambria Math"/>
                  </w:rPr>
                  <m:t>f</m:t>
                </w:ins>
              </m:r>
              <m:r>
                <w:ins w:id="6272" w:author="LAIDLAW, Jenny" w:date="2025-02-18T16:08:00Z" w16du:dateUtc="2025-02-18T08:08:00Z">
                  <m:rPr>
                    <m:sty m:val="p"/>
                  </m:rPr>
                  <w:rPr>
                    <w:rFonts w:ascii="Cambria Math" w:eastAsia="SimSun" w:hAnsi="Cambria Math"/>
                  </w:rPr>
                  <m:t>,</m:t>
                </w:ins>
              </m:r>
              <m:r>
                <w:ins w:id="6273" w:author="LAIDLAW, Jenny" w:date="2025-02-18T16:08:00Z" w16du:dateUtc="2025-02-18T08:08:00Z">
                  <w:rPr>
                    <w:rFonts w:ascii="Cambria Math" w:eastAsia="SimSun" w:hAnsi="Cambria Math"/>
                  </w:rPr>
                  <m:t>t</m:t>
                </w:ins>
              </m:r>
            </m:e>
          </m:d>
          <m:r>
            <w:ins w:id="6274" w:author="LAIDLAW, Jenny" w:date="2025-02-18T16:08:00Z" w16du:dateUtc="2025-02-18T08:08:00Z">
              <m:rPr>
                <m:sty m:val="p"/>
              </m:rPr>
              <w:rPr>
                <w:rFonts w:ascii="Cambria Math" w:eastAsia="SimSun" w:hAnsi="Cambria Math"/>
              </w:rPr>
              <m:t xml:space="preserve">= </m:t>
            </w:ins>
          </m:r>
          <m:r>
            <w:ins w:id="6275" w:author="LAIDLAW, Jenny" w:date="2025-02-18T16:08:00Z" w16du:dateUtc="2025-02-18T08:08:00Z">
              <m:rPr>
                <m:sty m:val="p"/>
              </m:rPr>
              <w:rPr>
                <w:rFonts w:ascii="Cambria Math" w:eastAsia="SimSun" w:hAnsi="Cambria Math"/>
              </w:rPr>
              <w:br/>
            </w:ins>
          </m:r>
        </m:oMath>
      </m:oMathPara>
      <m:oMath>
        <m:r>
          <w:ins w:id="6276" w:author="LAIDLAW, Jenny" w:date="2025-02-18T16:08:00Z" w16du:dateUtc="2025-02-18T08:08:00Z">
            <m:rPr>
              <m:sty m:val="p"/>
            </m:rPr>
            <w:rPr>
              <w:rFonts w:ascii="Cambria Math" w:eastAsia="SimSun" w:hAnsi="Cambria Math"/>
            </w:rPr>
            <m:t xml:space="preserve">          </m:t>
          </w:ins>
        </m:r>
        <m:r>
          <w:ins w:id="6277" w:author="LAIDLAW, Jenny" w:date="2025-02-18T16:08:00Z" w16du:dateUtc="2025-02-18T08:08:00Z">
            <w:rPr>
              <w:rFonts w:ascii="Cambria Math" w:eastAsia="SimSun" w:hAnsi="Cambria Math"/>
            </w:rPr>
            <m:t>max</m:t>
          </w:ins>
        </m:r>
        <m:d>
          <m:dPr>
            <m:ctrlPr>
              <w:ins w:id="6278" w:author="LAIDLAW, Jenny" w:date="2025-02-18T16:08:00Z" w16du:dateUtc="2025-02-18T08:08:00Z">
                <w:rPr>
                  <w:rFonts w:ascii="Cambria Math" w:eastAsia="SimSun" w:hAnsi="Cambria Math"/>
                </w:rPr>
              </w:ins>
            </m:ctrlPr>
          </m:dPr>
          <m:e>
            <m:r>
              <w:ins w:id="6279" w:author="LAIDLAW, Jenny" w:date="2025-02-18T16:08:00Z" w16du:dateUtc="2025-02-18T08:08:00Z">
                <m:rPr>
                  <m:sty m:val="p"/>
                </m:rPr>
                <w:rPr>
                  <w:rFonts w:ascii="Cambria Math" w:eastAsia="SimSun" w:hAnsi="Cambria Math"/>
                </w:rPr>
                <m:t>0,</m:t>
              </w:ins>
            </m:r>
            <m:f>
              <m:fPr>
                <m:ctrlPr>
                  <w:ins w:id="6280" w:author="LAIDLAW, Jenny" w:date="2025-02-18T16:08:00Z" w16du:dateUtc="2025-02-18T08:08:00Z">
                    <w:rPr>
                      <w:rFonts w:ascii="Cambria Math" w:eastAsia="MS Mincho" w:hAnsi="Cambria Math"/>
                      <w:iCs/>
                    </w:rPr>
                  </w:ins>
                </m:ctrlPr>
              </m:fPr>
              <m:num>
                <m:nary>
                  <m:naryPr>
                    <m:chr m:val="∑"/>
                    <m:limLoc m:val="undOvr"/>
                    <m:supHide m:val="1"/>
                    <m:ctrlPr>
                      <w:ins w:id="6281" w:author="LAIDLAW, Jenny" w:date="2025-02-18T16:08:00Z" w16du:dateUtc="2025-02-18T08:08:00Z">
                        <w:rPr>
                          <w:rFonts w:ascii="Cambria Math" w:eastAsia="SimSun" w:hAnsi="Cambria Math"/>
                        </w:rPr>
                      </w:ins>
                    </m:ctrlPr>
                  </m:naryPr>
                  <m:sub>
                    <m:r>
                      <w:ins w:id="6282" w:author="LAIDLAW, Jenny" w:date="2025-02-18T16:08:00Z" w16du:dateUtc="2025-02-18T08:08:00Z">
                        <m:rPr>
                          <m:nor/>
                        </m:rPr>
                        <w:rPr>
                          <w:rFonts w:eastAsia="SimSun"/>
                          <w:lang w:val="en-NZ"/>
                        </w:rPr>
                        <m:t>DI</m:t>
                      </w:ins>
                    </m:r>
                    <m:r>
                      <w:ins w:id="6283" w:author="LAIDLAW, Jenny" w:date="2025-02-18T16:08:00Z" w16du:dateUtc="2025-02-18T08:08:00Z">
                        <m:rPr>
                          <m:nor/>
                        </m:rPr>
                        <w:rPr>
                          <w:rFonts w:ascii="Cambria Math" w:eastAsia="SimSun" w:hAnsi="Cambria Math" w:cs="Cambria Math"/>
                          <w:lang w:val="en-NZ"/>
                        </w:rPr>
                        <m:t>∈</m:t>
                      </w:ins>
                    </m:r>
                    <m:r>
                      <w:ins w:id="6284" w:author="LAIDLAW, Jenny" w:date="2025-02-18T16:08:00Z" w16du:dateUtc="2025-02-18T08:08:00Z">
                        <m:rPr>
                          <m:nor/>
                        </m:rPr>
                        <w:rPr>
                          <w:rFonts w:eastAsia="SimSun"/>
                          <w:lang w:val="en-NZ"/>
                        </w:rPr>
                        <m:t>t</m:t>
                      </w:ins>
                    </m:r>
                  </m:sub>
                  <m:sup/>
                  <m:e>
                    <m:r>
                      <w:ins w:id="6285" w:author="LAIDLAW, Jenny" w:date="2025-02-18T16:08:00Z" w16du:dateUtc="2025-02-18T08:08:00Z">
                        <m:rPr>
                          <m:sty m:val="p"/>
                        </m:rPr>
                        <w:rPr>
                          <w:rFonts w:ascii="Cambria Math" w:eastAsia="SimSun" w:hAnsi="Cambria Math"/>
                        </w:rPr>
                        <m:t>PRTMOSF</m:t>
                      </w:ins>
                    </m:r>
                    <m:d>
                      <m:dPr>
                        <m:ctrlPr>
                          <w:ins w:id="6286" w:author="LAIDLAW, Jenny" w:date="2025-02-18T16:08:00Z" w16du:dateUtc="2025-02-18T08:08:00Z">
                            <w:rPr>
                              <w:rFonts w:ascii="Cambria Math" w:eastAsia="SimSun" w:hAnsi="Cambria Math"/>
                            </w:rPr>
                          </w:ins>
                        </m:ctrlPr>
                      </m:dPr>
                      <m:e>
                        <m:r>
                          <w:ins w:id="6287" w:author="LAIDLAW, Jenny" w:date="2025-02-18T16:08:00Z" w16du:dateUtc="2025-02-18T08:08:00Z">
                            <m:rPr>
                              <m:sty m:val="p"/>
                            </m:rPr>
                            <w:rPr>
                              <w:rFonts w:ascii="Cambria Math" w:eastAsia="SimSun" w:hAnsi="Cambria Math"/>
                            </w:rPr>
                            <m:t>f,DI</m:t>
                          </w:ins>
                        </m:r>
                      </m:e>
                    </m:d>
                  </m:e>
                </m:nary>
              </m:num>
              <m:den>
                <m:r>
                  <w:ins w:id="6288" w:author="LAIDLAW, Jenny" w:date="2025-02-18T16:08:00Z" w16du:dateUtc="2025-02-18T08:08:00Z">
                    <m:rPr>
                      <m:sty m:val="p"/>
                    </m:rPr>
                    <w:rPr>
                      <w:rFonts w:ascii="Cambria Math" w:eastAsia="MS Mincho" w:hAnsi="Cambria Math"/>
                      <w:lang w:eastAsia="zh-CN"/>
                    </w:rPr>
                    <m:t>6</m:t>
                  </w:ins>
                </m:r>
              </m:den>
            </m:f>
            <m:r>
              <w:ins w:id="6289" w:author="LAIDLAW, Jenny" w:date="2025-02-18T16:08:00Z" w16du:dateUtc="2025-02-18T08:08:00Z">
                <m:rPr>
                  <m:sty m:val="p"/>
                </m:rPr>
                <w:rPr>
                  <w:rFonts w:ascii="Cambria Math" w:eastAsia="MS Mincho" w:hAnsi="Cambria Math"/>
                </w:rPr>
                <m:t>-</m:t>
              </w:ins>
            </m:r>
            <m:r>
              <w:ins w:id="6290" w:author="LAIDLAW, Jenny" w:date="2025-02-18T16:08:00Z" w16du:dateUtc="2025-02-18T08:08:00Z">
                <w:rPr>
                  <w:rFonts w:ascii="Cambria Math" w:eastAsia="MS Mincho" w:hAnsi="Cambria Math"/>
                </w:rPr>
                <m:t>PCAFO</m:t>
              </w:ins>
            </m:r>
            <m:d>
              <m:dPr>
                <m:ctrlPr>
                  <w:ins w:id="6291" w:author="LAIDLAW, Jenny" w:date="2025-02-18T16:08:00Z" w16du:dateUtc="2025-02-18T08:08:00Z">
                    <w:rPr>
                      <w:rFonts w:ascii="Cambria Math" w:eastAsia="MS Mincho" w:hAnsi="Cambria Math"/>
                      <w:iCs/>
                    </w:rPr>
                  </w:ins>
                </m:ctrlPr>
              </m:dPr>
              <m:e>
                <m:r>
                  <w:ins w:id="6292" w:author="LAIDLAW, Jenny" w:date="2025-02-18T16:08:00Z" w16du:dateUtc="2025-02-18T08:08:00Z">
                    <w:rPr>
                      <w:rFonts w:ascii="Cambria Math" w:eastAsia="MS Mincho" w:hAnsi="Cambria Math"/>
                    </w:rPr>
                    <m:t>f</m:t>
                  </w:ins>
                </m:r>
                <m:r>
                  <w:ins w:id="6293" w:author="LAIDLAW, Jenny" w:date="2025-02-18T16:08:00Z" w16du:dateUtc="2025-02-18T08:08:00Z">
                    <m:rPr>
                      <m:sty m:val="p"/>
                    </m:rPr>
                    <w:rPr>
                      <w:rFonts w:ascii="Cambria Math" w:eastAsia="MS Mincho" w:hAnsi="Cambria Math"/>
                    </w:rPr>
                    <m:t>,</m:t>
                  </w:ins>
                </m:r>
                <m:r>
                  <w:ins w:id="6294" w:author="LAIDLAW, Jenny" w:date="2025-02-18T16:08:00Z" w16du:dateUtc="2025-02-18T08:08:00Z">
                    <w:rPr>
                      <w:rFonts w:ascii="Cambria Math" w:eastAsia="MS Mincho" w:hAnsi="Cambria Math"/>
                    </w:rPr>
                    <m:t>t</m:t>
                  </w:ins>
                </m:r>
              </m:e>
            </m:d>
            <m:r>
              <w:ins w:id="6295" w:author="LAIDLAW, Jenny" w:date="2025-02-18T16:08:00Z" w16du:dateUtc="2025-02-18T08:08:00Z">
                <m:rPr>
                  <m:sty m:val="p"/>
                </m:rPr>
                <w:rPr>
                  <w:rFonts w:ascii="Cambria Math" w:eastAsia="MS Mincho" w:hAnsi="Cambria Math"/>
                </w:rPr>
                <m:t>-</m:t>
              </w:ins>
            </m:r>
            <m:r>
              <w:ins w:id="6296" w:author="LAIDLAW, Jenny" w:date="2025-02-18T16:08:00Z" w16du:dateUtc="2025-02-18T08:08:00Z">
                <w:rPr>
                  <w:rFonts w:ascii="Cambria Math" w:eastAsia="MS Mincho" w:hAnsi="Cambria Math"/>
                </w:rPr>
                <m:t>PNISCRQ</m:t>
              </w:ins>
            </m:r>
            <m:d>
              <m:dPr>
                <m:ctrlPr>
                  <w:ins w:id="6297" w:author="LAIDLAW, Jenny" w:date="2025-02-18T16:08:00Z" w16du:dateUtc="2025-02-18T08:08:00Z">
                    <w:rPr>
                      <w:rFonts w:ascii="Cambria Math" w:eastAsia="MS Mincho" w:hAnsi="Cambria Math"/>
                      <w:iCs/>
                    </w:rPr>
                  </w:ins>
                </m:ctrlPr>
              </m:dPr>
              <m:e>
                <m:r>
                  <w:ins w:id="6298" w:author="LAIDLAW, Jenny" w:date="2025-02-18T16:08:00Z" w16du:dateUtc="2025-02-18T08:08:00Z">
                    <w:rPr>
                      <w:rFonts w:ascii="Cambria Math" w:eastAsia="MS Mincho" w:hAnsi="Cambria Math"/>
                    </w:rPr>
                    <m:t>f</m:t>
                  </w:ins>
                </m:r>
                <m:r>
                  <w:ins w:id="6299" w:author="LAIDLAW, Jenny" w:date="2025-02-18T16:08:00Z" w16du:dateUtc="2025-02-18T08:08:00Z">
                    <m:rPr>
                      <m:sty m:val="p"/>
                    </m:rPr>
                    <w:rPr>
                      <w:rFonts w:ascii="Cambria Math" w:eastAsia="MS Mincho" w:hAnsi="Cambria Math"/>
                    </w:rPr>
                    <m:t>,</m:t>
                  </w:ins>
                </m:r>
                <m:r>
                  <w:ins w:id="6300" w:author="LAIDLAW, Jenny" w:date="2025-02-18T16:08:00Z" w16du:dateUtc="2025-02-18T08:08:00Z">
                    <w:rPr>
                      <w:rFonts w:ascii="Cambria Math" w:eastAsia="MS Mincho" w:hAnsi="Cambria Math"/>
                    </w:rPr>
                    <m:t>t</m:t>
                  </w:ins>
                </m:r>
              </m:e>
            </m:d>
            <m:r>
              <w:ins w:id="6301" w:author="LAIDLAW, Jenny" w:date="2025-02-18T16:08:00Z" w16du:dateUtc="2025-02-18T08:08:00Z">
                <m:rPr>
                  <m:sty m:val="p"/>
                </m:rPr>
                <w:rPr>
                  <w:rFonts w:ascii="Cambria Math" w:eastAsia="MS Mincho" w:hAnsi="Cambria Math"/>
                </w:rPr>
                <m:t>-</m:t>
              </w:ins>
            </m:r>
            <m:r>
              <w:ins w:id="6302" w:author="LAIDLAW, Jenny" w:date="2025-02-18T16:08:00Z" w16du:dateUtc="2025-02-18T08:08:00Z">
                <w:rPr>
                  <w:rFonts w:ascii="Cambria Math" w:eastAsia="MS Mincho" w:hAnsi="Cambria Math"/>
                </w:rPr>
                <m:t>PESRCSF</m:t>
              </w:ins>
            </m:r>
            <m:r>
              <w:ins w:id="6303" w:author="LAIDLAW, Jenny" w:date="2025-02-18T16:08:00Z" w16du:dateUtc="2025-02-18T08:08:00Z">
                <m:rPr>
                  <m:sty m:val="p"/>
                </m:rPr>
                <w:rPr>
                  <w:rFonts w:ascii="Cambria Math" w:eastAsia="MS Mincho" w:hAnsi="Cambria Math"/>
                </w:rPr>
                <m:t>(</m:t>
              </w:ins>
            </m:r>
            <m:r>
              <w:ins w:id="6304" w:author="LAIDLAW, Jenny" w:date="2025-02-18T16:08:00Z" w16du:dateUtc="2025-02-18T08:08:00Z">
                <w:rPr>
                  <w:rFonts w:ascii="Cambria Math" w:eastAsia="MS Mincho" w:hAnsi="Cambria Math"/>
                </w:rPr>
                <m:t>f</m:t>
              </w:ins>
            </m:r>
            <m:r>
              <w:ins w:id="6305" w:author="LAIDLAW, Jenny" w:date="2025-02-18T16:08:00Z" w16du:dateUtc="2025-02-18T08:08:00Z">
                <m:rPr>
                  <m:sty m:val="p"/>
                </m:rPr>
                <w:rPr>
                  <w:rFonts w:ascii="Cambria Math" w:eastAsia="MS Mincho" w:hAnsi="Cambria Math"/>
                </w:rPr>
                <m:t>,</m:t>
              </w:ins>
            </m:r>
            <m:r>
              <w:ins w:id="6306" w:author="LAIDLAW, Jenny" w:date="2025-02-18T16:08:00Z" w16du:dateUtc="2025-02-18T08:08:00Z">
                <w:rPr>
                  <w:rFonts w:ascii="Cambria Math" w:eastAsia="MS Mincho" w:hAnsi="Cambria Math"/>
                </w:rPr>
                <m:t>t</m:t>
              </w:ins>
            </m:r>
            <m:r>
              <w:ins w:id="6307" w:author="LAIDLAW, Jenny" w:date="2025-02-18T16:08:00Z" w16du:dateUtc="2025-02-18T08:08:00Z">
                <m:rPr>
                  <m:sty m:val="p"/>
                </m:rPr>
                <w:rPr>
                  <w:rFonts w:ascii="Cambria Math" w:eastAsia="MS Mincho" w:hAnsi="Cambria Math"/>
                </w:rPr>
                <m:t>)</m:t>
              </w:ins>
            </m:r>
          </m:e>
        </m:d>
      </m:oMath>
      <w:ins w:id="6308" w:author="LAIDLAW, Jenny" w:date="2025-02-18T16:08:00Z" w16du:dateUtc="2025-02-18T08:08:00Z">
        <w:r>
          <w:rPr>
            <w:rFonts w:eastAsia="SimSun"/>
          </w:rPr>
          <w:t xml:space="preserve"> </w:t>
        </w:r>
      </w:ins>
    </w:p>
    <w:p w14:paraId="1AB26FF1" w14:textId="77777777" w:rsidR="002E4E44" w:rsidRPr="00DC54DF" w:rsidRDefault="002E4E44" w:rsidP="002E4E44">
      <w:pPr>
        <w:pStyle w:val="MRLevel3continued"/>
        <w:rPr>
          <w:ins w:id="6309" w:author="LAIDLAW, Jenny" w:date="2025-02-18T16:08:00Z" w16du:dateUtc="2025-02-18T08:08:00Z"/>
          <w:rFonts w:eastAsia="SimSun"/>
        </w:rPr>
      </w:pPr>
      <w:ins w:id="6310" w:author="LAIDLAW, Jenny" w:date="2025-02-18T16:08:00Z" w16du:dateUtc="2025-02-18T08:08:00Z">
        <w:r w:rsidRPr="00DC54DF">
          <w:rPr>
            <w:rFonts w:eastAsia="SimSun"/>
          </w:rPr>
          <w:t>where:</w:t>
        </w:r>
      </w:ins>
    </w:p>
    <w:p w14:paraId="4A7D4226" w14:textId="27883264" w:rsidR="002E4E44" w:rsidRPr="00730AEC" w:rsidRDefault="002E4E44" w:rsidP="002E4E44">
      <w:pPr>
        <w:pStyle w:val="MRLevel4"/>
        <w:rPr>
          <w:ins w:id="6311" w:author="LAIDLAW, Jenny" w:date="2025-02-18T16:08:00Z" w16du:dateUtc="2025-02-18T08:08:00Z"/>
        </w:rPr>
      </w:pPr>
      <w:ins w:id="6312" w:author="LAIDLAW, Jenny" w:date="2025-02-18T16:09:00Z" w16du:dateUtc="2025-02-18T08:09:00Z">
        <w:r>
          <w:t>(a)</w:t>
        </w:r>
        <w:r>
          <w:tab/>
        </w:r>
      </w:ins>
      <w:ins w:id="6313" w:author="LAIDLAW, Jenny" w:date="2025-02-18T16:08:00Z" w16du:dateUtc="2025-02-18T08:08:00Z">
        <w:r w:rsidRPr="00730AEC">
          <w:t>PRTMOSF(</w:t>
        </w:r>
        <w:proofErr w:type="spellStart"/>
        <w:r w:rsidRPr="00730AEC">
          <w:t>f,DI</w:t>
        </w:r>
        <w:proofErr w:type="spellEnd"/>
        <w:r w:rsidRPr="00730AEC">
          <w:t>) is the shortfall in Peak Capacit</w:t>
        </w:r>
        <w:r>
          <w:t xml:space="preserve">y </w:t>
        </w:r>
        <w:r w:rsidRPr="00730AEC">
          <w:t>offered into the Real</w:t>
        </w:r>
        <w:r w:rsidRPr="00730AEC">
          <w:noBreakHyphen/>
          <w:t>Time Market determined for Facility f in Dispatch Interval DI under clause 4.26.</w:t>
        </w:r>
        <w:proofErr w:type="gramStart"/>
        <w:r w:rsidRPr="00730AEC">
          <w:t>1H;</w:t>
        </w:r>
        <w:proofErr w:type="gramEnd"/>
      </w:ins>
    </w:p>
    <w:p w14:paraId="425F7E3A" w14:textId="55A62969" w:rsidR="002E4E44" w:rsidRPr="00DC54DF" w:rsidRDefault="002E4E44" w:rsidP="002E4E44">
      <w:pPr>
        <w:pStyle w:val="MRLevel4"/>
        <w:rPr>
          <w:ins w:id="6314" w:author="LAIDLAW, Jenny" w:date="2025-02-18T16:08:00Z" w16du:dateUtc="2025-02-18T08:08:00Z"/>
        </w:rPr>
      </w:pPr>
      <w:ins w:id="6315" w:author="LAIDLAW, Jenny" w:date="2025-02-18T16:09:00Z" w16du:dateUtc="2025-02-18T08:09:00Z">
        <w:r>
          <w:t>(b)</w:t>
        </w:r>
        <w:r>
          <w:tab/>
        </w:r>
      </w:ins>
      <w:ins w:id="6316" w:author="LAIDLAW, Jenny" w:date="2025-02-18T16:08:00Z" w16du:dateUtc="2025-02-18T08:08:00Z">
        <w:r w:rsidRPr="00DC54DF">
          <w:t>PCAFO(</w:t>
        </w:r>
        <w:proofErr w:type="spellStart"/>
        <w:r w:rsidRPr="00DC54DF">
          <w:t>f,t</w:t>
        </w:r>
        <w:proofErr w:type="spellEnd"/>
        <w:r w:rsidRPr="00DC54DF">
          <w:t>) is the Peak Capacity Adjusted Forced Outage Quantity determined for Facility f in Trading Interval t under clause 3.21.</w:t>
        </w:r>
        <w:proofErr w:type="gramStart"/>
        <w:r w:rsidRPr="00DC54DF">
          <w:t>7B;</w:t>
        </w:r>
        <w:proofErr w:type="gramEnd"/>
      </w:ins>
    </w:p>
    <w:p w14:paraId="647A496A" w14:textId="23492F7B" w:rsidR="002E4E44" w:rsidRPr="00DC54DF" w:rsidRDefault="002E4E44" w:rsidP="002E4E44">
      <w:pPr>
        <w:pStyle w:val="MRLevel4"/>
        <w:rPr>
          <w:ins w:id="6317" w:author="LAIDLAW, Jenny" w:date="2025-02-18T16:08:00Z" w16du:dateUtc="2025-02-18T08:08:00Z"/>
        </w:rPr>
      </w:pPr>
      <w:ins w:id="6318" w:author="LAIDLAW, Jenny" w:date="2025-02-18T16:09:00Z" w16du:dateUtc="2025-02-18T08:09:00Z">
        <w:r>
          <w:t>(c)</w:t>
        </w:r>
        <w:r>
          <w:tab/>
        </w:r>
      </w:ins>
      <w:ins w:id="6319" w:author="LAIDLAW, Jenny" w:date="2025-02-18T16:08:00Z" w16du:dateUtc="2025-02-18T08:08:00Z">
        <w:r w:rsidRPr="00DC54DF">
          <w:t>PNISCRQ(</w:t>
        </w:r>
        <w:proofErr w:type="spellStart"/>
        <w:r w:rsidRPr="00DC54DF">
          <w:t>f,t</w:t>
        </w:r>
        <w:proofErr w:type="spellEnd"/>
        <w:r w:rsidRPr="00DC54DF">
          <w:t>) is the Peak Not In-Service Capacity Refund Quantity determined for Facility f in Trading Interval t under clause 4.26.1D; and</w:t>
        </w:r>
      </w:ins>
    </w:p>
    <w:p w14:paraId="425F5940" w14:textId="695D12B5" w:rsidR="002E4E44" w:rsidRPr="00DC54DF" w:rsidRDefault="002E4E44" w:rsidP="002E4E44">
      <w:pPr>
        <w:pStyle w:val="MRLevel4"/>
        <w:rPr>
          <w:ins w:id="6320" w:author="LAIDLAW, Jenny" w:date="2025-02-18T16:08:00Z" w16du:dateUtc="2025-02-18T08:08:00Z"/>
        </w:rPr>
      </w:pPr>
      <w:ins w:id="6321" w:author="LAIDLAW, Jenny" w:date="2025-02-18T16:09:00Z" w16du:dateUtc="2025-02-18T08:09:00Z">
        <w:r>
          <w:t>(d)</w:t>
        </w:r>
        <w:r>
          <w:tab/>
        </w:r>
      </w:ins>
      <w:ins w:id="6322" w:author="LAIDLAW, Jenny" w:date="2025-02-18T16:08:00Z" w16du:dateUtc="2025-02-18T08:08:00Z">
        <w:r w:rsidRPr="00DC54DF">
          <w:t>PESRCSF(</w:t>
        </w:r>
        <w:proofErr w:type="spellStart"/>
        <w:r w:rsidRPr="00DC54DF">
          <w:t>f,t</w:t>
        </w:r>
        <w:proofErr w:type="spellEnd"/>
        <w:r w:rsidRPr="00DC54DF">
          <w:t>) is the Peak ESR Charge Shortfall determined for Facility f in Trading Interval t under clause 4.26.1E.</w:t>
        </w:r>
      </w:ins>
    </w:p>
    <w:p w14:paraId="73086441" w14:textId="1B2E6012" w:rsidR="00400819" w:rsidRPr="00F46992" w:rsidDel="002E4E44" w:rsidRDefault="00400819" w:rsidP="002E4E44">
      <w:pPr>
        <w:pStyle w:val="MRLevel3"/>
        <w:rPr>
          <w:del w:id="6323" w:author="LAIDLAW, Jenny" w:date="2025-02-18T16:08:00Z" w16du:dateUtc="2025-02-18T08:08:00Z"/>
          <w:rFonts w:eastAsia="SimSun"/>
        </w:rPr>
      </w:pPr>
      <w:del w:id="6324" w:author="LAIDLAW, Jenny" w:date="2025-02-18T16:08:00Z" w16du:dateUtc="2025-02-18T08:08:00Z">
        <w:r w:rsidRPr="00F46992" w:rsidDel="002E4E44">
          <w:rPr>
            <w:rFonts w:eastAsia="SimSun"/>
          </w:rPr>
          <w:delText>4.26.1G.</w:delText>
        </w:r>
        <w:r w:rsidRPr="00F46992" w:rsidDel="002E4E44">
          <w:rPr>
            <w:rFonts w:eastAsia="SimSun"/>
          </w:rPr>
          <w:tab/>
          <w:delText>AEMO must determine the shortfall in Reserve Capacity offered into the Real</w:delText>
        </w:r>
        <w:r w:rsidRPr="00F46992" w:rsidDel="002E4E44">
          <w:rPr>
            <w:rFonts w:eastAsia="SimSun"/>
          </w:rPr>
          <w:noBreakHyphen/>
          <w:delText>Time Market (“Real-Time Market Offer Shortfall”) for each Scheduled Facility or Semi-Scheduled Facility f for each Trading Interval t in which AEMO considers the Facility to have been in Commercial Operation as:</w:delText>
        </w:r>
      </w:del>
    </w:p>
    <w:p w14:paraId="23FAF56B" w14:textId="6042E89A" w:rsidR="00400819" w:rsidRPr="00F46992" w:rsidDel="002E4E44" w:rsidRDefault="00400819" w:rsidP="002E4E44">
      <w:pPr>
        <w:pStyle w:val="MRLevel3"/>
        <w:rPr>
          <w:del w:id="6325" w:author="LAIDLAW, Jenny" w:date="2025-02-18T16:08:00Z" w16du:dateUtc="2025-02-18T08:08:00Z"/>
          <w:rFonts w:eastAsia="SimSun"/>
        </w:rPr>
      </w:pPr>
      <m:oMathPara>
        <m:oMathParaPr>
          <m:jc m:val="left"/>
        </m:oMathParaPr>
        <m:oMath>
          <m:r>
            <w:del w:id="6326" w:author="LAIDLAW, Jenny" w:date="2025-02-18T16:08:00Z" w16du:dateUtc="2025-02-18T08:08:00Z">
              <w:rPr>
                <w:rFonts w:ascii="Cambria Math" w:eastAsia="SimSun" w:hAnsi="Cambria Math"/>
              </w:rPr>
              <m:t>RTMOSF</m:t>
            </w:del>
          </m:r>
          <m:d>
            <m:dPr>
              <m:ctrlPr>
                <w:del w:id="6327" w:author="LAIDLAW, Jenny" w:date="2025-02-18T16:08:00Z" w16du:dateUtc="2025-02-18T08:08:00Z">
                  <w:rPr>
                    <w:rFonts w:ascii="Cambria Math" w:eastAsia="SimSun" w:hAnsi="Cambria Math"/>
                    <w:i/>
                  </w:rPr>
                </w:del>
              </m:ctrlPr>
            </m:dPr>
            <m:e>
              <m:r>
                <w:del w:id="6328" w:author="LAIDLAW, Jenny" w:date="2025-02-18T16:08:00Z" w16du:dateUtc="2025-02-18T08:08:00Z">
                  <w:rPr>
                    <w:rFonts w:ascii="Cambria Math" w:eastAsia="SimSun" w:hAnsi="Cambria Math"/>
                  </w:rPr>
                  <m:t>f,t</m:t>
                </w:del>
              </m:r>
            </m:e>
          </m:d>
          <m:r>
            <w:del w:id="6329" w:author="LAIDLAW, Jenny" w:date="2025-02-18T16:08:00Z" w16du:dateUtc="2025-02-18T08:08:00Z">
              <w:rPr>
                <w:rFonts w:ascii="Cambria Math" w:eastAsia="SimSun" w:hAnsi="Cambria Math"/>
              </w:rPr>
              <m:t xml:space="preserve">= </m:t>
            </w:del>
          </m:r>
          <m:r>
            <w:del w:id="6330" w:author="LAIDLAW, Jenny" w:date="2025-02-18T16:08:00Z" w16du:dateUtc="2025-02-18T08:08:00Z">
              <m:rPr>
                <m:sty m:val="p"/>
              </m:rPr>
              <w:rPr>
                <w:rFonts w:ascii="Cambria Math" w:eastAsia="SimSun" w:hAnsi="Cambria Math"/>
              </w:rPr>
              <w:br/>
            </w:del>
          </m:r>
        </m:oMath>
        <m:oMath>
          <m:r>
            <w:del w:id="6331" w:author="LAIDLAW, Jenny" w:date="2025-02-18T16:08:00Z" w16du:dateUtc="2025-02-18T08:08:00Z">
              <w:rPr>
                <w:rFonts w:ascii="Cambria Math" w:eastAsia="SimSun" w:hAnsi="Cambria Math"/>
              </w:rPr>
              <m:t xml:space="preserve">          max</m:t>
            </w:del>
          </m:r>
          <m:d>
            <m:dPr>
              <m:ctrlPr>
                <w:del w:id="6332" w:author="LAIDLAW, Jenny" w:date="2025-02-18T16:08:00Z" w16du:dateUtc="2025-02-18T08:08:00Z">
                  <w:rPr>
                    <w:rFonts w:ascii="Cambria Math" w:eastAsia="SimSun" w:hAnsi="Cambria Math"/>
                    <w:i/>
                  </w:rPr>
                </w:del>
              </m:ctrlPr>
            </m:dPr>
            <m:e>
              <m:r>
                <w:del w:id="6333" w:author="LAIDLAW, Jenny" w:date="2025-02-18T16:08:00Z" w16du:dateUtc="2025-02-18T08:08:00Z">
                  <w:rPr>
                    <w:rFonts w:ascii="Cambria Math" w:eastAsia="SimSun" w:hAnsi="Cambria Math"/>
                  </w:rPr>
                  <m:t>0,</m:t>
                </w:del>
              </m:r>
              <m:f>
                <m:fPr>
                  <m:ctrlPr>
                    <w:del w:id="6334" w:author="LAIDLAW, Jenny" w:date="2025-02-18T16:08:00Z" w16du:dateUtc="2025-02-18T08:08:00Z">
                      <w:rPr>
                        <w:rFonts w:ascii="Cambria Math" w:eastAsia="MS Mincho" w:hAnsi="Cambria Math"/>
                        <w:i/>
                        <w:iCs/>
                      </w:rPr>
                    </w:del>
                  </m:ctrlPr>
                </m:fPr>
                <m:num>
                  <m:nary>
                    <m:naryPr>
                      <m:chr m:val="∑"/>
                      <m:limLoc m:val="undOvr"/>
                      <m:supHide m:val="1"/>
                      <m:ctrlPr>
                        <w:del w:id="6335" w:author="LAIDLAW, Jenny" w:date="2025-02-18T16:08:00Z" w16du:dateUtc="2025-02-18T08:08:00Z">
                          <w:rPr>
                            <w:rFonts w:ascii="Cambria Math" w:eastAsia="SimSun" w:hAnsi="Cambria Math"/>
                          </w:rPr>
                        </w:del>
                      </m:ctrlPr>
                    </m:naryPr>
                    <m:sub>
                      <m:r>
                        <w:del w:id="6336" w:author="LAIDLAW, Jenny" w:date="2025-02-18T16:08:00Z" w16du:dateUtc="2025-02-18T08:08:00Z">
                          <m:rPr>
                            <m:nor/>
                          </m:rPr>
                          <w:rPr>
                            <w:rFonts w:ascii="Cambria Math" w:eastAsia="SimSun" w:hAnsi="Cambria Math" w:cs="Cambria Math"/>
                            <w:lang w:val="en-NZ"/>
                          </w:rPr>
                          <m:t>DI∈t</m:t>
                        </w:del>
                      </m:r>
                    </m:sub>
                    <m:sup/>
                    <m:e>
                      <m:r>
                        <w:del w:id="6337" w:author="LAIDLAW, Jenny" w:date="2025-02-18T16:08:00Z" w16du:dateUtc="2025-02-18T08:08:00Z">
                          <m:rPr>
                            <m:sty m:val="p"/>
                          </m:rPr>
                          <w:rPr>
                            <w:rFonts w:ascii="Cambria Math" w:eastAsia="SimSun" w:hAnsi="Cambria Math"/>
                          </w:rPr>
                          <m:t>RTMOSF</m:t>
                        </w:del>
                      </m:r>
                      <m:d>
                        <m:dPr>
                          <m:ctrlPr>
                            <w:del w:id="6338" w:author="LAIDLAW, Jenny" w:date="2025-02-18T16:08:00Z" w16du:dateUtc="2025-02-18T08:08:00Z">
                              <w:rPr>
                                <w:rFonts w:ascii="Cambria Math" w:eastAsia="SimSun" w:hAnsi="Cambria Math"/>
                              </w:rPr>
                            </w:del>
                          </m:ctrlPr>
                        </m:dPr>
                        <m:e>
                          <m:r>
                            <w:del w:id="6339" w:author="LAIDLAW, Jenny" w:date="2025-02-18T16:08:00Z" w16du:dateUtc="2025-02-18T08:08:00Z">
                              <m:rPr>
                                <m:sty m:val="p"/>
                              </m:rPr>
                              <w:rPr>
                                <w:rFonts w:ascii="Cambria Math" w:eastAsia="SimSun" w:hAnsi="Cambria Math"/>
                              </w:rPr>
                              <m:t>f,DI</m:t>
                            </w:del>
                          </m:r>
                        </m:e>
                      </m:d>
                    </m:e>
                  </m:nary>
                </m:num>
                <m:den>
                  <m:r>
                    <w:del w:id="6340" w:author="LAIDLAW, Jenny" w:date="2025-02-18T16:08:00Z" w16du:dateUtc="2025-02-18T08:08:00Z">
                      <w:rPr>
                        <w:rFonts w:ascii="Cambria Math" w:eastAsia="MS Mincho" w:hAnsi="Cambria Math"/>
                        <w:lang w:eastAsia="zh-CN"/>
                      </w:rPr>
                      <m:t>6</m:t>
                    </w:del>
                  </m:r>
                </m:den>
              </m:f>
              <m:r>
                <w:del w:id="6341" w:author="LAIDLAW, Jenny" w:date="2025-02-18T16:08:00Z" w16du:dateUtc="2025-02-18T08:08:00Z">
                  <w:rPr>
                    <w:rFonts w:ascii="Cambria Math" w:eastAsia="MS Mincho" w:hAnsi="Cambria Math"/>
                  </w:rPr>
                  <m:t>-CAFO</m:t>
                </w:del>
              </m:r>
              <m:d>
                <m:dPr>
                  <m:ctrlPr>
                    <w:del w:id="6342" w:author="LAIDLAW, Jenny" w:date="2025-02-18T16:08:00Z" w16du:dateUtc="2025-02-18T08:08:00Z">
                      <w:rPr>
                        <w:rFonts w:ascii="Cambria Math" w:eastAsia="MS Mincho" w:hAnsi="Cambria Math"/>
                        <w:i/>
                        <w:iCs/>
                      </w:rPr>
                    </w:del>
                  </m:ctrlPr>
                </m:dPr>
                <m:e>
                  <m:r>
                    <w:del w:id="6343" w:author="LAIDLAW, Jenny" w:date="2025-02-18T16:08:00Z" w16du:dateUtc="2025-02-18T08:08:00Z">
                      <w:rPr>
                        <w:rFonts w:ascii="Cambria Math" w:eastAsia="MS Mincho" w:hAnsi="Cambria Math"/>
                      </w:rPr>
                      <m:t>f,t</m:t>
                    </w:del>
                  </m:r>
                </m:e>
              </m:d>
              <m:r>
                <w:del w:id="6344" w:author="LAIDLAW, Jenny" w:date="2025-02-18T16:08:00Z" w16du:dateUtc="2025-02-18T08:08:00Z">
                  <w:rPr>
                    <w:rFonts w:ascii="Cambria Math" w:eastAsia="MS Mincho" w:hAnsi="Cambria Math"/>
                  </w:rPr>
                  <m:t>-NISCRQ</m:t>
                </w:del>
              </m:r>
              <m:d>
                <m:dPr>
                  <m:ctrlPr>
                    <w:del w:id="6345" w:author="LAIDLAW, Jenny" w:date="2025-02-18T16:08:00Z" w16du:dateUtc="2025-02-18T08:08:00Z">
                      <w:rPr>
                        <w:rFonts w:ascii="Cambria Math" w:eastAsia="MS Mincho" w:hAnsi="Cambria Math"/>
                        <w:i/>
                        <w:iCs/>
                      </w:rPr>
                    </w:del>
                  </m:ctrlPr>
                </m:dPr>
                <m:e>
                  <m:r>
                    <w:del w:id="6346" w:author="LAIDLAW, Jenny" w:date="2025-02-18T16:08:00Z" w16du:dateUtc="2025-02-18T08:08:00Z">
                      <w:rPr>
                        <w:rFonts w:ascii="Cambria Math" w:eastAsia="MS Mincho" w:hAnsi="Cambria Math"/>
                      </w:rPr>
                      <m:t>f,t</m:t>
                    </w:del>
                  </m:r>
                </m:e>
              </m:d>
              <m:r>
                <w:del w:id="6347" w:author="LAIDLAW, Jenny" w:date="2025-02-18T16:08:00Z" w16du:dateUtc="2025-02-18T08:08:00Z">
                  <w:rPr>
                    <w:rFonts w:ascii="Cambria Math" w:eastAsia="MS Mincho" w:hAnsi="Cambria Math"/>
                  </w:rPr>
                  <m:t>-ESRCSF(f,t)</m:t>
                </w:del>
              </m:r>
            </m:e>
          </m:d>
        </m:oMath>
      </m:oMathPara>
    </w:p>
    <w:p w14:paraId="6DA5E19C" w14:textId="5E7B2E96" w:rsidR="00400819" w:rsidRPr="00F46992" w:rsidDel="002E4E44" w:rsidRDefault="00400819" w:rsidP="002E4E44">
      <w:pPr>
        <w:pStyle w:val="MRLevel3"/>
        <w:rPr>
          <w:del w:id="6348" w:author="LAIDLAW, Jenny" w:date="2025-02-18T16:08:00Z" w16du:dateUtc="2025-02-18T08:08:00Z"/>
          <w:rFonts w:eastAsia="SimSun"/>
        </w:rPr>
      </w:pPr>
      <w:del w:id="6349" w:author="LAIDLAW, Jenny" w:date="2025-02-18T16:08:00Z" w16du:dateUtc="2025-02-18T08:08:00Z">
        <w:r w:rsidRPr="00F46992" w:rsidDel="002E4E44">
          <w:rPr>
            <w:rFonts w:eastAsia="SimSun"/>
          </w:rPr>
          <w:delText>where:</w:delText>
        </w:r>
      </w:del>
    </w:p>
    <w:p w14:paraId="0FCD126A" w14:textId="296FEC66" w:rsidR="00400819" w:rsidRPr="00F46992" w:rsidDel="002E4E44" w:rsidRDefault="00400819" w:rsidP="002E4E44">
      <w:pPr>
        <w:pStyle w:val="MRLevel3"/>
        <w:rPr>
          <w:del w:id="6350" w:author="LAIDLAW, Jenny" w:date="2025-02-18T16:08:00Z" w16du:dateUtc="2025-02-18T08:08:00Z"/>
        </w:rPr>
      </w:pPr>
      <w:del w:id="6351" w:author="LAIDLAW, Jenny" w:date="2025-02-18T16:08:00Z" w16du:dateUtc="2025-02-18T08:08:00Z">
        <w:r w:rsidRPr="00F46992" w:rsidDel="002E4E44">
          <w:delText>(a)</w:delText>
        </w:r>
        <w:r w:rsidRPr="00F46992" w:rsidDel="002E4E44">
          <w:tab/>
          <w:delText>RTMOSF(f,DI) is the shortfall in Reserve Capacity offered into the Real</w:delText>
        </w:r>
        <w:r w:rsidRPr="00F46992" w:rsidDel="002E4E44">
          <w:noBreakHyphen/>
          <w:delText>Time Market determined for Facility f in Dispatch Interval DI under clause 4.26.1H;</w:delText>
        </w:r>
      </w:del>
    </w:p>
    <w:p w14:paraId="49481FFC" w14:textId="5AEC9E46" w:rsidR="00400819" w:rsidRPr="00F46992" w:rsidDel="002E4E44" w:rsidRDefault="00400819" w:rsidP="002E4E44">
      <w:pPr>
        <w:pStyle w:val="MRLevel3"/>
        <w:rPr>
          <w:del w:id="6352" w:author="LAIDLAW, Jenny" w:date="2025-02-18T16:08:00Z" w16du:dateUtc="2025-02-18T08:08:00Z"/>
        </w:rPr>
      </w:pPr>
      <w:del w:id="6353" w:author="LAIDLAW, Jenny" w:date="2025-02-18T16:08:00Z" w16du:dateUtc="2025-02-18T08:08:00Z">
        <w:r w:rsidRPr="00F46992" w:rsidDel="002E4E44">
          <w:delText>(b)</w:delText>
        </w:r>
        <w:r w:rsidRPr="00F46992" w:rsidDel="002E4E44">
          <w:tab/>
          <w:delText>CAFO(f,t) is the Capacity Adjusted Forced Outage Quantity determined for Facility f in Trading Interval t under clause 3.21.7B;</w:delText>
        </w:r>
      </w:del>
    </w:p>
    <w:p w14:paraId="6EFFD837" w14:textId="61F21A54" w:rsidR="00400819" w:rsidRPr="00F46992" w:rsidDel="002E4E44" w:rsidRDefault="00400819" w:rsidP="002E4E44">
      <w:pPr>
        <w:pStyle w:val="MRLevel3"/>
        <w:rPr>
          <w:del w:id="6354" w:author="LAIDLAW, Jenny" w:date="2025-02-18T16:08:00Z" w16du:dateUtc="2025-02-18T08:08:00Z"/>
        </w:rPr>
      </w:pPr>
      <w:del w:id="6355" w:author="LAIDLAW, Jenny" w:date="2025-02-18T16:08:00Z" w16du:dateUtc="2025-02-18T08:08:00Z">
        <w:r w:rsidRPr="00F46992" w:rsidDel="002E4E44">
          <w:delText>(c)</w:delText>
        </w:r>
        <w:r w:rsidRPr="00F46992" w:rsidDel="002E4E44">
          <w:tab/>
          <w:delText>NISCRQ(f,t) is the Not In-Service Capacity Refund Quantity determined for Facility f in Trading Interval t under clause 4.26.1D; and</w:delText>
        </w:r>
      </w:del>
    </w:p>
    <w:p w14:paraId="6816B5BB" w14:textId="47628AA6" w:rsidR="00400819" w:rsidRPr="00F46992" w:rsidDel="002E4E44" w:rsidRDefault="00400819" w:rsidP="002E4E44">
      <w:pPr>
        <w:pStyle w:val="MRLevel3"/>
        <w:rPr>
          <w:del w:id="6356" w:author="LAIDLAW, Jenny" w:date="2025-02-18T16:08:00Z" w16du:dateUtc="2025-02-18T08:08:00Z"/>
        </w:rPr>
      </w:pPr>
      <w:del w:id="6357" w:author="LAIDLAW, Jenny" w:date="2025-02-18T16:08:00Z" w16du:dateUtc="2025-02-18T08:08:00Z">
        <w:r w:rsidRPr="00F46992" w:rsidDel="002E4E44">
          <w:delText>(d)</w:delText>
        </w:r>
        <w:r w:rsidRPr="00F46992" w:rsidDel="002E4E44">
          <w:tab/>
          <w:delText>ESRCSF(f,t) is the ESR Charge Shortfall determined for Facility f in Trading Interval t under clause 4.26.1E.</w:delText>
        </w:r>
      </w:del>
    </w:p>
    <w:p w14:paraId="38437AE3" w14:textId="77777777" w:rsidR="002E4E44" w:rsidRPr="00E869BA" w:rsidRDefault="002E4E44" w:rsidP="002E4E44">
      <w:pPr>
        <w:pStyle w:val="MRLevel3"/>
        <w:rPr>
          <w:ins w:id="6358" w:author="LAIDLAW, Jenny" w:date="2025-02-18T16:09:00Z" w16du:dateUtc="2025-02-18T08:09:00Z"/>
          <w:rFonts w:eastAsia="SimSun"/>
        </w:rPr>
      </w:pPr>
      <w:ins w:id="6359" w:author="LAIDLAW, Jenny" w:date="2025-02-18T16:09:00Z" w16du:dateUtc="2025-02-18T08:09:00Z">
        <w:r w:rsidRPr="00E869BA">
          <w:rPr>
            <w:rFonts w:eastAsia="SimSun"/>
          </w:rPr>
          <w:t>4.26.1H.</w:t>
        </w:r>
        <w:r w:rsidRPr="00E869BA">
          <w:rPr>
            <w:rFonts w:eastAsia="SimSun"/>
          </w:rPr>
          <w:tab/>
          <w:t>PRTMOSF(</w:t>
        </w:r>
        <w:proofErr w:type="spellStart"/>
        <w:proofErr w:type="gramStart"/>
        <w:r w:rsidRPr="00E869BA">
          <w:rPr>
            <w:rFonts w:eastAsia="SimSun"/>
          </w:rPr>
          <w:t>f,DI</w:t>
        </w:r>
        <w:proofErr w:type="spellEnd"/>
        <w:proofErr w:type="gramEnd"/>
        <w:r w:rsidRPr="00E869BA">
          <w:rPr>
            <w:rFonts w:eastAsia="SimSun"/>
          </w:rPr>
          <w:t>) for Facility f in Dispatch Interval DI is:</w:t>
        </w:r>
      </w:ins>
    </w:p>
    <w:p w14:paraId="0FCE2B36" w14:textId="301266F8" w:rsidR="002E4E44" w:rsidRPr="002E4E44" w:rsidRDefault="002E4E44" w:rsidP="002E4E44">
      <w:pPr>
        <w:pStyle w:val="MRLevel3continued"/>
        <w:rPr>
          <w:ins w:id="6360" w:author="LAIDLAW, Jenny" w:date="2025-02-18T16:09:00Z" w16du:dateUtc="2025-02-18T08:09:00Z"/>
          <w:rFonts w:ascii="Cambria Math" w:eastAsia="SimSun" w:hAnsi="Cambria Math"/>
          <w:i/>
          <w:iCs/>
        </w:rPr>
      </w:pPr>
      <m:oMathPara>
        <m:oMathParaPr>
          <m:jc m:val="left"/>
        </m:oMathParaPr>
        <m:oMath>
          <m:r>
            <w:ins w:id="6361" w:author="LAIDLAW, Jenny" w:date="2025-02-18T16:09:00Z" w16du:dateUtc="2025-02-18T08:09:00Z">
              <m:rPr>
                <m:nor/>
              </m:rPr>
              <w:rPr>
                <w:rFonts w:ascii="Cambria Math" w:eastAsia="SimSun" w:hAnsi="Cambria Math"/>
                <w:i/>
                <w:iCs/>
              </w:rPr>
              <m:t>PRTMOSF(</m:t>
            </w:ins>
          </m:r>
          <w:proofErr w:type="spellStart"/>
          <m:r>
            <w:ins w:id="6362" w:author="LAIDLAW, Jenny" w:date="2025-02-18T16:09:00Z" w16du:dateUtc="2025-02-18T08:09:00Z">
              <m:rPr>
                <m:nor/>
              </m:rPr>
              <w:rPr>
                <w:rFonts w:ascii="Cambria Math" w:eastAsia="SimSun" w:hAnsi="Cambria Math"/>
                <w:i/>
                <w:iCs/>
              </w:rPr>
              <m:t>f,DI</m:t>
            </w:ins>
          </m:r>
          <w:proofErr w:type="spellEnd"/>
          <m:r>
            <w:ins w:id="6363" w:author="LAIDLAW, Jenny" w:date="2025-02-18T16:09:00Z" w16du:dateUtc="2025-02-18T08:09:00Z">
              <m:rPr>
                <m:nor/>
              </m:rPr>
              <w:rPr>
                <w:rFonts w:ascii="Cambria Math" w:eastAsia="SimSun" w:hAnsi="Cambria Math"/>
                <w:i/>
                <w:iCs/>
              </w:rPr>
              <m:t>)</m:t>
            </w:ins>
          </m:r>
          <m:r>
            <w:ins w:id="6364" w:author="LAIDLAW, Jenny" w:date="2025-02-18T16:09:00Z" w16du:dateUtc="2025-02-18T08:09:00Z">
              <w:rPr>
                <w:rFonts w:ascii="Cambria Math" w:eastAsia="SimSun" w:hAnsi="Cambria Math"/>
              </w:rPr>
              <m:t>=</m:t>
            </w:ins>
          </m:r>
          <m:d>
            <m:dPr>
              <m:begChr m:val="{"/>
              <m:endChr m:val=""/>
              <m:ctrlPr>
                <w:ins w:id="6365" w:author="LAIDLAW, Jenny" w:date="2025-02-18T16:09:00Z" w16du:dateUtc="2025-02-18T08:09:00Z">
                  <w:rPr>
                    <w:rFonts w:ascii="Cambria Math" w:eastAsia="SimSun" w:hAnsi="Cambria Math"/>
                    <w:i/>
                    <w:iCs/>
                  </w:rPr>
                </w:ins>
              </m:ctrlPr>
            </m:dPr>
            <m:e>
              <m:eqArr>
                <m:eqArrPr>
                  <m:ctrlPr>
                    <w:ins w:id="6366" w:author="LAIDLAW, Jenny" w:date="2025-02-18T16:09:00Z" w16du:dateUtc="2025-02-18T08:09:00Z">
                      <w:rPr>
                        <w:rFonts w:ascii="Cambria Math" w:eastAsia="SimSun" w:hAnsi="Cambria Math"/>
                        <w:i/>
                        <w:iCs/>
                      </w:rPr>
                    </w:ins>
                  </m:ctrlPr>
                </m:eqArrPr>
                <m:e>
                  <m:r>
                    <w:ins w:id="6367" w:author="LAIDLAW, Jenny" w:date="2025-02-18T16:09:00Z" w16du:dateUtc="2025-02-18T08:09:00Z">
                      <m:rPr>
                        <m:nor/>
                      </m:rPr>
                      <w:rPr>
                        <w:rFonts w:ascii="Cambria Math" w:eastAsia="SimSun" w:hAnsi="Cambria Math"/>
                        <w:i/>
                        <w:iCs/>
                      </w:rPr>
                      <m:t>0 if RTMSuspFlag</m:t>
                    </w:ins>
                  </m:r>
                  <m:d>
                    <m:dPr>
                      <m:ctrlPr>
                        <w:ins w:id="6368" w:author="LAIDLAW, Jenny" w:date="2025-02-18T16:09:00Z" w16du:dateUtc="2025-02-18T08:09:00Z">
                          <w:rPr>
                            <w:rFonts w:ascii="Cambria Math" w:eastAsia="SimSun" w:hAnsi="Cambria Math"/>
                            <w:i/>
                            <w:iCs/>
                          </w:rPr>
                        </w:ins>
                      </m:ctrlPr>
                    </m:dPr>
                    <m:e>
                      <m:r>
                        <w:ins w:id="6369" w:author="LAIDLAW, Jenny" w:date="2025-02-18T16:09:00Z" w16du:dateUtc="2025-02-18T08:09:00Z">
                          <m:rPr>
                            <m:nor/>
                          </m:rPr>
                          <w:rPr>
                            <w:rFonts w:ascii="Cambria Math" w:eastAsia="SimSun" w:hAnsi="Cambria Math"/>
                            <w:i/>
                            <w:iCs/>
                          </w:rPr>
                          <m:t>DI</m:t>
                        </w:ins>
                      </m:r>
                    </m:e>
                  </m:d>
                  <m:r>
                    <w:ins w:id="6370" w:author="LAIDLAW, Jenny" w:date="2025-02-18T16:09:00Z" w16du:dateUtc="2025-02-18T08:09:00Z">
                      <m:rPr>
                        <m:nor/>
                      </m:rPr>
                      <w:rPr>
                        <w:rFonts w:ascii="Cambria Math" w:eastAsia="SimSun" w:hAnsi="Cambria Math"/>
                        <w:i/>
                        <w:iCs/>
                      </w:rPr>
                      <m:t xml:space="preserve"> = 1, otherwise</m:t>
                    </w:ins>
                  </m:r>
                </m:e>
                <m:e>
                  <m:r>
                    <w:ins w:id="6371" w:author="LAIDLAW, Jenny" w:date="2025-02-18T16:09:00Z" w16du:dateUtc="2025-02-18T08:09:00Z">
                      <m:rPr>
                        <m:nor/>
                      </m:rPr>
                      <w:rPr>
                        <w:rFonts w:ascii="Cambria Math" w:eastAsia="SimSun" w:hAnsi="Cambria Math"/>
                        <w:i/>
                        <w:iCs/>
                      </w:rPr>
                      <m:t>max</m:t>
                    </w:ins>
                  </m:r>
                  <m:d>
                    <m:dPr>
                      <m:ctrlPr>
                        <w:ins w:id="6372" w:author="LAIDLAW, Jenny" w:date="2025-02-18T16:09:00Z" w16du:dateUtc="2025-02-18T08:09:00Z">
                          <w:rPr>
                            <w:rFonts w:ascii="Cambria Math" w:eastAsia="SimSun" w:hAnsi="Cambria Math"/>
                            <w:i/>
                            <w:iCs/>
                          </w:rPr>
                        </w:ins>
                      </m:ctrlPr>
                    </m:dPr>
                    <m:e>
                      <m:r>
                        <w:ins w:id="6373" w:author="LAIDLAW, Jenny" w:date="2025-02-18T16:09:00Z" w16du:dateUtc="2025-02-18T08:09:00Z">
                          <m:rPr>
                            <m:nor/>
                          </m:rPr>
                          <w:rPr>
                            <w:rFonts w:ascii="Cambria Math" w:eastAsia="SimSun" w:hAnsi="Cambria Math"/>
                            <w:i/>
                            <w:iCs/>
                          </w:rPr>
                          <m:t>0,PRCOQ(f,DI</m:t>
                        </w:ins>
                      </m:r>
                    </m:e>
                  </m:d>
                  <m:r>
                    <w:ins w:id="6374" w:author="LAIDLAW, Jenny" w:date="2025-02-18T16:09:00Z" w16du:dateUtc="2025-02-18T08:09:00Z">
                      <w:rPr>
                        <w:rFonts w:ascii="Cambria Math" w:eastAsia="SimSun" w:hAnsi="Cambria Math"/>
                      </w:rPr>
                      <m:t xml:space="preserve"> </m:t>
                    </w:ins>
                  </m:r>
                  <m:r>
                    <w:ins w:id="6375" w:author="LAIDLAW, Jenny" w:date="2025-02-18T16:09:00Z" w16du:dateUtc="2025-02-18T08:09:00Z">
                      <m:rPr>
                        <m:nor/>
                      </m:rPr>
                      <w:rPr>
                        <w:rFonts w:ascii="Cambria Math" w:eastAsia="SimSun" w:hAnsi="Cambria Math"/>
                        <w:i/>
                        <w:iCs/>
                      </w:rPr>
                      <m:t>- OfferAvail(f,DI))</m:t>
                    </w:ins>
                  </m:r>
                </m:e>
              </m:eqArr>
            </m:e>
          </m:d>
        </m:oMath>
      </m:oMathPara>
    </w:p>
    <w:p w14:paraId="735C7ACD" w14:textId="77777777" w:rsidR="002E4E44" w:rsidRPr="00E869BA" w:rsidRDefault="002E4E44" w:rsidP="002E4E44">
      <w:pPr>
        <w:pStyle w:val="MRLevel3continued"/>
        <w:rPr>
          <w:ins w:id="6376" w:author="LAIDLAW, Jenny" w:date="2025-02-18T16:09:00Z" w16du:dateUtc="2025-02-18T08:09:00Z"/>
          <w:rFonts w:eastAsia="SimSun"/>
        </w:rPr>
      </w:pPr>
      <w:ins w:id="6377" w:author="LAIDLAW, Jenny" w:date="2025-02-18T16:09:00Z" w16du:dateUtc="2025-02-18T08:09:00Z">
        <w:r w:rsidRPr="00E869BA">
          <w:rPr>
            <w:rFonts w:eastAsia="SimSun"/>
          </w:rPr>
          <w:t>where:</w:t>
        </w:r>
      </w:ins>
    </w:p>
    <w:p w14:paraId="3DDFEF8D" w14:textId="441B5491" w:rsidR="002E4E44" w:rsidRPr="00BD6B19" w:rsidRDefault="002E4E44" w:rsidP="002E4E44">
      <w:pPr>
        <w:pStyle w:val="MRLevel4"/>
        <w:rPr>
          <w:ins w:id="6378" w:author="LAIDLAW, Jenny" w:date="2025-02-18T16:09:00Z" w16du:dateUtc="2025-02-18T08:09:00Z"/>
        </w:rPr>
      </w:pPr>
      <w:ins w:id="6379" w:author="LAIDLAW, Jenny" w:date="2025-02-18T16:10:00Z" w16du:dateUtc="2025-02-18T08:10:00Z">
        <w:r>
          <w:t>(a)</w:t>
        </w:r>
        <w:r>
          <w:tab/>
        </w:r>
      </w:ins>
      <w:ins w:id="6380" w:author="LAIDLAW, Jenny" w:date="2025-02-18T16:09:00Z" w16du:dateUtc="2025-02-18T08:09:00Z">
        <w:r w:rsidRPr="00BD6B19">
          <w:t>PRCOQ(</w:t>
        </w:r>
        <w:proofErr w:type="spellStart"/>
        <w:r w:rsidRPr="00BD6B19">
          <w:t>f,DI</w:t>
        </w:r>
        <w:proofErr w:type="spellEnd"/>
        <w:r w:rsidRPr="00BD6B19">
          <w:t xml:space="preserve">) is the Peak Reserve Capacity Obligation Quantity determined for Facility f in Dispatch Interval </w:t>
        </w:r>
        <w:proofErr w:type="gramStart"/>
        <w:r w:rsidRPr="00BD6B19">
          <w:t>DI;</w:t>
        </w:r>
        <w:proofErr w:type="gramEnd"/>
      </w:ins>
    </w:p>
    <w:p w14:paraId="52F5CF69" w14:textId="500CD45A" w:rsidR="002E4E44" w:rsidRPr="00E869BA" w:rsidRDefault="002E4E44" w:rsidP="002E4E44">
      <w:pPr>
        <w:pStyle w:val="MRLevel4"/>
        <w:rPr>
          <w:ins w:id="6381" w:author="LAIDLAW, Jenny" w:date="2025-02-18T16:09:00Z" w16du:dateUtc="2025-02-18T08:09:00Z"/>
        </w:rPr>
      </w:pPr>
      <w:ins w:id="6382" w:author="LAIDLAW, Jenny" w:date="2025-02-18T16:10:00Z" w16du:dateUtc="2025-02-18T08:10:00Z">
        <w:r>
          <w:t>(b)</w:t>
        </w:r>
        <w:r>
          <w:tab/>
        </w:r>
      </w:ins>
      <w:proofErr w:type="spellStart"/>
      <w:ins w:id="6383" w:author="LAIDLAW, Jenny" w:date="2025-02-18T16:09:00Z" w16du:dateUtc="2025-02-18T08:09:00Z">
        <w:r w:rsidRPr="00E869BA">
          <w:t>OfferAvail</w:t>
        </w:r>
        <w:proofErr w:type="spellEnd"/>
        <w:r w:rsidRPr="00E869BA">
          <w:t>(</w:t>
        </w:r>
        <w:proofErr w:type="spellStart"/>
        <w:r w:rsidRPr="00E869BA">
          <w:t>f,DI</w:t>
        </w:r>
        <w:proofErr w:type="spellEnd"/>
        <w:r w:rsidRPr="00E869BA">
          <w:t xml:space="preserve">) is the total MW quantity included in Real-Time Market Offers for energy from Facility f in Dispatch Interval DI (whether offered as Available </w:t>
        </w:r>
        <w:r w:rsidRPr="00E869BA">
          <w:lastRenderedPageBreak/>
          <w:t>Capacity or In-Service Capacity) that were used to calculate Dispatch Instructions and Market Clearing Prices for that Dispatch Interval; and</w:t>
        </w:r>
      </w:ins>
    </w:p>
    <w:p w14:paraId="3B22CB28" w14:textId="1019D3DA" w:rsidR="002E4E44" w:rsidRPr="00E869BA" w:rsidRDefault="002E4E44" w:rsidP="002E4E44">
      <w:pPr>
        <w:pStyle w:val="MRLevel4"/>
        <w:rPr>
          <w:ins w:id="6384" w:author="LAIDLAW, Jenny" w:date="2025-02-18T16:09:00Z" w16du:dateUtc="2025-02-18T08:09:00Z"/>
        </w:rPr>
      </w:pPr>
      <w:ins w:id="6385" w:author="LAIDLAW, Jenny" w:date="2025-02-18T16:10:00Z" w16du:dateUtc="2025-02-18T08:10:00Z">
        <w:r>
          <w:t>(c)</w:t>
        </w:r>
        <w:r>
          <w:tab/>
        </w:r>
      </w:ins>
      <w:proofErr w:type="spellStart"/>
      <w:ins w:id="6386" w:author="LAIDLAW, Jenny" w:date="2025-02-18T16:09:00Z" w16du:dateUtc="2025-02-18T08:09:00Z">
        <w:r w:rsidRPr="00E869BA">
          <w:t>RTMSuspFlag</w:t>
        </w:r>
        <w:proofErr w:type="spellEnd"/>
        <w:r w:rsidRPr="00E869BA">
          <w:t>(DI) is the RTM Suspension Flag for Dispatch Interval DI.</w:t>
        </w:r>
      </w:ins>
    </w:p>
    <w:p w14:paraId="0D83571A" w14:textId="7B81DD80" w:rsidR="00400819" w:rsidRPr="00F46992" w:rsidDel="002E4E44" w:rsidRDefault="00400819" w:rsidP="00AD50E9">
      <w:pPr>
        <w:pStyle w:val="MRLevel3"/>
        <w:rPr>
          <w:del w:id="6387" w:author="LAIDLAW, Jenny" w:date="2025-02-18T16:09:00Z" w16du:dateUtc="2025-02-18T08:09:00Z"/>
          <w:rFonts w:eastAsia="SimSun"/>
        </w:rPr>
      </w:pPr>
      <w:del w:id="6388" w:author="LAIDLAW, Jenny" w:date="2025-02-18T16:09:00Z" w16du:dateUtc="2025-02-18T08:09:00Z">
        <w:r w:rsidRPr="00F46992" w:rsidDel="002E4E44">
          <w:rPr>
            <w:rFonts w:eastAsia="SimSun"/>
          </w:rPr>
          <w:delText>4.26.1H.</w:delText>
        </w:r>
        <w:r w:rsidRPr="00F46992" w:rsidDel="002E4E44">
          <w:rPr>
            <w:rFonts w:eastAsia="SimSun"/>
          </w:rPr>
          <w:tab/>
          <w:delText>RTMOSF(f,DI) for Facility f in Dispatch Interval DI is:</w:delText>
        </w:r>
      </w:del>
    </w:p>
    <w:p w14:paraId="5E2F49D1" w14:textId="0EC7425A" w:rsidR="006F21EA" w:rsidRPr="0091789F" w:rsidDel="002E4E44" w:rsidRDefault="006F21EA" w:rsidP="00AD50E9">
      <w:pPr>
        <w:pStyle w:val="MRLevel3"/>
        <w:rPr>
          <w:del w:id="6389" w:author="LAIDLAW, Jenny" w:date="2025-02-18T16:09:00Z" w16du:dateUtc="2025-02-18T08:09:00Z"/>
          <w:rFonts w:eastAsia="SimSun"/>
        </w:rPr>
      </w:pPr>
      <w:bookmarkStart w:id="6390" w:name="_Hlk144207407"/>
      <m:oMathPara>
        <m:oMathParaPr>
          <m:jc m:val="left"/>
        </m:oMathParaPr>
        <m:oMath>
          <m:r>
            <w:del w:id="6391" w:author="LAIDLAW, Jenny" w:date="2025-02-18T16:09:00Z" w16du:dateUtc="2025-02-18T08:09:00Z">
              <m:rPr>
                <m:nor/>
              </m:rPr>
              <w:rPr>
                <w:rFonts w:eastAsia="SimSun"/>
              </w:rPr>
              <m:t>RTMOSF(f,DI)</m:t>
            </w:del>
          </m:r>
          <m:r>
            <w:del w:id="6392" w:author="LAIDLAW, Jenny" w:date="2025-02-18T16:09:00Z" w16du:dateUtc="2025-02-18T08:09:00Z">
              <w:rPr>
                <w:rFonts w:ascii="Cambria Math" w:eastAsia="SimSun" w:hAnsi="Cambria Math"/>
              </w:rPr>
              <m:t>=</m:t>
            </w:del>
          </m:r>
          <m:d>
            <m:dPr>
              <m:begChr m:val="{"/>
              <m:endChr m:val=""/>
              <m:ctrlPr>
                <w:del w:id="6393" w:author="LAIDLAW, Jenny" w:date="2025-02-18T16:09:00Z" w16du:dateUtc="2025-02-18T08:09:00Z">
                  <w:rPr>
                    <w:rFonts w:ascii="Cambria Math" w:eastAsia="SimSun" w:hAnsi="Cambria Math"/>
                    <w:i/>
                  </w:rPr>
                </w:del>
              </m:ctrlPr>
            </m:dPr>
            <m:e>
              <m:eqArr>
                <m:eqArrPr>
                  <m:ctrlPr>
                    <w:del w:id="6394" w:author="LAIDLAW, Jenny" w:date="2025-02-18T16:09:00Z" w16du:dateUtc="2025-02-18T08:09:00Z">
                      <w:rPr>
                        <w:rFonts w:ascii="Cambria Math" w:eastAsia="SimSun" w:hAnsi="Cambria Math"/>
                        <w:i/>
                      </w:rPr>
                    </w:del>
                  </m:ctrlPr>
                </m:eqArrPr>
                <m:e>
                  <m:r>
                    <w:del w:id="6395" w:author="LAIDLAW, Jenny" w:date="2025-02-18T16:09:00Z" w16du:dateUtc="2025-02-18T08:09:00Z">
                      <m:rPr>
                        <m:nor/>
                      </m:rPr>
                      <w:rPr>
                        <w:rFonts w:eastAsia="SimSun"/>
                      </w:rPr>
                      <m:t>0 if RTMSuspFlag</m:t>
                    </w:del>
                  </m:r>
                  <m:d>
                    <m:dPr>
                      <m:ctrlPr>
                        <w:del w:id="6396" w:author="LAIDLAW, Jenny" w:date="2025-02-18T16:09:00Z" w16du:dateUtc="2025-02-18T08:09:00Z">
                          <w:rPr>
                            <w:rFonts w:ascii="Cambria Math" w:eastAsia="SimSun" w:hAnsi="Cambria Math"/>
                            <w:i/>
                          </w:rPr>
                        </w:del>
                      </m:ctrlPr>
                    </m:dPr>
                    <m:e>
                      <m:r>
                        <w:del w:id="6397" w:author="LAIDLAW, Jenny" w:date="2025-02-18T16:09:00Z" w16du:dateUtc="2025-02-18T08:09:00Z">
                          <m:rPr>
                            <m:nor/>
                          </m:rPr>
                          <w:rPr>
                            <w:rFonts w:eastAsia="SimSun"/>
                          </w:rPr>
                          <m:t>DI</m:t>
                        </w:del>
                      </m:r>
                    </m:e>
                  </m:d>
                  <m:r>
                    <w:del w:id="6398" w:author="LAIDLAW, Jenny" w:date="2025-02-18T16:09:00Z" w16du:dateUtc="2025-02-18T08:09:00Z">
                      <m:rPr>
                        <m:nor/>
                      </m:rPr>
                      <w:rPr>
                        <w:rFonts w:eastAsia="SimSun"/>
                      </w:rPr>
                      <m:t xml:space="preserve"> = 1, otherwise</m:t>
                    </w:del>
                  </m:r>
                </m:e>
                <m:e>
                  <m:r>
                    <w:del w:id="6399" w:author="LAIDLAW, Jenny" w:date="2025-02-18T16:09:00Z" w16du:dateUtc="2025-02-18T08:09:00Z">
                      <m:rPr>
                        <m:nor/>
                      </m:rPr>
                      <w:rPr>
                        <w:rFonts w:eastAsia="SimSun"/>
                      </w:rPr>
                      <m:t>max</m:t>
                    </w:del>
                  </m:r>
                  <m:d>
                    <m:dPr>
                      <m:ctrlPr>
                        <w:del w:id="6400" w:author="LAIDLAW, Jenny" w:date="2025-02-18T16:09:00Z" w16du:dateUtc="2025-02-18T08:09:00Z">
                          <w:rPr>
                            <w:rFonts w:ascii="Cambria Math" w:eastAsia="SimSun" w:hAnsi="Cambria Math"/>
                            <w:i/>
                          </w:rPr>
                        </w:del>
                      </m:ctrlPr>
                    </m:dPr>
                    <m:e>
                      <m:r>
                        <w:del w:id="6401" w:author="LAIDLAW, Jenny" w:date="2025-02-18T16:09:00Z" w16du:dateUtc="2025-02-18T08:09:00Z">
                          <m:rPr>
                            <m:nor/>
                          </m:rPr>
                          <w:rPr>
                            <w:rFonts w:eastAsia="SimSun"/>
                          </w:rPr>
                          <m:t>0,RCOQ(f,DI</m:t>
                        </w:del>
                      </m:r>
                    </m:e>
                  </m:d>
                  <m:r>
                    <w:del w:id="6402" w:author="LAIDLAW, Jenny" w:date="2025-02-18T16:09:00Z" w16du:dateUtc="2025-02-18T08:09:00Z">
                      <w:rPr>
                        <w:rFonts w:ascii="Cambria Math" w:eastAsia="SimSun" w:hAnsi="Cambria Math"/>
                      </w:rPr>
                      <m:t xml:space="preserve"> </m:t>
                    </w:del>
                  </m:r>
                  <m:r>
                    <w:del w:id="6403" w:author="LAIDLAW, Jenny" w:date="2025-02-18T16:09:00Z" w16du:dateUtc="2025-02-18T08:09:00Z">
                      <m:rPr>
                        <m:nor/>
                      </m:rPr>
                      <w:rPr>
                        <w:rFonts w:eastAsia="SimSun"/>
                      </w:rPr>
                      <m:t>-</m:t>
                    </w:del>
                  </m:r>
                  <m:r>
                    <w:del w:id="6404" w:author="LAIDLAW, Jenny" w:date="2025-02-18T16:09:00Z" w16du:dateUtc="2025-02-18T08:09:00Z">
                      <m:rPr>
                        <m:nor/>
                      </m:rPr>
                      <w:rPr>
                        <w:rFonts w:ascii="Cambria Math" w:eastAsia="SimSun"/>
                      </w:rPr>
                      <m:t xml:space="preserve"> </m:t>
                    </w:del>
                  </m:r>
                  <m:r>
                    <w:del w:id="6405" w:author="LAIDLAW, Jenny" w:date="2025-02-18T16:09:00Z" w16du:dateUtc="2025-02-18T08:09:00Z">
                      <m:rPr>
                        <m:nor/>
                      </m:rPr>
                      <w:rPr>
                        <w:rFonts w:eastAsia="SimSun"/>
                      </w:rPr>
                      <m:t>OfferAvail(f,DI))</m:t>
                    </w:del>
                  </m:r>
                </m:e>
              </m:eqArr>
            </m:e>
          </m:d>
        </m:oMath>
      </m:oMathPara>
    </w:p>
    <w:bookmarkEnd w:id="6390"/>
    <w:p w14:paraId="6483467F" w14:textId="495F9D1D" w:rsidR="00400819" w:rsidRPr="00400819" w:rsidDel="002E4E44" w:rsidRDefault="00400819" w:rsidP="00AD50E9">
      <w:pPr>
        <w:pStyle w:val="MRLevel3"/>
        <w:rPr>
          <w:del w:id="6406" w:author="LAIDLAW, Jenny" w:date="2025-02-18T16:09:00Z" w16du:dateUtc="2025-02-18T08:09:00Z"/>
          <w:rFonts w:eastAsia="SimSun"/>
        </w:rPr>
      </w:pPr>
      <w:del w:id="6407" w:author="LAIDLAW, Jenny" w:date="2025-02-18T16:09:00Z" w16du:dateUtc="2025-02-18T08:09:00Z">
        <w:r w:rsidRPr="00400819" w:rsidDel="002E4E44">
          <w:rPr>
            <w:rFonts w:eastAsia="SimSun"/>
          </w:rPr>
          <w:delText>where:</w:delText>
        </w:r>
      </w:del>
    </w:p>
    <w:p w14:paraId="1B346DBA" w14:textId="56932316" w:rsidR="00400819" w:rsidRPr="00400819" w:rsidDel="002E4E44" w:rsidRDefault="00400819" w:rsidP="00AD50E9">
      <w:pPr>
        <w:pStyle w:val="MRLevel3"/>
        <w:rPr>
          <w:del w:id="6408" w:author="LAIDLAW, Jenny" w:date="2025-02-18T16:09:00Z" w16du:dateUtc="2025-02-18T08:09:00Z"/>
        </w:rPr>
      </w:pPr>
      <w:del w:id="6409" w:author="LAIDLAW, Jenny" w:date="2025-02-18T16:09:00Z" w16du:dateUtc="2025-02-18T08:09:00Z">
        <w:r w:rsidRPr="00400819" w:rsidDel="002E4E44">
          <w:delText>(a)</w:delText>
        </w:r>
        <w:r w:rsidRPr="00400819" w:rsidDel="002E4E44">
          <w:tab/>
          <w:delText>RCOQ(f,DI) is the Reserve Capacity Obligation Quantity determined for Facility f in Dispatch Interval DI;</w:delText>
        </w:r>
      </w:del>
    </w:p>
    <w:p w14:paraId="45623F27" w14:textId="696CFB94" w:rsidR="00400819" w:rsidRPr="00400819" w:rsidDel="002E4E44" w:rsidRDefault="00400819" w:rsidP="00AD50E9">
      <w:pPr>
        <w:pStyle w:val="MRLevel3"/>
        <w:rPr>
          <w:del w:id="6410" w:author="LAIDLAW, Jenny" w:date="2025-02-18T16:09:00Z" w16du:dateUtc="2025-02-18T08:09:00Z"/>
        </w:rPr>
      </w:pPr>
      <w:del w:id="6411" w:author="LAIDLAW, Jenny" w:date="2025-02-18T16:09:00Z" w16du:dateUtc="2025-02-18T08:09:00Z">
        <w:r w:rsidRPr="00400819" w:rsidDel="002E4E44">
          <w:delText>(b)</w:delText>
        </w:r>
        <w:r w:rsidRPr="00400819" w:rsidDel="002E4E44">
          <w:tab/>
          <w:delTex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delText>
        </w:r>
        <w:r w:rsidR="006F21EA" w:rsidDel="002E4E44">
          <w:delText>; and</w:delText>
        </w:r>
      </w:del>
    </w:p>
    <w:p w14:paraId="5E3A1EF4" w14:textId="2F9312C2" w:rsidR="006F21EA" w:rsidRPr="002E5F1D" w:rsidDel="002E4E44" w:rsidRDefault="006F21EA" w:rsidP="00AD50E9">
      <w:pPr>
        <w:pStyle w:val="MRLevel3"/>
        <w:rPr>
          <w:del w:id="6412" w:author="LAIDLAW, Jenny" w:date="2025-02-18T16:09:00Z" w16du:dateUtc="2025-02-18T08:09:00Z"/>
        </w:rPr>
      </w:pPr>
      <w:bookmarkStart w:id="6413" w:name="_Hlk144208716"/>
      <w:del w:id="6414" w:author="LAIDLAW, Jenny" w:date="2025-02-18T16:09:00Z" w16du:dateUtc="2025-02-18T08:09:00Z">
        <w:r w:rsidRPr="002E5F1D" w:rsidDel="002E4E44">
          <w:delText>(c)</w:delText>
        </w:r>
        <w:r w:rsidRPr="002E5F1D" w:rsidDel="002E4E44">
          <w:tab/>
          <w:delText>RTMSuspFlag(DI) is the RTM Suspension Flag for Dispatch Interval DI.</w:delText>
        </w:r>
      </w:del>
    </w:p>
    <w:bookmarkEnd w:id="6413"/>
    <w:p w14:paraId="13080FDF" w14:textId="77777777" w:rsidR="00AD50E9" w:rsidRPr="00BC007A" w:rsidRDefault="00AD50E9" w:rsidP="00AD50E9">
      <w:pPr>
        <w:pStyle w:val="MRLevel3"/>
        <w:rPr>
          <w:ins w:id="6415" w:author="LAIDLAW, Jenny" w:date="2025-02-18T16:11:00Z" w16du:dateUtc="2025-02-18T08:11:00Z"/>
          <w:rFonts w:eastAsia="SimSun"/>
        </w:rPr>
      </w:pPr>
      <w:ins w:id="6416" w:author="LAIDLAW, Jenny" w:date="2025-02-18T16:11:00Z" w16du:dateUtc="2025-02-18T08:11:00Z">
        <w:r w:rsidRPr="00BC007A">
          <w:rPr>
            <w:rFonts w:eastAsia="SimSun"/>
          </w:rPr>
          <w:t>4.26.1I.</w:t>
        </w:r>
        <w:r w:rsidRPr="00BC007A">
          <w:rPr>
            <w:rFonts w:eastAsia="SimSun"/>
          </w:rPr>
          <w:tab/>
          <w:t xml:space="preserve">AEMO must calculate the </w:t>
        </w:r>
        <w:r w:rsidRPr="00BC007A">
          <w:t>Peak</w:t>
        </w:r>
        <w:r w:rsidRPr="00BC007A">
          <w:rPr>
            <w:rFonts w:eastAsia="SimSun"/>
          </w:rPr>
          <w:t xml:space="preserve"> Generation Reserve Capacity Deficit Refund for each Market Participant </w:t>
        </w:r>
        <w:r w:rsidRPr="00BC007A">
          <w:rPr>
            <w:rFonts w:eastAsia="SimSun"/>
            <w:bCs/>
          </w:rPr>
          <w:t xml:space="preserve">for each Trading Interval </w:t>
        </w:r>
        <w:r w:rsidRPr="00BC007A">
          <w:rPr>
            <w:rFonts w:eastAsia="SimSun"/>
          </w:rPr>
          <w:t xml:space="preserve">as </w:t>
        </w:r>
        <w:r w:rsidRPr="00BC007A">
          <w:rPr>
            <w:rFonts w:eastAsia="SimSun"/>
            <w:lang w:val="en-AU"/>
          </w:rPr>
          <w:t>the sum of the</w:t>
        </w:r>
        <w:r w:rsidRPr="00BC007A">
          <w:rPr>
            <w:rFonts w:eastAsia="SimSun"/>
          </w:rPr>
          <w:t xml:space="preserve"> </w:t>
        </w:r>
        <w:r w:rsidRPr="00BC007A">
          <w:t>Peak</w:t>
        </w:r>
        <w:r w:rsidRPr="00BC007A">
          <w:rPr>
            <w:rFonts w:eastAsia="SimSun"/>
            <w:lang w:val="en-AU"/>
          </w:rPr>
          <w:t xml:space="preserve"> Facility Reserve Capacity Deficit Refunds for the Trading Interval for each Facility with a Facility Class (or, for an unregistered Facility, an indicative Facility Class) of Scheduled Facility, Semi-Scheduled Facility or Non-Scheduled Facility, for which the Market Participant holds</w:t>
        </w:r>
        <w:r w:rsidRPr="00BC007A">
          <w:rPr>
            <w:rFonts w:eastAsia="SimSun"/>
          </w:rPr>
          <w:t xml:space="preserve"> </w:t>
        </w:r>
        <w:r w:rsidRPr="00BC007A">
          <w:t>Peak</w:t>
        </w:r>
        <w:r w:rsidRPr="00BC007A">
          <w:rPr>
            <w:rFonts w:eastAsia="SimSun"/>
            <w:lang w:val="en-AU"/>
          </w:rPr>
          <w:t xml:space="preserve"> Capacity Credits in the Trading Interval.</w:t>
        </w:r>
      </w:ins>
    </w:p>
    <w:p w14:paraId="3468F2AE" w14:textId="60F0DAD5" w:rsidR="00400819" w:rsidRPr="00F46992" w:rsidDel="00AD50E9" w:rsidRDefault="00400819" w:rsidP="00AD50E9">
      <w:pPr>
        <w:pStyle w:val="MRLevel3"/>
        <w:rPr>
          <w:del w:id="6417" w:author="LAIDLAW, Jenny" w:date="2025-02-18T16:11:00Z" w16du:dateUtc="2025-02-18T08:11:00Z"/>
          <w:rFonts w:eastAsia="SimSun"/>
        </w:rPr>
      </w:pPr>
      <w:del w:id="6418" w:author="LAIDLAW, Jenny" w:date="2025-02-18T16:11:00Z" w16du:dateUtc="2025-02-18T08:11:00Z">
        <w:r w:rsidRPr="00F46992" w:rsidDel="00AD50E9">
          <w:rPr>
            <w:rFonts w:eastAsia="SimSun"/>
          </w:rPr>
          <w:delText>4.26.1I.</w:delText>
        </w:r>
        <w:r w:rsidRPr="00F46992" w:rsidDel="00AD50E9">
          <w:rPr>
            <w:rFonts w:eastAsia="SimSun"/>
          </w:rPr>
          <w:tab/>
          <w:delText xml:space="preserve">AEMO must calculate the Generation Reserve Capacity Deficit Refund for each Market Participant </w:delText>
        </w:r>
        <w:r w:rsidRPr="00F46992" w:rsidDel="00AD50E9">
          <w:rPr>
            <w:rFonts w:eastAsia="SimSun"/>
            <w:bCs/>
          </w:rPr>
          <w:delText xml:space="preserve">for each Trading Interval </w:delText>
        </w:r>
        <w:r w:rsidRPr="00F46992" w:rsidDel="00AD50E9">
          <w:rPr>
            <w:rFonts w:eastAsia="SimSun"/>
          </w:rPr>
          <w:delText xml:space="preserve">as </w:delText>
        </w:r>
        <w:r w:rsidRPr="00F46992" w:rsidDel="00AD50E9">
          <w:rPr>
            <w:rFonts w:eastAsia="SimSun"/>
            <w:lang w:val="en-AU"/>
          </w:rPr>
          <w:delText xml:space="preserve">the sum of the Facility Reserve Capacity Deficit Refunds for the Trading Interval for each </w:delText>
        </w:r>
        <w:r w:rsidR="00687DB0" w:rsidRPr="00687DB0" w:rsidDel="00AD50E9">
          <w:rPr>
            <w:rFonts w:eastAsia="SimSun"/>
            <w:lang w:val="en-AU"/>
          </w:rPr>
          <w:delText>Facility with a Facility Class (or, for an unregistered Facility, an indicative Facility Class) of Scheduled Facility, Semi-Scheduled Facility or Non-Scheduled Facility, for which the Market Participant holds Capacity Credits in the Trading Interval</w:delText>
        </w:r>
        <w:r w:rsidRPr="00F46992" w:rsidDel="00AD50E9">
          <w:rPr>
            <w:rFonts w:eastAsia="SimSun"/>
            <w:lang w:val="en-AU"/>
          </w:rPr>
          <w:delText>.</w:delText>
        </w:r>
      </w:del>
    </w:p>
    <w:p w14:paraId="59D8E204" w14:textId="77777777" w:rsidR="00AD50E9" w:rsidRPr="00176767" w:rsidRDefault="00AD50E9" w:rsidP="00AD50E9">
      <w:pPr>
        <w:pStyle w:val="MRLevel3"/>
        <w:rPr>
          <w:ins w:id="6419" w:author="LAIDLAW, Jenny" w:date="2025-02-18T16:11:00Z" w16du:dateUtc="2025-02-18T08:11:00Z"/>
          <w:rFonts w:eastAsia="SimSun"/>
        </w:rPr>
      </w:pPr>
      <w:ins w:id="6420" w:author="LAIDLAW, Jenny" w:date="2025-02-18T16:11:00Z" w16du:dateUtc="2025-02-18T08:11:00Z">
        <w:r w:rsidRPr="00176767">
          <w:rPr>
            <w:rFonts w:eastAsia="SimSun"/>
          </w:rPr>
          <w:t>4.26.1J.</w:t>
        </w:r>
        <w:r w:rsidRPr="00176767">
          <w:rPr>
            <w:rFonts w:eastAsia="SimSun"/>
          </w:rPr>
          <w:tab/>
        </w:r>
        <w:r w:rsidRPr="00176767">
          <w:t xml:space="preserve">If </w:t>
        </w:r>
        <w:r w:rsidRPr="00176767">
          <w:rPr>
            <w:rFonts w:eastAsia="SimSun"/>
          </w:rPr>
          <w:t xml:space="preserve">a Scheduled Facility or a Semi-Scheduled Facility that has a </w:t>
        </w:r>
        <w:r w:rsidRPr="00176767">
          <w:t>Peak</w:t>
        </w:r>
        <w:r w:rsidRPr="00176767">
          <w:rPr>
            <w:rFonts w:eastAsia="SimSun"/>
          </w:rPr>
          <w:t xml:space="preserve"> Reserve Capacity Obligation Quantity greater than zero for a Dispatch Interval:</w:t>
        </w:r>
      </w:ins>
    </w:p>
    <w:p w14:paraId="70639322" w14:textId="24555013" w:rsidR="00AD50E9" w:rsidRPr="00E36EDE" w:rsidRDefault="00AD50E9" w:rsidP="00AD50E9">
      <w:pPr>
        <w:pStyle w:val="MRLevel4"/>
        <w:rPr>
          <w:ins w:id="6421" w:author="LAIDLAW, Jenny" w:date="2025-02-18T16:11:00Z" w16du:dateUtc="2025-02-18T08:11:00Z"/>
        </w:rPr>
      </w:pPr>
      <w:ins w:id="6422" w:author="LAIDLAW, Jenny" w:date="2025-02-18T16:12:00Z" w16du:dateUtc="2025-02-18T08:12:00Z">
        <w:r>
          <w:t>(a)</w:t>
        </w:r>
        <w:r>
          <w:tab/>
        </w:r>
      </w:ins>
      <w:ins w:id="6423" w:author="LAIDLAW, Jenny" w:date="2025-02-18T16:11:00Z" w16du:dateUtc="2025-02-18T08:11:00Z">
        <w:r w:rsidRPr="00E36EDE">
          <w:t>has been issued a Dispatch Instruction with a Dispatch Target or a Dispatch Cap less than or equal to its Peak Reserve Capacity Obligation Quantity and did not Inject at a level of the Dispatch Cap or Dispatch Target during the Dispatch Interval; or</w:t>
        </w:r>
      </w:ins>
    </w:p>
    <w:p w14:paraId="37107DD5" w14:textId="26AFCD7F" w:rsidR="00AD50E9" w:rsidRPr="00176767" w:rsidRDefault="00AD50E9" w:rsidP="00AD50E9">
      <w:pPr>
        <w:pStyle w:val="MRLevel4"/>
        <w:rPr>
          <w:ins w:id="6424" w:author="LAIDLAW, Jenny" w:date="2025-02-18T16:11:00Z" w16du:dateUtc="2025-02-18T08:11:00Z"/>
        </w:rPr>
      </w:pPr>
      <w:ins w:id="6425" w:author="LAIDLAW, Jenny" w:date="2025-02-18T16:12:00Z" w16du:dateUtc="2025-02-18T08:12:00Z">
        <w:r>
          <w:t>(b)</w:t>
        </w:r>
        <w:r>
          <w:tab/>
        </w:r>
      </w:ins>
      <w:ins w:id="6426" w:author="LAIDLAW, Jenny" w:date="2025-02-18T16:11:00Z" w16du:dateUtc="2025-02-18T08:11:00Z">
        <w:r w:rsidRPr="00176767">
          <w:t>has been issued a Dispatch Instruction with a Dispatch Target or a Dispatch Cap greater than its Peak Reserve Capacity Obligation Quantity and did not Inject at least at a level of the Peak Reserve Capacity Obligation Quantity during the Dispatch Interval,</w:t>
        </w:r>
      </w:ins>
    </w:p>
    <w:p w14:paraId="0EB81F3C" w14:textId="77777777" w:rsidR="00AD50E9" w:rsidRPr="00176767" w:rsidRDefault="00AD50E9" w:rsidP="00AD50E9">
      <w:pPr>
        <w:pStyle w:val="MRLevel3continued"/>
        <w:rPr>
          <w:ins w:id="6427" w:author="LAIDLAW, Jenny" w:date="2025-02-18T16:11:00Z" w16du:dateUtc="2025-02-18T08:11:00Z"/>
          <w:rFonts w:eastAsia="SimSun"/>
          <w:strike/>
        </w:rPr>
      </w:pPr>
      <w:ins w:id="6428" w:author="LAIDLAW, Jenny" w:date="2025-02-18T16:11:00Z" w16du:dateUtc="2025-02-18T08:11:00Z">
        <w:r w:rsidRPr="00176767">
          <w:t>the Market Participant for the Facility must, as soon as practicable at the end of the Dispatch Interval, or in any event, within 24 hours of the end of the Dispatch Interval, su</w:t>
        </w:r>
        <w:r w:rsidRPr="00176767">
          <w:rPr>
            <w:rFonts w:eastAsia="SimSun"/>
          </w:rPr>
          <w:t xml:space="preserve">bmit a Forced Outage </w:t>
        </w:r>
        <w:r w:rsidRPr="00176767">
          <w:t>for the energy Outage Capability</w:t>
        </w:r>
        <w:r w:rsidRPr="00176767">
          <w:rPr>
            <w:rFonts w:eastAsia="SimSun"/>
          </w:rPr>
          <w:t xml:space="preserve"> in accordance with the WEM Procedure specified in clause 3.21.10.</w:t>
        </w:r>
      </w:ins>
    </w:p>
    <w:p w14:paraId="0FA50284" w14:textId="5AFB26A3" w:rsidR="00400819" w:rsidRPr="00F46992" w:rsidDel="00AD50E9" w:rsidRDefault="00400819" w:rsidP="00AD50E9">
      <w:pPr>
        <w:pStyle w:val="MRLevel3"/>
        <w:rPr>
          <w:del w:id="6429" w:author="LAIDLAW, Jenny" w:date="2025-02-18T16:11:00Z" w16du:dateUtc="2025-02-18T08:11:00Z"/>
          <w:rFonts w:eastAsia="SimSun"/>
        </w:rPr>
      </w:pPr>
      <w:del w:id="6430" w:author="LAIDLAW, Jenny" w:date="2025-02-18T16:11:00Z" w16du:dateUtc="2025-02-18T08:11:00Z">
        <w:r w:rsidRPr="00F46992" w:rsidDel="00AD50E9">
          <w:rPr>
            <w:rFonts w:eastAsia="SimSun"/>
          </w:rPr>
          <w:delText>4.26.1J.</w:delText>
        </w:r>
        <w:r w:rsidRPr="00F46992" w:rsidDel="00AD50E9">
          <w:rPr>
            <w:rFonts w:eastAsia="SimSun"/>
          </w:rPr>
          <w:tab/>
          <w:delText>Where a Scheduled Facility or a Semi-Scheduled Facility that has a Reserve Capacity Obligation Quantity greater than zero for a Dispatch Interval:</w:delText>
        </w:r>
      </w:del>
    </w:p>
    <w:p w14:paraId="485E4D42" w14:textId="6D683375" w:rsidR="00400819" w:rsidRPr="00F46992" w:rsidDel="00AD50E9" w:rsidRDefault="00400819" w:rsidP="00AD50E9">
      <w:pPr>
        <w:pStyle w:val="MRLevel3"/>
        <w:rPr>
          <w:del w:id="6431" w:author="LAIDLAW, Jenny" w:date="2025-02-18T16:11:00Z" w16du:dateUtc="2025-02-18T08:11:00Z"/>
        </w:rPr>
      </w:pPr>
      <w:bookmarkStart w:id="6432" w:name="_Hlk80953258"/>
      <w:del w:id="6433" w:author="LAIDLAW, Jenny" w:date="2025-02-18T16:11:00Z" w16du:dateUtc="2025-02-18T08:11:00Z">
        <w:r w:rsidRPr="00F46992" w:rsidDel="00AD50E9">
          <w:delText>(a)</w:delText>
        </w:r>
        <w:r w:rsidRPr="00F46992" w:rsidDel="00AD50E9">
          <w:tab/>
          <w:delText xml:space="preserve">has been issued </w:delText>
        </w:r>
        <w:bookmarkStart w:id="6434" w:name="_Hlk81317356"/>
        <w:r w:rsidRPr="00F46992" w:rsidDel="00AD50E9">
          <w:delText>a</w:delText>
        </w:r>
        <w:r w:rsidR="006F21EA" w:rsidRPr="006F21EA" w:rsidDel="00AD50E9">
          <w:delText xml:space="preserve"> </w:delText>
        </w:r>
        <w:r w:rsidR="006F21EA" w:rsidRPr="002E5F1D" w:rsidDel="00AD50E9">
          <w:delText>Dispatch Instruction with a</w:delText>
        </w:r>
        <w:r w:rsidRPr="00F46992" w:rsidDel="00AD50E9">
          <w:delText xml:space="preserve"> Dispatch Target or a Dispatch Cap </w:delText>
        </w:r>
        <w:bookmarkEnd w:id="6434"/>
        <w:r w:rsidRPr="00F46992" w:rsidDel="00AD50E9">
          <w:delText>less than or equal to its Reserve Capacity Obligation Quantity and did not Inject at a level of the Dispatch Cap or Dispatch Target during the Dispatch Interval; or</w:delText>
        </w:r>
      </w:del>
    </w:p>
    <w:p w14:paraId="64C6A581" w14:textId="0A1E2854" w:rsidR="00400819" w:rsidRPr="00F46992" w:rsidDel="00AD50E9" w:rsidRDefault="00400819" w:rsidP="00AD50E9">
      <w:pPr>
        <w:pStyle w:val="MRLevel3"/>
        <w:rPr>
          <w:del w:id="6435" w:author="LAIDLAW, Jenny" w:date="2025-02-18T16:11:00Z" w16du:dateUtc="2025-02-18T08:11:00Z"/>
        </w:rPr>
      </w:pPr>
      <w:del w:id="6436" w:author="LAIDLAW, Jenny" w:date="2025-02-18T16:11:00Z" w16du:dateUtc="2025-02-18T08:11:00Z">
        <w:r w:rsidRPr="00F46992" w:rsidDel="00AD50E9">
          <w:delText>(b)</w:delText>
        </w:r>
        <w:r w:rsidRPr="00F46992" w:rsidDel="00AD50E9">
          <w:tab/>
          <w:delText>has been issued a</w:delText>
        </w:r>
        <w:r w:rsidR="006F21EA" w:rsidRPr="006F21EA" w:rsidDel="00AD50E9">
          <w:delText xml:space="preserve"> </w:delText>
        </w:r>
        <w:r w:rsidR="006F21EA" w:rsidRPr="002E5F1D" w:rsidDel="00AD50E9">
          <w:delText>Dispatch Instruction with a</w:delText>
        </w:r>
        <w:r w:rsidRPr="00F46992" w:rsidDel="00AD50E9">
          <w:delText xml:space="preserve"> Dispatch Target or a Dispatch Cap greater than its Reserve Capacity Obligation Quantity and did not Inject at least at a level of the Reserve Capacity Obligation Quantity during the Dispatch Interval,</w:delText>
        </w:r>
      </w:del>
    </w:p>
    <w:bookmarkEnd w:id="6432"/>
    <w:p w14:paraId="33C83F79" w14:textId="3282AAA2" w:rsidR="00400819" w:rsidRPr="00F46992" w:rsidDel="00AD50E9" w:rsidRDefault="00400819" w:rsidP="00AD50E9">
      <w:pPr>
        <w:pStyle w:val="MRLevel3"/>
        <w:rPr>
          <w:del w:id="6437" w:author="LAIDLAW, Jenny" w:date="2025-02-18T16:11:00Z" w16du:dateUtc="2025-02-18T08:11:00Z"/>
          <w:rFonts w:eastAsia="SimSun"/>
          <w:strike/>
        </w:rPr>
      </w:pPr>
      <w:del w:id="6438" w:author="LAIDLAW, Jenny" w:date="2025-02-18T16:11:00Z" w16du:dateUtc="2025-02-18T08:11:00Z">
        <w:r w:rsidRPr="00F46992" w:rsidDel="00AD50E9">
          <w:delText>the Market Participant for the Facility must, as soon as practicable at the end of the Dispatch Interval, or in any event, within 24 hours of the end of the Dispatch Interval</w:delText>
        </w:r>
        <w:r w:rsidDel="00AD50E9">
          <w:delText>,</w:delText>
        </w:r>
        <w:r w:rsidRPr="00F46992" w:rsidDel="00AD50E9">
          <w:delText xml:space="preserve"> su</w:delText>
        </w:r>
        <w:r w:rsidRPr="00F46992" w:rsidDel="00AD50E9">
          <w:rPr>
            <w:rFonts w:eastAsia="SimSun"/>
          </w:rPr>
          <w:delText>bmit a Forced Outage in accordance with the WEM Procedure specified in clause 3.21</w:delText>
        </w:r>
        <w:r w:rsidDel="00AD50E9">
          <w:rPr>
            <w:rFonts w:eastAsia="SimSun"/>
          </w:rPr>
          <w:delText>.10.</w:delText>
        </w:r>
      </w:del>
    </w:p>
    <w:p w14:paraId="7921C7FE" w14:textId="77777777" w:rsidR="00AD50E9" w:rsidRPr="00181E93" w:rsidRDefault="00AD50E9" w:rsidP="00AD50E9">
      <w:pPr>
        <w:pStyle w:val="MRLevel3"/>
        <w:rPr>
          <w:ins w:id="6439" w:author="LAIDLAW, Jenny" w:date="2025-02-18T16:12:00Z" w16du:dateUtc="2025-02-18T08:12:00Z"/>
        </w:rPr>
      </w:pPr>
      <w:ins w:id="6440" w:author="LAIDLAW, Jenny" w:date="2025-02-18T16:12:00Z" w16du:dateUtc="2025-02-18T08:12:00Z">
        <w:r w:rsidRPr="00181E93">
          <w:t>4.26.2.</w:t>
        </w:r>
        <w:r w:rsidRPr="00181E93">
          <w:tab/>
          <w:t>If a Scheduled Facility or a Semi-Scheduled Facility that has a Flexible Reserve Capacity Obligation Quantity greater than zero for a Dispatch Interval:</w:t>
        </w:r>
      </w:ins>
    </w:p>
    <w:p w14:paraId="200256D5" w14:textId="2D0A7038" w:rsidR="00AD50E9" w:rsidRPr="007564D3" w:rsidRDefault="006E0F69" w:rsidP="00AD50E9">
      <w:pPr>
        <w:pStyle w:val="MRLevel4"/>
        <w:rPr>
          <w:ins w:id="6441" w:author="LAIDLAW, Jenny" w:date="2025-02-18T16:12:00Z" w16du:dateUtc="2025-02-18T08:12:00Z"/>
        </w:rPr>
      </w:pPr>
      <w:ins w:id="6442" w:author="LAIDLAW, Jenny" w:date="2025-02-18T16:13:00Z" w16du:dateUtc="2025-02-18T08:13:00Z">
        <w:r>
          <w:t>(a)</w:t>
        </w:r>
        <w:r>
          <w:tab/>
        </w:r>
      </w:ins>
      <w:ins w:id="6443" w:author="LAIDLAW, Jenny" w:date="2025-02-18T16:12:00Z" w16du:dateUtc="2025-02-18T08:12:00Z">
        <w:r w:rsidR="00AD50E9" w:rsidRPr="007564D3">
          <w:t>has been issued a Dispatch Target or a Dispatch Cap less than or equal to its Flexible Reserve Capacity Obligation Quantity and did not Inject at a level of the Dispatch Cap or Dispatch Target during the Dispatch Interval; or</w:t>
        </w:r>
      </w:ins>
    </w:p>
    <w:p w14:paraId="14C9F117" w14:textId="419364F5" w:rsidR="00AD50E9" w:rsidRPr="00181E93" w:rsidRDefault="006E0F69" w:rsidP="00AD50E9">
      <w:pPr>
        <w:pStyle w:val="MRLevel4"/>
        <w:rPr>
          <w:ins w:id="6444" w:author="LAIDLAW, Jenny" w:date="2025-02-18T16:12:00Z" w16du:dateUtc="2025-02-18T08:12:00Z"/>
        </w:rPr>
      </w:pPr>
      <w:ins w:id="6445" w:author="LAIDLAW, Jenny" w:date="2025-02-18T16:13:00Z" w16du:dateUtc="2025-02-18T08:13:00Z">
        <w:r>
          <w:t>(b)</w:t>
        </w:r>
        <w:r>
          <w:tab/>
        </w:r>
      </w:ins>
      <w:ins w:id="6446" w:author="LAIDLAW, Jenny" w:date="2025-02-18T16:12:00Z" w16du:dateUtc="2025-02-18T08:12:00Z">
        <w:r w:rsidR="00AD50E9" w:rsidRPr="00181E93">
          <w:t>has been issued a Dispatch Target or a Dispatch Cap greater than its Flexible Reserve Capacity Obligation Quantity and did not Inject at least at a level of the Flexible Reserve Capacity Obligation Quantity during the Dispatch Interval,</w:t>
        </w:r>
      </w:ins>
    </w:p>
    <w:p w14:paraId="2232AC51" w14:textId="77777777" w:rsidR="00AD50E9" w:rsidRPr="00181E93" w:rsidRDefault="00AD50E9" w:rsidP="00AD50E9">
      <w:pPr>
        <w:pStyle w:val="MRLevel3continued"/>
        <w:rPr>
          <w:ins w:id="6447" w:author="LAIDLAW, Jenny" w:date="2025-02-18T16:12:00Z" w16du:dateUtc="2025-02-18T08:12:00Z"/>
        </w:rPr>
      </w:pPr>
      <w:ins w:id="6448" w:author="LAIDLAW, Jenny" w:date="2025-02-18T16:12:00Z" w16du:dateUtc="2025-02-18T08:12:00Z">
        <w:r w:rsidRPr="00181E93">
          <w:t>the Market Participant for the Facility must, as soon as practicable at the end of the Dispatch Interval, or in any event, within 24 hours of the end of the Dispatch Interval, submit a Forced Outage for the Flexible Capacity Outage Capability in accordance with the WEM Procedure specified in clause 3.21.10.</w:t>
        </w:r>
      </w:ins>
    </w:p>
    <w:p w14:paraId="5375A7D7" w14:textId="597BB028" w:rsidR="00037CED" w:rsidRPr="00B50B8D" w:rsidDel="00AD50E9" w:rsidRDefault="004737A1" w:rsidP="00665CEF">
      <w:pPr>
        <w:pStyle w:val="MRLevel3"/>
        <w:rPr>
          <w:del w:id="6449" w:author="LAIDLAW, Jenny" w:date="2025-02-18T16:12:00Z" w16du:dateUtc="2025-02-18T08:12:00Z"/>
        </w:rPr>
      </w:pPr>
      <w:del w:id="6450" w:author="LAIDLAW, Jenny" w:date="2025-02-18T16:12:00Z" w16du:dateUtc="2025-02-18T08:12:00Z">
        <w:r w:rsidRPr="00B50B8D" w:rsidDel="00AD50E9">
          <w:delText>4.26.2.</w:delText>
        </w:r>
        <w:r w:rsidRPr="00B50B8D" w:rsidDel="00AD50E9">
          <w:tab/>
        </w:r>
        <w:r w:rsidR="00806CFC" w:rsidRPr="00806CFC" w:rsidDel="00AD50E9">
          <w:delText>[Blank]</w:delText>
        </w:r>
      </w:del>
    </w:p>
    <w:p w14:paraId="1602FCC5" w14:textId="54873259" w:rsidR="00A2087D" w:rsidRPr="00B50B8D" w:rsidRDefault="00A2087D" w:rsidP="00A06F37">
      <w:pPr>
        <w:pStyle w:val="MRLevel3"/>
      </w:pPr>
      <w:bookmarkStart w:id="6451" w:name="_DV_M3302"/>
      <w:bookmarkEnd w:id="6039"/>
      <w:bookmarkEnd w:id="6451"/>
      <w:r w:rsidRPr="00B50B8D">
        <w:t>4.26.2A.</w:t>
      </w:r>
      <w:r w:rsidRPr="00B50B8D">
        <w:tab/>
      </w:r>
      <w:r w:rsidR="00806CFC" w:rsidRPr="00806CFC">
        <w:t>[Blank]</w:t>
      </w:r>
    </w:p>
    <w:p w14:paraId="1E6CDA39" w14:textId="055E33A1" w:rsidR="005C74C1" w:rsidRPr="00F46992" w:rsidRDefault="005C74C1" w:rsidP="005C74C1">
      <w:pPr>
        <w:pStyle w:val="MRLevel3"/>
        <w:rPr>
          <w:rFonts w:eastAsia="SimSun"/>
        </w:rPr>
      </w:pPr>
      <w:bookmarkStart w:id="6452" w:name="_DV_M3303"/>
      <w:bookmarkStart w:id="6453" w:name="_Hlk12261248"/>
      <w:bookmarkEnd w:id="6452"/>
      <w:r w:rsidRPr="00F46992">
        <w:rPr>
          <w:rFonts w:eastAsia="SimSun"/>
        </w:rPr>
        <w:lastRenderedPageBreak/>
        <w:t>4.26.2AA.</w:t>
      </w:r>
      <w:r w:rsidRPr="00F46992">
        <w:rPr>
          <w:rFonts w:eastAsia="SimSun"/>
        </w:rPr>
        <w:tab/>
        <w:t xml:space="preserve">AEMO must determine the net STEM shortfall (“Net STEM Shortfall”) in Reserve Capacity supplied by each Market Participant p holding </w:t>
      </w:r>
      <w:ins w:id="6454" w:author="LAIDLAW, Jenny" w:date="2025-02-18T16:14:00Z" w16du:dateUtc="2025-02-18T08:14:00Z">
        <w:r w:rsidR="004E5D83">
          <w:rPr>
            <w:rFonts w:eastAsia="SimSun"/>
          </w:rPr>
          <w:t xml:space="preserve">Peak </w:t>
        </w:r>
      </w:ins>
      <w:r w:rsidRPr="00F46992">
        <w:rPr>
          <w:rFonts w:eastAsia="SimSun"/>
        </w:rPr>
        <w:t>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w:t>
      </w:r>
      <w:proofErr w:type="spellStart"/>
      <w:r w:rsidRPr="00F46992">
        <w:t>p,t</w:t>
      </w:r>
      <w:proofErr w:type="spellEnd"/>
      <w:r w:rsidRPr="00F46992">
        <w:t>) is determined for Market Participant p in Trading Interval t under clause 4.26.</w:t>
      </w:r>
      <w:proofErr w:type="gramStart"/>
      <w:r w:rsidRPr="00F46992">
        <w:t>2AB;</w:t>
      </w:r>
      <w:proofErr w:type="gramEnd"/>
    </w:p>
    <w:p w14:paraId="5FB02498" w14:textId="77777777" w:rsidR="005C74C1" w:rsidRPr="00F46992" w:rsidRDefault="005C74C1" w:rsidP="005C74C1">
      <w:pPr>
        <w:pStyle w:val="MRLevel4"/>
      </w:pPr>
      <w:r w:rsidRPr="00F46992">
        <w:t>(b)</w:t>
      </w:r>
      <w:r w:rsidRPr="00F46992">
        <w:tab/>
        <w:t>CAPASTEM(</w:t>
      </w:r>
      <w:proofErr w:type="spellStart"/>
      <w:r w:rsidRPr="00F46992">
        <w:t>p,t</w:t>
      </w:r>
      <w:proofErr w:type="spellEnd"/>
      <w:r w:rsidRPr="00F46992">
        <w: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w:t>
      </w:r>
      <w:proofErr w:type="spellStart"/>
      <w:r w:rsidRPr="00F46992">
        <w:t>p,t</w:t>
      </w:r>
      <w:proofErr w:type="spellEnd"/>
      <w:r w:rsidRPr="00F46992">
        <w: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w:t>
      </w:r>
      <w:proofErr w:type="spellStart"/>
      <w:r w:rsidRPr="00F46992">
        <w:t>p,DI</w:t>
      </w:r>
      <w:proofErr w:type="spellEnd"/>
      <w:r w:rsidRPr="00F46992">
        <w:t>)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r>
      <w:proofErr w:type="spellStart"/>
      <w:r w:rsidRPr="00F46992">
        <w:t>DI</w:t>
      </w:r>
      <w:r w:rsidRPr="00F46992">
        <w:rPr>
          <w:rFonts w:ascii="Cambria Math" w:hAnsi="Cambria Math" w:cs="Cambria Math"/>
        </w:rPr>
        <w:t>∈t</w:t>
      </w:r>
      <w:proofErr w:type="spellEnd"/>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w:t>
      </w:r>
      <w:proofErr w:type="spellStart"/>
      <w:proofErr w:type="gramStart"/>
      <w:r w:rsidRPr="00F46992">
        <w:rPr>
          <w:rFonts w:eastAsia="SimSun"/>
        </w:rPr>
        <w:t>p,DI</w:t>
      </w:r>
      <w:proofErr w:type="spellEnd"/>
      <w:proofErr w:type="gramEnd"/>
      <w:r w:rsidRPr="00F46992">
        <w:rPr>
          <w:rFonts w:eastAsia="SimSun"/>
        </w:rPr>
        <w:t>)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w:t>
      </w:r>
      <w:proofErr w:type="spellStart"/>
      <w:r w:rsidRPr="00F46992">
        <w:t>f,DI</w:t>
      </w:r>
      <w:proofErr w:type="spellEnd"/>
      <w:r w:rsidRPr="00F46992">
        <w:t>)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proofErr w:type="spellStart"/>
      <w:r w:rsidRPr="00F46992">
        <w:rPr>
          <w:rFonts w:ascii="Cambria Math" w:hAnsi="Cambria Math"/>
          <w:w w:val="110"/>
        </w:rPr>
        <w:t>f</w:t>
      </w:r>
      <w:r w:rsidRPr="00F46992">
        <w:rPr>
          <w:rFonts w:ascii="Cambria Math" w:hAnsi="Cambria Math" w:cs="Cambria Math"/>
          <w:w w:val="110"/>
        </w:rPr>
        <w:t>∈</w:t>
      </w:r>
      <w:r w:rsidRPr="00F46992">
        <w:t>SFFacilities</w:t>
      </w:r>
      <w:proofErr w:type="spellEnd"/>
      <w:r w:rsidRPr="00F46992">
        <w:t>(</w:t>
      </w:r>
      <w:proofErr w:type="spellStart"/>
      <w:r w:rsidRPr="00F46992">
        <w:t>p,DI</w:t>
      </w:r>
      <w:proofErr w:type="spellEnd"/>
      <w:r w:rsidRPr="00F46992">
        <w:t>) denotes all Scheduled Facilities and Semi-Scheduled Facilities for which Market Participant p holds Capacity Credits in Dispatch Interval DI and which AEMO considers to be in Commercial Operation in Dispatch Interval DI.</w:t>
      </w:r>
    </w:p>
    <w:p w14:paraId="4288E675" w14:textId="77777777" w:rsidR="004E5D83" w:rsidRPr="0005713F" w:rsidRDefault="004E5D83" w:rsidP="004E5D83">
      <w:pPr>
        <w:pStyle w:val="MRLevel3"/>
        <w:rPr>
          <w:ins w:id="6455" w:author="LAIDLAW, Jenny" w:date="2025-02-18T16:14:00Z" w16du:dateUtc="2025-02-18T08:14:00Z"/>
          <w:rFonts w:eastAsia="SimSun"/>
        </w:rPr>
      </w:pPr>
      <w:ins w:id="6456" w:author="LAIDLAW, Jenny" w:date="2025-02-18T16:14:00Z" w16du:dateUtc="2025-02-18T08:14:00Z">
        <w:r w:rsidRPr="0005713F">
          <w:rPr>
            <w:rFonts w:eastAsia="SimSun"/>
          </w:rPr>
          <w:t>4.26.2AD.</w:t>
        </w:r>
        <w:r w:rsidRPr="0005713F">
          <w:rPr>
            <w:rFonts w:eastAsia="SimSun"/>
          </w:rPr>
          <w:tab/>
          <w:t>STEMFREQ(</w:t>
        </w:r>
        <w:proofErr w:type="spellStart"/>
        <w:proofErr w:type="gramStart"/>
        <w:r w:rsidRPr="0005713F">
          <w:rPr>
            <w:rFonts w:eastAsia="SimSun"/>
          </w:rPr>
          <w:t>f,DI</w:t>
        </w:r>
        <w:proofErr w:type="spellEnd"/>
        <w:proofErr w:type="gramEnd"/>
        <w:r w:rsidRPr="0005713F">
          <w:rPr>
            <w:rFonts w:eastAsia="SimSun"/>
          </w:rPr>
          <w:t>) for Facility f in Dispatch Interval DI is:</w:t>
        </w:r>
      </w:ins>
    </w:p>
    <w:p w14:paraId="18FDFC2F" w14:textId="42924F07" w:rsidR="004E5D83" w:rsidRPr="004E5D83" w:rsidRDefault="004E5D83" w:rsidP="004E5D83">
      <w:pPr>
        <w:pStyle w:val="MRLevel3continued"/>
        <w:rPr>
          <w:ins w:id="6457" w:author="LAIDLAW, Jenny" w:date="2025-02-18T16:14:00Z" w16du:dateUtc="2025-02-18T08:14:00Z"/>
          <w:i/>
          <w:iCs/>
        </w:rPr>
      </w:pPr>
      <m:oMathPara>
        <m:oMathParaPr>
          <m:jc m:val="left"/>
        </m:oMathParaPr>
        <m:oMath>
          <m:r>
            <w:ins w:id="6458" w:author="LAIDLAW, Jenny" w:date="2025-02-18T16:14:00Z" w16du:dateUtc="2025-02-18T08:14:00Z">
              <w:rPr>
                <w:rFonts w:ascii="Cambria Math" w:hAnsi="Cambria Math"/>
              </w:rPr>
              <m:t>STEMFREQ</m:t>
            </w:ins>
          </m:r>
          <m:d>
            <m:dPr>
              <m:ctrlPr>
                <w:ins w:id="6459" w:author="LAIDLAW, Jenny" w:date="2025-02-18T16:14:00Z" w16du:dateUtc="2025-02-18T08:14:00Z">
                  <w:rPr>
                    <w:rFonts w:ascii="Cambria Math" w:hAnsi="Cambria Math"/>
                    <w:i/>
                    <w:iCs/>
                  </w:rPr>
                </w:ins>
              </m:ctrlPr>
            </m:dPr>
            <m:e>
              <m:r>
                <w:ins w:id="6460" w:author="LAIDLAW, Jenny" w:date="2025-02-18T16:14:00Z" w16du:dateUtc="2025-02-18T08:14:00Z">
                  <w:rPr>
                    <w:rFonts w:ascii="Cambria Math" w:hAnsi="Cambria Math"/>
                  </w:rPr>
                  <m:t>f, DI</m:t>
                </w:ins>
              </m:r>
            </m:e>
          </m:d>
          <m:r>
            <w:ins w:id="6461" w:author="LAIDLAW, Jenny" w:date="2025-02-18T16:14:00Z" w16du:dateUtc="2025-02-18T08:14:00Z">
              <w:rPr>
                <w:rFonts w:ascii="Cambria Math" w:hAnsi="Cambria Math"/>
              </w:rPr>
              <m:t>=STEMPRCOQ</m:t>
            </w:ins>
          </m:r>
          <m:d>
            <m:dPr>
              <m:ctrlPr>
                <w:ins w:id="6462" w:author="LAIDLAW, Jenny" w:date="2025-02-18T16:14:00Z" w16du:dateUtc="2025-02-18T08:14:00Z">
                  <w:rPr>
                    <w:rFonts w:ascii="Cambria Math" w:hAnsi="Cambria Math"/>
                    <w:i/>
                    <w:iCs/>
                  </w:rPr>
                </w:ins>
              </m:ctrlPr>
            </m:dPr>
            <m:e>
              <m:r>
                <w:ins w:id="6463" w:author="LAIDLAW, Jenny" w:date="2025-02-18T16:14:00Z" w16du:dateUtc="2025-02-18T08:14:00Z">
                  <w:rPr>
                    <w:rFonts w:ascii="Cambria Math" w:hAnsi="Cambria Math"/>
                  </w:rPr>
                  <m:t>f, DI</m:t>
                </w:ins>
              </m:r>
            </m:e>
          </m:d>
          <m:r>
            <w:ins w:id="6464" w:author="LAIDLAW, Jenny" w:date="2025-02-18T16:14:00Z" w16du:dateUtc="2025-02-18T08:14:00Z">
              <w:rPr>
                <w:rFonts w:ascii="Cambria Math" w:hAnsi="Cambria Math"/>
              </w:rPr>
              <m:t>-Max(0,STEMPCAFO</m:t>
            </w:ins>
          </m:r>
          <m:d>
            <m:dPr>
              <m:ctrlPr>
                <w:ins w:id="6465" w:author="LAIDLAW, Jenny" w:date="2025-02-18T16:14:00Z" w16du:dateUtc="2025-02-18T08:14:00Z">
                  <w:rPr>
                    <w:rFonts w:ascii="Cambria Math" w:hAnsi="Cambria Math"/>
                    <w:i/>
                    <w:iCs/>
                  </w:rPr>
                </w:ins>
              </m:ctrlPr>
            </m:dPr>
            <m:e>
              <m:r>
                <w:ins w:id="6466" w:author="LAIDLAW, Jenny" w:date="2025-02-18T16:14:00Z" w16du:dateUtc="2025-02-18T08:14:00Z">
                  <w:rPr>
                    <w:rFonts w:ascii="Cambria Math" w:hAnsi="Cambria Math"/>
                  </w:rPr>
                  <m:t>f,DI</m:t>
                </w:ins>
              </m:r>
            </m:e>
          </m:d>
          <m:r>
            <w:ins w:id="6467" w:author="LAIDLAW, Jenny" w:date="2025-02-18T16:14:00Z" w16du:dateUtc="2025-02-18T08:14:00Z">
              <w:rPr>
                <w:rFonts w:ascii="Cambria Math" w:hAnsi="Cambria Math"/>
              </w:rPr>
              <m:t>-PCAFO</m:t>
            </w:ins>
          </m:r>
          <m:d>
            <m:dPr>
              <m:ctrlPr>
                <w:ins w:id="6468" w:author="LAIDLAW, Jenny" w:date="2025-02-18T16:14:00Z" w16du:dateUtc="2025-02-18T08:14:00Z">
                  <w:rPr>
                    <w:rFonts w:ascii="Cambria Math" w:hAnsi="Cambria Math"/>
                    <w:i/>
                    <w:iCs/>
                  </w:rPr>
                </w:ins>
              </m:ctrlPr>
            </m:dPr>
            <m:e>
              <m:r>
                <w:ins w:id="6469" w:author="LAIDLAW, Jenny" w:date="2025-02-18T16:14:00Z" w16du:dateUtc="2025-02-18T08:14:00Z">
                  <w:rPr>
                    <w:rFonts w:ascii="Cambria Math" w:hAnsi="Cambria Math"/>
                  </w:rPr>
                  <m:t>f,DI</m:t>
                </w:ins>
              </m:r>
            </m:e>
          </m:d>
          <m:r>
            <w:ins w:id="6470" w:author="LAIDLAW, Jenny" w:date="2025-02-18T16:14:00Z" w16du:dateUtc="2025-02-18T08:14:00Z">
              <w:rPr>
                <w:rFonts w:ascii="Cambria Math" w:hAnsi="Cambria Math"/>
              </w:rPr>
              <m:t>)</m:t>
            </w:ins>
          </m:r>
        </m:oMath>
      </m:oMathPara>
    </w:p>
    <w:p w14:paraId="62C05D35" w14:textId="77777777" w:rsidR="004E5D83" w:rsidRPr="0005713F" w:rsidRDefault="004E5D83" w:rsidP="004E5D83">
      <w:pPr>
        <w:pStyle w:val="MRLevel3continued"/>
        <w:rPr>
          <w:ins w:id="6471" w:author="LAIDLAW, Jenny" w:date="2025-02-18T16:14:00Z" w16du:dateUtc="2025-02-18T08:14:00Z"/>
        </w:rPr>
      </w:pPr>
      <w:ins w:id="6472" w:author="LAIDLAW, Jenny" w:date="2025-02-18T16:14:00Z" w16du:dateUtc="2025-02-18T08:14:00Z">
        <w:r w:rsidRPr="0005713F">
          <w:t>where:</w:t>
        </w:r>
      </w:ins>
    </w:p>
    <w:p w14:paraId="08C494B2" w14:textId="2C291CE4" w:rsidR="004E5D83" w:rsidRPr="0044695D" w:rsidRDefault="004E5D83" w:rsidP="004E5D83">
      <w:pPr>
        <w:pStyle w:val="MRLevel4"/>
        <w:rPr>
          <w:ins w:id="6473" w:author="LAIDLAW, Jenny" w:date="2025-02-18T16:14:00Z" w16du:dateUtc="2025-02-18T08:14:00Z"/>
        </w:rPr>
      </w:pPr>
      <w:ins w:id="6474" w:author="LAIDLAW, Jenny" w:date="2025-02-18T16:15:00Z" w16du:dateUtc="2025-02-18T08:15:00Z">
        <w:r>
          <w:t>(a)</w:t>
        </w:r>
        <w:r>
          <w:tab/>
        </w:r>
      </w:ins>
      <w:ins w:id="6475" w:author="LAIDLAW, Jenny" w:date="2025-02-18T16:14:00Z" w16du:dateUtc="2025-02-18T08:14:00Z">
        <w:r w:rsidRPr="0044695D">
          <w:t>STEMPRCOQ(</w:t>
        </w:r>
        <w:proofErr w:type="spellStart"/>
        <w:r w:rsidRPr="0044695D">
          <w:t>f,DI</w:t>
        </w:r>
        <w:proofErr w:type="spellEnd"/>
        <w:r w:rsidRPr="0044695D">
          <w:t xml:space="preserve">) is the STEM Peak Reserve Capacity Obligation Quantity determined for Facility f in Dispatch Interval </w:t>
        </w:r>
        <w:proofErr w:type="gramStart"/>
        <w:r w:rsidRPr="0044695D">
          <w:t>DI;</w:t>
        </w:r>
        <w:proofErr w:type="gramEnd"/>
      </w:ins>
    </w:p>
    <w:p w14:paraId="78892D5A" w14:textId="3267FA39" w:rsidR="004E5D83" w:rsidRPr="0005713F" w:rsidRDefault="004E5D83" w:rsidP="004E5D83">
      <w:pPr>
        <w:pStyle w:val="MRLevel4"/>
        <w:rPr>
          <w:ins w:id="6476" w:author="LAIDLAW, Jenny" w:date="2025-02-18T16:14:00Z" w16du:dateUtc="2025-02-18T08:14:00Z"/>
        </w:rPr>
      </w:pPr>
      <w:ins w:id="6477" w:author="LAIDLAW, Jenny" w:date="2025-02-18T16:15:00Z" w16du:dateUtc="2025-02-18T08:15:00Z">
        <w:r>
          <w:lastRenderedPageBreak/>
          <w:t>(b)</w:t>
        </w:r>
        <w:r>
          <w:tab/>
        </w:r>
      </w:ins>
      <w:ins w:id="6478" w:author="LAIDLAW, Jenny" w:date="2025-02-18T16:14:00Z" w16du:dateUtc="2025-02-18T08:14:00Z">
        <w:r w:rsidRPr="0005713F">
          <w:t>STEMPCAFO(</w:t>
        </w:r>
        <w:proofErr w:type="spellStart"/>
        <w:r w:rsidRPr="0005713F">
          <w:t>f,DI</w:t>
        </w:r>
        <w:proofErr w:type="spellEnd"/>
        <w:r w:rsidRPr="0005713F">
          <w:t>) is the estimate of the Peak Capacity Adjusted Forced Outage Quantity for Facility f in Dispatch Interval DI determined on the Scheduling Day for the relevant Trading Day under clause 6.3A.3(g); and</w:t>
        </w:r>
      </w:ins>
    </w:p>
    <w:p w14:paraId="419DDAD8" w14:textId="56BD2E88" w:rsidR="004E5D83" w:rsidRPr="0005713F" w:rsidRDefault="004E5D83" w:rsidP="004E5D83">
      <w:pPr>
        <w:pStyle w:val="MRLevel4"/>
        <w:rPr>
          <w:ins w:id="6479" w:author="LAIDLAW, Jenny" w:date="2025-02-18T16:14:00Z" w16du:dateUtc="2025-02-18T08:14:00Z"/>
        </w:rPr>
      </w:pPr>
      <w:ins w:id="6480" w:author="LAIDLAW, Jenny" w:date="2025-02-18T16:15:00Z" w16du:dateUtc="2025-02-18T08:15:00Z">
        <w:r>
          <w:t>(c)</w:t>
        </w:r>
        <w:r>
          <w:tab/>
        </w:r>
      </w:ins>
      <w:ins w:id="6481" w:author="LAIDLAW, Jenny" w:date="2025-02-18T16:14:00Z" w16du:dateUtc="2025-02-18T08:14:00Z">
        <w:r w:rsidRPr="0005713F">
          <w:t>PCAFO(</w:t>
        </w:r>
        <w:proofErr w:type="spellStart"/>
        <w:r w:rsidRPr="0005713F">
          <w:t>f,DI</w:t>
        </w:r>
        <w:proofErr w:type="spellEnd"/>
        <w:r w:rsidRPr="0005713F">
          <w:t>) is the Peak Capacity Adjusted Forced Outage Quantity determined for Facility f in Dispatch Interval DI under clause 3.21.7C.</w:t>
        </w:r>
      </w:ins>
    </w:p>
    <w:p w14:paraId="1FE3BB47" w14:textId="734FFFE7" w:rsidR="007F3083" w:rsidDel="004E5D83" w:rsidRDefault="007F3083" w:rsidP="007F3083">
      <w:pPr>
        <w:pStyle w:val="MRLevel3"/>
        <w:rPr>
          <w:del w:id="6482" w:author="LAIDLAW, Jenny" w:date="2025-02-18T16:14:00Z" w16du:dateUtc="2025-02-18T08:14:00Z"/>
          <w:rFonts w:eastAsia="SimSun"/>
        </w:rPr>
      </w:pPr>
      <w:del w:id="6483" w:author="LAIDLAW, Jenny" w:date="2025-02-18T16:14:00Z" w16du:dateUtc="2025-02-18T08:14:00Z">
        <w:r w:rsidDel="004E5D83">
          <w:rPr>
            <w:rFonts w:eastAsia="SimSun"/>
          </w:rPr>
          <w:delText>4.26.2AD.</w:delText>
        </w:r>
        <w:r w:rsidDel="004E5D83">
          <w:rPr>
            <w:rFonts w:eastAsia="SimSun"/>
          </w:rPr>
          <w:tab/>
          <w:delText>STEMFREQ(f,DI) for Facility f in Dispatch Interval DI is:</w:delText>
        </w:r>
      </w:del>
    </w:p>
    <w:p w14:paraId="7E94472A" w14:textId="6163FE5A" w:rsidR="007F3083" w:rsidRPr="007F3083" w:rsidDel="004E5D83" w:rsidRDefault="007F3083" w:rsidP="007F3083">
      <w:pPr>
        <w:pStyle w:val="MRLevel3continued"/>
        <w:rPr>
          <w:del w:id="6484" w:author="LAIDLAW, Jenny" w:date="2025-02-18T16:14:00Z" w16du:dateUtc="2025-02-18T08:14:00Z"/>
        </w:rPr>
      </w:pPr>
      <m:oMathPara>
        <m:oMathParaPr>
          <m:jc m:val="left"/>
        </m:oMathParaPr>
        <m:oMath>
          <m:r>
            <w:del w:id="6485" w:author="LAIDLAW, Jenny" w:date="2025-02-18T16:14:00Z" w16du:dateUtc="2025-02-18T08:14:00Z">
              <m:rPr>
                <m:sty m:val="p"/>
              </m:rPr>
              <w:rPr>
                <w:rFonts w:ascii="Cambria Math" w:hAnsi="Cambria Math"/>
              </w:rPr>
              <m:t>STEMFREQ</m:t>
            </w:del>
          </m:r>
          <m:d>
            <m:dPr>
              <m:ctrlPr>
                <w:del w:id="6486" w:author="LAIDLAW, Jenny" w:date="2025-02-18T16:14:00Z" w16du:dateUtc="2025-02-18T08:14:00Z">
                  <w:rPr>
                    <w:rFonts w:ascii="Cambria Math" w:hAnsi="Cambria Math"/>
                  </w:rPr>
                </w:del>
              </m:ctrlPr>
            </m:dPr>
            <m:e>
              <m:r>
                <w:del w:id="6487" w:author="LAIDLAW, Jenny" w:date="2025-02-18T16:14:00Z" w16du:dateUtc="2025-02-18T08:14:00Z">
                  <m:rPr>
                    <m:sty m:val="p"/>
                  </m:rPr>
                  <w:rPr>
                    <w:rFonts w:ascii="Cambria Math" w:hAnsi="Cambria Math"/>
                  </w:rPr>
                  <m:t>f, DI</m:t>
                </w:del>
              </m:r>
            </m:e>
          </m:d>
          <m:r>
            <w:del w:id="6488" w:author="LAIDLAW, Jenny" w:date="2025-02-18T16:14:00Z" w16du:dateUtc="2025-02-18T08:14:00Z">
              <m:rPr>
                <m:sty m:val="p"/>
              </m:rPr>
              <w:rPr>
                <w:rFonts w:ascii="Cambria Math" w:hAnsi="Cambria Math"/>
              </w:rPr>
              <m:t>=STEMRCOQ</m:t>
            </w:del>
          </m:r>
          <m:d>
            <m:dPr>
              <m:ctrlPr>
                <w:del w:id="6489" w:author="LAIDLAW, Jenny" w:date="2025-02-18T16:14:00Z" w16du:dateUtc="2025-02-18T08:14:00Z">
                  <w:rPr>
                    <w:rFonts w:ascii="Cambria Math" w:hAnsi="Cambria Math"/>
                  </w:rPr>
                </w:del>
              </m:ctrlPr>
            </m:dPr>
            <m:e>
              <m:r>
                <w:del w:id="6490" w:author="LAIDLAW, Jenny" w:date="2025-02-18T16:14:00Z" w16du:dateUtc="2025-02-18T08:14:00Z">
                  <m:rPr>
                    <m:sty m:val="p"/>
                  </m:rPr>
                  <w:rPr>
                    <w:rFonts w:ascii="Cambria Math" w:hAnsi="Cambria Math"/>
                  </w:rPr>
                  <m:t>f, DI</m:t>
                </w:del>
              </m:r>
            </m:e>
          </m:d>
          <m:r>
            <w:del w:id="6491" w:author="LAIDLAW, Jenny" w:date="2025-02-18T16:14:00Z" w16du:dateUtc="2025-02-18T08:14:00Z">
              <m:rPr>
                <m:sty m:val="p"/>
              </m:rPr>
              <w:rPr>
                <w:rFonts w:ascii="Cambria Math" w:hAnsi="Cambria Math"/>
              </w:rPr>
              <m:t>-Max(0,STEMCAFO</m:t>
            </w:del>
          </m:r>
          <m:d>
            <m:dPr>
              <m:ctrlPr>
                <w:del w:id="6492" w:author="LAIDLAW, Jenny" w:date="2025-02-18T16:14:00Z" w16du:dateUtc="2025-02-18T08:14:00Z">
                  <w:rPr>
                    <w:rFonts w:ascii="Cambria Math" w:hAnsi="Cambria Math"/>
                  </w:rPr>
                </w:del>
              </m:ctrlPr>
            </m:dPr>
            <m:e>
              <m:r>
                <w:del w:id="6493" w:author="LAIDLAW, Jenny" w:date="2025-02-18T16:14:00Z" w16du:dateUtc="2025-02-18T08:14:00Z">
                  <m:rPr>
                    <m:sty m:val="p"/>
                  </m:rPr>
                  <w:rPr>
                    <w:rFonts w:ascii="Cambria Math" w:hAnsi="Cambria Math"/>
                  </w:rPr>
                  <m:t>f,DI</m:t>
                </w:del>
              </m:r>
            </m:e>
          </m:d>
          <m:r>
            <w:del w:id="6494" w:author="LAIDLAW, Jenny" w:date="2025-02-18T16:14:00Z" w16du:dateUtc="2025-02-18T08:14:00Z">
              <m:rPr>
                <m:sty m:val="p"/>
              </m:rPr>
              <w:rPr>
                <w:rFonts w:ascii="Cambria Math" w:hAnsi="Cambria Math"/>
              </w:rPr>
              <m:t>-CAFO</m:t>
            </w:del>
          </m:r>
          <m:d>
            <m:dPr>
              <m:ctrlPr>
                <w:del w:id="6495" w:author="LAIDLAW, Jenny" w:date="2025-02-18T16:14:00Z" w16du:dateUtc="2025-02-18T08:14:00Z">
                  <w:rPr>
                    <w:rFonts w:ascii="Cambria Math" w:hAnsi="Cambria Math"/>
                  </w:rPr>
                </w:del>
              </m:ctrlPr>
            </m:dPr>
            <m:e>
              <m:r>
                <w:del w:id="6496" w:author="LAIDLAW, Jenny" w:date="2025-02-18T16:14:00Z" w16du:dateUtc="2025-02-18T08:14:00Z">
                  <m:rPr>
                    <m:sty m:val="p"/>
                  </m:rPr>
                  <w:rPr>
                    <w:rFonts w:ascii="Cambria Math" w:hAnsi="Cambria Math"/>
                  </w:rPr>
                  <m:t>f,DI</m:t>
                </w:del>
              </m:r>
            </m:e>
          </m:d>
          <m:r>
            <w:del w:id="6497" w:author="LAIDLAW, Jenny" w:date="2025-02-18T16:14:00Z" w16du:dateUtc="2025-02-18T08:14:00Z">
              <m:rPr>
                <m:sty m:val="p"/>
              </m:rPr>
              <w:rPr>
                <w:rFonts w:ascii="Cambria Math" w:hAnsi="Cambria Math"/>
              </w:rPr>
              <m:t>)</m:t>
            </w:del>
          </m:r>
        </m:oMath>
      </m:oMathPara>
    </w:p>
    <w:p w14:paraId="197B1530" w14:textId="2B9581E1" w:rsidR="007F3083" w:rsidDel="004E5D83" w:rsidRDefault="007F3083" w:rsidP="007F3083">
      <w:pPr>
        <w:pStyle w:val="MRLevel3continued"/>
        <w:rPr>
          <w:del w:id="6498" w:author="LAIDLAW, Jenny" w:date="2025-02-18T16:14:00Z" w16du:dateUtc="2025-02-18T08:14:00Z"/>
        </w:rPr>
      </w:pPr>
      <w:del w:id="6499" w:author="LAIDLAW, Jenny" w:date="2025-02-18T16:14:00Z" w16du:dateUtc="2025-02-18T08:14:00Z">
        <w:r w:rsidDel="004E5D83">
          <w:delText>where:</w:delText>
        </w:r>
      </w:del>
    </w:p>
    <w:p w14:paraId="21E8A0E4" w14:textId="39057A0A" w:rsidR="007F3083" w:rsidRPr="007F3083" w:rsidDel="004E5D83" w:rsidRDefault="007F3083" w:rsidP="007F3083">
      <w:pPr>
        <w:pStyle w:val="MRLevel4"/>
        <w:rPr>
          <w:del w:id="6500" w:author="LAIDLAW, Jenny" w:date="2025-02-18T16:14:00Z" w16du:dateUtc="2025-02-18T08:14:00Z"/>
        </w:rPr>
      </w:pPr>
      <w:del w:id="6501" w:author="LAIDLAW, Jenny" w:date="2025-02-18T16:14:00Z" w16du:dateUtc="2025-02-18T08:14:00Z">
        <w:r w:rsidRPr="007F3083" w:rsidDel="004E5D83">
          <w:delText>(a)</w:delText>
        </w:r>
        <w:r w:rsidRPr="007F3083" w:rsidDel="004E5D83">
          <w:tab/>
          <w:delText>STEMRCOQ(f,DI) is the STEM Reserve Capacity Obligation Quantity determined for Facility f in Dispatch Interval DI;</w:delText>
        </w:r>
      </w:del>
    </w:p>
    <w:p w14:paraId="7471051F" w14:textId="77570D7F" w:rsidR="007F3083" w:rsidRPr="007F3083" w:rsidDel="004E5D83" w:rsidRDefault="007F3083" w:rsidP="007F3083">
      <w:pPr>
        <w:pStyle w:val="MRLevel4"/>
        <w:rPr>
          <w:del w:id="6502" w:author="LAIDLAW, Jenny" w:date="2025-02-18T16:14:00Z" w16du:dateUtc="2025-02-18T08:14:00Z"/>
        </w:rPr>
      </w:pPr>
      <w:del w:id="6503" w:author="LAIDLAW, Jenny" w:date="2025-02-18T16:14:00Z" w16du:dateUtc="2025-02-18T08:14:00Z">
        <w:r w:rsidRPr="007F3083" w:rsidDel="004E5D83">
          <w:delText>(b)</w:delText>
        </w:r>
        <w:r w:rsidRPr="007F3083" w:rsidDel="004E5D83">
          <w:tab/>
        </w:r>
        <w:bookmarkStart w:id="6504" w:name="_Hlk88461336"/>
        <w:r w:rsidRPr="007F3083" w:rsidDel="004E5D83">
          <w:delText xml:space="preserve">STEMCAFO(f,DI) is the estimate of the Capacity Adjusted Forced Outage Quantity for Facility f in Dispatch Interval DI determined on the Scheduling Day for the relevant Trading Day </w:delText>
        </w:r>
        <w:r w:rsidR="00687DB0" w:rsidRPr="00687DB0" w:rsidDel="004E5D83">
          <w:delText>under clause 6.3A.3(g)</w:delText>
        </w:r>
        <w:bookmarkEnd w:id="6504"/>
        <w:r w:rsidRPr="007F3083" w:rsidDel="004E5D83">
          <w:delText>; and</w:delText>
        </w:r>
      </w:del>
    </w:p>
    <w:p w14:paraId="2EDE5C3E" w14:textId="5E38C275" w:rsidR="007F3083" w:rsidRPr="007F3083" w:rsidDel="004E5D83" w:rsidRDefault="007F3083" w:rsidP="007F3083">
      <w:pPr>
        <w:pStyle w:val="MRLevel4"/>
        <w:rPr>
          <w:del w:id="6505" w:author="LAIDLAW, Jenny" w:date="2025-02-18T16:14:00Z" w16du:dateUtc="2025-02-18T08:14:00Z"/>
        </w:rPr>
      </w:pPr>
      <w:del w:id="6506" w:author="LAIDLAW, Jenny" w:date="2025-02-18T16:14:00Z" w16du:dateUtc="2025-02-18T08:14:00Z">
        <w:r w:rsidRPr="007F3083" w:rsidDel="004E5D83">
          <w:delText>(c)</w:delText>
        </w:r>
        <w:r w:rsidRPr="007F3083" w:rsidDel="004E5D83">
          <w:tab/>
          <w:delText>CAFO(f,DI) is the Capacity Adjusted Forced Outage Quantity determined for Facility f in Dispatch Interval DI under clause 3.21.7C.</w:delText>
        </w:r>
      </w:del>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14:paraId="770B0EBC" w14:textId="08EC898C" w:rsidR="006C44C8" w:rsidRPr="00F46992" w:rsidRDefault="006C44C8" w:rsidP="006C44C8">
      <w:pPr>
        <w:pStyle w:val="MRLevel4"/>
        <w:rPr>
          <w:rFonts w:eastAsia="SimSun"/>
        </w:rPr>
      </w:pPr>
      <w:r w:rsidRPr="00F46992">
        <w:rPr>
          <w:rFonts w:eastAsia="SimSun"/>
        </w:rPr>
        <w:t>(a)</w:t>
      </w:r>
      <w:r w:rsidRPr="00F46992">
        <w:rPr>
          <w:rFonts w:eastAsia="SimSun"/>
        </w:rPr>
        <w:tab/>
      </w:r>
      <w:ins w:id="6507" w:author="LAIDLAW, Jenny" w:date="2025-02-18T16:15:00Z" w16du:dateUtc="2025-02-18T08:15:00Z">
        <w:r w:rsidR="004E5D83">
          <w:rPr>
            <w:rFonts w:eastAsia="SimSun"/>
          </w:rPr>
          <w:t>if</w:t>
        </w:r>
      </w:ins>
      <w:del w:id="6508" w:author="LAIDLAW, Jenny" w:date="2025-02-18T16:15:00Z" w16du:dateUtc="2025-02-18T08:15:00Z">
        <w:r w:rsidRPr="00F46992" w:rsidDel="004E5D83">
          <w:rPr>
            <w:rFonts w:eastAsia="SimSun"/>
          </w:rPr>
          <w:delText>where</w:delText>
        </w:r>
      </w:del>
      <w:r w:rsidRPr="00F46992">
        <w:rPr>
          <w:rFonts w:eastAsia="SimSun"/>
        </w:rPr>
        <w:t xml:space="preserve"> the STEM Auction has been suspended by AEMO in accordance with section 6.10 or where STEMREQ(</w:t>
      </w:r>
      <w:proofErr w:type="spellStart"/>
      <w:r w:rsidRPr="00F46992">
        <w:rPr>
          <w:rFonts w:eastAsia="SimSun"/>
        </w:rPr>
        <w:t>p,t</w:t>
      </w:r>
      <w:proofErr w:type="spellEnd"/>
      <w:r w:rsidRPr="00F46992">
        <w:rPr>
          <w:rFonts w:eastAsia="SimSun"/>
        </w:rPr>
        <w: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proofErr w:type="spellStart"/>
      <w:r w:rsidRPr="006C44C8">
        <w:t>i</w:t>
      </w:r>
      <w:proofErr w:type="spellEnd"/>
      <w:r w:rsidRPr="006C44C8">
        <w:t>.</w:t>
      </w:r>
      <w:r w:rsidRPr="006C44C8">
        <w:tab/>
        <w:t>STEMREQ(</w:t>
      </w:r>
      <w:proofErr w:type="spellStart"/>
      <w:r w:rsidRPr="006C44C8">
        <w:t>p,t</w:t>
      </w:r>
      <w:proofErr w:type="spellEnd"/>
      <w:r w:rsidRPr="006C44C8">
        <w:t>) is determined for Market Participant p in Trading Interval t under clause 4.26.</w:t>
      </w:r>
      <w:proofErr w:type="gramStart"/>
      <w:r w:rsidRPr="006C44C8">
        <w:t>2AB;</w:t>
      </w:r>
      <w:proofErr w:type="gramEnd"/>
    </w:p>
    <w:p w14:paraId="31ADED67" w14:textId="77777777" w:rsidR="006C44C8" w:rsidRPr="006C44C8" w:rsidRDefault="006C44C8" w:rsidP="006C44C8">
      <w:pPr>
        <w:pStyle w:val="MRLevel5"/>
      </w:pPr>
      <w:r w:rsidRPr="006C44C8">
        <w:t>ii.</w:t>
      </w:r>
      <w:r w:rsidRPr="006C44C8">
        <w:tab/>
        <w:t>NCP(</w:t>
      </w:r>
      <w:proofErr w:type="spellStart"/>
      <w:r w:rsidRPr="006C44C8">
        <w:t>p,t</w:t>
      </w:r>
      <w:proofErr w:type="spellEnd"/>
      <w:r w:rsidRPr="006C44C8">
        <w:t xml:space="preserve">) is Market Participant p’s Net Contract Position for Trading Interval t in </w:t>
      </w:r>
      <w:proofErr w:type="gramStart"/>
      <w:r w:rsidRPr="006C44C8">
        <w:t>MWh;</w:t>
      </w:r>
      <w:proofErr w:type="gramEnd"/>
    </w:p>
    <w:p w14:paraId="787952D2" w14:textId="77777777" w:rsidR="006C44C8" w:rsidRPr="006C44C8" w:rsidRDefault="006C44C8" w:rsidP="006C44C8">
      <w:pPr>
        <w:pStyle w:val="MRLevel5"/>
      </w:pPr>
      <w:r w:rsidRPr="006C44C8">
        <w:t>iii.</w:t>
      </w:r>
      <w:r w:rsidRPr="006C44C8">
        <w:tab/>
      </w:r>
      <w:proofErr w:type="spellStart"/>
      <w:r w:rsidRPr="006C44C8">
        <w:t>UnclearedSTEMOffers</w:t>
      </w:r>
      <w:proofErr w:type="spellEnd"/>
      <w:r w:rsidRPr="006C44C8">
        <w:t>(</w:t>
      </w:r>
      <w:proofErr w:type="spellStart"/>
      <w:r w:rsidRPr="006C44C8">
        <w:t>p,t</w:t>
      </w:r>
      <w:proofErr w:type="spellEnd"/>
      <w:r w:rsidRPr="006C44C8">
        <w:t xml:space="preserve">) is the total MWh quantity covered by the STEM Offers which were not scheduled in the relevant STEM Auction, determined by AEMO for Market Participant p under section 6.9 for Trading Interval </w:t>
      </w:r>
      <w:proofErr w:type="gramStart"/>
      <w:r w:rsidRPr="006C44C8">
        <w:t>t;</w:t>
      </w:r>
      <w:proofErr w:type="gramEnd"/>
    </w:p>
    <w:p w14:paraId="616B2A4A" w14:textId="77777777" w:rsidR="006C44C8" w:rsidRPr="006C44C8" w:rsidRDefault="006C44C8" w:rsidP="006C44C8">
      <w:pPr>
        <w:pStyle w:val="MRLevel5"/>
      </w:pPr>
      <w:r w:rsidRPr="006C44C8">
        <w:t>iv.</w:t>
      </w:r>
      <w:r w:rsidRPr="006C44C8">
        <w:tab/>
      </w:r>
      <w:proofErr w:type="spellStart"/>
      <w:r w:rsidRPr="006C44C8">
        <w:t>ClearedSTEMBids</w:t>
      </w:r>
      <w:proofErr w:type="spellEnd"/>
      <w:r w:rsidRPr="006C44C8">
        <w:t>(</w:t>
      </w:r>
      <w:proofErr w:type="spellStart"/>
      <w:r w:rsidRPr="006C44C8">
        <w:t>p,t</w:t>
      </w:r>
      <w:proofErr w:type="spellEnd"/>
      <w:r w:rsidRPr="006C44C8">
        <w: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w:t>
      </w:r>
      <w:proofErr w:type="spellStart"/>
      <w:r w:rsidRPr="006C44C8">
        <w:t>p,t</w:t>
      </w:r>
      <w:proofErr w:type="spellEnd"/>
      <w:r w:rsidRPr="006C44C8">
        <w: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w:t>
      </w:r>
      <w:proofErr w:type="spellStart"/>
      <w:proofErr w:type="gramStart"/>
      <w:r w:rsidRPr="00F46992">
        <w:rPr>
          <w:rFonts w:eastAsia="SimSun"/>
        </w:rPr>
        <w:t>p,t</w:t>
      </w:r>
      <w:proofErr w:type="spellEnd"/>
      <w:proofErr w:type="gramEnd"/>
      <w:r w:rsidRPr="00F46992">
        <w:rPr>
          <w:rFonts w:eastAsia="SimSun"/>
        </w:rPr>
        <w: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m:t>
          </m:r>
          <w:proofErr w:type="spellStart"/>
          <m:r>
            <m:rPr>
              <m:nor/>
            </m:rPr>
            <m:t>p,t</m:t>
          </m:r>
          <w:proofErr w:type="spellEnd"/>
          <m:r>
            <m:rPr>
              <m:nor/>
            </m:rPr>
            <m:t>)=</m:t>
          </m:r>
          <m:f>
            <m:fPr>
              <m:ctrlPr>
                <w:rPr>
                  <w:rFonts w:ascii="Cambria Math" w:hAnsi="Cambria Math"/>
                  <w:i/>
                </w:rPr>
              </m:ctrlPr>
            </m:fPr>
            <m:num>
              <m:nary>
                <m:naryPr>
                  <m:chr m:val="∑"/>
                  <m:limLoc m:val="subSup"/>
                  <m:supHide m:val="1"/>
                  <m:ctrlPr>
                    <w:rPr>
                      <w:rFonts w:ascii="Cambria Math" w:hAnsi="Cambria Math"/>
                      <w:i/>
                    </w:rPr>
                  </m:ctrlPr>
                </m:naryPr>
                <m:sub>
                  <w:proofErr w:type="spellStart"/>
                  <m:r>
                    <m:rPr>
                      <m:nor/>
                    </m:rPr>
                    <m:t>DI</m:t>
                  </m:r>
                  <m:r>
                    <m:rPr>
                      <m:nor/>
                    </m:rPr>
                    <w:rPr>
                      <w:rFonts w:ascii="Cambria Math" w:hAnsi="Cambria Math" w:cs="Cambria Math"/>
                    </w:rPr>
                    <m:t>∈</m:t>
                  </m:r>
                  <m:r>
                    <m:rPr>
                      <m:nor/>
                    </m:rPr>
                    <m:t>t</m:t>
                  </m:r>
                  <w:proofErr w:type="spellEnd"/>
                </m:sub>
                <m:sup/>
                <m:e>
                  <m:r>
                    <m:rPr>
                      <m:nor/>
                    </m:rPr>
                    <m:t>LF</m:t>
                  </m:r>
                  <m:d>
                    <m:dPr>
                      <m:ctrlPr>
                        <w:rPr>
                          <w:rFonts w:ascii="Cambria Math" w:hAnsi="Cambria Math"/>
                          <w:i/>
                        </w:rPr>
                      </m:ctrlPr>
                    </m:dPr>
                    <m:e>
                      <w:proofErr w:type="spellStart"/>
                      <m:r>
                        <m:rPr>
                          <m:nor/>
                        </m:rPr>
                        <m:t>p,DI</m:t>
                      </m:r>
                      <w:proofErr w:type="spellEnd"/>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w:t>
      </w:r>
      <w:proofErr w:type="spellStart"/>
      <w:r w:rsidRPr="00F46992">
        <w:t>p,DI</w:t>
      </w:r>
      <w:proofErr w:type="spellEnd"/>
      <w:r w:rsidRPr="00F46992">
        <w:t>)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r>
      <w:proofErr w:type="spellStart"/>
      <w:r w:rsidRPr="00F46992">
        <w:t>DI</w:t>
      </w:r>
      <w:r w:rsidRPr="00F46992">
        <w:rPr>
          <w:rFonts w:ascii="Cambria Math" w:hAnsi="Cambria Math" w:cs="Cambria Math"/>
        </w:rPr>
        <w:t>∊</w:t>
      </w:r>
      <w:r w:rsidRPr="00F46992">
        <w:t>t</w:t>
      </w:r>
      <w:proofErr w:type="spellEnd"/>
      <w:r w:rsidRPr="00F46992">
        <w:t xml:space="preserve"> denotes all Dispatch Intervals in Trading Interval t.</w:t>
      </w:r>
    </w:p>
    <w:p w14:paraId="74D871FF" w14:textId="77777777" w:rsidR="004E5D83" w:rsidRPr="00AF4132" w:rsidRDefault="004E5D83" w:rsidP="004E5D83">
      <w:pPr>
        <w:pStyle w:val="MRLevel3"/>
        <w:rPr>
          <w:ins w:id="6509" w:author="LAIDLAW, Jenny" w:date="2025-02-18T16:16:00Z" w16du:dateUtc="2025-02-18T08:16:00Z"/>
          <w:rFonts w:eastAsia="SimSun"/>
        </w:rPr>
      </w:pPr>
      <w:ins w:id="6510" w:author="LAIDLAW, Jenny" w:date="2025-02-18T16:16:00Z" w16du:dateUtc="2025-02-18T08:16:00Z">
        <w:r w:rsidRPr="00AF4132">
          <w:rPr>
            <w:rFonts w:eastAsia="SimSun"/>
          </w:rPr>
          <w:lastRenderedPageBreak/>
          <w:t>4.26.2AG.</w:t>
        </w:r>
        <w:r w:rsidRPr="00AF4132">
          <w:rPr>
            <w:rFonts w:eastAsia="SimSun"/>
          </w:rPr>
          <w:tab/>
          <w:t>LF(</w:t>
        </w:r>
        <w:proofErr w:type="spellStart"/>
        <w:proofErr w:type="gramStart"/>
        <w:r w:rsidRPr="00AF4132">
          <w:rPr>
            <w:rFonts w:eastAsia="SimSun"/>
          </w:rPr>
          <w:t>p,DI</w:t>
        </w:r>
        <w:proofErr w:type="spellEnd"/>
        <w:proofErr w:type="gramEnd"/>
        <w:r w:rsidRPr="00AF4132">
          <w:rPr>
            <w:rFonts w:eastAsia="SimSun"/>
          </w:rPr>
          <w:t xml:space="preserve">) for Market Participant p in Dispatch Interval DI is: </w:t>
        </w:r>
      </w:ins>
    </w:p>
    <w:p w14:paraId="2E9A2A97" w14:textId="5AA18D2A" w:rsidR="004E5D83" w:rsidRPr="004E5D83" w:rsidRDefault="004E5D83" w:rsidP="004E5D83">
      <w:pPr>
        <w:pStyle w:val="MRLevel3continued"/>
        <w:rPr>
          <w:ins w:id="6511" w:author="LAIDLAW, Jenny" w:date="2025-02-18T16:16:00Z" w16du:dateUtc="2025-02-18T08:16:00Z"/>
          <w:rFonts w:eastAsia="SimSun"/>
          <w:i/>
          <w:iCs/>
        </w:rPr>
      </w:pPr>
      <m:oMathPara>
        <m:oMathParaPr>
          <m:jc m:val="left"/>
        </m:oMathParaPr>
        <m:oMath>
          <m:r>
            <w:ins w:id="6512" w:author="LAIDLAW, Jenny" w:date="2025-02-18T16:16:00Z" w16du:dateUtc="2025-02-18T08:16:00Z">
              <w:rPr>
                <w:rFonts w:ascii="Cambria Math" w:eastAsia="SimSun" w:hAnsi="Cambria Math"/>
                <w:lang w:val="fr-FR"/>
              </w:rPr>
              <m:t>LF</m:t>
            </w:ins>
          </m:r>
          <m:d>
            <m:dPr>
              <m:ctrlPr>
                <w:ins w:id="6513" w:author="LAIDLAW, Jenny" w:date="2025-02-18T16:16:00Z" w16du:dateUtc="2025-02-18T08:16:00Z">
                  <w:rPr>
                    <w:rFonts w:ascii="Cambria Math" w:eastAsia="MS Mincho" w:hAnsi="Cambria Math"/>
                    <w:i/>
                    <w:iCs/>
                    <w:lang w:val="fr-FR"/>
                  </w:rPr>
                </w:ins>
              </m:ctrlPr>
            </m:dPr>
            <m:e>
              <m:r>
                <w:ins w:id="6514" w:author="LAIDLAW, Jenny" w:date="2025-02-18T16:16:00Z" w16du:dateUtc="2025-02-18T08:16:00Z">
                  <w:rPr>
                    <w:rFonts w:ascii="Cambria Math" w:eastAsia="SimSun" w:hAnsi="Cambria Math"/>
                    <w:lang w:val="fr-FR"/>
                  </w:rPr>
                  <m:t>p,DI</m:t>
                </w:ins>
              </m:r>
            </m:e>
          </m:d>
          <m:r>
            <w:ins w:id="6515" w:author="LAIDLAW, Jenny" w:date="2025-02-18T16:16:00Z" w16du:dateUtc="2025-02-18T08:16:00Z">
              <w:rPr>
                <w:rFonts w:ascii="Cambria Math" w:eastAsia="SimSun" w:hAnsi="Cambria Math"/>
              </w:rPr>
              <m:t>=</m:t>
            </w:ins>
          </m:r>
          <m:f>
            <m:fPr>
              <m:ctrlPr>
                <w:ins w:id="6516" w:author="LAIDLAW, Jenny" w:date="2025-02-18T16:16:00Z" w16du:dateUtc="2025-02-18T08:16:00Z">
                  <w:rPr>
                    <w:rFonts w:ascii="Cambria Math" w:eastAsia="MS Mincho" w:hAnsi="Cambria Math"/>
                    <w:i/>
                    <w:iCs/>
                  </w:rPr>
                </w:ins>
              </m:ctrlPr>
            </m:fPr>
            <m:num>
              <m:nary>
                <m:naryPr>
                  <m:chr m:val="∑"/>
                  <m:limLoc m:val="undOvr"/>
                  <m:supHide m:val="1"/>
                  <m:ctrlPr>
                    <w:ins w:id="6517" w:author="LAIDLAW, Jenny" w:date="2025-02-18T16:16:00Z" w16du:dateUtc="2025-02-18T08:16:00Z">
                      <w:rPr>
                        <w:rFonts w:ascii="Cambria Math" w:eastAsia="MS Mincho" w:hAnsi="Cambria Math"/>
                        <w:i/>
                        <w:iCs/>
                      </w:rPr>
                    </w:ins>
                  </m:ctrlPr>
                </m:naryPr>
                <m:sub>
                  <m:r>
                    <w:ins w:id="6518" w:author="LAIDLAW, Jenny" w:date="2025-02-18T16:16:00Z" w16du:dateUtc="2025-02-18T08:16:00Z">
                      <w:rPr>
                        <w:rFonts w:ascii="Cambria Math" w:eastAsia="SimSun" w:hAnsi="Cambria Math"/>
                      </w:rPr>
                      <m:t>f∈SFFacilities</m:t>
                    </w:ins>
                  </m:r>
                  <m:d>
                    <m:dPr>
                      <m:ctrlPr>
                        <w:ins w:id="6519" w:author="LAIDLAW, Jenny" w:date="2025-02-18T16:16:00Z" w16du:dateUtc="2025-02-18T08:16:00Z">
                          <w:rPr>
                            <w:rFonts w:ascii="Cambria Math" w:eastAsia="MS Mincho" w:hAnsi="Cambria Math"/>
                            <w:i/>
                            <w:iCs/>
                          </w:rPr>
                        </w:ins>
                      </m:ctrlPr>
                    </m:dPr>
                    <m:e>
                      <m:r>
                        <w:ins w:id="6520" w:author="LAIDLAW, Jenny" w:date="2025-02-18T16:16:00Z" w16du:dateUtc="2025-02-18T08:16:00Z">
                          <w:rPr>
                            <w:rFonts w:ascii="Cambria Math" w:eastAsia="SimSun" w:hAnsi="Cambria Math"/>
                          </w:rPr>
                          <m:t>p,DI</m:t>
                        </w:ins>
                      </m:r>
                    </m:e>
                  </m:d>
                </m:sub>
                <m:sup/>
                <m:e>
                  <m:r>
                    <w:ins w:id="6521" w:author="LAIDLAW, Jenny" w:date="2025-02-18T16:16:00Z" w16du:dateUtc="2025-02-18T08:16:00Z">
                      <w:rPr>
                        <w:rFonts w:ascii="Cambria Math" w:eastAsia="SimSun" w:hAnsi="Cambria Math"/>
                      </w:rPr>
                      <m:t>(LossFactor</m:t>
                    </w:ins>
                  </m:r>
                  <m:d>
                    <m:dPr>
                      <m:ctrlPr>
                        <w:ins w:id="6522" w:author="LAIDLAW, Jenny" w:date="2025-02-18T16:16:00Z" w16du:dateUtc="2025-02-18T08:16:00Z">
                          <w:rPr>
                            <w:rFonts w:ascii="Cambria Math" w:eastAsia="MS Mincho" w:hAnsi="Cambria Math"/>
                            <w:i/>
                            <w:iCs/>
                          </w:rPr>
                        </w:ins>
                      </m:ctrlPr>
                    </m:dPr>
                    <m:e>
                      <m:r>
                        <w:ins w:id="6523" w:author="LAIDLAW, Jenny" w:date="2025-02-18T16:16:00Z" w16du:dateUtc="2025-02-18T08:16:00Z">
                          <w:rPr>
                            <w:rFonts w:ascii="Cambria Math" w:eastAsia="SimSun" w:hAnsi="Cambria Math"/>
                          </w:rPr>
                          <m:t>f,DI</m:t>
                        </w:ins>
                      </m:r>
                    </m:e>
                  </m:d>
                  <m:r>
                    <w:ins w:id="6524" w:author="LAIDLAW, Jenny" w:date="2025-02-18T16:16:00Z" w16du:dateUtc="2025-02-18T08:16:00Z">
                      <w:rPr>
                        <w:rFonts w:ascii="Cambria Math" w:eastAsia="SimSun" w:hAnsi="Cambria Math"/>
                      </w:rPr>
                      <m:t>x STEMPRCOQ</m:t>
                    </w:ins>
                  </m:r>
                  <m:d>
                    <m:dPr>
                      <m:ctrlPr>
                        <w:ins w:id="6525" w:author="LAIDLAW, Jenny" w:date="2025-02-18T16:16:00Z" w16du:dateUtc="2025-02-18T08:16:00Z">
                          <w:rPr>
                            <w:rFonts w:ascii="Cambria Math" w:eastAsia="MS Mincho" w:hAnsi="Cambria Math"/>
                            <w:i/>
                            <w:iCs/>
                          </w:rPr>
                        </w:ins>
                      </m:ctrlPr>
                    </m:dPr>
                    <m:e>
                      <m:r>
                        <w:ins w:id="6526" w:author="LAIDLAW, Jenny" w:date="2025-02-18T16:16:00Z" w16du:dateUtc="2025-02-18T08:16:00Z">
                          <w:rPr>
                            <w:rFonts w:ascii="Cambria Math" w:eastAsia="SimSun" w:hAnsi="Cambria Math"/>
                          </w:rPr>
                          <m:t>f,DI</m:t>
                        </w:ins>
                      </m:r>
                    </m:e>
                  </m:d>
                  <m:r>
                    <w:ins w:id="6527" w:author="LAIDLAW, Jenny" w:date="2025-02-18T16:16:00Z" w16du:dateUtc="2025-02-18T08:16:00Z">
                      <w:rPr>
                        <w:rFonts w:ascii="Cambria Math" w:eastAsia="MS Mincho" w:hAnsi="Cambria Math"/>
                        <w:lang w:eastAsia="zh-CN"/>
                      </w:rPr>
                      <m:t>)</m:t>
                    </w:ins>
                  </m:r>
                </m:e>
              </m:nary>
            </m:num>
            <m:den>
              <m:nary>
                <m:naryPr>
                  <m:chr m:val="∑"/>
                  <m:limLoc m:val="undOvr"/>
                  <m:supHide m:val="1"/>
                  <m:ctrlPr>
                    <w:ins w:id="6528" w:author="LAIDLAW, Jenny" w:date="2025-02-18T16:16:00Z" w16du:dateUtc="2025-02-18T08:16:00Z">
                      <w:rPr>
                        <w:rFonts w:ascii="Cambria Math" w:eastAsia="MS Mincho" w:hAnsi="Cambria Math"/>
                        <w:i/>
                        <w:iCs/>
                      </w:rPr>
                    </w:ins>
                  </m:ctrlPr>
                </m:naryPr>
                <m:sub>
                  <m:r>
                    <w:ins w:id="6529" w:author="LAIDLAW, Jenny" w:date="2025-02-18T16:16:00Z" w16du:dateUtc="2025-02-18T08:16:00Z">
                      <w:rPr>
                        <w:rFonts w:ascii="Cambria Math" w:eastAsia="SimSun" w:hAnsi="Cambria Math"/>
                      </w:rPr>
                      <m:t>f∈SFFacilities</m:t>
                    </w:ins>
                  </m:r>
                  <m:d>
                    <m:dPr>
                      <m:ctrlPr>
                        <w:ins w:id="6530" w:author="LAIDLAW, Jenny" w:date="2025-02-18T16:16:00Z" w16du:dateUtc="2025-02-18T08:16:00Z">
                          <w:rPr>
                            <w:rFonts w:ascii="Cambria Math" w:eastAsia="MS Mincho" w:hAnsi="Cambria Math"/>
                            <w:i/>
                            <w:iCs/>
                          </w:rPr>
                        </w:ins>
                      </m:ctrlPr>
                    </m:dPr>
                    <m:e>
                      <m:r>
                        <w:ins w:id="6531" w:author="LAIDLAW, Jenny" w:date="2025-02-18T16:16:00Z" w16du:dateUtc="2025-02-18T08:16:00Z">
                          <w:rPr>
                            <w:rFonts w:ascii="Cambria Math" w:eastAsia="SimSun" w:hAnsi="Cambria Math"/>
                          </w:rPr>
                          <m:t>p,DI</m:t>
                        </w:ins>
                      </m:r>
                    </m:e>
                  </m:d>
                </m:sub>
                <m:sup/>
                <m:e>
                  <m:r>
                    <w:ins w:id="6532" w:author="LAIDLAW, Jenny" w:date="2025-02-18T16:16:00Z" w16du:dateUtc="2025-02-18T08:16:00Z">
                      <w:rPr>
                        <w:rFonts w:ascii="Cambria Math" w:eastAsia="SimSun" w:hAnsi="Cambria Math"/>
                      </w:rPr>
                      <m:t>STEMPRCOQ</m:t>
                    </w:ins>
                  </m:r>
                  <m:d>
                    <m:dPr>
                      <m:ctrlPr>
                        <w:ins w:id="6533" w:author="LAIDLAW, Jenny" w:date="2025-02-18T16:16:00Z" w16du:dateUtc="2025-02-18T08:16:00Z">
                          <w:rPr>
                            <w:rFonts w:ascii="Cambria Math" w:eastAsia="MS Mincho" w:hAnsi="Cambria Math"/>
                            <w:i/>
                            <w:iCs/>
                          </w:rPr>
                        </w:ins>
                      </m:ctrlPr>
                    </m:dPr>
                    <m:e>
                      <m:r>
                        <w:ins w:id="6534" w:author="LAIDLAW, Jenny" w:date="2025-02-18T16:16:00Z" w16du:dateUtc="2025-02-18T08:16:00Z">
                          <w:rPr>
                            <w:rFonts w:ascii="Cambria Math" w:eastAsia="SimSun" w:hAnsi="Cambria Math"/>
                          </w:rPr>
                          <m:t>f,DI</m:t>
                        </w:ins>
                      </m:r>
                    </m:e>
                  </m:d>
                </m:e>
              </m:nary>
            </m:den>
          </m:f>
        </m:oMath>
      </m:oMathPara>
    </w:p>
    <w:p w14:paraId="6B60AC82" w14:textId="1E7E42EF" w:rsidR="004E5D83" w:rsidRPr="00AF4132" w:rsidRDefault="004E5D83" w:rsidP="004E5D83">
      <w:pPr>
        <w:pStyle w:val="MRLevel3continued"/>
        <w:rPr>
          <w:ins w:id="6535" w:author="LAIDLAW, Jenny" w:date="2025-02-18T16:16:00Z" w16du:dateUtc="2025-02-18T08:16:00Z"/>
        </w:rPr>
      </w:pPr>
      <w:ins w:id="6536" w:author="LAIDLAW, Jenny" w:date="2025-02-18T16:16:00Z" w16du:dateUtc="2025-02-18T08:16:00Z">
        <w:r w:rsidRPr="00AF4132">
          <w:t>where:</w:t>
        </w:r>
      </w:ins>
    </w:p>
    <w:p w14:paraId="76C6E644" w14:textId="0ED83154" w:rsidR="004E5D83" w:rsidRPr="002A5E4D" w:rsidRDefault="004E5D83" w:rsidP="004E5D83">
      <w:pPr>
        <w:pStyle w:val="MRLevel4"/>
        <w:rPr>
          <w:ins w:id="6537" w:author="LAIDLAW, Jenny" w:date="2025-02-18T16:16:00Z" w16du:dateUtc="2025-02-18T08:16:00Z"/>
        </w:rPr>
      </w:pPr>
      <w:ins w:id="6538" w:author="LAIDLAW, Jenny" w:date="2025-02-18T16:16:00Z" w16du:dateUtc="2025-02-18T08:16:00Z">
        <w:r>
          <w:t>(a)</w:t>
        </w:r>
        <w:r>
          <w:tab/>
        </w:r>
        <w:proofErr w:type="spellStart"/>
        <w:r w:rsidRPr="002A5E4D">
          <w:t>LossFactor</w:t>
        </w:r>
        <w:proofErr w:type="spellEnd"/>
        <w:r w:rsidRPr="002A5E4D">
          <w:t>(</w:t>
        </w:r>
        <w:proofErr w:type="spellStart"/>
        <w:r w:rsidRPr="002A5E4D">
          <w:t>f,DI</w:t>
        </w:r>
        <w:proofErr w:type="spellEnd"/>
        <w:r w:rsidRPr="002A5E4D">
          <w:t xml:space="preserve">) is the Loss Factor for Facility f in Dispatch Interval </w:t>
        </w:r>
        <w:proofErr w:type="gramStart"/>
        <w:r w:rsidRPr="002A5E4D">
          <w:t>DI;</w:t>
        </w:r>
        <w:proofErr w:type="gramEnd"/>
      </w:ins>
    </w:p>
    <w:p w14:paraId="477CC666" w14:textId="6EFD8927" w:rsidR="004E5D83" w:rsidRPr="00AF4132" w:rsidRDefault="004E5D83" w:rsidP="004E5D83">
      <w:pPr>
        <w:pStyle w:val="MRLevel4"/>
        <w:rPr>
          <w:ins w:id="6539" w:author="LAIDLAW, Jenny" w:date="2025-02-18T16:16:00Z" w16du:dateUtc="2025-02-18T08:16:00Z"/>
        </w:rPr>
      </w:pPr>
      <w:ins w:id="6540" w:author="LAIDLAW, Jenny" w:date="2025-02-18T16:16:00Z" w16du:dateUtc="2025-02-18T08:16:00Z">
        <w:r>
          <w:t>(b)</w:t>
        </w:r>
        <w:r>
          <w:tab/>
        </w:r>
        <w:r w:rsidRPr="00AF4132">
          <w:t>STEMPRCOQ(</w:t>
        </w:r>
        <w:proofErr w:type="spellStart"/>
        <w:r w:rsidRPr="00AF4132">
          <w:t>f,DI</w:t>
        </w:r>
        <w:proofErr w:type="spellEnd"/>
        <w:r w:rsidRPr="00AF4132">
          <w:t>) is the STEM Peak Reserve Capacity Obligation Quantity determined for Facility f in Dispatch Interval DI; and</w:t>
        </w:r>
      </w:ins>
    </w:p>
    <w:p w14:paraId="18D40F19" w14:textId="70FB19C4" w:rsidR="004E5D83" w:rsidRPr="00AF4132" w:rsidRDefault="004E5D83" w:rsidP="004E5D83">
      <w:pPr>
        <w:pStyle w:val="MRLevel4"/>
        <w:rPr>
          <w:ins w:id="6541" w:author="LAIDLAW, Jenny" w:date="2025-02-18T16:16:00Z" w16du:dateUtc="2025-02-18T08:16:00Z"/>
        </w:rPr>
      </w:pPr>
      <w:ins w:id="6542" w:author="LAIDLAW, Jenny" w:date="2025-02-18T16:16:00Z" w16du:dateUtc="2025-02-18T08:16:00Z">
        <w:r>
          <w:t>(c)</w:t>
        </w:r>
        <w:r>
          <w:tab/>
        </w:r>
        <w:proofErr w:type="spellStart"/>
        <w:r w:rsidRPr="00AF4132">
          <w:t>f</w:t>
        </w:r>
        <w:r w:rsidRPr="00AF4132">
          <w:rPr>
            <w:rFonts w:ascii="Cambria Math" w:hAnsi="Cambria Math" w:cs="Cambria Math"/>
          </w:rPr>
          <w:t>∈</w:t>
        </w:r>
        <w:r w:rsidRPr="00AF4132">
          <w:t>SFFacilities</w:t>
        </w:r>
        <w:proofErr w:type="spellEnd"/>
        <w:r w:rsidRPr="00AF4132">
          <w:t>(</w:t>
        </w:r>
        <w:proofErr w:type="spellStart"/>
        <w:r w:rsidRPr="00AF4132">
          <w:t>p,DI</w:t>
        </w:r>
        <w:proofErr w:type="spellEnd"/>
        <w:r w:rsidRPr="00AF4132">
          <w:t>) denotes all Scheduled Facilities and Semi-Scheduled Facilities for which Market Participant p holds Peak Capacity Credits in Dispatch Interval DI and which AEMO considers to be in Commercial Operation in Dispatch Interval DI.</w:t>
        </w:r>
      </w:ins>
    </w:p>
    <w:p w14:paraId="515F70AC" w14:textId="1D6F08AE" w:rsidR="007F3083" w:rsidDel="004E5D83" w:rsidRDefault="007F3083" w:rsidP="004E5D83">
      <w:pPr>
        <w:pStyle w:val="MRLevel3"/>
        <w:rPr>
          <w:del w:id="6543" w:author="LAIDLAW, Jenny" w:date="2025-02-18T16:16:00Z" w16du:dateUtc="2025-02-18T08:16:00Z"/>
          <w:rFonts w:eastAsia="SimSun"/>
        </w:rPr>
      </w:pPr>
      <w:del w:id="6544" w:author="LAIDLAW, Jenny" w:date="2025-02-18T16:16:00Z" w16du:dateUtc="2025-02-18T08:16:00Z">
        <w:r w:rsidDel="004E5D83">
          <w:rPr>
            <w:rFonts w:eastAsia="SimSun"/>
          </w:rPr>
          <w:delText>4.26.2AG.</w:delText>
        </w:r>
        <w:r w:rsidDel="004E5D83">
          <w:rPr>
            <w:rFonts w:eastAsia="SimSun"/>
          </w:rPr>
          <w:tab/>
          <w:delText xml:space="preserve">LF(p,DI) for Market Participant p in Dispatch Interval DI is: </w:delText>
        </w:r>
      </w:del>
    </w:p>
    <w:p w14:paraId="557254D1" w14:textId="47BF1A92" w:rsidR="007F3083" w:rsidRPr="007F3083" w:rsidDel="004E5D83" w:rsidRDefault="007F3083" w:rsidP="004E5D83">
      <w:pPr>
        <w:pStyle w:val="MRLevel3"/>
        <w:rPr>
          <w:del w:id="6545" w:author="LAIDLAW, Jenny" w:date="2025-02-18T16:16:00Z" w16du:dateUtc="2025-02-18T08:16:00Z"/>
          <w:rFonts w:eastAsia="SimSun"/>
        </w:rPr>
      </w:pPr>
      <m:oMathPara>
        <m:oMathParaPr>
          <m:jc m:val="left"/>
        </m:oMathParaPr>
        <m:oMath>
          <m:r>
            <w:del w:id="6546" w:author="LAIDLAW, Jenny" w:date="2025-02-18T16:16:00Z" w16du:dateUtc="2025-02-18T08:16:00Z">
              <m:rPr>
                <m:sty m:val="p"/>
              </m:rPr>
              <w:rPr>
                <w:rFonts w:ascii="Cambria Math" w:eastAsia="SimSun" w:hAnsi="Cambria Math"/>
              </w:rPr>
              <m:t>LF</m:t>
            </w:del>
          </m:r>
          <m:d>
            <m:dPr>
              <m:ctrlPr>
                <w:del w:id="6547" w:author="LAIDLAW, Jenny" w:date="2025-02-18T16:16:00Z" w16du:dateUtc="2025-02-18T08:16:00Z">
                  <w:rPr>
                    <w:rFonts w:ascii="Cambria Math" w:hAnsi="Cambria Math"/>
                  </w:rPr>
                </w:del>
              </m:ctrlPr>
            </m:dPr>
            <m:e>
              <m:r>
                <w:del w:id="6548" w:author="LAIDLAW, Jenny" w:date="2025-02-18T16:16:00Z" w16du:dateUtc="2025-02-18T08:16:00Z">
                  <m:rPr>
                    <m:sty m:val="p"/>
                  </m:rPr>
                  <w:rPr>
                    <w:rFonts w:ascii="Cambria Math" w:eastAsia="SimSun" w:hAnsi="Cambria Math"/>
                  </w:rPr>
                  <m:t>p,DI</m:t>
                </w:del>
              </m:r>
            </m:e>
          </m:d>
          <m:r>
            <w:del w:id="6549" w:author="LAIDLAW, Jenny" w:date="2025-02-18T16:16:00Z" w16du:dateUtc="2025-02-18T08:16:00Z">
              <m:rPr>
                <m:sty m:val="p"/>
              </m:rPr>
              <w:rPr>
                <w:rFonts w:ascii="Cambria Math" w:eastAsia="SimSun" w:hAnsi="Cambria Math"/>
              </w:rPr>
              <m:t>=</m:t>
            </w:del>
          </m:r>
          <m:f>
            <m:fPr>
              <m:ctrlPr>
                <w:del w:id="6550" w:author="LAIDLAW, Jenny" w:date="2025-02-18T16:16:00Z" w16du:dateUtc="2025-02-18T08:16:00Z">
                  <w:rPr>
                    <w:rFonts w:ascii="Cambria Math" w:hAnsi="Cambria Math"/>
                  </w:rPr>
                </w:del>
              </m:ctrlPr>
            </m:fPr>
            <m:num>
              <m:nary>
                <m:naryPr>
                  <m:chr m:val="∑"/>
                  <m:limLoc m:val="undOvr"/>
                  <m:supHide m:val="1"/>
                  <m:ctrlPr>
                    <w:del w:id="6551" w:author="LAIDLAW, Jenny" w:date="2025-02-18T16:16:00Z" w16du:dateUtc="2025-02-18T08:16:00Z">
                      <w:rPr>
                        <w:rFonts w:ascii="Cambria Math" w:hAnsi="Cambria Math"/>
                      </w:rPr>
                    </w:del>
                  </m:ctrlPr>
                </m:naryPr>
                <m:sub>
                  <m:r>
                    <w:del w:id="6552" w:author="LAIDLAW, Jenny" w:date="2025-02-18T16:16:00Z" w16du:dateUtc="2025-02-18T08:16:00Z">
                      <m:rPr>
                        <m:sty m:val="p"/>
                      </m:rPr>
                      <w:rPr>
                        <w:rFonts w:ascii="Cambria Math" w:eastAsia="SimSun" w:hAnsi="Cambria Math"/>
                      </w:rPr>
                      <m:t>f∈SFFacilities</m:t>
                    </w:del>
                  </m:r>
                  <m:d>
                    <m:dPr>
                      <m:ctrlPr>
                        <w:del w:id="6553" w:author="LAIDLAW, Jenny" w:date="2025-02-18T16:16:00Z" w16du:dateUtc="2025-02-18T08:16:00Z">
                          <w:rPr>
                            <w:rFonts w:ascii="Cambria Math" w:hAnsi="Cambria Math"/>
                          </w:rPr>
                        </w:del>
                      </m:ctrlPr>
                    </m:dPr>
                    <m:e>
                      <m:r>
                        <w:del w:id="6554" w:author="LAIDLAW, Jenny" w:date="2025-02-18T16:16:00Z" w16du:dateUtc="2025-02-18T08:16:00Z">
                          <m:rPr>
                            <m:sty m:val="p"/>
                          </m:rPr>
                          <w:rPr>
                            <w:rFonts w:ascii="Cambria Math" w:eastAsia="SimSun" w:hAnsi="Cambria Math"/>
                          </w:rPr>
                          <m:t>p,DI</m:t>
                        </w:del>
                      </m:r>
                    </m:e>
                  </m:d>
                </m:sub>
                <m:sup/>
                <m:e>
                  <m:r>
                    <w:del w:id="6555" w:author="LAIDLAW, Jenny" w:date="2025-02-18T16:16:00Z" w16du:dateUtc="2025-02-18T08:16:00Z">
                      <m:rPr>
                        <m:sty m:val="p"/>
                      </m:rPr>
                      <w:rPr>
                        <w:rFonts w:ascii="Cambria Math" w:eastAsia="SimSun" w:hAnsi="Cambria Math"/>
                      </w:rPr>
                      <m:t>(LossFactor</m:t>
                    </w:del>
                  </m:r>
                  <m:d>
                    <m:dPr>
                      <m:ctrlPr>
                        <w:del w:id="6556" w:author="LAIDLAW, Jenny" w:date="2025-02-18T16:16:00Z" w16du:dateUtc="2025-02-18T08:16:00Z">
                          <w:rPr>
                            <w:rFonts w:ascii="Cambria Math" w:hAnsi="Cambria Math"/>
                          </w:rPr>
                        </w:del>
                      </m:ctrlPr>
                    </m:dPr>
                    <m:e>
                      <m:r>
                        <w:del w:id="6557" w:author="LAIDLAW, Jenny" w:date="2025-02-18T16:16:00Z" w16du:dateUtc="2025-02-18T08:16:00Z">
                          <m:rPr>
                            <m:sty m:val="p"/>
                          </m:rPr>
                          <w:rPr>
                            <w:rFonts w:ascii="Cambria Math" w:eastAsia="SimSun" w:hAnsi="Cambria Math"/>
                          </w:rPr>
                          <m:t>f,DI</m:t>
                        </w:del>
                      </m:r>
                    </m:e>
                  </m:d>
                  <m:r>
                    <w:del w:id="6558" w:author="LAIDLAW, Jenny" w:date="2025-02-18T16:16:00Z" w16du:dateUtc="2025-02-18T08:16:00Z">
                      <m:rPr>
                        <m:sty m:val="p"/>
                      </m:rPr>
                      <w:rPr>
                        <w:rFonts w:ascii="Cambria Math" w:eastAsia="SimSun" w:hAnsi="Cambria Math"/>
                      </w:rPr>
                      <m:t>x STEMRCOQ</m:t>
                    </w:del>
                  </m:r>
                  <m:d>
                    <m:dPr>
                      <m:ctrlPr>
                        <w:del w:id="6559" w:author="LAIDLAW, Jenny" w:date="2025-02-18T16:16:00Z" w16du:dateUtc="2025-02-18T08:16:00Z">
                          <w:rPr>
                            <w:rFonts w:ascii="Cambria Math" w:hAnsi="Cambria Math"/>
                          </w:rPr>
                        </w:del>
                      </m:ctrlPr>
                    </m:dPr>
                    <m:e>
                      <m:r>
                        <w:del w:id="6560" w:author="LAIDLAW, Jenny" w:date="2025-02-18T16:16:00Z" w16du:dateUtc="2025-02-18T08:16:00Z">
                          <m:rPr>
                            <m:sty m:val="p"/>
                          </m:rPr>
                          <w:rPr>
                            <w:rFonts w:ascii="Cambria Math" w:eastAsia="SimSun" w:hAnsi="Cambria Math"/>
                          </w:rPr>
                          <m:t>f,DI</m:t>
                        </w:del>
                      </m:r>
                    </m:e>
                  </m:d>
                  <m:r>
                    <w:del w:id="6561" w:author="LAIDLAW, Jenny" w:date="2025-02-18T16:16:00Z" w16du:dateUtc="2025-02-18T08:16:00Z">
                      <m:rPr>
                        <m:sty m:val="p"/>
                      </m:rPr>
                      <w:rPr>
                        <w:rFonts w:ascii="Cambria Math" w:eastAsia="MS Mincho" w:hAnsi="Cambria Math"/>
                      </w:rPr>
                      <m:t>)</m:t>
                    </w:del>
                  </m:r>
                </m:e>
              </m:nary>
            </m:num>
            <m:den>
              <m:nary>
                <m:naryPr>
                  <m:chr m:val="∑"/>
                  <m:limLoc m:val="undOvr"/>
                  <m:supHide m:val="1"/>
                  <m:ctrlPr>
                    <w:del w:id="6562" w:author="LAIDLAW, Jenny" w:date="2025-02-18T16:16:00Z" w16du:dateUtc="2025-02-18T08:16:00Z">
                      <w:rPr>
                        <w:rFonts w:ascii="Cambria Math" w:hAnsi="Cambria Math"/>
                      </w:rPr>
                    </w:del>
                  </m:ctrlPr>
                </m:naryPr>
                <m:sub>
                  <m:r>
                    <w:del w:id="6563" w:author="LAIDLAW, Jenny" w:date="2025-02-18T16:16:00Z" w16du:dateUtc="2025-02-18T08:16:00Z">
                      <m:rPr>
                        <m:sty m:val="p"/>
                      </m:rPr>
                      <w:rPr>
                        <w:rFonts w:ascii="Cambria Math" w:eastAsia="SimSun" w:hAnsi="Cambria Math"/>
                      </w:rPr>
                      <m:t>f∈SFFacilities</m:t>
                    </w:del>
                  </m:r>
                  <m:d>
                    <m:dPr>
                      <m:ctrlPr>
                        <w:del w:id="6564" w:author="LAIDLAW, Jenny" w:date="2025-02-18T16:16:00Z" w16du:dateUtc="2025-02-18T08:16:00Z">
                          <w:rPr>
                            <w:rFonts w:ascii="Cambria Math" w:hAnsi="Cambria Math"/>
                          </w:rPr>
                        </w:del>
                      </m:ctrlPr>
                    </m:dPr>
                    <m:e>
                      <m:r>
                        <w:del w:id="6565" w:author="LAIDLAW, Jenny" w:date="2025-02-18T16:16:00Z" w16du:dateUtc="2025-02-18T08:16:00Z">
                          <m:rPr>
                            <m:sty m:val="p"/>
                          </m:rPr>
                          <w:rPr>
                            <w:rFonts w:ascii="Cambria Math" w:eastAsia="SimSun" w:hAnsi="Cambria Math"/>
                          </w:rPr>
                          <m:t>p,DI</m:t>
                        </w:del>
                      </m:r>
                    </m:e>
                  </m:d>
                </m:sub>
                <m:sup/>
                <m:e>
                  <m:r>
                    <w:del w:id="6566" w:author="LAIDLAW, Jenny" w:date="2025-02-18T16:16:00Z" w16du:dateUtc="2025-02-18T08:16:00Z">
                      <m:rPr>
                        <m:sty m:val="p"/>
                      </m:rPr>
                      <w:rPr>
                        <w:rFonts w:ascii="Cambria Math" w:eastAsia="SimSun" w:hAnsi="Cambria Math"/>
                      </w:rPr>
                      <m:t>STEMRCOQ</m:t>
                    </w:del>
                  </m:r>
                  <m:d>
                    <m:dPr>
                      <m:ctrlPr>
                        <w:del w:id="6567" w:author="LAIDLAW, Jenny" w:date="2025-02-18T16:16:00Z" w16du:dateUtc="2025-02-18T08:16:00Z">
                          <w:rPr>
                            <w:rFonts w:ascii="Cambria Math" w:hAnsi="Cambria Math"/>
                          </w:rPr>
                        </w:del>
                      </m:ctrlPr>
                    </m:dPr>
                    <m:e>
                      <m:r>
                        <w:del w:id="6568" w:author="LAIDLAW, Jenny" w:date="2025-02-18T16:16:00Z" w16du:dateUtc="2025-02-18T08:16:00Z">
                          <m:rPr>
                            <m:sty m:val="p"/>
                          </m:rPr>
                          <w:rPr>
                            <w:rFonts w:ascii="Cambria Math" w:eastAsia="SimSun" w:hAnsi="Cambria Math"/>
                          </w:rPr>
                          <m:t>f,DI</m:t>
                        </w:del>
                      </m:r>
                    </m:e>
                  </m:d>
                </m:e>
              </m:nary>
            </m:den>
          </m:f>
        </m:oMath>
      </m:oMathPara>
    </w:p>
    <w:p w14:paraId="1E2CCA11" w14:textId="6F5DA8A4" w:rsidR="007F3083" w:rsidRPr="007F3083" w:rsidDel="004E5D83" w:rsidRDefault="007F3083" w:rsidP="004E5D83">
      <w:pPr>
        <w:pStyle w:val="MRLevel3"/>
        <w:rPr>
          <w:del w:id="6569" w:author="LAIDLAW, Jenny" w:date="2025-02-18T16:16:00Z" w16du:dateUtc="2025-02-18T08:16:00Z"/>
        </w:rPr>
      </w:pPr>
      <w:del w:id="6570" w:author="LAIDLAW, Jenny" w:date="2025-02-18T16:16:00Z" w16du:dateUtc="2025-02-18T08:16:00Z">
        <w:r w:rsidRPr="007F3083" w:rsidDel="004E5D83">
          <w:delText xml:space="preserve">where: </w:delText>
        </w:r>
      </w:del>
    </w:p>
    <w:p w14:paraId="3750B67C" w14:textId="77540EEC" w:rsidR="007F3083" w:rsidRPr="007F3083" w:rsidDel="004E5D83" w:rsidRDefault="007F3083" w:rsidP="004E5D83">
      <w:pPr>
        <w:pStyle w:val="MRLevel3"/>
        <w:rPr>
          <w:del w:id="6571" w:author="LAIDLAW, Jenny" w:date="2025-02-18T16:16:00Z" w16du:dateUtc="2025-02-18T08:16:00Z"/>
        </w:rPr>
      </w:pPr>
      <w:del w:id="6572" w:author="LAIDLAW, Jenny" w:date="2025-02-18T16:16:00Z" w16du:dateUtc="2025-02-18T08:16:00Z">
        <w:r w:rsidRPr="007F3083" w:rsidDel="004E5D83">
          <w:delText>(a)</w:delText>
        </w:r>
        <w:r w:rsidRPr="007F3083" w:rsidDel="004E5D83">
          <w:tab/>
          <w:delText>LossFactor(f,DI) is the Loss Factor for Facility f in Dispatch Interval DI;</w:delText>
        </w:r>
      </w:del>
    </w:p>
    <w:p w14:paraId="2E757163" w14:textId="31E8C032" w:rsidR="007F3083" w:rsidRPr="007F3083" w:rsidDel="004E5D83" w:rsidRDefault="007F3083" w:rsidP="004E5D83">
      <w:pPr>
        <w:pStyle w:val="MRLevel3"/>
        <w:rPr>
          <w:del w:id="6573" w:author="LAIDLAW, Jenny" w:date="2025-02-18T16:16:00Z" w16du:dateUtc="2025-02-18T08:16:00Z"/>
        </w:rPr>
      </w:pPr>
      <w:del w:id="6574" w:author="LAIDLAW, Jenny" w:date="2025-02-18T16:16:00Z" w16du:dateUtc="2025-02-18T08:16:00Z">
        <w:r w:rsidRPr="007F3083" w:rsidDel="004E5D83">
          <w:delText>(b)</w:delText>
        </w:r>
        <w:r w:rsidRPr="007F3083" w:rsidDel="004E5D83">
          <w:tab/>
          <w:delText>STEMRCOQ(f,DI) is the STEM Reserve Capacity Obligation Quantity determined for Facility f in Dispatch Interval DI; and</w:delText>
        </w:r>
      </w:del>
    </w:p>
    <w:p w14:paraId="6A8BC199" w14:textId="67E26F65" w:rsidR="007F3083" w:rsidRPr="007F3083" w:rsidDel="004E5D83" w:rsidRDefault="007F3083" w:rsidP="004E5D83">
      <w:pPr>
        <w:pStyle w:val="MRLevel3"/>
        <w:rPr>
          <w:del w:id="6575" w:author="LAIDLAW, Jenny" w:date="2025-02-18T16:16:00Z" w16du:dateUtc="2025-02-18T08:16:00Z"/>
        </w:rPr>
      </w:pPr>
      <w:del w:id="6576" w:author="LAIDLAW, Jenny" w:date="2025-02-18T16:16:00Z" w16du:dateUtc="2025-02-18T08:16:00Z">
        <w:r w:rsidRPr="007F3083" w:rsidDel="004E5D83">
          <w:delText>(c)</w:delText>
        </w:r>
        <w:r w:rsidRPr="007F3083" w:rsidDel="004E5D83">
          <w:tab/>
          <w:delText>f</w:delText>
        </w:r>
        <w:r w:rsidRPr="007F3083" w:rsidDel="004E5D83">
          <w:rPr>
            <w:rFonts w:ascii="Cambria Math" w:hAnsi="Cambria Math" w:cs="Cambria Math"/>
          </w:rPr>
          <w:delText>∈</w:delText>
        </w:r>
        <w:r w:rsidRPr="007F3083" w:rsidDel="004E5D83">
          <w:delText>SFFacilities(p,DI) denotes all Scheduled Facilities and Semi-Scheduled Facilities for which Market Participant p holds Capacity Credits in Dispatch Interval DI and which AEMO considers to be in Commercial Operation in Dispatch Interval DI.</w:delText>
        </w:r>
      </w:del>
    </w:p>
    <w:p w14:paraId="43C7D611" w14:textId="32427678" w:rsidR="004E5D83" w:rsidRPr="001E5D4D" w:rsidRDefault="004E5D83" w:rsidP="004E5D83">
      <w:pPr>
        <w:pStyle w:val="MRLevel3"/>
        <w:rPr>
          <w:ins w:id="6577" w:author="LAIDLAW, Jenny" w:date="2025-02-18T16:17:00Z" w16du:dateUtc="2025-02-18T08:17:00Z"/>
        </w:rPr>
      </w:pPr>
      <w:ins w:id="6578" w:author="LAIDLAW, Jenny" w:date="2025-02-18T16:17:00Z" w16du:dateUtc="2025-02-18T08:17:00Z">
        <w:r w:rsidRPr="001E5D4D">
          <w:t>4.26.2AH</w:t>
        </w:r>
        <w:r>
          <w:t>.</w:t>
        </w:r>
        <w:r>
          <w:tab/>
        </w:r>
        <w:r w:rsidRPr="001E5D4D">
          <w:t>RTCR(</w:t>
        </w:r>
        <w:proofErr w:type="spellStart"/>
        <w:proofErr w:type="gramStart"/>
        <w:r w:rsidRPr="001E5D4D">
          <w:t>p,t</w:t>
        </w:r>
        <w:proofErr w:type="spellEnd"/>
        <w:proofErr w:type="gramEnd"/>
        <w:r w:rsidRPr="001E5D4D">
          <w:t>) for Market Participant p in Trading Interval t is:</w:t>
        </w:r>
      </w:ins>
    </w:p>
    <w:p w14:paraId="646C2D27" w14:textId="77777777" w:rsidR="004E5D83" w:rsidRPr="00EF61D6" w:rsidRDefault="004E5D83" w:rsidP="004E5D83">
      <w:pPr>
        <w:pStyle w:val="MRLevel3continued"/>
        <w:rPr>
          <w:ins w:id="6579" w:author="LAIDLAW, Jenny" w:date="2025-02-18T16:17:00Z" w16du:dateUtc="2025-02-18T08:17:00Z"/>
        </w:rPr>
      </w:pPr>
      <m:oMath>
        <m:r>
          <w:ins w:id="6580" w:author="LAIDLAW, Jenny" w:date="2025-02-18T16:17:00Z" w16du:dateUtc="2025-02-18T08:17:00Z">
            <w:rPr>
              <w:rFonts w:ascii="Cambria Math" w:hAnsi="Cambria Math"/>
            </w:rPr>
            <m:t>RTCR</m:t>
          </w:ins>
        </m:r>
        <m:r>
          <w:ins w:id="6581" w:author="LAIDLAW, Jenny" w:date="2025-02-18T16:17:00Z" w16du:dateUtc="2025-02-18T08:17:00Z">
            <m:rPr>
              <m:sty m:val="p"/>
            </m:rPr>
            <w:rPr>
              <w:rFonts w:ascii="Cambria Math" w:hAnsi="Cambria Math"/>
            </w:rPr>
            <m:t>(</m:t>
          </w:ins>
        </m:r>
        <m:r>
          <w:ins w:id="6582" w:author="LAIDLAW, Jenny" w:date="2025-02-18T16:17:00Z" w16du:dateUtc="2025-02-18T08:17:00Z">
            <w:rPr>
              <w:rFonts w:ascii="Cambria Math" w:hAnsi="Cambria Math"/>
            </w:rPr>
            <m:t>p</m:t>
          </w:ins>
        </m:r>
        <m:r>
          <w:ins w:id="6583" w:author="LAIDLAW, Jenny" w:date="2025-02-18T16:17:00Z" w16du:dateUtc="2025-02-18T08:17:00Z">
            <m:rPr>
              <m:sty m:val="p"/>
            </m:rPr>
            <w:rPr>
              <w:rFonts w:ascii="Cambria Math" w:hAnsi="Cambria Math"/>
            </w:rPr>
            <m:t>,</m:t>
          </w:ins>
        </m:r>
        <m:r>
          <w:ins w:id="6584" w:author="LAIDLAW, Jenny" w:date="2025-02-18T16:17:00Z" w16du:dateUtc="2025-02-18T08:17:00Z">
            <w:rPr>
              <w:rFonts w:ascii="Cambria Math" w:hAnsi="Cambria Math"/>
            </w:rPr>
            <m:t>t</m:t>
          </w:ins>
        </m:r>
        <m:r>
          <w:ins w:id="6585" w:author="LAIDLAW, Jenny" w:date="2025-02-18T16:17:00Z" w16du:dateUtc="2025-02-18T08:17:00Z">
            <m:rPr>
              <m:sty m:val="p"/>
            </m:rPr>
            <w:rPr>
              <w:rFonts w:ascii="Cambria Math" w:hAnsi="Cambria Math"/>
            </w:rPr>
            <m:t>)=</m:t>
          </w:ins>
        </m:r>
        <m:nary>
          <m:naryPr>
            <m:chr m:val="∑"/>
            <m:limLoc m:val="undOvr"/>
            <m:supHide m:val="1"/>
            <m:ctrlPr>
              <w:ins w:id="6586" w:author="LAIDLAW, Jenny" w:date="2025-02-18T16:17:00Z" w16du:dateUtc="2025-02-18T08:17:00Z">
                <w:rPr>
                  <w:rFonts w:ascii="Cambria Math" w:hAnsi="Cambria Math"/>
                </w:rPr>
              </w:ins>
            </m:ctrlPr>
          </m:naryPr>
          <m:sub>
            <m:r>
              <w:ins w:id="6587" w:author="LAIDLAW, Jenny" w:date="2025-02-18T16:17:00Z" w16du:dateUtc="2025-02-18T08:17:00Z">
                <w:rPr>
                  <w:rFonts w:ascii="Cambria Math" w:hAnsi="Cambria Math"/>
                </w:rPr>
                <m:t>f</m:t>
              </w:ins>
            </m:r>
            <m:r>
              <w:ins w:id="6588" w:author="LAIDLAW, Jenny" w:date="2025-02-18T16:17:00Z" w16du:dateUtc="2025-02-18T08:17:00Z">
                <m:rPr>
                  <m:sty m:val="p"/>
                </m:rPr>
                <w:rPr>
                  <w:rFonts w:ascii="Cambria Math" w:hAnsi="Cambria Math"/>
                </w:rPr>
                <m:t>∈</m:t>
              </w:ins>
            </m:r>
            <m:r>
              <w:ins w:id="6589" w:author="LAIDLAW, Jenny" w:date="2025-02-18T16:17:00Z" w16du:dateUtc="2025-02-18T08:17:00Z">
                <w:rPr>
                  <w:rFonts w:ascii="Cambria Math" w:hAnsi="Cambria Math"/>
                </w:rPr>
                <m:t>SFFacilities</m:t>
              </w:ins>
            </m:r>
            <m:d>
              <m:dPr>
                <m:ctrlPr>
                  <w:ins w:id="6590" w:author="LAIDLAW, Jenny" w:date="2025-02-18T16:17:00Z" w16du:dateUtc="2025-02-18T08:17:00Z">
                    <w:rPr>
                      <w:rFonts w:ascii="Cambria Math" w:hAnsi="Cambria Math"/>
                    </w:rPr>
                  </w:ins>
                </m:ctrlPr>
              </m:dPr>
              <m:e>
                <m:r>
                  <w:ins w:id="6591" w:author="LAIDLAW, Jenny" w:date="2025-02-18T16:17:00Z" w16du:dateUtc="2025-02-18T08:17:00Z">
                    <w:rPr>
                      <w:rFonts w:ascii="Cambria Math" w:hAnsi="Cambria Math"/>
                    </w:rPr>
                    <m:t>p</m:t>
                  </w:ins>
                </m:r>
                <m:r>
                  <w:ins w:id="6592" w:author="LAIDLAW, Jenny" w:date="2025-02-18T16:17:00Z" w16du:dateUtc="2025-02-18T08:17:00Z">
                    <m:rPr>
                      <m:sty m:val="p"/>
                    </m:rPr>
                    <w:rPr>
                      <w:rFonts w:ascii="Cambria Math" w:hAnsi="Cambria Math"/>
                    </w:rPr>
                    <m:t>,</m:t>
                  </w:ins>
                </m:r>
                <m:r>
                  <w:ins w:id="6593" w:author="LAIDLAW, Jenny" w:date="2025-02-18T16:17:00Z" w16du:dateUtc="2025-02-18T08:17:00Z">
                    <w:rPr>
                      <w:rFonts w:ascii="Cambria Math" w:hAnsi="Cambria Math"/>
                    </w:rPr>
                    <m:t>t</m:t>
                  </w:ins>
                </m:r>
              </m:e>
            </m:d>
          </m:sub>
          <m:sup/>
          <m:e>
            <m:r>
              <w:ins w:id="6594" w:author="LAIDLAW, Jenny" w:date="2025-02-18T16:17:00Z" w16du:dateUtc="2025-02-18T08:17:00Z">
                <m:rPr>
                  <m:sty m:val="p"/>
                </m:rPr>
                <w:rPr>
                  <w:rFonts w:ascii="Cambria Math" w:hAnsi="Cambria Math"/>
                </w:rPr>
                <m:t>(</m:t>
              </w:ins>
            </m:r>
            <m:r>
              <w:ins w:id="6595" w:author="LAIDLAW, Jenny" w:date="2025-02-18T16:17:00Z" w16du:dateUtc="2025-02-18T08:17:00Z">
                <w:rPr>
                  <w:rFonts w:ascii="Cambria Math" w:hAnsi="Cambria Math"/>
                </w:rPr>
                <m:t>PCAFO</m:t>
              </w:ins>
            </m:r>
            <m:d>
              <m:dPr>
                <m:ctrlPr>
                  <w:ins w:id="6596" w:author="LAIDLAW, Jenny" w:date="2025-02-18T16:17:00Z" w16du:dateUtc="2025-02-18T08:17:00Z">
                    <w:rPr>
                      <w:rFonts w:ascii="Cambria Math" w:hAnsi="Cambria Math"/>
                    </w:rPr>
                  </w:ins>
                </m:ctrlPr>
              </m:dPr>
              <m:e>
                <m:r>
                  <w:ins w:id="6597" w:author="LAIDLAW, Jenny" w:date="2025-02-18T16:17:00Z" w16du:dateUtc="2025-02-18T08:17:00Z">
                    <w:rPr>
                      <w:rFonts w:ascii="Cambria Math" w:hAnsi="Cambria Math"/>
                    </w:rPr>
                    <m:t>f</m:t>
                  </w:ins>
                </m:r>
                <m:r>
                  <w:ins w:id="6598" w:author="LAIDLAW, Jenny" w:date="2025-02-18T16:17:00Z" w16du:dateUtc="2025-02-18T08:17:00Z">
                    <m:rPr>
                      <m:sty m:val="p"/>
                    </m:rPr>
                    <w:rPr>
                      <w:rFonts w:ascii="Cambria Math" w:hAnsi="Cambria Math"/>
                    </w:rPr>
                    <m:t>,</m:t>
                  </w:ins>
                </m:r>
                <m:r>
                  <w:ins w:id="6599" w:author="LAIDLAW, Jenny" w:date="2025-02-18T16:17:00Z" w16du:dateUtc="2025-02-18T08:17:00Z">
                    <w:rPr>
                      <w:rFonts w:ascii="Cambria Math" w:hAnsi="Cambria Math"/>
                    </w:rPr>
                    <m:t>t</m:t>
                  </w:ins>
                </m:r>
              </m:e>
            </m:d>
            <m:r>
              <w:ins w:id="6600" w:author="LAIDLAW, Jenny" w:date="2025-02-18T16:17:00Z" w16du:dateUtc="2025-02-18T08:17:00Z">
                <m:rPr>
                  <m:sty m:val="p"/>
                </m:rPr>
                <w:rPr>
                  <w:rFonts w:ascii="Cambria Math" w:hAnsi="Cambria Math"/>
                </w:rPr>
                <m:t>+</m:t>
              </w:ins>
            </m:r>
            <m:r>
              <w:ins w:id="6601" w:author="LAIDLAW, Jenny" w:date="2025-02-18T16:17:00Z" w16du:dateUtc="2025-02-18T08:17:00Z">
                <w:rPr>
                  <w:rFonts w:ascii="Cambria Math" w:hAnsi="Cambria Math"/>
                </w:rPr>
                <m:t>PNISCRQ</m:t>
              </w:ins>
            </m:r>
            <m:d>
              <m:dPr>
                <m:ctrlPr>
                  <w:ins w:id="6602" w:author="LAIDLAW, Jenny" w:date="2025-02-18T16:17:00Z" w16du:dateUtc="2025-02-18T08:17:00Z">
                    <w:rPr>
                      <w:rFonts w:ascii="Cambria Math" w:hAnsi="Cambria Math"/>
                    </w:rPr>
                  </w:ins>
                </m:ctrlPr>
              </m:dPr>
              <m:e>
                <m:r>
                  <w:ins w:id="6603" w:author="LAIDLAW, Jenny" w:date="2025-02-18T16:17:00Z" w16du:dateUtc="2025-02-18T08:17:00Z">
                    <w:rPr>
                      <w:rFonts w:ascii="Cambria Math" w:hAnsi="Cambria Math"/>
                    </w:rPr>
                    <m:t>f</m:t>
                  </w:ins>
                </m:r>
                <m:r>
                  <w:ins w:id="6604" w:author="LAIDLAW, Jenny" w:date="2025-02-18T16:17:00Z" w16du:dateUtc="2025-02-18T08:17:00Z">
                    <m:rPr>
                      <m:sty m:val="p"/>
                    </m:rPr>
                    <w:rPr>
                      <w:rFonts w:ascii="Cambria Math" w:hAnsi="Cambria Math"/>
                    </w:rPr>
                    <m:t>,</m:t>
                  </w:ins>
                </m:r>
                <m:r>
                  <w:ins w:id="6605" w:author="LAIDLAW, Jenny" w:date="2025-02-18T16:17:00Z" w16du:dateUtc="2025-02-18T08:17:00Z">
                    <w:rPr>
                      <w:rFonts w:ascii="Cambria Math" w:hAnsi="Cambria Math"/>
                    </w:rPr>
                    <m:t>t</m:t>
                  </w:ins>
                </m:r>
              </m:e>
            </m:d>
            <m:r>
              <w:ins w:id="6606" w:author="LAIDLAW, Jenny" w:date="2025-02-18T16:17:00Z" w16du:dateUtc="2025-02-18T08:17:00Z">
                <m:rPr>
                  <m:sty m:val="p"/>
                </m:rPr>
                <w:rPr>
                  <w:rFonts w:ascii="Cambria Math" w:hAnsi="Cambria Math"/>
                </w:rPr>
                <m:t>+</m:t>
              </w:ins>
            </m:r>
            <m:r>
              <w:ins w:id="6607" w:author="LAIDLAW, Jenny" w:date="2025-02-18T16:17:00Z" w16du:dateUtc="2025-02-18T08:17:00Z">
                <w:rPr>
                  <w:rFonts w:ascii="Cambria Math" w:hAnsi="Cambria Math"/>
                </w:rPr>
                <m:t>PESRCSF</m:t>
              </w:ins>
            </m:r>
            <m:d>
              <m:dPr>
                <m:ctrlPr>
                  <w:ins w:id="6608" w:author="LAIDLAW, Jenny" w:date="2025-02-18T16:17:00Z" w16du:dateUtc="2025-02-18T08:17:00Z">
                    <w:rPr>
                      <w:rFonts w:ascii="Cambria Math" w:hAnsi="Cambria Math"/>
                    </w:rPr>
                  </w:ins>
                </m:ctrlPr>
              </m:dPr>
              <m:e>
                <m:r>
                  <w:ins w:id="6609" w:author="LAIDLAW, Jenny" w:date="2025-02-18T16:17:00Z" w16du:dateUtc="2025-02-18T08:17:00Z">
                    <w:rPr>
                      <w:rFonts w:ascii="Cambria Math" w:hAnsi="Cambria Math"/>
                    </w:rPr>
                    <m:t>f</m:t>
                  </w:ins>
                </m:r>
                <m:r>
                  <w:ins w:id="6610" w:author="LAIDLAW, Jenny" w:date="2025-02-18T16:17:00Z" w16du:dateUtc="2025-02-18T08:17:00Z">
                    <m:rPr>
                      <m:sty m:val="p"/>
                    </m:rPr>
                    <w:rPr>
                      <w:rFonts w:ascii="Cambria Math" w:hAnsi="Cambria Math"/>
                    </w:rPr>
                    <m:t>,</m:t>
                  </w:ins>
                </m:r>
                <m:r>
                  <w:ins w:id="6611" w:author="LAIDLAW, Jenny" w:date="2025-02-18T16:17:00Z" w16du:dateUtc="2025-02-18T08:17:00Z">
                    <w:rPr>
                      <w:rFonts w:ascii="Cambria Math" w:hAnsi="Cambria Math"/>
                    </w:rPr>
                    <m:t>t</m:t>
                  </w:ins>
                </m:r>
              </m:e>
            </m:d>
            <m:r>
              <w:ins w:id="6612" w:author="LAIDLAW, Jenny" w:date="2025-02-18T16:17:00Z" w16du:dateUtc="2025-02-18T08:17:00Z">
                <m:rPr>
                  <m:sty m:val="p"/>
                </m:rPr>
                <w:rPr>
                  <w:rFonts w:ascii="Cambria Math" w:hAnsi="Cambria Math"/>
                </w:rPr>
                <m:t>+</m:t>
              </w:ins>
            </m:r>
            <m:r>
              <w:ins w:id="6613" w:author="LAIDLAW, Jenny" w:date="2025-02-18T16:17:00Z" w16du:dateUtc="2025-02-18T08:17:00Z">
                <w:rPr>
                  <w:rFonts w:ascii="Cambria Math" w:hAnsi="Cambria Math"/>
                </w:rPr>
                <m:t>PRTMOSF</m:t>
              </w:ins>
            </m:r>
            <m:d>
              <m:dPr>
                <m:ctrlPr>
                  <w:ins w:id="6614" w:author="LAIDLAW, Jenny" w:date="2025-02-18T16:17:00Z" w16du:dateUtc="2025-02-18T08:17:00Z">
                    <w:rPr>
                      <w:rFonts w:ascii="Cambria Math" w:hAnsi="Cambria Math"/>
                    </w:rPr>
                  </w:ins>
                </m:ctrlPr>
              </m:dPr>
              <m:e>
                <m:r>
                  <w:ins w:id="6615" w:author="LAIDLAW, Jenny" w:date="2025-02-18T16:17:00Z" w16du:dateUtc="2025-02-18T08:17:00Z">
                    <w:rPr>
                      <w:rFonts w:ascii="Cambria Math" w:hAnsi="Cambria Math"/>
                    </w:rPr>
                    <m:t>f</m:t>
                  </w:ins>
                </m:r>
                <m:r>
                  <w:ins w:id="6616" w:author="LAIDLAW, Jenny" w:date="2025-02-18T16:17:00Z" w16du:dateUtc="2025-02-18T08:17:00Z">
                    <m:rPr>
                      <m:sty m:val="p"/>
                    </m:rPr>
                    <w:rPr>
                      <w:rFonts w:ascii="Cambria Math" w:hAnsi="Cambria Math"/>
                    </w:rPr>
                    <m:t>,</m:t>
                  </w:ins>
                </m:r>
                <m:r>
                  <w:ins w:id="6617" w:author="LAIDLAW, Jenny" w:date="2025-02-18T16:17:00Z" w16du:dateUtc="2025-02-18T08:17:00Z">
                    <w:rPr>
                      <w:rFonts w:ascii="Cambria Math" w:hAnsi="Cambria Math"/>
                    </w:rPr>
                    <m:t>t</m:t>
                  </w:ins>
                </m:r>
              </m:e>
            </m:d>
            <m:r>
              <w:ins w:id="6618" w:author="LAIDLAW, Jenny" w:date="2025-02-18T16:17:00Z" w16du:dateUtc="2025-02-18T08:17:00Z">
                <m:rPr>
                  <m:sty m:val="p"/>
                </m:rPr>
                <w:rPr>
                  <w:rFonts w:ascii="Cambria Math" w:hAnsi="Cambria Math"/>
                </w:rPr>
                <m:t>+</m:t>
              </w:ins>
            </m:r>
            <m:func>
              <m:funcPr>
                <m:ctrlPr>
                  <w:ins w:id="6619" w:author="LAIDLAW, Jenny" w:date="2025-02-18T16:17:00Z" w16du:dateUtc="2025-02-18T08:17:00Z">
                    <w:rPr>
                      <w:rFonts w:ascii="Cambria Math" w:hAnsi="Cambria Math"/>
                    </w:rPr>
                  </w:ins>
                </m:ctrlPr>
              </m:funcPr>
              <m:fName>
                <m:r>
                  <w:ins w:id="6620" w:author="LAIDLAW, Jenny" w:date="2025-02-18T16:17:00Z" w16du:dateUtc="2025-02-18T08:17:00Z">
                    <m:rPr>
                      <m:sty m:val="p"/>
                    </m:rPr>
                    <w:rPr>
                      <w:rFonts w:ascii="Cambria Math" w:hAnsi="Cambria Math"/>
                    </w:rPr>
                    <m:t>max</m:t>
                  </w:ins>
                </m:r>
              </m:fName>
              <m:e>
                <m:d>
                  <m:dPr>
                    <m:ctrlPr>
                      <w:ins w:id="6621" w:author="LAIDLAW, Jenny" w:date="2025-02-18T16:17:00Z" w16du:dateUtc="2025-02-18T08:17:00Z">
                        <w:rPr>
                          <w:rFonts w:ascii="Cambria Math" w:hAnsi="Cambria Math"/>
                        </w:rPr>
                      </w:ins>
                    </m:ctrlPr>
                  </m:dPr>
                  <m:e>
                    <m:r>
                      <w:ins w:id="6622" w:author="LAIDLAW, Jenny" w:date="2025-02-18T16:17:00Z" w16du:dateUtc="2025-02-18T08:17:00Z">
                        <m:rPr>
                          <m:sty m:val="p"/>
                        </m:rPr>
                        <w:rPr>
                          <w:rFonts w:ascii="Cambria Math" w:hAnsi="Cambria Math"/>
                        </w:rPr>
                        <m:t>0,</m:t>
                      </w:ins>
                    </m:r>
                    <m:r>
                      <w:ins w:id="6623" w:author="LAIDLAW, Jenny" w:date="2025-02-18T16:17:00Z" w16du:dateUtc="2025-02-18T08:17:00Z">
                        <w:rPr>
                          <w:rFonts w:ascii="Cambria Math" w:hAnsi="Cambria Math"/>
                        </w:rPr>
                        <m:t>PNIMGRPPO</m:t>
                      </w:ins>
                    </m:r>
                    <m:d>
                      <m:dPr>
                        <m:ctrlPr>
                          <w:ins w:id="6624" w:author="LAIDLAW, Jenny" w:date="2025-02-18T16:17:00Z" w16du:dateUtc="2025-02-18T08:17:00Z">
                            <w:rPr>
                              <w:rFonts w:ascii="Cambria Math" w:hAnsi="Cambria Math"/>
                            </w:rPr>
                          </w:ins>
                        </m:ctrlPr>
                      </m:dPr>
                      <m:e>
                        <m:r>
                          <w:ins w:id="6625" w:author="LAIDLAW, Jenny" w:date="2025-02-18T16:17:00Z" w16du:dateUtc="2025-02-18T08:17:00Z">
                            <w:rPr>
                              <w:rFonts w:ascii="Cambria Math" w:hAnsi="Cambria Math"/>
                            </w:rPr>
                            <m:t>f</m:t>
                          </w:ins>
                        </m:r>
                        <m:r>
                          <w:ins w:id="6626" w:author="LAIDLAW, Jenny" w:date="2025-02-18T16:17:00Z" w16du:dateUtc="2025-02-18T08:17:00Z">
                            <m:rPr>
                              <m:sty m:val="p"/>
                            </m:rPr>
                            <w:rPr>
                              <w:rFonts w:ascii="Cambria Math" w:hAnsi="Cambria Math"/>
                            </w:rPr>
                            <m:t>,</m:t>
                          </w:ins>
                        </m:r>
                        <m:r>
                          <w:ins w:id="6627" w:author="LAIDLAW, Jenny" w:date="2025-02-18T16:17:00Z" w16du:dateUtc="2025-02-18T08:17:00Z">
                            <w:rPr>
                              <w:rFonts w:ascii="Cambria Math" w:hAnsi="Cambria Math"/>
                            </w:rPr>
                            <m:t>t</m:t>
                          </w:ins>
                        </m:r>
                      </m:e>
                    </m:d>
                    <m:r>
                      <w:ins w:id="6628" w:author="LAIDLAW, Jenny" w:date="2025-02-18T16:17:00Z" w16du:dateUtc="2025-02-18T08:17:00Z">
                        <m:rPr>
                          <m:sty m:val="p"/>
                        </m:rPr>
                        <w:rPr>
                          <w:rFonts w:ascii="Cambria Math" w:hAnsi="Cambria Math"/>
                        </w:rPr>
                        <m:t>+</m:t>
                      </w:ins>
                    </m:r>
                    <m:r>
                      <w:ins w:id="6629" w:author="LAIDLAW, Jenny" w:date="2025-02-18T16:17:00Z" w16du:dateUtc="2025-02-18T08:17:00Z">
                        <w:rPr>
                          <w:rFonts w:ascii="Cambria Math" w:hAnsi="Cambria Math"/>
                        </w:rPr>
                        <m:t>PESRRPPO</m:t>
                      </w:ins>
                    </m:r>
                    <m:r>
                      <w:ins w:id="6630" w:author="LAIDLAW, Jenny" w:date="2025-02-18T16:17:00Z" w16du:dateUtc="2025-02-18T08:17:00Z">
                        <m:rPr>
                          <m:sty m:val="p"/>
                        </m:rPr>
                        <w:rPr>
                          <w:rFonts w:ascii="Cambria Math" w:hAnsi="Cambria Math"/>
                        </w:rPr>
                        <m:t>(</m:t>
                      </w:ins>
                    </m:r>
                    <m:r>
                      <w:ins w:id="6631" w:author="LAIDLAW, Jenny" w:date="2025-02-18T16:17:00Z" w16du:dateUtc="2025-02-18T08:17:00Z">
                        <w:rPr>
                          <w:rFonts w:ascii="Cambria Math" w:hAnsi="Cambria Math"/>
                        </w:rPr>
                        <m:t>f</m:t>
                      </w:ins>
                    </m:r>
                    <m:r>
                      <w:ins w:id="6632" w:author="LAIDLAW, Jenny" w:date="2025-02-18T16:17:00Z" w16du:dateUtc="2025-02-18T08:17:00Z">
                        <m:rPr>
                          <m:sty m:val="p"/>
                        </m:rPr>
                        <w:rPr>
                          <w:rFonts w:ascii="Cambria Math" w:hAnsi="Cambria Math"/>
                        </w:rPr>
                        <m:t>,</m:t>
                      </w:ins>
                    </m:r>
                    <m:r>
                      <w:ins w:id="6633" w:author="LAIDLAW, Jenny" w:date="2025-02-18T16:17:00Z" w16du:dateUtc="2025-02-18T08:17:00Z">
                        <w:rPr>
                          <w:rFonts w:ascii="Cambria Math" w:hAnsi="Cambria Math"/>
                        </w:rPr>
                        <m:t>t</m:t>
                      </w:ins>
                    </m:r>
                    <m:r>
                      <w:ins w:id="6634" w:author="LAIDLAW, Jenny" w:date="2025-02-18T16:17:00Z" w16du:dateUtc="2025-02-18T08:17:00Z">
                        <m:rPr>
                          <m:sty m:val="p"/>
                        </m:rPr>
                        <w:rPr>
                          <w:rFonts w:ascii="Cambria Math" w:hAnsi="Cambria Math"/>
                        </w:rPr>
                        <m:t>)-</m:t>
                      </w:ins>
                    </m:r>
                    <m:r>
                      <w:ins w:id="6635" w:author="LAIDLAW, Jenny" w:date="2025-02-18T16:17:00Z" w16du:dateUtc="2025-02-18T08:17:00Z">
                        <w:rPr>
                          <w:rFonts w:ascii="Cambria Math" w:hAnsi="Cambria Math"/>
                        </w:rPr>
                        <m:t>STEMPCAPO</m:t>
                      </w:ins>
                    </m:r>
                    <m:d>
                      <m:dPr>
                        <m:ctrlPr>
                          <w:ins w:id="6636" w:author="LAIDLAW, Jenny" w:date="2025-02-18T16:17:00Z" w16du:dateUtc="2025-02-18T08:17:00Z">
                            <w:rPr>
                              <w:rFonts w:ascii="Cambria Math" w:hAnsi="Cambria Math"/>
                            </w:rPr>
                          </w:ins>
                        </m:ctrlPr>
                      </m:dPr>
                      <m:e>
                        <m:r>
                          <w:ins w:id="6637" w:author="LAIDLAW, Jenny" w:date="2025-02-18T16:17:00Z" w16du:dateUtc="2025-02-18T08:17:00Z">
                            <w:rPr>
                              <w:rFonts w:ascii="Cambria Math" w:hAnsi="Cambria Math"/>
                            </w:rPr>
                            <m:t>f</m:t>
                          </w:ins>
                        </m:r>
                        <m:r>
                          <w:ins w:id="6638" w:author="LAIDLAW, Jenny" w:date="2025-02-18T16:17:00Z" w16du:dateUtc="2025-02-18T08:17:00Z">
                            <m:rPr>
                              <m:sty m:val="p"/>
                            </m:rPr>
                            <w:rPr>
                              <w:rFonts w:ascii="Cambria Math" w:hAnsi="Cambria Math"/>
                            </w:rPr>
                            <m:t>,</m:t>
                          </w:ins>
                        </m:r>
                        <m:r>
                          <w:ins w:id="6639" w:author="LAIDLAW, Jenny" w:date="2025-02-18T16:17:00Z" w16du:dateUtc="2025-02-18T08:17:00Z">
                            <w:rPr>
                              <w:rFonts w:ascii="Cambria Math" w:hAnsi="Cambria Math"/>
                            </w:rPr>
                            <m:t>t</m:t>
                          </w:ins>
                        </m:r>
                      </m:e>
                    </m:d>
                  </m:e>
                </m:d>
              </m:e>
            </m:func>
            <m:r>
              <w:ins w:id="6640" w:author="LAIDLAW, Jenny" w:date="2025-02-18T16:17:00Z" w16du:dateUtc="2025-02-18T08:17:00Z">
                <m:rPr>
                  <m:sty m:val="p"/>
                </m:rPr>
                <w:rPr>
                  <w:rFonts w:ascii="Cambria Math" w:hAnsi="Cambria Math"/>
                </w:rPr>
                <m:t>)</m:t>
              </w:ins>
            </m:r>
          </m:e>
        </m:nary>
      </m:oMath>
      <w:ins w:id="6641" w:author="LAIDLAW, Jenny" w:date="2025-02-18T16:17:00Z" w16du:dateUtc="2025-02-18T08:17:00Z">
        <w:r>
          <w:t xml:space="preserve"> </w:t>
        </w:r>
      </w:ins>
    </w:p>
    <w:p w14:paraId="250D2F59" w14:textId="42A913FA" w:rsidR="004E5D83" w:rsidRPr="001E5D4D" w:rsidRDefault="004E5D83" w:rsidP="004E5D83">
      <w:pPr>
        <w:pStyle w:val="MRLevel3continued"/>
        <w:rPr>
          <w:ins w:id="6642" w:author="LAIDLAW, Jenny" w:date="2025-02-18T16:17:00Z" w16du:dateUtc="2025-02-18T08:17:00Z"/>
        </w:rPr>
      </w:pPr>
      <w:ins w:id="6643" w:author="LAIDLAW, Jenny" w:date="2025-02-18T16:17:00Z" w16du:dateUtc="2025-02-18T08:17:00Z">
        <w:r w:rsidRPr="001E5D4D">
          <w:t>where:</w:t>
        </w:r>
      </w:ins>
    </w:p>
    <w:p w14:paraId="05DE3EAE" w14:textId="63E2F47D" w:rsidR="004E5D83" w:rsidRPr="004370FB" w:rsidRDefault="004E5D83" w:rsidP="004E5D83">
      <w:pPr>
        <w:pStyle w:val="MRLevel4"/>
        <w:rPr>
          <w:ins w:id="6644" w:author="LAIDLAW, Jenny" w:date="2025-02-18T16:17:00Z" w16du:dateUtc="2025-02-18T08:17:00Z"/>
        </w:rPr>
      </w:pPr>
      <w:ins w:id="6645" w:author="LAIDLAW, Jenny" w:date="2025-02-18T16:18:00Z" w16du:dateUtc="2025-02-18T08:18:00Z">
        <w:r>
          <w:t>(a)</w:t>
        </w:r>
        <w:r>
          <w:tab/>
        </w:r>
      </w:ins>
      <w:ins w:id="6646" w:author="LAIDLAW, Jenny" w:date="2025-02-18T16:17:00Z" w16du:dateUtc="2025-02-18T08:17:00Z">
        <w:r w:rsidRPr="004370FB">
          <w:t>PCAFO(</w:t>
        </w:r>
        <w:proofErr w:type="spellStart"/>
        <w:r w:rsidRPr="004370FB">
          <w:t>f,t</w:t>
        </w:r>
        <w:proofErr w:type="spellEnd"/>
        <w:r w:rsidRPr="004370FB">
          <w:t>) is the Peak Capacity Adjusted Forced Outage Quantity determined for Facility f in Trading Interval t under clause 3.21.</w:t>
        </w:r>
        <w:proofErr w:type="gramStart"/>
        <w:r w:rsidRPr="004370FB">
          <w:t>7B;</w:t>
        </w:r>
        <w:proofErr w:type="gramEnd"/>
      </w:ins>
    </w:p>
    <w:p w14:paraId="3A17486B" w14:textId="58118093" w:rsidR="004E5D83" w:rsidRPr="001E5D4D" w:rsidRDefault="004E5D83" w:rsidP="004E5D83">
      <w:pPr>
        <w:pStyle w:val="MRLevel4"/>
        <w:rPr>
          <w:ins w:id="6647" w:author="LAIDLAW, Jenny" w:date="2025-02-18T16:17:00Z" w16du:dateUtc="2025-02-18T08:17:00Z"/>
        </w:rPr>
      </w:pPr>
      <w:ins w:id="6648" w:author="LAIDLAW, Jenny" w:date="2025-02-18T16:18:00Z" w16du:dateUtc="2025-02-18T08:18:00Z">
        <w:r>
          <w:t>(b)</w:t>
        </w:r>
        <w:r>
          <w:tab/>
        </w:r>
      </w:ins>
      <w:ins w:id="6649" w:author="LAIDLAW, Jenny" w:date="2025-02-18T16:17:00Z" w16du:dateUtc="2025-02-18T08:17:00Z">
        <w:r w:rsidRPr="001E5D4D">
          <w:t>PNISCRQ(</w:t>
        </w:r>
        <w:proofErr w:type="spellStart"/>
        <w:r w:rsidRPr="001E5D4D">
          <w:t>f,t</w:t>
        </w:r>
        <w:proofErr w:type="spellEnd"/>
        <w:r w:rsidRPr="001E5D4D">
          <w:t>) is the Peak Not In-Service Capacity Refund Quantity determined for Facility f in Trading Interval t under clause 4.26.</w:t>
        </w:r>
        <w:proofErr w:type="gramStart"/>
        <w:r w:rsidRPr="001E5D4D">
          <w:t>1D;</w:t>
        </w:r>
        <w:proofErr w:type="gramEnd"/>
      </w:ins>
    </w:p>
    <w:p w14:paraId="2A41F4FC" w14:textId="0E91E86C" w:rsidR="004E5D83" w:rsidRPr="001E5D4D" w:rsidRDefault="004E5D83" w:rsidP="004E5D83">
      <w:pPr>
        <w:pStyle w:val="MRLevel4"/>
        <w:rPr>
          <w:ins w:id="6650" w:author="LAIDLAW, Jenny" w:date="2025-02-18T16:17:00Z" w16du:dateUtc="2025-02-18T08:17:00Z"/>
        </w:rPr>
      </w:pPr>
      <w:ins w:id="6651" w:author="LAIDLAW, Jenny" w:date="2025-02-18T16:18:00Z" w16du:dateUtc="2025-02-18T08:18:00Z">
        <w:r>
          <w:t>(c)</w:t>
        </w:r>
        <w:r>
          <w:tab/>
        </w:r>
      </w:ins>
      <w:ins w:id="6652" w:author="LAIDLAW, Jenny" w:date="2025-02-18T16:17:00Z" w16du:dateUtc="2025-02-18T08:17:00Z">
        <w:r w:rsidRPr="001E5D4D">
          <w:t>PESRCSF(</w:t>
        </w:r>
        <w:proofErr w:type="spellStart"/>
        <w:r w:rsidRPr="001E5D4D">
          <w:t>f,t</w:t>
        </w:r>
        <w:proofErr w:type="spellEnd"/>
        <w:r w:rsidRPr="001E5D4D">
          <w:t>)</w:t>
        </w:r>
        <w:r w:rsidRPr="001E5D4D">
          <w:rPr>
            <w:rFonts w:eastAsia="SimSun"/>
          </w:rPr>
          <w:t xml:space="preserve"> is the </w:t>
        </w:r>
        <w:r w:rsidRPr="001E5D4D">
          <w:t>Peak</w:t>
        </w:r>
        <w:r w:rsidRPr="001E5D4D">
          <w:rPr>
            <w:rFonts w:eastAsia="SimSun"/>
          </w:rPr>
          <w:t xml:space="preserve"> ESR Charge Shortfall determined for Facility f in Trading Interval t under clause 4.26.</w:t>
        </w:r>
        <w:proofErr w:type="gramStart"/>
        <w:r w:rsidRPr="001E5D4D">
          <w:rPr>
            <w:rFonts w:eastAsia="SimSun"/>
          </w:rPr>
          <w:t>1E</w:t>
        </w:r>
        <w:r w:rsidRPr="001E5D4D">
          <w:t>;</w:t>
        </w:r>
        <w:proofErr w:type="gramEnd"/>
      </w:ins>
    </w:p>
    <w:p w14:paraId="3F601F4B" w14:textId="427842DE" w:rsidR="004E5D83" w:rsidRPr="001E5D4D" w:rsidRDefault="004E5D83" w:rsidP="004E5D83">
      <w:pPr>
        <w:pStyle w:val="MRLevel4"/>
        <w:rPr>
          <w:ins w:id="6653" w:author="LAIDLAW, Jenny" w:date="2025-02-18T16:17:00Z" w16du:dateUtc="2025-02-18T08:17:00Z"/>
        </w:rPr>
      </w:pPr>
      <w:ins w:id="6654" w:author="LAIDLAW, Jenny" w:date="2025-02-18T16:18:00Z" w16du:dateUtc="2025-02-18T08:18:00Z">
        <w:r>
          <w:t>(d)</w:t>
        </w:r>
        <w:r>
          <w:tab/>
        </w:r>
      </w:ins>
      <w:ins w:id="6655" w:author="LAIDLAW, Jenny" w:date="2025-02-18T16:17:00Z" w16du:dateUtc="2025-02-18T08:17:00Z">
        <w:r w:rsidRPr="001E5D4D">
          <w:t>PRTMOSF(</w:t>
        </w:r>
        <w:proofErr w:type="spellStart"/>
        <w:r w:rsidRPr="001E5D4D">
          <w:t>f,t</w:t>
        </w:r>
        <w:proofErr w:type="spellEnd"/>
        <w:r w:rsidRPr="001E5D4D">
          <w:t>) is the Peak Real-Time Market Offer Shortfall determined for Facility f in Trading Interval t under clause 4.26.</w:t>
        </w:r>
        <w:proofErr w:type="gramStart"/>
        <w:r w:rsidRPr="001E5D4D">
          <w:t>1G;</w:t>
        </w:r>
        <w:proofErr w:type="gramEnd"/>
      </w:ins>
    </w:p>
    <w:p w14:paraId="659D5F7A" w14:textId="03BC70D4" w:rsidR="004E5D83" w:rsidRPr="001E5D4D" w:rsidRDefault="004E5D83" w:rsidP="004E5D83">
      <w:pPr>
        <w:pStyle w:val="MRLevel4"/>
        <w:rPr>
          <w:ins w:id="6656" w:author="LAIDLAW, Jenny" w:date="2025-02-18T16:17:00Z" w16du:dateUtc="2025-02-18T08:17:00Z"/>
        </w:rPr>
      </w:pPr>
      <w:ins w:id="6657" w:author="LAIDLAW, Jenny" w:date="2025-02-18T16:18:00Z" w16du:dateUtc="2025-02-18T08:18:00Z">
        <w:r>
          <w:t>(e)</w:t>
        </w:r>
        <w:r>
          <w:tab/>
        </w:r>
      </w:ins>
      <w:ins w:id="6658" w:author="LAIDLAW, Jenny" w:date="2025-02-18T16:17:00Z" w16du:dateUtc="2025-02-18T08:17:00Z">
        <w:r w:rsidRPr="001E5D4D">
          <w:t>PNIMGRPPO(</w:t>
        </w:r>
        <w:proofErr w:type="spellStart"/>
        <w:r w:rsidRPr="001E5D4D">
          <w:t>f,t</w:t>
        </w:r>
        <w:proofErr w:type="spellEnd"/>
        <w:r w:rsidRPr="001E5D4D">
          <w:t>) is the</w:t>
        </w:r>
        <w:r w:rsidRPr="001E5D4D">
          <w:rPr>
            <w:rFonts w:eastAsia="SimSun"/>
          </w:rPr>
          <w:t xml:space="preserve"> total </w:t>
        </w:r>
        <w:r w:rsidRPr="001E5D4D">
          <w:t>Peak</w:t>
        </w:r>
        <w:r w:rsidRPr="001E5D4D">
          <w:rPr>
            <w:rFonts w:eastAsia="SimSun"/>
          </w:rPr>
          <w:t xml:space="preserve"> Refund Payable Planned Outage Quantity </w:t>
        </w:r>
        <w:r w:rsidRPr="00D476A7">
          <w:t>determined</w:t>
        </w:r>
        <w:r w:rsidRPr="001E5D4D">
          <w:rPr>
            <w:rFonts w:eastAsia="SimSun"/>
          </w:rPr>
          <w:t xml:space="preserve"> for Separately Certified Components of Facility f which are Non-Intermittent Generating Systems in Trading Interval t under clause 4.26.</w:t>
        </w:r>
        <w:proofErr w:type="gramStart"/>
        <w:r w:rsidRPr="001E5D4D">
          <w:rPr>
            <w:rFonts w:eastAsia="SimSun"/>
          </w:rPr>
          <w:t>1C</w:t>
        </w:r>
        <w:r w:rsidRPr="001E5D4D">
          <w:t>;</w:t>
        </w:r>
        <w:proofErr w:type="gramEnd"/>
      </w:ins>
    </w:p>
    <w:p w14:paraId="6164C65A" w14:textId="62DF0238" w:rsidR="004E5D83" w:rsidRPr="001E5D4D" w:rsidRDefault="004E5D83" w:rsidP="004E5D83">
      <w:pPr>
        <w:pStyle w:val="MRLevel4"/>
        <w:rPr>
          <w:ins w:id="6659" w:author="LAIDLAW, Jenny" w:date="2025-02-18T16:17:00Z" w16du:dateUtc="2025-02-18T08:17:00Z"/>
        </w:rPr>
      </w:pPr>
      <w:ins w:id="6660" w:author="LAIDLAW, Jenny" w:date="2025-02-18T16:18:00Z" w16du:dateUtc="2025-02-18T08:18:00Z">
        <w:r>
          <w:t>(f)</w:t>
        </w:r>
        <w:r>
          <w:tab/>
        </w:r>
      </w:ins>
      <w:ins w:id="6661" w:author="LAIDLAW, Jenny" w:date="2025-02-18T16:17:00Z" w16du:dateUtc="2025-02-18T08:17:00Z">
        <w:r w:rsidRPr="001E5D4D">
          <w:t>PESRRPPO(</w:t>
        </w:r>
        <w:proofErr w:type="spellStart"/>
        <w:r w:rsidRPr="001E5D4D">
          <w:t>f,t</w:t>
        </w:r>
        <w:proofErr w:type="spellEnd"/>
        <w:r w:rsidRPr="001E5D4D">
          <w:t>) is the</w:t>
        </w:r>
        <w:r w:rsidRPr="001E5D4D">
          <w:rPr>
            <w:rFonts w:eastAsia="SimSun"/>
          </w:rPr>
          <w:t xml:space="preserve"> total </w:t>
        </w:r>
        <w:r w:rsidRPr="001E5D4D">
          <w:t>Peak</w:t>
        </w:r>
        <w:r w:rsidRPr="001E5D4D">
          <w:rPr>
            <w:rFonts w:eastAsia="SimSun"/>
          </w:rPr>
          <w:t xml:space="preserve"> Refund Payable Planned Outage Quantity </w:t>
        </w:r>
        <w:r w:rsidRPr="00D476A7">
          <w:t>determined</w:t>
        </w:r>
        <w:r w:rsidRPr="001E5D4D">
          <w:rPr>
            <w:rFonts w:eastAsia="SimSun"/>
          </w:rPr>
          <w:t xml:space="preserve"> for Separately Certified Components of Facility f which are Electric Storage Resources in Trading Interval t under clause 4.26.</w:t>
        </w:r>
        <w:proofErr w:type="gramStart"/>
        <w:r w:rsidRPr="001E5D4D">
          <w:rPr>
            <w:rFonts w:eastAsia="SimSun"/>
          </w:rPr>
          <w:t>1CA</w:t>
        </w:r>
        <w:r w:rsidRPr="001E5D4D">
          <w:t>;</w:t>
        </w:r>
        <w:proofErr w:type="gramEnd"/>
      </w:ins>
    </w:p>
    <w:p w14:paraId="721A4E46" w14:textId="18DE0663" w:rsidR="004E5D83" w:rsidRPr="001E5D4D" w:rsidRDefault="004E5D83" w:rsidP="004E5D83">
      <w:pPr>
        <w:pStyle w:val="MRLevel4"/>
        <w:rPr>
          <w:ins w:id="6662" w:author="LAIDLAW, Jenny" w:date="2025-02-18T16:17:00Z" w16du:dateUtc="2025-02-18T08:17:00Z"/>
        </w:rPr>
      </w:pPr>
      <w:ins w:id="6663" w:author="LAIDLAW, Jenny" w:date="2025-02-18T16:18:00Z" w16du:dateUtc="2025-02-18T08:18:00Z">
        <w:r>
          <w:t>(g)</w:t>
        </w:r>
        <w:r>
          <w:tab/>
        </w:r>
      </w:ins>
      <w:ins w:id="6664" w:author="LAIDLAW, Jenny" w:date="2025-02-18T16:17:00Z" w16du:dateUtc="2025-02-18T08:17:00Z">
        <w:r w:rsidRPr="001E5D4D">
          <w:t>STEMPCAPO(</w:t>
        </w:r>
        <w:proofErr w:type="spellStart"/>
        <w:r w:rsidRPr="001E5D4D">
          <w:t>f,t</w:t>
        </w:r>
        <w:proofErr w:type="spellEnd"/>
        <w:r w:rsidRPr="001E5D4D">
          <w:t>) is the estimate of the Peak Capacity Adjusted Planned Outage Quantity for Facility f in Trading Interval t determined on the Scheduling Day for the relevant Trading Day under clause 6.3A.3(g); and</w:t>
        </w:r>
      </w:ins>
    </w:p>
    <w:p w14:paraId="7639BCA0" w14:textId="3F651E8D" w:rsidR="004E5D83" w:rsidRPr="001E5D4D" w:rsidRDefault="004E5D83" w:rsidP="004E5D83">
      <w:pPr>
        <w:pStyle w:val="MRLevel4"/>
        <w:rPr>
          <w:ins w:id="6665" w:author="LAIDLAW, Jenny" w:date="2025-02-18T16:17:00Z" w16du:dateUtc="2025-02-18T08:17:00Z"/>
        </w:rPr>
      </w:pPr>
      <w:ins w:id="6666" w:author="LAIDLAW, Jenny" w:date="2025-02-18T16:18:00Z" w16du:dateUtc="2025-02-18T08:18:00Z">
        <w:r>
          <w:t>(h)</w:t>
        </w:r>
        <w:r>
          <w:tab/>
        </w:r>
      </w:ins>
      <w:proofErr w:type="spellStart"/>
      <w:ins w:id="6667" w:author="LAIDLAW, Jenny" w:date="2025-02-18T16:17:00Z" w16du:dateUtc="2025-02-18T08:17:00Z">
        <w:r w:rsidRPr="001E5D4D">
          <w:t>f</w:t>
        </w:r>
        <w:r w:rsidRPr="001E5D4D">
          <w:rPr>
            <w:rFonts w:ascii="Cambria Math" w:hAnsi="Cambria Math" w:cs="Cambria Math"/>
          </w:rPr>
          <w:t>∈</w:t>
        </w:r>
        <w:r w:rsidRPr="001E5D4D">
          <w:t>SFFacilities</w:t>
        </w:r>
        <w:proofErr w:type="spellEnd"/>
        <w:r w:rsidRPr="001E5D4D">
          <w:t>(</w:t>
        </w:r>
        <w:proofErr w:type="spellStart"/>
        <w:r w:rsidRPr="001E5D4D">
          <w:t>p,t</w:t>
        </w:r>
        <w:proofErr w:type="spellEnd"/>
        <w:r w:rsidRPr="001E5D4D">
          <w:t>) denotes all Scheduled Facilities and Semi-Scheduled Facilities for which Market Participant p holds Peak Capacity Credits in Trading Interval t and which AEMO considers to be in Commercial Operation in Trading Interval t.</w:t>
        </w:r>
      </w:ins>
    </w:p>
    <w:p w14:paraId="7AC43E7C" w14:textId="75E91B1B" w:rsidR="007F3083" w:rsidRPr="007F3083" w:rsidDel="004E5D83" w:rsidRDefault="007F3083" w:rsidP="007F3083">
      <w:pPr>
        <w:pStyle w:val="MRLevel3"/>
        <w:rPr>
          <w:del w:id="6668" w:author="LAIDLAW, Jenny" w:date="2025-02-18T16:17:00Z" w16du:dateUtc="2025-02-18T08:17:00Z"/>
        </w:rPr>
      </w:pPr>
      <w:del w:id="6669" w:author="LAIDLAW, Jenny" w:date="2025-02-18T16:17:00Z" w16du:dateUtc="2025-02-18T08:17:00Z">
        <w:r w:rsidRPr="007F3083" w:rsidDel="004E5D83">
          <w:delText>4.26.2AH.</w:delText>
        </w:r>
        <w:r w:rsidRPr="007F3083" w:rsidDel="004E5D83">
          <w:tab/>
          <w:delText>RTCR(p,t) for Market Participant p in Trading Interval t is:</w:delText>
        </w:r>
      </w:del>
    </w:p>
    <w:p w14:paraId="559E231E" w14:textId="1473B5F9" w:rsidR="007F3083" w:rsidRPr="007F3083" w:rsidDel="004E5D83" w:rsidRDefault="007F3083" w:rsidP="007F3083">
      <w:pPr>
        <w:pStyle w:val="MRLevel3continued"/>
        <w:rPr>
          <w:del w:id="6670" w:author="LAIDLAW, Jenny" w:date="2025-02-18T16:17:00Z" w16du:dateUtc="2025-02-18T08:17:00Z"/>
        </w:rPr>
      </w:pPr>
      <m:oMathPara>
        <m:oMathParaPr>
          <m:jc m:val="left"/>
        </m:oMathParaPr>
        <m:oMath>
          <m:r>
            <w:del w:id="6671" w:author="LAIDLAW, Jenny" w:date="2025-02-18T16:17:00Z" w16du:dateUtc="2025-02-18T08:17:00Z">
              <w:rPr>
                <w:rFonts w:ascii="Cambria Math" w:hAnsi="Cambria Math"/>
              </w:rPr>
              <m:t>RTCR</m:t>
            </w:del>
          </m:r>
          <m:r>
            <w:del w:id="6672" w:author="LAIDLAW, Jenny" w:date="2025-02-18T16:17:00Z" w16du:dateUtc="2025-02-18T08:17:00Z">
              <m:rPr>
                <m:sty m:val="p"/>
              </m:rPr>
              <w:rPr>
                <w:rFonts w:ascii="Cambria Math" w:hAnsi="Cambria Math"/>
              </w:rPr>
              <m:t>(</m:t>
            </w:del>
          </m:r>
          <m:r>
            <w:del w:id="6673" w:author="LAIDLAW, Jenny" w:date="2025-02-18T16:17:00Z" w16du:dateUtc="2025-02-18T08:17:00Z">
              <w:rPr>
                <w:rFonts w:ascii="Cambria Math" w:hAnsi="Cambria Math"/>
              </w:rPr>
              <m:t>p</m:t>
            </w:del>
          </m:r>
          <m:r>
            <w:del w:id="6674" w:author="LAIDLAW, Jenny" w:date="2025-02-18T16:17:00Z" w16du:dateUtc="2025-02-18T08:17:00Z">
              <m:rPr>
                <m:sty m:val="p"/>
              </m:rPr>
              <w:rPr>
                <w:rFonts w:ascii="Cambria Math" w:hAnsi="Cambria Math"/>
              </w:rPr>
              <m:t>,</m:t>
            </w:del>
          </m:r>
          <m:r>
            <w:del w:id="6675" w:author="LAIDLAW, Jenny" w:date="2025-02-18T16:17:00Z" w16du:dateUtc="2025-02-18T08:17:00Z">
              <w:rPr>
                <w:rFonts w:ascii="Cambria Math" w:hAnsi="Cambria Math"/>
              </w:rPr>
              <m:t>t</m:t>
            </w:del>
          </m:r>
          <m:r>
            <w:del w:id="6676" w:author="LAIDLAW, Jenny" w:date="2025-02-18T16:17:00Z" w16du:dateUtc="2025-02-18T08:17:00Z">
              <m:rPr>
                <m:sty m:val="p"/>
              </m:rPr>
              <w:rPr>
                <w:rFonts w:ascii="Cambria Math" w:hAnsi="Cambria Math"/>
              </w:rPr>
              <m:t>)=</m:t>
            </w:del>
          </m:r>
          <m:nary>
            <m:naryPr>
              <m:chr m:val="∑"/>
              <m:limLoc m:val="undOvr"/>
              <m:supHide m:val="1"/>
              <m:ctrlPr>
                <w:del w:id="6677" w:author="LAIDLAW, Jenny" w:date="2025-02-18T16:17:00Z" w16du:dateUtc="2025-02-18T08:17:00Z">
                  <w:rPr>
                    <w:rFonts w:ascii="Cambria Math" w:hAnsi="Cambria Math"/>
                  </w:rPr>
                </w:del>
              </m:ctrlPr>
            </m:naryPr>
            <m:sub>
              <m:r>
                <w:del w:id="6678" w:author="LAIDLAW, Jenny" w:date="2025-02-18T16:17:00Z" w16du:dateUtc="2025-02-18T08:17:00Z">
                  <w:rPr>
                    <w:rFonts w:ascii="Cambria Math" w:hAnsi="Cambria Math"/>
                  </w:rPr>
                  <m:t>f</m:t>
                </w:del>
              </m:r>
              <m:r>
                <w:del w:id="6679" w:author="LAIDLAW, Jenny" w:date="2025-02-18T16:17:00Z" w16du:dateUtc="2025-02-18T08:17:00Z">
                  <m:rPr>
                    <m:sty m:val="p"/>
                  </m:rPr>
                  <w:rPr>
                    <w:rFonts w:ascii="Cambria Math" w:hAnsi="Cambria Math"/>
                  </w:rPr>
                  <m:t>∈</m:t>
                </w:del>
              </m:r>
              <m:r>
                <w:del w:id="6680" w:author="LAIDLAW, Jenny" w:date="2025-02-18T16:17:00Z" w16du:dateUtc="2025-02-18T08:17:00Z">
                  <w:rPr>
                    <w:rFonts w:ascii="Cambria Math" w:hAnsi="Cambria Math"/>
                  </w:rPr>
                  <m:t>SFFacilities</m:t>
                </w:del>
              </m:r>
              <m:d>
                <m:dPr>
                  <m:ctrlPr>
                    <w:del w:id="6681" w:author="LAIDLAW, Jenny" w:date="2025-02-18T16:17:00Z" w16du:dateUtc="2025-02-18T08:17:00Z">
                      <w:rPr>
                        <w:rFonts w:ascii="Cambria Math" w:hAnsi="Cambria Math"/>
                      </w:rPr>
                    </w:del>
                  </m:ctrlPr>
                </m:dPr>
                <m:e>
                  <m:r>
                    <w:del w:id="6682" w:author="LAIDLAW, Jenny" w:date="2025-02-18T16:17:00Z" w16du:dateUtc="2025-02-18T08:17:00Z">
                      <w:rPr>
                        <w:rFonts w:ascii="Cambria Math" w:hAnsi="Cambria Math"/>
                      </w:rPr>
                      <m:t>p</m:t>
                    </w:del>
                  </m:r>
                  <m:r>
                    <w:del w:id="6683" w:author="LAIDLAW, Jenny" w:date="2025-02-18T16:17:00Z" w16du:dateUtc="2025-02-18T08:17:00Z">
                      <m:rPr>
                        <m:sty m:val="p"/>
                      </m:rPr>
                      <w:rPr>
                        <w:rFonts w:ascii="Cambria Math" w:hAnsi="Cambria Math"/>
                      </w:rPr>
                      <m:t>,</m:t>
                    </w:del>
                  </m:r>
                  <m:r>
                    <w:del w:id="6684" w:author="LAIDLAW, Jenny" w:date="2025-02-18T16:17:00Z" w16du:dateUtc="2025-02-18T08:17:00Z">
                      <w:rPr>
                        <w:rFonts w:ascii="Cambria Math" w:hAnsi="Cambria Math"/>
                      </w:rPr>
                      <m:t>t</m:t>
                    </w:del>
                  </m:r>
                </m:e>
              </m:d>
            </m:sub>
            <m:sup/>
            <m:e>
              <m:r>
                <w:del w:id="6685" w:author="LAIDLAW, Jenny" w:date="2025-02-18T16:17:00Z" w16du:dateUtc="2025-02-18T08:17:00Z">
                  <m:rPr>
                    <m:sty m:val="p"/>
                  </m:rPr>
                  <w:rPr>
                    <w:rFonts w:ascii="Cambria Math" w:hAnsi="Cambria Math"/>
                  </w:rPr>
                  <m:t>(</m:t>
                </w:del>
              </m:r>
              <m:r>
                <w:del w:id="6686" w:author="LAIDLAW, Jenny" w:date="2025-02-18T16:17:00Z" w16du:dateUtc="2025-02-18T08:17:00Z">
                  <w:rPr>
                    <w:rFonts w:ascii="Cambria Math" w:hAnsi="Cambria Math"/>
                  </w:rPr>
                  <m:t>CAFO</m:t>
                </w:del>
              </m:r>
              <m:d>
                <m:dPr>
                  <m:ctrlPr>
                    <w:del w:id="6687" w:author="LAIDLAW, Jenny" w:date="2025-02-18T16:17:00Z" w16du:dateUtc="2025-02-18T08:17:00Z">
                      <w:rPr>
                        <w:rFonts w:ascii="Cambria Math" w:hAnsi="Cambria Math"/>
                      </w:rPr>
                    </w:del>
                  </m:ctrlPr>
                </m:dPr>
                <m:e>
                  <m:r>
                    <w:del w:id="6688" w:author="LAIDLAW, Jenny" w:date="2025-02-18T16:17:00Z" w16du:dateUtc="2025-02-18T08:17:00Z">
                      <w:rPr>
                        <w:rFonts w:ascii="Cambria Math" w:hAnsi="Cambria Math"/>
                      </w:rPr>
                      <m:t>f</m:t>
                    </w:del>
                  </m:r>
                  <m:r>
                    <w:del w:id="6689" w:author="LAIDLAW, Jenny" w:date="2025-02-18T16:17:00Z" w16du:dateUtc="2025-02-18T08:17:00Z">
                      <m:rPr>
                        <m:sty m:val="p"/>
                      </m:rPr>
                      <w:rPr>
                        <w:rFonts w:ascii="Cambria Math" w:hAnsi="Cambria Math"/>
                      </w:rPr>
                      <m:t>,</m:t>
                    </w:del>
                  </m:r>
                  <m:r>
                    <w:del w:id="6690" w:author="LAIDLAW, Jenny" w:date="2025-02-18T16:17:00Z" w16du:dateUtc="2025-02-18T08:17:00Z">
                      <w:rPr>
                        <w:rFonts w:ascii="Cambria Math" w:hAnsi="Cambria Math"/>
                      </w:rPr>
                      <m:t>t</m:t>
                    </w:del>
                  </m:r>
                </m:e>
              </m:d>
              <m:r>
                <w:del w:id="6691" w:author="LAIDLAW, Jenny" w:date="2025-02-18T16:17:00Z" w16du:dateUtc="2025-02-18T08:17:00Z">
                  <m:rPr>
                    <m:sty m:val="p"/>
                  </m:rPr>
                  <w:rPr>
                    <w:rFonts w:ascii="Cambria Math" w:hAnsi="Cambria Math"/>
                  </w:rPr>
                  <m:t>+</m:t>
                </w:del>
              </m:r>
              <m:r>
                <w:del w:id="6692" w:author="LAIDLAW, Jenny" w:date="2025-02-18T16:17:00Z" w16du:dateUtc="2025-02-18T08:17:00Z">
                  <w:rPr>
                    <w:rFonts w:ascii="Cambria Math" w:hAnsi="Cambria Math"/>
                  </w:rPr>
                  <m:t>NISCRQ</m:t>
                </w:del>
              </m:r>
              <m:d>
                <m:dPr>
                  <m:ctrlPr>
                    <w:del w:id="6693" w:author="LAIDLAW, Jenny" w:date="2025-02-18T16:17:00Z" w16du:dateUtc="2025-02-18T08:17:00Z">
                      <w:rPr>
                        <w:rFonts w:ascii="Cambria Math" w:hAnsi="Cambria Math"/>
                      </w:rPr>
                    </w:del>
                  </m:ctrlPr>
                </m:dPr>
                <m:e>
                  <m:r>
                    <w:del w:id="6694" w:author="LAIDLAW, Jenny" w:date="2025-02-18T16:17:00Z" w16du:dateUtc="2025-02-18T08:17:00Z">
                      <w:rPr>
                        <w:rFonts w:ascii="Cambria Math" w:hAnsi="Cambria Math"/>
                      </w:rPr>
                      <m:t>f</m:t>
                    </w:del>
                  </m:r>
                  <m:r>
                    <w:del w:id="6695" w:author="LAIDLAW, Jenny" w:date="2025-02-18T16:17:00Z" w16du:dateUtc="2025-02-18T08:17:00Z">
                      <m:rPr>
                        <m:sty m:val="p"/>
                      </m:rPr>
                      <w:rPr>
                        <w:rFonts w:ascii="Cambria Math" w:hAnsi="Cambria Math"/>
                      </w:rPr>
                      <m:t>,</m:t>
                    </w:del>
                  </m:r>
                  <m:r>
                    <w:del w:id="6696" w:author="LAIDLAW, Jenny" w:date="2025-02-18T16:17:00Z" w16du:dateUtc="2025-02-18T08:17:00Z">
                      <w:rPr>
                        <w:rFonts w:ascii="Cambria Math" w:hAnsi="Cambria Math"/>
                      </w:rPr>
                      <m:t>t</m:t>
                    </w:del>
                  </m:r>
                </m:e>
              </m:d>
              <m:r>
                <w:del w:id="6697" w:author="LAIDLAW, Jenny" w:date="2025-02-18T16:17:00Z" w16du:dateUtc="2025-02-18T08:17:00Z">
                  <m:rPr>
                    <m:sty m:val="p"/>
                  </m:rPr>
                  <w:rPr>
                    <w:rFonts w:ascii="Cambria Math" w:hAnsi="Cambria Math"/>
                  </w:rPr>
                  <m:t>+</m:t>
                </w:del>
              </m:r>
              <m:r>
                <w:del w:id="6698" w:author="LAIDLAW, Jenny" w:date="2025-02-18T16:17:00Z" w16du:dateUtc="2025-02-18T08:17:00Z">
                  <w:rPr>
                    <w:rFonts w:ascii="Cambria Math" w:hAnsi="Cambria Math"/>
                  </w:rPr>
                  <m:t>ESRCSF</m:t>
                </w:del>
              </m:r>
              <m:d>
                <m:dPr>
                  <m:ctrlPr>
                    <w:del w:id="6699" w:author="LAIDLAW, Jenny" w:date="2025-02-18T16:17:00Z" w16du:dateUtc="2025-02-18T08:17:00Z">
                      <w:rPr>
                        <w:rFonts w:ascii="Cambria Math" w:hAnsi="Cambria Math"/>
                      </w:rPr>
                    </w:del>
                  </m:ctrlPr>
                </m:dPr>
                <m:e>
                  <m:r>
                    <w:del w:id="6700" w:author="LAIDLAW, Jenny" w:date="2025-02-18T16:17:00Z" w16du:dateUtc="2025-02-18T08:17:00Z">
                      <w:rPr>
                        <w:rFonts w:ascii="Cambria Math" w:hAnsi="Cambria Math"/>
                      </w:rPr>
                      <m:t>f</m:t>
                    </w:del>
                  </m:r>
                  <m:r>
                    <w:del w:id="6701" w:author="LAIDLAW, Jenny" w:date="2025-02-18T16:17:00Z" w16du:dateUtc="2025-02-18T08:17:00Z">
                      <m:rPr>
                        <m:sty m:val="p"/>
                      </m:rPr>
                      <w:rPr>
                        <w:rFonts w:ascii="Cambria Math" w:hAnsi="Cambria Math"/>
                      </w:rPr>
                      <m:t>,</m:t>
                    </w:del>
                  </m:r>
                  <m:r>
                    <w:del w:id="6702" w:author="LAIDLAW, Jenny" w:date="2025-02-18T16:17:00Z" w16du:dateUtc="2025-02-18T08:17:00Z">
                      <w:rPr>
                        <w:rFonts w:ascii="Cambria Math" w:hAnsi="Cambria Math"/>
                      </w:rPr>
                      <m:t>t</m:t>
                    </w:del>
                  </m:r>
                </m:e>
              </m:d>
              <m:r>
                <w:del w:id="6703" w:author="LAIDLAW, Jenny" w:date="2025-02-18T16:17:00Z" w16du:dateUtc="2025-02-18T08:17:00Z">
                  <m:rPr>
                    <m:sty m:val="p"/>
                  </m:rPr>
                  <w:rPr>
                    <w:rFonts w:ascii="Cambria Math" w:hAnsi="Cambria Math"/>
                  </w:rPr>
                  <m:t>+</m:t>
                </w:del>
              </m:r>
              <m:r>
                <w:del w:id="6704" w:author="LAIDLAW, Jenny" w:date="2025-02-18T16:17:00Z" w16du:dateUtc="2025-02-18T08:17:00Z">
                  <w:rPr>
                    <w:rFonts w:ascii="Cambria Math" w:hAnsi="Cambria Math"/>
                  </w:rPr>
                  <m:t>RTMOSF</m:t>
                </w:del>
              </m:r>
              <m:d>
                <m:dPr>
                  <m:ctrlPr>
                    <w:del w:id="6705" w:author="LAIDLAW, Jenny" w:date="2025-02-18T16:17:00Z" w16du:dateUtc="2025-02-18T08:17:00Z">
                      <w:rPr>
                        <w:rFonts w:ascii="Cambria Math" w:hAnsi="Cambria Math"/>
                      </w:rPr>
                    </w:del>
                  </m:ctrlPr>
                </m:dPr>
                <m:e>
                  <m:r>
                    <w:del w:id="6706" w:author="LAIDLAW, Jenny" w:date="2025-02-18T16:17:00Z" w16du:dateUtc="2025-02-18T08:17:00Z">
                      <w:rPr>
                        <w:rFonts w:ascii="Cambria Math" w:hAnsi="Cambria Math"/>
                      </w:rPr>
                      <m:t>f</m:t>
                    </w:del>
                  </m:r>
                  <m:r>
                    <w:del w:id="6707" w:author="LAIDLAW, Jenny" w:date="2025-02-18T16:17:00Z" w16du:dateUtc="2025-02-18T08:17:00Z">
                      <m:rPr>
                        <m:sty m:val="p"/>
                      </m:rPr>
                      <w:rPr>
                        <w:rFonts w:ascii="Cambria Math" w:hAnsi="Cambria Math"/>
                      </w:rPr>
                      <m:t>,</m:t>
                    </w:del>
                  </m:r>
                  <m:r>
                    <w:del w:id="6708" w:author="LAIDLAW, Jenny" w:date="2025-02-18T16:17:00Z" w16du:dateUtc="2025-02-18T08:17:00Z">
                      <w:rPr>
                        <w:rFonts w:ascii="Cambria Math" w:hAnsi="Cambria Math"/>
                      </w:rPr>
                      <m:t>t</m:t>
                    </w:del>
                  </m:r>
                </m:e>
              </m:d>
              <m:r>
                <w:del w:id="6709" w:author="LAIDLAW, Jenny" w:date="2025-02-18T16:17:00Z" w16du:dateUtc="2025-02-18T08:17:00Z">
                  <m:rPr>
                    <m:sty m:val="p"/>
                  </m:rPr>
                  <w:rPr>
                    <w:rFonts w:ascii="Cambria Math" w:hAnsi="Cambria Math"/>
                  </w:rPr>
                  <m:t>+</m:t>
                </w:del>
              </m:r>
              <m:func>
                <m:funcPr>
                  <m:ctrlPr>
                    <w:del w:id="6710" w:author="LAIDLAW, Jenny" w:date="2025-02-18T16:17:00Z" w16du:dateUtc="2025-02-18T08:17:00Z">
                      <w:rPr>
                        <w:rFonts w:ascii="Cambria Math" w:hAnsi="Cambria Math"/>
                      </w:rPr>
                    </w:del>
                  </m:ctrlPr>
                </m:funcPr>
                <m:fName>
                  <m:r>
                    <w:del w:id="6711" w:author="LAIDLAW, Jenny" w:date="2025-02-18T16:17:00Z" w16du:dateUtc="2025-02-18T08:17:00Z">
                      <m:rPr>
                        <m:sty m:val="p"/>
                      </m:rPr>
                      <w:rPr>
                        <w:rFonts w:ascii="Cambria Math" w:hAnsi="Cambria Math"/>
                      </w:rPr>
                      <m:t>max</m:t>
                    </w:del>
                  </m:r>
                </m:fName>
                <m:e>
                  <m:d>
                    <m:dPr>
                      <m:ctrlPr>
                        <w:del w:id="6712" w:author="LAIDLAW, Jenny" w:date="2025-02-18T16:17:00Z" w16du:dateUtc="2025-02-18T08:17:00Z">
                          <w:rPr>
                            <w:rFonts w:ascii="Cambria Math" w:hAnsi="Cambria Math"/>
                          </w:rPr>
                        </w:del>
                      </m:ctrlPr>
                    </m:dPr>
                    <m:e>
                      <m:r>
                        <w:del w:id="6713" w:author="LAIDLAW, Jenny" w:date="2025-02-18T16:17:00Z" w16du:dateUtc="2025-02-18T08:17:00Z">
                          <m:rPr>
                            <m:sty m:val="p"/>
                          </m:rPr>
                          <w:rPr>
                            <w:rFonts w:ascii="Cambria Math" w:hAnsi="Cambria Math"/>
                          </w:rPr>
                          <m:t>0,</m:t>
                        </w:del>
                      </m:r>
                      <m:r>
                        <w:del w:id="6714" w:author="LAIDLAW, Jenny" w:date="2025-02-18T16:17:00Z" w16du:dateUtc="2025-02-18T08:17:00Z">
                          <w:rPr>
                            <w:rFonts w:ascii="Cambria Math" w:hAnsi="Cambria Math"/>
                          </w:rPr>
                          <m:t>NIMGRPPO</m:t>
                        </w:del>
                      </m:r>
                      <m:d>
                        <m:dPr>
                          <m:ctrlPr>
                            <w:del w:id="6715" w:author="LAIDLAW, Jenny" w:date="2025-02-18T16:17:00Z" w16du:dateUtc="2025-02-18T08:17:00Z">
                              <w:rPr>
                                <w:rFonts w:ascii="Cambria Math" w:hAnsi="Cambria Math"/>
                              </w:rPr>
                            </w:del>
                          </m:ctrlPr>
                        </m:dPr>
                        <m:e>
                          <m:r>
                            <w:del w:id="6716" w:author="LAIDLAW, Jenny" w:date="2025-02-18T16:17:00Z" w16du:dateUtc="2025-02-18T08:17:00Z">
                              <w:rPr>
                                <w:rFonts w:ascii="Cambria Math" w:hAnsi="Cambria Math"/>
                              </w:rPr>
                              <m:t>f</m:t>
                            </w:del>
                          </m:r>
                          <m:r>
                            <w:del w:id="6717" w:author="LAIDLAW, Jenny" w:date="2025-02-18T16:17:00Z" w16du:dateUtc="2025-02-18T08:17:00Z">
                              <m:rPr>
                                <m:sty m:val="p"/>
                              </m:rPr>
                              <w:rPr>
                                <w:rFonts w:ascii="Cambria Math" w:hAnsi="Cambria Math"/>
                              </w:rPr>
                              <m:t>,</m:t>
                            </w:del>
                          </m:r>
                          <m:r>
                            <w:del w:id="6718" w:author="LAIDLAW, Jenny" w:date="2025-02-18T16:17:00Z" w16du:dateUtc="2025-02-18T08:17:00Z">
                              <w:rPr>
                                <w:rFonts w:ascii="Cambria Math" w:hAnsi="Cambria Math"/>
                              </w:rPr>
                              <m:t>t</m:t>
                            </w:del>
                          </m:r>
                        </m:e>
                      </m:d>
                      <m:r>
                        <w:del w:id="6719" w:author="LAIDLAW, Jenny" w:date="2025-02-18T16:17:00Z" w16du:dateUtc="2025-02-18T08:17:00Z">
                          <m:rPr>
                            <m:sty m:val="p"/>
                          </m:rPr>
                          <w:rPr>
                            <w:rFonts w:ascii="Cambria Math" w:hAnsi="Cambria Math"/>
                          </w:rPr>
                          <m:t>+</m:t>
                        </w:del>
                      </m:r>
                      <m:r>
                        <w:del w:id="6720" w:author="LAIDLAW, Jenny" w:date="2025-02-18T16:17:00Z" w16du:dateUtc="2025-02-18T08:17:00Z">
                          <w:rPr>
                            <w:rFonts w:ascii="Cambria Math" w:hAnsi="Cambria Math"/>
                          </w:rPr>
                          <m:t>ESRRPPO</m:t>
                        </w:del>
                      </m:r>
                      <m:r>
                        <w:del w:id="6721" w:author="LAIDLAW, Jenny" w:date="2025-02-18T16:17:00Z" w16du:dateUtc="2025-02-18T08:17:00Z">
                          <m:rPr>
                            <m:sty m:val="p"/>
                          </m:rPr>
                          <w:rPr>
                            <w:rFonts w:ascii="Cambria Math" w:hAnsi="Cambria Math"/>
                          </w:rPr>
                          <m:t>(</m:t>
                        </w:del>
                      </m:r>
                      <m:r>
                        <w:del w:id="6722" w:author="LAIDLAW, Jenny" w:date="2025-02-18T16:17:00Z" w16du:dateUtc="2025-02-18T08:17:00Z">
                          <w:rPr>
                            <w:rFonts w:ascii="Cambria Math" w:hAnsi="Cambria Math"/>
                          </w:rPr>
                          <m:t>f</m:t>
                        </w:del>
                      </m:r>
                      <m:r>
                        <w:del w:id="6723" w:author="LAIDLAW, Jenny" w:date="2025-02-18T16:17:00Z" w16du:dateUtc="2025-02-18T08:17:00Z">
                          <m:rPr>
                            <m:sty m:val="p"/>
                          </m:rPr>
                          <w:rPr>
                            <w:rFonts w:ascii="Cambria Math" w:hAnsi="Cambria Math"/>
                          </w:rPr>
                          <m:t>,</m:t>
                        </w:del>
                      </m:r>
                      <m:r>
                        <w:del w:id="6724" w:author="LAIDLAW, Jenny" w:date="2025-02-18T16:17:00Z" w16du:dateUtc="2025-02-18T08:17:00Z">
                          <w:rPr>
                            <w:rFonts w:ascii="Cambria Math" w:hAnsi="Cambria Math"/>
                          </w:rPr>
                          <m:t>t</m:t>
                        </w:del>
                      </m:r>
                      <m:r>
                        <w:del w:id="6725" w:author="LAIDLAW, Jenny" w:date="2025-02-18T16:17:00Z" w16du:dateUtc="2025-02-18T08:17:00Z">
                          <m:rPr>
                            <m:sty m:val="p"/>
                          </m:rPr>
                          <w:rPr>
                            <w:rFonts w:ascii="Cambria Math" w:hAnsi="Cambria Math"/>
                          </w:rPr>
                          <m:t>)-</m:t>
                        </w:del>
                      </m:r>
                      <m:r>
                        <w:del w:id="6726" w:author="LAIDLAW, Jenny" w:date="2025-02-18T16:17:00Z" w16du:dateUtc="2025-02-18T08:17:00Z">
                          <w:rPr>
                            <w:rFonts w:ascii="Cambria Math" w:hAnsi="Cambria Math"/>
                          </w:rPr>
                          <m:t>STEMCAPO</m:t>
                        </w:del>
                      </m:r>
                      <m:d>
                        <m:dPr>
                          <m:ctrlPr>
                            <w:del w:id="6727" w:author="LAIDLAW, Jenny" w:date="2025-02-18T16:17:00Z" w16du:dateUtc="2025-02-18T08:17:00Z">
                              <w:rPr>
                                <w:rFonts w:ascii="Cambria Math" w:hAnsi="Cambria Math"/>
                              </w:rPr>
                            </w:del>
                          </m:ctrlPr>
                        </m:dPr>
                        <m:e>
                          <m:r>
                            <w:del w:id="6728" w:author="LAIDLAW, Jenny" w:date="2025-02-18T16:17:00Z" w16du:dateUtc="2025-02-18T08:17:00Z">
                              <w:rPr>
                                <w:rFonts w:ascii="Cambria Math" w:hAnsi="Cambria Math"/>
                              </w:rPr>
                              <m:t>f</m:t>
                            </w:del>
                          </m:r>
                          <m:r>
                            <w:del w:id="6729" w:author="LAIDLAW, Jenny" w:date="2025-02-18T16:17:00Z" w16du:dateUtc="2025-02-18T08:17:00Z">
                              <m:rPr>
                                <m:sty m:val="p"/>
                              </m:rPr>
                              <w:rPr>
                                <w:rFonts w:ascii="Cambria Math" w:hAnsi="Cambria Math"/>
                              </w:rPr>
                              <m:t>,</m:t>
                            </w:del>
                          </m:r>
                          <m:r>
                            <w:del w:id="6730" w:author="LAIDLAW, Jenny" w:date="2025-02-18T16:17:00Z" w16du:dateUtc="2025-02-18T08:17:00Z">
                              <w:rPr>
                                <w:rFonts w:ascii="Cambria Math" w:hAnsi="Cambria Math"/>
                              </w:rPr>
                              <m:t>t</m:t>
                            </w:del>
                          </m:r>
                        </m:e>
                      </m:d>
                    </m:e>
                  </m:d>
                </m:e>
              </m:func>
              <m:r>
                <w:del w:id="6731" w:author="LAIDLAW, Jenny" w:date="2025-02-18T16:17:00Z" w16du:dateUtc="2025-02-18T08:17:00Z">
                  <m:rPr>
                    <m:sty m:val="p"/>
                  </m:rPr>
                  <w:rPr>
                    <w:rFonts w:ascii="Cambria Math" w:hAnsi="Cambria Math"/>
                  </w:rPr>
                  <m:t>)</m:t>
                </w:del>
              </m:r>
            </m:e>
          </m:nary>
        </m:oMath>
      </m:oMathPara>
    </w:p>
    <w:p w14:paraId="2EB60A58" w14:textId="71336061" w:rsidR="007F3083" w:rsidRPr="007F3083" w:rsidDel="004E5D83" w:rsidRDefault="007F3083" w:rsidP="007F3083">
      <w:pPr>
        <w:pStyle w:val="MRLevel3continued"/>
        <w:rPr>
          <w:del w:id="6732" w:author="LAIDLAW, Jenny" w:date="2025-02-18T16:17:00Z" w16du:dateUtc="2025-02-18T08:17:00Z"/>
        </w:rPr>
      </w:pPr>
      <w:del w:id="6733" w:author="LAIDLAW, Jenny" w:date="2025-02-18T16:17:00Z" w16du:dateUtc="2025-02-18T08:17:00Z">
        <w:r w:rsidRPr="007F3083" w:rsidDel="004E5D83">
          <w:delText xml:space="preserve">where: </w:delText>
        </w:r>
      </w:del>
    </w:p>
    <w:p w14:paraId="18B7A0A5" w14:textId="777A5EF0" w:rsidR="007F3083" w:rsidDel="004E5D83" w:rsidRDefault="007F3083" w:rsidP="007F3083">
      <w:pPr>
        <w:pStyle w:val="MRLevel4"/>
        <w:rPr>
          <w:del w:id="6734" w:author="LAIDLAW, Jenny" w:date="2025-02-18T16:17:00Z" w16du:dateUtc="2025-02-18T08:17:00Z"/>
        </w:rPr>
      </w:pPr>
      <w:del w:id="6735" w:author="LAIDLAW, Jenny" w:date="2025-02-18T16:17:00Z" w16du:dateUtc="2025-02-18T08:17:00Z">
        <w:r w:rsidDel="004E5D83">
          <w:delText>(a)</w:delText>
        </w:r>
        <w:r w:rsidDel="004E5D83">
          <w:tab/>
          <w:delText>CAFO(f,t) is the Capacity Adjusted Forced Outage Quantity determined for Facility f in Trading Interval t under clause 3.21.7B;</w:delText>
        </w:r>
      </w:del>
    </w:p>
    <w:p w14:paraId="579AA924" w14:textId="0F4D8DBE" w:rsidR="007F3083" w:rsidDel="004E5D83" w:rsidRDefault="007F3083" w:rsidP="007F3083">
      <w:pPr>
        <w:pStyle w:val="MRLevel4"/>
        <w:rPr>
          <w:del w:id="6736" w:author="LAIDLAW, Jenny" w:date="2025-02-18T16:17:00Z" w16du:dateUtc="2025-02-18T08:17:00Z"/>
        </w:rPr>
      </w:pPr>
      <w:del w:id="6737" w:author="LAIDLAW, Jenny" w:date="2025-02-18T16:17:00Z" w16du:dateUtc="2025-02-18T08:17:00Z">
        <w:r w:rsidDel="004E5D83">
          <w:delText>(b)</w:delText>
        </w:r>
        <w:r w:rsidDel="004E5D83">
          <w:tab/>
          <w:delText>NISCRQ(f,t) is the Not In-Service Capacity Refund Quantity determined for Facility f in Trading Interval t under clause 4.26.1D;</w:delText>
        </w:r>
      </w:del>
    </w:p>
    <w:p w14:paraId="6357A3B1" w14:textId="16BBE7BB" w:rsidR="007F3083" w:rsidDel="004E5D83" w:rsidRDefault="007F3083" w:rsidP="007F3083">
      <w:pPr>
        <w:pStyle w:val="MRLevel4"/>
        <w:rPr>
          <w:del w:id="6738" w:author="LAIDLAW, Jenny" w:date="2025-02-18T16:17:00Z" w16du:dateUtc="2025-02-18T08:17:00Z"/>
        </w:rPr>
      </w:pPr>
      <w:del w:id="6739" w:author="LAIDLAW, Jenny" w:date="2025-02-18T16:17:00Z" w16du:dateUtc="2025-02-18T08:17:00Z">
        <w:r w:rsidDel="004E5D83">
          <w:delText>(c)</w:delText>
        </w:r>
        <w:r w:rsidDel="004E5D83">
          <w:tab/>
          <w:delText>ESRCSF(f,t)</w:delText>
        </w:r>
        <w:r w:rsidDel="004E5D83">
          <w:rPr>
            <w:rFonts w:eastAsia="SimSun"/>
          </w:rPr>
          <w:delText xml:space="preserve"> is the ESR Charge Shortfall determined for Facility f in Trading Interval t under clause 4.26.1E</w:delText>
        </w:r>
        <w:r w:rsidDel="004E5D83">
          <w:delText>;</w:delText>
        </w:r>
      </w:del>
    </w:p>
    <w:p w14:paraId="342FA06F" w14:textId="710C5AD5" w:rsidR="007F3083" w:rsidDel="004E5D83" w:rsidRDefault="007F3083" w:rsidP="007F3083">
      <w:pPr>
        <w:pStyle w:val="MRLevel4"/>
        <w:rPr>
          <w:del w:id="6740" w:author="LAIDLAW, Jenny" w:date="2025-02-18T16:17:00Z" w16du:dateUtc="2025-02-18T08:17:00Z"/>
        </w:rPr>
      </w:pPr>
      <w:del w:id="6741" w:author="LAIDLAW, Jenny" w:date="2025-02-18T16:17:00Z" w16du:dateUtc="2025-02-18T08:17:00Z">
        <w:r w:rsidDel="004E5D83">
          <w:delText>(d)</w:delText>
        </w:r>
        <w:r w:rsidDel="004E5D83">
          <w:tab/>
          <w:delText>RTMOSF(f,t) is the Real-Time Market Offer Shortfall determined for Facility f in Trading Interval t under clause 4.26.1G;</w:delText>
        </w:r>
      </w:del>
    </w:p>
    <w:p w14:paraId="2690916F" w14:textId="3378E40E" w:rsidR="00687DB0" w:rsidRPr="00687DB0" w:rsidDel="004E5D83" w:rsidRDefault="00687DB0" w:rsidP="00687DB0">
      <w:pPr>
        <w:pStyle w:val="MRLevel4"/>
        <w:rPr>
          <w:del w:id="6742" w:author="LAIDLAW, Jenny" w:date="2025-02-18T16:17:00Z" w16du:dateUtc="2025-02-18T08:17:00Z"/>
        </w:rPr>
      </w:pPr>
      <w:del w:id="6743" w:author="LAIDLAW, Jenny" w:date="2025-02-18T16:17:00Z" w16du:dateUtc="2025-02-18T08:17:00Z">
        <w:r w:rsidRPr="00687DB0" w:rsidDel="004E5D83">
          <w:delText>(e)</w:delText>
        </w:r>
        <w:r w:rsidRPr="00687DB0" w:rsidDel="004E5D83">
          <w:tab/>
          <w:delText>NIMGRPPO(f,t) is the</w:delText>
        </w:r>
        <w:r w:rsidRPr="00687DB0" w:rsidDel="004E5D83">
          <w:rPr>
            <w:rFonts w:eastAsia="SimSun"/>
          </w:rPr>
          <w:delText xml:space="preserve"> total Refund Payable Planned Outage Quantity determined for Separately Certified Components of Facility f which are Non-Intermittent Generating Systems in Trading Interval t under clause 4.26.1C</w:delText>
        </w:r>
        <w:r w:rsidRPr="00687DB0" w:rsidDel="004E5D83">
          <w:delText>;</w:delText>
        </w:r>
      </w:del>
    </w:p>
    <w:p w14:paraId="0555EA18" w14:textId="5C051C21" w:rsidR="00687DB0" w:rsidRPr="00687DB0" w:rsidDel="004E5D83" w:rsidRDefault="00687DB0" w:rsidP="00687DB0">
      <w:pPr>
        <w:pStyle w:val="MRLevel4"/>
        <w:rPr>
          <w:del w:id="6744" w:author="LAIDLAW, Jenny" w:date="2025-02-18T16:17:00Z" w16du:dateUtc="2025-02-18T08:17:00Z"/>
        </w:rPr>
      </w:pPr>
      <w:del w:id="6745" w:author="LAIDLAW, Jenny" w:date="2025-02-18T16:17:00Z" w16du:dateUtc="2025-02-18T08:17:00Z">
        <w:r w:rsidRPr="00687DB0" w:rsidDel="004E5D83">
          <w:delText>(f)</w:delText>
        </w:r>
        <w:r w:rsidRPr="00687DB0" w:rsidDel="004E5D83">
          <w:tab/>
          <w:delText>ESRRPPO(f,t) is the</w:delText>
        </w:r>
        <w:r w:rsidRPr="00687DB0" w:rsidDel="004E5D83">
          <w:rPr>
            <w:rFonts w:eastAsia="SimSun"/>
          </w:rPr>
          <w:delText xml:space="preserve"> total Refund Payable Planned Outage Quantity determined for Separately Certified Components of Facility f which are Electric Storage Resources in Trading Interval t under clause 4.26.1CA</w:delText>
        </w:r>
        <w:r w:rsidRPr="00687DB0" w:rsidDel="004E5D83">
          <w:delText>;</w:delText>
        </w:r>
      </w:del>
    </w:p>
    <w:p w14:paraId="64D22872" w14:textId="47ECF95C" w:rsidR="007F3083" w:rsidDel="004E5D83" w:rsidRDefault="007F3083" w:rsidP="007F3083">
      <w:pPr>
        <w:pStyle w:val="MRLevel4"/>
        <w:rPr>
          <w:del w:id="6746" w:author="LAIDLAW, Jenny" w:date="2025-02-18T16:17:00Z" w16du:dateUtc="2025-02-18T08:17:00Z"/>
        </w:rPr>
      </w:pPr>
      <w:del w:id="6747" w:author="LAIDLAW, Jenny" w:date="2025-02-18T16:17:00Z" w16du:dateUtc="2025-02-18T08:17:00Z">
        <w:r w:rsidDel="004E5D83">
          <w:delText>(g)</w:delText>
        </w:r>
        <w:r w:rsidDel="004E5D83">
          <w:tab/>
          <w:delText xml:space="preserve">STEMCAPO(f,t) is the estimate of the Capacity Adjusted Planned Outage Quantity for Facility f in Trading Interval t determined on the Scheduling Day for the relevant Trading Day </w:delText>
        </w:r>
        <w:r w:rsidR="00687DB0" w:rsidRPr="00687DB0" w:rsidDel="004E5D83">
          <w:delText>under clause 6.3A.3(g)</w:delText>
        </w:r>
        <w:r w:rsidDel="004E5D83">
          <w:delText>; and</w:delText>
        </w:r>
      </w:del>
    </w:p>
    <w:p w14:paraId="6D6680D7" w14:textId="1E83DD27" w:rsidR="007F3083" w:rsidDel="004E5D83" w:rsidRDefault="007F3083" w:rsidP="007F3083">
      <w:pPr>
        <w:pStyle w:val="MRLevel4"/>
        <w:rPr>
          <w:del w:id="6748" w:author="LAIDLAW, Jenny" w:date="2025-02-18T16:17:00Z" w16du:dateUtc="2025-02-18T08:17:00Z"/>
        </w:rPr>
      </w:pPr>
      <w:del w:id="6749" w:author="LAIDLAW, Jenny" w:date="2025-02-18T16:17:00Z" w16du:dateUtc="2025-02-18T08:17:00Z">
        <w:r w:rsidDel="004E5D83">
          <w:delText>(h)</w:delText>
        </w:r>
        <w:r w:rsidDel="004E5D83">
          <w:tab/>
          <w:delText>f</w:delText>
        </w:r>
        <w:r w:rsidDel="004E5D83">
          <w:rPr>
            <w:rFonts w:ascii="Cambria Math" w:hAnsi="Cambria Math" w:cs="Cambria Math"/>
          </w:rPr>
          <w:delText>∈</w:delText>
        </w:r>
        <w:r w:rsidDel="004E5D83">
          <w:delText>SFFacilities(p,t) denotes all Scheduled Facilities and Semi-Scheduled Facilities for which Market Participant p holds Capacity Credits in Trading Interval t and which AEMO considers to be in Commercial Operation in Trading Interval t.</w:delText>
        </w:r>
      </w:del>
    </w:p>
    <w:p w14:paraId="0BA7C652" w14:textId="7BE51750" w:rsidR="008310C4" w:rsidRPr="00B50B8D" w:rsidRDefault="00A2087D" w:rsidP="00A06F37">
      <w:pPr>
        <w:pStyle w:val="MRLevel3"/>
      </w:pPr>
      <w:r w:rsidRPr="00B50B8D">
        <w:t>4.26.2B.</w:t>
      </w:r>
      <w:r w:rsidRPr="00B50B8D">
        <w:tab/>
      </w:r>
      <w:r w:rsidR="00806CFC" w:rsidRPr="00806CFC">
        <w:t>[Blank]</w:t>
      </w:r>
      <w:bookmarkStart w:id="6750" w:name="_DV_M3304"/>
      <w:bookmarkEnd w:id="6750"/>
    </w:p>
    <w:p w14:paraId="1EF4147D" w14:textId="26F4AB9F" w:rsidR="00321869" w:rsidRPr="00B50B8D" w:rsidRDefault="00295853" w:rsidP="00A06F37">
      <w:pPr>
        <w:pStyle w:val="MRLevel3"/>
        <w:rPr>
          <w:color w:val="221E1F"/>
          <w:sz w:val="18"/>
          <w:szCs w:val="18"/>
        </w:rPr>
      </w:pPr>
      <w:bookmarkStart w:id="6751" w:name="_DV_M3318"/>
      <w:bookmarkEnd w:id="6453"/>
      <w:bookmarkEnd w:id="6751"/>
      <w:r w:rsidRPr="00B50B8D">
        <w:rPr>
          <w:rFonts w:cs="Arial"/>
          <w:szCs w:val="22"/>
          <w:lang w:val="en-AU"/>
        </w:rPr>
        <w:lastRenderedPageBreak/>
        <w:t>4.26.2C.</w:t>
      </w:r>
      <w:r w:rsidRPr="00B50B8D">
        <w:rPr>
          <w:rFonts w:cs="Arial"/>
          <w:szCs w:val="22"/>
          <w:lang w:val="en-AU"/>
        </w:rPr>
        <w:tab/>
      </w:r>
      <w:r w:rsidR="00701EB5" w:rsidRPr="00B50B8D">
        <w:t>[Blank]</w:t>
      </w:r>
    </w:p>
    <w:p w14:paraId="3B77F6FB" w14:textId="533890B7" w:rsidR="00BC37DE" w:rsidRPr="00BC37DE" w:rsidRDefault="00BC37DE" w:rsidP="00BC37DE">
      <w:pPr>
        <w:pStyle w:val="MRLevel3"/>
      </w:pPr>
      <w:r w:rsidRPr="00BC37DE">
        <w:t>4.26.2CA.</w:t>
      </w:r>
      <w:r>
        <w:tab/>
      </w:r>
      <w:r w:rsidRPr="00BC37DE">
        <w:t>The Relevant Demand of a Demand Side Programme for a Trading Interval in a Capacity Year in which the Demand Side Programme:</w:t>
      </w:r>
    </w:p>
    <w:p w14:paraId="044AD09B" w14:textId="77777777" w:rsidR="00BC37DE" w:rsidRPr="00E126D6" w:rsidRDefault="00BC37DE" w:rsidP="00BC37DE">
      <w:pPr>
        <w:pStyle w:val="MRLevel4"/>
      </w:pPr>
      <w:r w:rsidRPr="00E126D6">
        <w:t>(a)</w:t>
      </w:r>
      <w:r w:rsidRPr="00E126D6">
        <w:tab/>
        <w:t>has been issued a Dispatch Instruction under clause 7.6.5A with a quantity determined under clause 7.13.5; or</w:t>
      </w:r>
    </w:p>
    <w:p w14:paraId="4531807B" w14:textId="77777777" w:rsidR="00BC37DE" w:rsidRPr="00E126D6" w:rsidRDefault="00BC37DE" w:rsidP="00BC37DE">
      <w:pPr>
        <w:pStyle w:val="MRLevel4"/>
      </w:pPr>
      <w:r w:rsidRPr="00E126D6">
        <w:t>(b)</w:t>
      </w:r>
      <w:r w:rsidRPr="00E126D6">
        <w:tab/>
        <w:t>is undergoing a Reserve Capacity Test,</w:t>
      </w:r>
    </w:p>
    <w:p w14:paraId="171AD50A" w14:textId="77777777" w:rsidR="00BC37DE" w:rsidRPr="00E126D6" w:rsidRDefault="00BC37DE" w:rsidP="00BC37DE">
      <w:pPr>
        <w:pStyle w:val="MRLevel3continued"/>
      </w:pPr>
      <w:r w:rsidRPr="00E126D6">
        <w:t xml:space="preserve">is the value determined for the Demand Side Programme using the method under clause 2.29.5AG, </w:t>
      </w:r>
      <w:r>
        <w:t xml:space="preserve">clause </w:t>
      </w:r>
      <w:r w:rsidRPr="00E126D6">
        <w:t xml:space="preserve">2.29.5AH, </w:t>
      </w:r>
      <w:r>
        <w:t xml:space="preserve">clause </w:t>
      </w:r>
      <w:r w:rsidRPr="00E126D6">
        <w:t>2.29.5AI</w:t>
      </w:r>
      <w:r>
        <w:t xml:space="preserve"> or</w:t>
      </w:r>
      <w:r w:rsidRPr="00E126D6">
        <w:t xml:space="preserve"> </w:t>
      </w:r>
      <w:r>
        <w:t xml:space="preserve">clause </w:t>
      </w:r>
      <w:r w:rsidRPr="00E126D6">
        <w:t>2.29.5AJ as applicable.</w:t>
      </w:r>
    </w:p>
    <w:p w14:paraId="4561DB83" w14:textId="52015780" w:rsidR="00F84763" w:rsidRDefault="00F84763" w:rsidP="00F84763">
      <w:pPr>
        <w:pStyle w:val="MRLevel3"/>
      </w:pPr>
      <w:r>
        <w:t>4.26.2D.</w:t>
      </w:r>
      <w:r>
        <w:tab/>
        <w:t xml:space="preserve">AEMO must determine </w:t>
      </w:r>
      <w:r w:rsidR="00BC37DE" w:rsidRPr="00E126D6">
        <w:t>the shortfall in Peak Capacity</w:t>
      </w:r>
      <w:r>
        <w:t xml:space="preserve"> (“</w:t>
      </w:r>
      <w:ins w:id="6752" w:author="LAIDLAW, Jenny" w:date="2025-02-18T16:19:00Z" w16du:dateUtc="2025-02-18T08:19:00Z">
        <w:r w:rsidR="00E47A2B">
          <w:t xml:space="preserve">Peak </w:t>
        </w:r>
      </w:ins>
      <w:r>
        <w:t xml:space="preserve">Capacity Shortfall”) supplied by each Market Participant </w:t>
      </w:r>
      <w:r w:rsidR="00BC37DE">
        <w:t>holding Peak Capacity Credits</w:t>
      </w:r>
      <w:r>
        <w:t xml:space="preserve"> associated with a Demand Side Programme f in each Trading Interval t relative to its </w:t>
      </w:r>
      <w:ins w:id="6753" w:author="LAIDLAW, Jenny" w:date="2025-02-18T16:20:00Z" w16du:dateUtc="2025-02-18T08:20:00Z">
        <w:r w:rsidR="00E47A2B">
          <w:t xml:space="preserve">Peak </w:t>
        </w:r>
      </w:ins>
      <w:r>
        <w:t>Reserve Capacity Obligation Quantity as:</w:t>
      </w:r>
    </w:p>
    <w:p w14:paraId="66EFF253" w14:textId="77777777" w:rsidR="00BC37DE" w:rsidRPr="004A52A4" w:rsidRDefault="00BC37DE" w:rsidP="00BC37DE">
      <w:pPr>
        <w:pStyle w:val="MRLevel4"/>
      </w:pPr>
      <w:r w:rsidRPr="004A52A4">
        <w:t>(a)</w:t>
      </w:r>
      <w:r w:rsidRPr="004A52A4">
        <w:tab/>
        <w:t>if AEMO has issued a Dispatch Instruction with a non-zero MW quantity under section 7.6 to the Demand Side Programme f for the Trading Interval:</w:t>
      </w:r>
    </w:p>
    <w:p w14:paraId="549E4ADC" w14:textId="7AD1892A" w:rsidR="00827092" w:rsidRDefault="00827092" w:rsidP="00BC37DE">
      <w:pPr>
        <w:pStyle w:val="MRLevel4continued"/>
      </w:pPr>
      <m:oMathPara>
        <m:oMath>
          <m:r>
            <w:rPr>
              <w:rFonts w:ascii="Cambria Math" w:hAnsi="Cambria Math"/>
            </w:rPr>
            <m:t>max</m:t>
          </m:r>
          <m:d>
            <m:dPr>
              <m:ctrlPr>
                <w:rPr>
                  <w:rFonts w:ascii="Cambria Math" w:hAnsi="Cambria Math"/>
                  <w:i/>
                </w:rPr>
              </m:ctrlPr>
            </m:dPr>
            <m:e>
              <m:r>
                <w:rPr>
                  <w:rFonts w:ascii="Cambria Math" w:hAnsi="Cambria Math"/>
                </w:rPr>
                <m:t>0,min</m:t>
              </m:r>
              <m:d>
                <m:dPr>
                  <m:ctrlPr>
                    <w:rPr>
                      <w:rFonts w:ascii="Cambria Math" w:hAnsi="Cambria Math"/>
                      <w:i/>
                    </w:rPr>
                  </m:ctrlPr>
                </m:dPr>
                <m:e>
                  <m:r>
                    <w:ins w:id="6754" w:author="LAIDLAW, Jenny" w:date="2025-02-18T16:20:00Z" w16du:dateUtc="2025-02-18T08:20:00Z">
                      <w:rPr>
                        <w:rFonts w:ascii="Cambria Math" w:hAnsi="Cambria Math"/>
                      </w:rPr>
                      <m:t>PRCOQ</m:t>
                    </w:ins>
                  </m:r>
                  <m:r>
                    <w:del w:id="6755" w:author="LAIDLAW, Jenny" w:date="2025-02-18T16:20:00Z" w16du:dateUtc="2025-02-18T08:20:00Z">
                      <w:rPr>
                        <w:rFonts w:ascii="Cambria Math" w:hAnsi="Cambria Math"/>
                      </w:rPr>
                      <m:t>RCOQ</m:t>
                    </w:del>
                  </m:r>
                  <m:d>
                    <m:dPr>
                      <m:ctrlPr>
                        <w:rPr>
                          <w:rFonts w:ascii="Cambria Math" w:hAnsi="Cambria Math"/>
                          <w:i/>
                        </w:rPr>
                      </m:ctrlPr>
                    </m:dPr>
                    <m:e>
                      <m:r>
                        <w:rPr>
                          <w:rFonts w:ascii="Cambria Math" w:hAnsi="Cambria Math"/>
                        </w:rPr>
                        <m:t>f,t</m:t>
                      </m:r>
                    </m:e>
                  </m:d>
                  <m:r>
                    <w:rPr>
                      <w:rFonts w:ascii="Cambria Math" w:hAnsi="Cambria Math"/>
                    </w:rPr>
                    <m:t>,DIMW</m:t>
                  </m:r>
                  <m:d>
                    <m:dPr>
                      <m:ctrlPr>
                        <w:rPr>
                          <w:rFonts w:ascii="Cambria Math" w:hAnsi="Cambria Math"/>
                          <w:i/>
                        </w:rPr>
                      </m:ctrlPr>
                    </m:dPr>
                    <m:e>
                      <m:r>
                        <w:rPr>
                          <w:rFonts w:ascii="Cambria Math" w:hAnsi="Cambria Math"/>
                        </w:rPr>
                        <m:t>f,t</m:t>
                      </m:r>
                    </m:e>
                  </m:d>
                </m:e>
              </m:d>
              <m:r>
                <w:rPr>
                  <w:rFonts w:ascii="Cambria Math" w:hAnsi="Cambria Math"/>
                </w:rPr>
                <m:t>-max</m:t>
              </m:r>
              <m:d>
                <m:dPr>
                  <m:ctrlPr>
                    <w:rPr>
                      <w:rFonts w:ascii="Cambria Math" w:hAnsi="Cambria Math"/>
                      <w:i/>
                    </w:rPr>
                  </m:ctrlPr>
                </m:dPr>
                <m:e>
                  <m:r>
                    <w:rPr>
                      <w:rFonts w:ascii="Cambria Math" w:hAnsi="Cambria Math"/>
                    </w:rPr>
                    <m:t>0,RD</m:t>
                  </m:r>
                  <m:d>
                    <m:dPr>
                      <m:ctrlPr>
                        <w:rPr>
                          <w:rFonts w:ascii="Cambria Math" w:hAnsi="Cambria Math"/>
                          <w:i/>
                        </w:rPr>
                      </m:ctrlPr>
                    </m:dPr>
                    <m:e>
                      <m:r>
                        <w:rPr>
                          <w:rFonts w:ascii="Cambria Math" w:hAnsi="Cambria Math"/>
                        </w:rPr>
                        <m:t>f,t</m:t>
                      </m:r>
                    </m:e>
                  </m:d>
                  <m:r>
                    <w:rPr>
                      <w:rFonts w:ascii="Cambria Math" w:hAnsi="Cambria Math"/>
                    </w:rPr>
                    <m:t>-DSPLMW</m:t>
                  </m:r>
                  <m:d>
                    <m:dPr>
                      <m:ctrlPr>
                        <w:rPr>
                          <w:rFonts w:ascii="Cambria Math" w:hAnsi="Cambria Math"/>
                          <w:i/>
                        </w:rPr>
                      </m:ctrlPr>
                    </m:dPr>
                    <m:e>
                      <m:r>
                        <w:rPr>
                          <w:rFonts w:ascii="Cambria Math" w:hAnsi="Cambria Math"/>
                        </w:rPr>
                        <m:t>f,t</m:t>
                      </m:r>
                    </m:e>
                  </m:d>
                </m:e>
              </m:d>
            </m:e>
          </m:d>
        </m:oMath>
      </m:oMathPara>
    </w:p>
    <w:p w14:paraId="3E91778B" w14:textId="1534A1B2" w:rsidR="00BC37DE" w:rsidRPr="004A52A4" w:rsidRDefault="00BC37DE" w:rsidP="00BC37DE">
      <w:pPr>
        <w:pStyle w:val="MRLevel4continued"/>
      </w:pPr>
      <w:r w:rsidRPr="004A52A4">
        <w:t>where</w:t>
      </w:r>
      <w:r>
        <w:t>:</w:t>
      </w:r>
    </w:p>
    <w:p w14:paraId="6DA3E789" w14:textId="6A8F6863" w:rsidR="00BC37DE" w:rsidRPr="004A52A4" w:rsidRDefault="00E47A2B" w:rsidP="00BC37DE">
      <w:pPr>
        <w:pStyle w:val="MRLevel4continued"/>
      </w:pPr>
      <w:ins w:id="6756" w:author="LAIDLAW, Jenny" w:date="2025-02-18T16:20:00Z" w16du:dateUtc="2025-02-18T08:20:00Z">
        <w:r>
          <w:t>PRCOQ</w:t>
        </w:r>
      </w:ins>
      <w:del w:id="6757" w:author="LAIDLAW, Jenny" w:date="2025-02-18T16:20:00Z" w16du:dateUtc="2025-02-18T08:20:00Z">
        <w:r w:rsidR="00BC37DE" w:rsidRPr="004A52A4" w:rsidDel="00E47A2B">
          <w:delText>RCOQ</w:delText>
        </w:r>
      </w:del>
      <w:r w:rsidR="00BC37DE" w:rsidRPr="004A52A4">
        <w:t>(</w:t>
      </w:r>
      <w:proofErr w:type="spellStart"/>
      <w:r w:rsidR="00BC37DE" w:rsidRPr="004A52A4">
        <w:t>f,t</w:t>
      </w:r>
      <w:proofErr w:type="spellEnd"/>
      <w:r w:rsidR="00BC37DE" w:rsidRPr="004A52A4">
        <w:t xml:space="preserve">) is the </w:t>
      </w:r>
      <w:ins w:id="6758" w:author="LAIDLAW, Jenny" w:date="2025-02-18T16:21:00Z" w16du:dateUtc="2025-02-18T08:21:00Z">
        <w:r>
          <w:t xml:space="preserve">Peak </w:t>
        </w:r>
      </w:ins>
      <w:r w:rsidR="00BC37DE" w:rsidRPr="004A52A4">
        <w:t>Reserve Capacity Obligation Quantity of the Demand Side Programme f for Trading Interval t (in MW</w:t>
      </w:r>
      <w:proofErr w:type="gramStart"/>
      <w:r w:rsidR="00BC37DE" w:rsidRPr="004A52A4">
        <w:t>);</w:t>
      </w:r>
      <w:proofErr w:type="gramEnd"/>
    </w:p>
    <w:p w14:paraId="43F65D05" w14:textId="77777777" w:rsidR="00BC37DE" w:rsidRPr="004A52A4" w:rsidRDefault="00BC37DE" w:rsidP="00BC37DE">
      <w:pPr>
        <w:pStyle w:val="MRLevel4continued"/>
      </w:pPr>
      <w:r w:rsidRPr="004A52A4">
        <w:t>DIMW(</w:t>
      </w:r>
      <w:proofErr w:type="spellStart"/>
      <w:r w:rsidRPr="004A52A4">
        <w:t>f,t</w:t>
      </w:r>
      <w:proofErr w:type="spellEnd"/>
      <w:r w:rsidRPr="004A52A4">
        <w:t xml:space="preserve">) is the quantity by which the Demand Side Programme f was instructed by AEMO to restrict its DSP Energy Level in Trading Interval t as specified by AEMO in accordance with clause </w:t>
      </w:r>
      <w:proofErr w:type="gramStart"/>
      <w:r w:rsidRPr="004A52A4">
        <w:t>7.13.5;</w:t>
      </w:r>
      <w:proofErr w:type="gramEnd"/>
    </w:p>
    <w:p w14:paraId="5D5B522B" w14:textId="77777777" w:rsidR="00BC37DE" w:rsidRPr="004A52A4" w:rsidRDefault="00BC37DE" w:rsidP="00BC37DE">
      <w:pPr>
        <w:pStyle w:val="MRLevel4continued"/>
      </w:pPr>
      <w:r w:rsidRPr="004A52A4">
        <w:t>RD(</w:t>
      </w:r>
      <w:proofErr w:type="spellStart"/>
      <w:r w:rsidRPr="004A52A4">
        <w:t>f,t</w:t>
      </w:r>
      <w:proofErr w:type="spellEnd"/>
      <w:r w:rsidRPr="004A52A4">
        <w:t>) is the Relevant Demand of the Demand Side Programme f for Trading Interval t, determined by AEMO in accordance with clause 4.26.2CA; and</w:t>
      </w:r>
    </w:p>
    <w:p w14:paraId="136C3528" w14:textId="77777777" w:rsidR="00BC37DE" w:rsidRPr="004A52A4" w:rsidRDefault="00BC37DE" w:rsidP="00BC37DE">
      <w:pPr>
        <w:pStyle w:val="MRLevel4continued"/>
      </w:pPr>
      <w:r w:rsidRPr="004A52A4">
        <w:t>DSPLMW(</w:t>
      </w:r>
      <w:proofErr w:type="spellStart"/>
      <w:r w:rsidRPr="004A52A4">
        <w:t>f,t</w:t>
      </w:r>
      <w:proofErr w:type="spellEnd"/>
      <w:r w:rsidRPr="004A52A4">
        <w:t>) is the Demand Side Programme Load of the Demand Side Programme f in Trading Interval t, multiplied by two to convert to units of MW; and</w:t>
      </w:r>
    </w:p>
    <w:p w14:paraId="0357F135" w14:textId="0D46F6E4" w:rsidR="00F84763" w:rsidRPr="000F6489" w:rsidRDefault="00F84763" w:rsidP="00F84763">
      <w:pPr>
        <w:pStyle w:val="MRLevel4"/>
      </w:pPr>
      <w:r>
        <w:t>(b)</w:t>
      </w:r>
      <w:r>
        <w:tab/>
        <w:t xml:space="preserve">zero, </w:t>
      </w:r>
      <w:r w:rsidR="00827092">
        <w:t>if</w:t>
      </w:r>
      <w:r>
        <w:t xml:space="preserve"> AEMO has issued a Dispatch Instruction</w:t>
      </w:r>
      <w:r w:rsidR="00504008" w:rsidRPr="00504008">
        <w:t xml:space="preserve"> with a zero MW quantity</w:t>
      </w:r>
      <w:r>
        <w:t xml:space="preserve"> under section 7.6 to the Demand Side Programme f for Trading Interval t.</w:t>
      </w:r>
    </w:p>
    <w:p w14:paraId="65412328" w14:textId="504D9B21"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ins w:id="6759" w:author="LAIDLAW, Jenny" w:date="2025-02-18T16:21:00Z" w16du:dateUtc="2025-02-18T08:21:00Z">
        <w:r w:rsidR="00E47A2B" w:rsidRPr="00E47A2B">
          <w:rPr>
            <w:b/>
            <w:bCs/>
          </w:rPr>
          <w:t>Peak</w:t>
        </w:r>
        <w:r w:rsidR="00E47A2B">
          <w:t xml:space="preserve"> </w:t>
        </w:r>
      </w:ins>
      <w:r w:rsidR="00504008" w:rsidRPr="003D6CC9">
        <w:rPr>
          <w:b/>
          <w:bCs/>
        </w:rPr>
        <w:t>Capacity Cost Refund</w:t>
      </w:r>
      <w:r w:rsidR="00504008" w:rsidRPr="003D6CC9">
        <w:t>”)</w:t>
      </w:r>
      <w:r w:rsidRPr="009E5FA3">
        <w:t xml:space="preserve"> to be applied for Trading Day d as the sum of the </w:t>
      </w:r>
      <w:ins w:id="6760" w:author="LAIDLAW, Jenny" w:date="2025-02-18T16:21:00Z" w16du:dateUtc="2025-02-18T08:21:00Z">
        <w:r w:rsidR="00E47A2B">
          <w:t xml:space="preserve">Peak </w:t>
        </w:r>
      </w:ins>
      <w:r w:rsidRPr="009E5FA3">
        <w:t>Trading Interval Capacity Cost Refunds of every Trading Interval in the Trading Day d, as calculated in accordance with clause 4.26.2F.</w:t>
      </w:r>
    </w:p>
    <w:p w14:paraId="2708F094" w14:textId="77777777" w:rsidR="00E47A2B" w:rsidRPr="00AD510A" w:rsidRDefault="00E47A2B" w:rsidP="00E47A2B">
      <w:pPr>
        <w:pStyle w:val="MRLevel3"/>
        <w:rPr>
          <w:ins w:id="6761" w:author="LAIDLAW, Jenny" w:date="2025-02-18T16:22:00Z" w16du:dateUtc="2025-02-18T08:22:00Z"/>
        </w:rPr>
      </w:pPr>
      <w:ins w:id="6762" w:author="LAIDLAW, Jenny" w:date="2025-02-18T16:22:00Z" w16du:dateUtc="2025-02-18T08:22:00Z">
        <w:r w:rsidRPr="00AD510A">
          <w:t>4.26.2F.</w:t>
        </w:r>
        <w:r w:rsidRPr="00AD510A">
          <w:tab/>
          <w:t xml:space="preserve">The </w:t>
        </w:r>
        <w:r w:rsidRPr="00AD510A">
          <w:rPr>
            <w:bCs/>
          </w:rPr>
          <w:t>Peak</w:t>
        </w:r>
        <w:r w:rsidRPr="00AD510A">
          <w:t xml:space="preserve"> Trading Interval Capacity Cost Refund for Market Participant p and Trading Interval t is the sum of:</w:t>
        </w:r>
      </w:ins>
    </w:p>
    <w:p w14:paraId="1D02228D" w14:textId="754086CD" w:rsidR="00E47A2B" w:rsidRPr="00AF3CE1" w:rsidRDefault="00E47A2B" w:rsidP="00E47A2B">
      <w:pPr>
        <w:pStyle w:val="MRLevel4"/>
        <w:rPr>
          <w:ins w:id="6763" w:author="LAIDLAW, Jenny" w:date="2025-02-18T16:22:00Z" w16du:dateUtc="2025-02-18T08:22:00Z"/>
        </w:rPr>
      </w:pPr>
      <w:ins w:id="6764" w:author="LAIDLAW, Jenny" w:date="2025-02-18T16:22:00Z" w16du:dateUtc="2025-02-18T08:22:00Z">
        <w:r>
          <w:t>(a)</w:t>
        </w:r>
        <w:r>
          <w:tab/>
        </w:r>
        <w:r w:rsidRPr="00AF3CE1">
          <w:t>either:</w:t>
        </w:r>
      </w:ins>
    </w:p>
    <w:p w14:paraId="75F44B51" w14:textId="5CAB8C4F" w:rsidR="00E47A2B" w:rsidRPr="00AD510A" w:rsidRDefault="00385ED0" w:rsidP="00385ED0">
      <w:pPr>
        <w:pStyle w:val="MRLevel5"/>
        <w:rPr>
          <w:ins w:id="6765" w:author="LAIDLAW, Jenny" w:date="2025-02-18T16:22:00Z" w16du:dateUtc="2025-02-18T08:22:00Z"/>
        </w:rPr>
      </w:pPr>
      <w:proofErr w:type="spellStart"/>
      <w:ins w:id="6766" w:author="LAIDLAW, Jenny" w:date="2025-02-18T16:22:00Z" w16du:dateUtc="2025-02-18T08:22:00Z">
        <w:r>
          <w:lastRenderedPageBreak/>
          <w:t>i</w:t>
        </w:r>
      </w:ins>
      <w:proofErr w:type="spellEnd"/>
      <w:ins w:id="6767" w:author="LAIDLAW, Jenny" w:date="2025-02-18T16:23:00Z" w16du:dateUtc="2025-02-18T08:23:00Z">
        <w:r>
          <w:t>.</w:t>
        </w:r>
        <w:r>
          <w:tab/>
        </w:r>
      </w:ins>
      <w:ins w:id="6768" w:author="LAIDLAW, Jenny" w:date="2025-02-18T16:22:00Z" w16du:dateUtc="2025-02-18T08:22:00Z">
        <w:r w:rsidR="00E47A2B" w:rsidRPr="00AD510A">
          <w:t xml:space="preserve">if Market Participant p holds </w:t>
        </w:r>
        <w:r w:rsidR="00E47A2B" w:rsidRPr="00AD510A">
          <w:rPr>
            <w:bCs/>
          </w:rPr>
          <w:t>Peak</w:t>
        </w:r>
        <w:r w:rsidR="00E47A2B" w:rsidRPr="00AD510A">
          <w:t xml:space="preserve"> Capacity Credits associated with an Energy Producing System, the </w:t>
        </w:r>
        <w:r w:rsidR="00E47A2B" w:rsidRPr="00AD510A">
          <w:rPr>
            <w:bCs/>
          </w:rPr>
          <w:t>Peak</w:t>
        </w:r>
        <w:r w:rsidR="00E47A2B" w:rsidRPr="00AD510A">
          <w:t xml:space="preserve"> Generation Capacity Cost Refund for Market Participant p for Trading Interval t, determined in accordance with clause 4.26.3; or</w:t>
        </w:r>
      </w:ins>
    </w:p>
    <w:p w14:paraId="37FA694C" w14:textId="18719CA6" w:rsidR="00E47A2B" w:rsidRPr="00AD510A" w:rsidRDefault="00385ED0" w:rsidP="00385ED0">
      <w:pPr>
        <w:pStyle w:val="MRLevel5"/>
        <w:rPr>
          <w:ins w:id="6769" w:author="LAIDLAW, Jenny" w:date="2025-02-18T16:22:00Z" w16du:dateUtc="2025-02-18T08:22:00Z"/>
        </w:rPr>
      </w:pPr>
      <w:ins w:id="6770" w:author="LAIDLAW, Jenny" w:date="2025-02-18T16:23:00Z" w16du:dateUtc="2025-02-18T08:23:00Z">
        <w:r>
          <w:t>ii.</w:t>
        </w:r>
        <w:r>
          <w:tab/>
        </w:r>
      </w:ins>
      <w:ins w:id="6771" w:author="LAIDLAW, Jenny" w:date="2025-02-18T16:22:00Z" w16du:dateUtc="2025-02-18T08:22:00Z">
        <w:r w:rsidR="00E47A2B" w:rsidRPr="00AD510A">
          <w:t>zero, otherwise; and</w:t>
        </w:r>
      </w:ins>
    </w:p>
    <w:p w14:paraId="1CA660A7" w14:textId="52E4C48D" w:rsidR="00E47A2B" w:rsidRPr="00AD510A" w:rsidRDefault="00385ED0" w:rsidP="00385ED0">
      <w:pPr>
        <w:pStyle w:val="MRLevel4"/>
        <w:rPr>
          <w:ins w:id="6772" w:author="LAIDLAW, Jenny" w:date="2025-02-18T16:22:00Z" w16du:dateUtc="2025-02-18T08:22:00Z"/>
        </w:rPr>
      </w:pPr>
      <w:ins w:id="6773" w:author="LAIDLAW, Jenny" w:date="2025-02-18T16:23:00Z" w16du:dateUtc="2025-02-18T08:23:00Z">
        <w:r>
          <w:t>(b)</w:t>
        </w:r>
        <w:r>
          <w:tab/>
        </w:r>
      </w:ins>
      <w:ins w:id="6774" w:author="LAIDLAW, Jenny" w:date="2025-02-18T16:22:00Z" w16du:dateUtc="2025-02-18T08:22:00Z">
        <w:r w:rsidR="00E47A2B" w:rsidRPr="00AD510A">
          <w:t>the sum of the</w:t>
        </w:r>
        <w:r w:rsidR="00E47A2B" w:rsidRPr="00AD510A">
          <w:rPr>
            <w:bCs/>
          </w:rPr>
          <w:t xml:space="preserve"> Peak</w:t>
        </w:r>
        <w:r w:rsidR="00E47A2B" w:rsidRPr="00AD510A">
          <w:t xml:space="preserve"> Demand Side Programme Capacity Cost Refunds for Trading Interval t for each Facility with a Facility Class (or, for an unregistered Facility, an indicative Facility Class) of Demand Side Programme for which Market Participant p holds </w:t>
        </w:r>
        <w:r w:rsidR="00E47A2B" w:rsidRPr="00AD510A">
          <w:rPr>
            <w:bCs/>
          </w:rPr>
          <w:t>Peak</w:t>
        </w:r>
        <w:r w:rsidR="00E47A2B" w:rsidRPr="00AD510A">
          <w:t xml:space="preserve"> Capacity Credits in Trading Interval t.</w:t>
        </w:r>
      </w:ins>
    </w:p>
    <w:p w14:paraId="62DA4D24" w14:textId="15366E61" w:rsidR="00C43BEA" w:rsidRPr="00B50B8D" w:rsidDel="00E47A2B" w:rsidRDefault="004737A1" w:rsidP="007E41F0">
      <w:pPr>
        <w:pStyle w:val="MRLevel3"/>
        <w:rPr>
          <w:del w:id="6775" w:author="LAIDLAW, Jenny" w:date="2025-02-18T16:22:00Z" w16du:dateUtc="2025-02-18T08:22:00Z"/>
        </w:rPr>
      </w:pPr>
      <w:del w:id="6776" w:author="LAIDLAW, Jenny" w:date="2025-02-18T16:22:00Z" w16du:dateUtc="2025-02-18T08:22:00Z">
        <w:r w:rsidRPr="00B50B8D" w:rsidDel="00E47A2B">
          <w:delText>4.26.2F</w:delText>
        </w:r>
        <w:r w:rsidR="00C53E8C" w:rsidRPr="00B50B8D" w:rsidDel="00E47A2B">
          <w:delText>.</w:delText>
        </w:r>
        <w:r w:rsidRPr="00B50B8D" w:rsidDel="00E47A2B">
          <w:tab/>
        </w:r>
        <w:r w:rsidR="00C43BEA" w:rsidRPr="00B50B8D" w:rsidDel="00E47A2B">
          <w:delText xml:space="preserve">The </w:delText>
        </w:r>
        <w:r w:rsidR="00614E77" w:rsidRPr="00B50B8D" w:rsidDel="00E47A2B">
          <w:delText xml:space="preserve">Trading Interval </w:delText>
        </w:r>
        <w:r w:rsidR="00C43BEA" w:rsidRPr="00B50B8D" w:rsidDel="00E47A2B">
          <w:delText>Capacity Cost Refund for Market Participant</w:delText>
        </w:r>
        <w:r w:rsidR="0052114C" w:rsidRPr="00B50B8D" w:rsidDel="00E47A2B">
          <w:delText xml:space="preserve"> </w:delText>
        </w:r>
        <w:r w:rsidR="00C43BEA" w:rsidRPr="00B50B8D" w:rsidDel="00E47A2B">
          <w:delText xml:space="preserve">p and Trading </w:delText>
        </w:r>
        <w:r w:rsidR="00614E77" w:rsidRPr="00B50B8D" w:rsidDel="00E47A2B">
          <w:delText>Interval t</w:delText>
        </w:r>
        <w:r w:rsidR="00C43BEA" w:rsidRPr="00B50B8D" w:rsidDel="00E47A2B">
          <w:delText xml:space="preserve"> is the sum of:</w:delText>
        </w:r>
      </w:del>
    </w:p>
    <w:p w14:paraId="6BCE5B0E" w14:textId="686022B8" w:rsidR="00B52EB4" w:rsidRPr="00B50B8D" w:rsidDel="00E47A2B" w:rsidRDefault="00C43BEA" w:rsidP="007E41F0">
      <w:pPr>
        <w:pStyle w:val="MRLevel3"/>
        <w:rPr>
          <w:del w:id="6777" w:author="LAIDLAW, Jenny" w:date="2025-02-18T16:22:00Z" w16du:dateUtc="2025-02-18T08:22:00Z"/>
        </w:rPr>
      </w:pPr>
      <w:del w:id="6778" w:author="LAIDLAW, Jenny" w:date="2025-02-18T16:22:00Z" w16du:dateUtc="2025-02-18T08:22:00Z">
        <w:r w:rsidRPr="00B50B8D" w:rsidDel="00E47A2B">
          <w:delText>(a)</w:delText>
        </w:r>
        <w:r w:rsidRPr="00B50B8D" w:rsidDel="00E47A2B">
          <w:tab/>
          <w:delText>either:</w:delText>
        </w:r>
      </w:del>
    </w:p>
    <w:p w14:paraId="66882763" w14:textId="2026C506" w:rsidR="00B52EB4" w:rsidRPr="00B50B8D" w:rsidDel="00E47A2B" w:rsidRDefault="00C43BEA" w:rsidP="007E41F0">
      <w:pPr>
        <w:pStyle w:val="MRLevel3"/>
        <w:rPr>
          <w:del w:id="6779" w:author="LAIDLAW, Jenny" w:date="2025-02-18T16:22:00Z" w16du:dateUtc="2025-02-18T08:22:00Z"/>
        </w:rPr>
      </w:pPr>
      <w:del w:id="6780" w:author="LAIDLAW, Jenny" w:date="2025-02-18T16:22:00Z" w16du:dateUtc="2025-02-18T08:22:00Z">
        <w:r w:rsidRPr="00B50B8D" w:rsidDel="00E47A2B">
          <w:delText>i.</w:delText>
        </w:r>
        <w:r w:rsidRPr="00B50B8D" w:rsidDel="00E47A2B">
          <w:tab/>
          <w:delText xml:space="preserve">where Market Participant p holds Capacity Credits associated with </w:delText>
        </w:r>
        <w:r w:rsidR="00F678A2" w:rsidDel="00E47A2B">
          <w:delText>an Energy Producing System</w:delText>
        </w:r>
        <w:r w:rsidRPr="00B50B8D" w:rsidDel="00E47A2B">
          <w:delText>, the Generation Capacity Cost Refund for Market Participant p for</w:delText>
        </w:r>
        <w:r w:rsidR="00D46F6E" w:rsidRPr="00B50B8D" w:rsidDel="00E47A2B">
          <w:delText xml:space="preserve"> Trading </w:delText>
        </w:r>
        <w:r w:rsidR="00713FB6" w:rsidRPr="00B50B8D" w:rsidDel="00E47A2B">
          <w:delText>Interval t</w:delText>
        </w:r>
        <w:r w:rsidR="00D46F6E" w:rsidRPr="00B50B8D" w:rsidDel="00E47A2B">
          <w:delText>, determined in accordance with clause 4.26.3; or</w:delText>
        </w:r>
      </w:del>
    </w:p>
    <w:p w14:paraId="105BF22F" w14:textId="51B04706" w:rsidR="00B52EB4" w:rsidRPr="00B50B8D" w:rsidDel="00E47A2B" w:rsidRDefault="00D46F6E" w:rsidP="007E41F0">
      <w:pPr>
        <w:pStyle w:val="MRLevel3"/>
        <w:rPr>
          <w:del w:id="6781" w:author="LAIDLAW, Jenny" w:date="2025-02-18T16:22:00Z" w16du:dateUtc="2025-02-18T08:22:00Z"/>
        </w:rPr>
      </w:pPr>
      <w:del w:id="6782" w:author="LAIDLAW, Jenny" w:date="2025-02-18T16:22:00Z" w16du:dateUtc="2025-02-18T08:22:00Z">
        <w:r w:rsidRPr="00B50B8D" w:rsidDel="00E47A2B">
          <w:delText>ii.</w:delText>
        </w:r>
        <w:r w:rsidRPr="00B50B8D" w:rsidDel="00E47A2B">
          <w:tab/>
          <w:delText>zero, otherwise; and</w:delText>
        </w:r>
      </w:del>
    </w:p>
    <w:p w14:paraId="4E7D9A91" w14:textId="3AD20B51" w:rsidR="00504008" w:rsidRPr="002C41D6" w:rsidDel="00E47A2B" w:rsidRDefault="00504008" w:rsidP="007E41F0">
      <w:pPr>
        <w:pStyle w:val="MRLevel3"/>
        <w:rPr>
          <w:del w:id="6783" w:author="LAIDLAW, Jenny" w:date="2025-02-18T16:22:00Z" w16du:dateUtc="2025-02-18T08:22:00Z"/>
        </w:rPr>
      </w:pPr>
      <w:del w:id="6784" w:author="LAIDLAW, Jenny" w:date="2025-02-18T16:22:00Z" w16du:dateUtc="2025-02-18T08:22:00Z">
        <w:r w:rsidRPr="002C41D6" w:rsidDel="00E47A2B">
          <w:delText>(b)</w:delText>
        </w:r>
        <w:r w:rsidRPr="002C41D6" w:rsidDel="00E47A2B">
          <w:tab/>
          <w:delTex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delText>
        </w:r>
      </w:del>
    </w:p>
    <w:p w14:paraId="554A9104" w14:textId="77777777" w:rsidR="007E41F0" w:rsidRPr="00BA312C" w:rsidRDefault="007E41F0" w:rsidP="007E41F0">
      <w:pPr>
        <w:pStyle w:val="MRLevel3"/>
        <w:rPr>
          <w:ins w:id="6785" w:author="LAIDLAW, Jenny" w:date="2025-02-18T16:23:00Z" w16du:dateUtc="2025-02-18T08:23:00Z"/>
        </w:rPr>
      </w:pPr>
      <w:ins w:id="6786" w:author="LAIDLAW, Jenny" w:date="2025-02-18T16:23:00Z" w16du:dateUtc="2025-02-18T08:23:00Z">
        <w:r w:rsidRPr="00BA312C">
          <w:t>4.26.3.</w:t>
        </w:r>
        <w:r w:rsidRPr="00BA312C">
          <w:tab/>
          <w:t>The Peak Generation Capacity Cost Refund for Trading Interval t in Capacity Year y for a Market Participant p holding Peak Capacity Credits associated with an Energy Producing System is the lesser of:</w:t>
        </w:r>
      </w:ins>
    </w:p>
    <w:p w14:paraId="28AA2E15" w14:textId="4585DF26" w:rsidR="007E41F0" w:rsidRPr="003D4DAF" w:rsidRDefault="007E41F0" w:rsidP="007E41F0">
      <w:pPr>
        <w:pStyle w:val="MRLevel4"/>
        <w:rPr>
          <w:ins w:id="6787" w:author="LAIDLAW, Jenny" w:date="2025-02-18T16:23:00Z" w16du:dateUtc="2025-02-18T08:23:00Z"/>
        </w:rPr>
      </w:pPr>
      <w:ins w:id="6788" w:author="LAIDLAW, Jenny" w:date="2025-02-18T16:24:00Z" w16du:dateUtc="2025-02-18T08:24:00Z">
        <w:r>
          <w:t>(a)</w:t>
        </w:r>
        <w:r>
          <w:tab/>
        </w:r>
      </w:ins>
      <w:ins w:id="6789" w:author="LAIDLAW, Jenny" w:date="2025-02-18T16:23:00Z" w16du:dateUtc="2025-02-18T08:23:00Z">
        <w:r w:rsidRPr="003D4DAF">
          <w:t xml:space="preserve">the Maximum </w:t>
        </w:r>
        <w:r w:rsidRPr="003D4DAF">
          <w:rPr>
            <w:bCs/>
          </w:rPr>
          <w:t>Peak</w:t>
        </w:r>
        <w:r w:rsidRPr="003D4DAF">
          <w:t xml:space="preserve"> Participant Generation Refund determined for Market Participant p and Capacity Year y less all </w:t>
        </w:r>
        <w:r w:rsidRPr="003D4DAF">
          <w:rPr>
            <w:bCs/>
          </w:rPr>
          <w:t>Peak</w:t>
        </w:r>
        <w:r w:rsidRPr="003D4DAF">
          <w:t xml:space="preserve"> Generation Capacity Cost Refunds applicable to Market Participant p in previous Trading Intervals</w:t>
        </w:r>
        <w:r w:rsidRPr="00BB6536">
          <w:t xml:space="preserve"> </w:t>
        </w:r>
        <w:r w:rsidRPr="00710A87">
          <w:t>f</w:t>
        </w:r>
        <w:r w:rsidRPr="003D4DAF">
          <w:t>alling in Capacity Year y; and</w:t>
        </w:r>
      </w:ins>
    </w:p>
    <w:p w14:paraId="23B69720" w14:textId="77777777" w:rsidR="007E41F0" w:rsidRPr="00BA312C" w:rsidRDefault="007E41F0" w:rsidP="007E41F0">
      <w:pPr>
        <w:pStyle w:val="MRLevel4"/>
        <w:rPr>
          <w:ins w:id="6790" w:author="LAIDLAW, Jenny" w:date="2025-02-18T16:23:00Z" w16du:dateUtc="2025-02-18T08:23:00Z"/>
        </w:rPr>
      </w:pPr>
      <w:ins w:id="6791" w:author="LAIDLAW, Jenny" w:date="2025-02-18T16:23:00Z" w16du:dateUtc="2025-02-18T08:23:00Z">
        <w:r w:rsidRPr="00BA312C">
          <w:t>(b)</w:t>
        </w:r>
        <w:r w:rsidRPr="00BA312C">
          <w:tab/>
          <w:t>the</w:t>
        </w:r>
        <w:r w:rsidRPr="00BA312C">
          <w:rPr>
            <w:bCs/>
          </w:rPr>
          <w:t xml:space="preserve"> Peak</w:t>
        </w:r>
        <w:r w:rsidRPr="00BA312C">
          <w:t xml:space="preserve"> Generation Reserve Capacity Deficit Refund for Market Participant p and Trading Interval t, plus the Net STEM Refund in Trading Interval t for Market Participant p, where the Net STEM Refund is calculated as follows:</w:t>
        </w:r>
      </w:ins>
    </w:p>
    <w:p w14:paraId="2ED062A5" w14:textId="67944DDA" w:rsidR="007E41F0" w:rsidRPr="007E41F0" w:rsidRDefault="007E41F0" w:rsidP="007E41F0">
      <w:pPr>
        <w:pStyle w:val="MRLevel4continued"/>
        <w:rPr>
          <w:ins w:id="6792" w:author="LAIDLAW, Jenny" w:date="2025-02-18T16:23:00Z" w16du:dateUtc="2025-02-18T08:23:00Z"/>
          <w:i/>
          <w:iCs/>
        </w:rPr>
      </w:pPr>
      <m:oMathPara>
        <m:oMathParaPr>
          <m:jc m:val="left"/>
        </m:oMathParaPr>
        <m:oMath>
          <m:r>
            <w:ins w:id="6793" w:author="LAIDLAW, Jenny" w:date="2025-02-18T16:23:00Z" w16du:dateUtc="2025-02-18T08:23:00Z">
              <w:rPr>
                <w:rFonts w:ascii="Cambria Math" w:hAnsi="Cambria Math"/>
              </w:rPr>
              <m:t>N STEM Refund</m:t>
            </w:ins>
          </m:r>
          <m:d>
            <m:dPr>
              <m:ctrlPr>
                <w:ins w:id="6794" w:author="LAIDLAW, Jenny" w:date="2025-02-18T16:23:00Z" w16du:dateUtc="2025-02-18T08:23:00Z">
                  <w:rPr>
                    <w:rFonts w:ascii="Cambria Math" w:hAnsi="Cambria Math"/>
                    <w:i/>
                    <w:iCs/>
                  </w:rPr>
                </w:ins>
              </m:ctrlPr>
            </m:dPr>
            <m:e>
              <m:r>
                <w:ins w:id="6795" w:author="LAIDLAW, Jenny" w:date="2025-02-18T16:23:00Z" w16du:dateUtc="2025-02-18T08:23:00Z">
                  <w:rPr>
                    <w:rFonts w:ascii="Cambria Math" w:hAnsi="Cambria Math"/>
                  </w:rPr>
                  <m:t>p,t</m:t>
                </w:ins>
              </m:r>
            </m:e>
          </m:d>
          <m:r>
            <w:ins w:id="6796" w:author="LAIDLAW, Jenny" w:date="2025-02-18T16:23:00Z" w16du:dateUtc="2025-02-18T08:23:00Z">
              <w:rPr>
                <w:rFonts w:ascii="Cambria Math" w:hAnsi="Cambria Math"/>
              </w:rPr>
              <m:t>=PTIRR weighted</m:t>
            </w:ins>
          </m:r>
          <m:d>
            <m:dPr>
              <m:ctrlPr>
                <w:ins w:id="6797" w:author="LAIDLAW, Jenny" w:date="2025-02-18T16:23:00Z" w16du:dateUtc="2025-02-18T08:23:00Z">
                  <w:rPr>
                    <w:rFonts w:ascii="Cambria Math" w:hAnsi="Cambria Math"/>
                    <w:i/>
                    <w:iCs/>
                  </w:rPr>
                </w:ins>
              </m:ctrlPr>
            </m:dPr>
            <m:e>
              <m:r>
                <w:ins w:id="6798" w:author="LAIDLAW, Jenny" w:date="2025-02-18T16:23:00Z" w16du:dateUtc="2025-02-18T08:23:00Z">
                  <w:rPr>
                    <w:rFonts w:ascii="Cambria Math" w:hAnsi="Cambria Math"/>
                  </w:rPr>
                  <m:t>p,t</m:t>
                </w:ins>
              </m:r>
            </m:e>
          </m:d>
          <m:r>
            <w:ins w:id="6799" w:author="LAIDLAW, Jenny" w:date="2025-02-18T16:23:00Z" w16du:dateUtc="2025-02-18T08:23:00Z">
              <w:rPr>
                <w:rFonts w:ascii="Cambria Math" w:hAnsi="Cambria Math"/>
              </w:rPr>
              <m:t>×N STEM Short(p,t)</m:t>
            </w:ins>
          </m:r>
        </m:oMath>
      </m:oMathPara>
    </w:p>
    <w:p w14:paraId="0B651A61" w14:textId="77777777" w:rsidR="007E41F0" w:rsidRPr="00BA312C" w:rsidRDefault="007E41F0" w:rsidP="007E41F0">
      <w:pPr>
        <w:pStyle w:val="MRLevel4continued"/>
        <w:rPr>
          <w:ins w:id="6800" w:author="LAIDLAW, Jenny" w:date="2025-02-18T16:23:00Z" w16du:dateUtc="2025-02-18T08:23:00Z"/>
        </w:rPr>
      </w:pPr>
      <w:ins w:id="6801" w:author="LAIDLAW, Jenny" w:date="2025-02-18T16:23:00Z" w16du:dateUtc="2025-02-18T08:23:00Z">
        <w:r w:rsidRPr="00BA312C">
          <w:t>where:</w:t>
        </w:r>
      </w:ins>
    </w:p>
    <w:p w14:paraId="40B1A4D3" w14:textId="699F48DF" w:rsidR="007E41F0" w:rsidRPr="00BA312C" w:rsidRDefault="008B6316" w:rsidP="008B6316">
      <w:pPr>
        <w:pStyle w:val="MRLevel5"/>
        <w:rPr>
          <w:ins w:id="6802" w:author="LAIDLAW, Jenny" w:date="2025-02-18T16:23:00Z" w16du:dateUtc="2025-02-18T08:23:00Z"/>
        </w:rPr>
      </w:pPr>
      <w:proofErr w:type="spellStart"/>
      <w:ins w:id="6803" w:author="LAIDLAW, Jenny" w:date="2025-02-18T16:25:00Z" w16du:dateUtc="2025-02-18T08:25:00Z">
        <w:r>
          <w:t>i</w:t>
        </w:r>
        <w:proofErr w:type="spellEnd"/>
        <w:r>
          <w:t>.</w:t>
        </w:r>
        <w:r>
          <w:tab/>
        </w:r>
      </w:ins>
      <w:ins w:id="6804" w:author="LAIDLAW, Jenny" w:date="2025-02-18T16:23:00Z" w16du:dateUtc="2025-02-18T08:23:00Z">
        <w:r w:rsidR="007E41F0" w:rsidRPr="00BA312C">
          <w:t xml:space="preserve">N STEM Refund(p, t) is the Net STEM Refund for Market Participant p in Trading Interval </w:t>
        </w:r>
        <w:proofErr w:type="gramStart"/>
        <w:r w:rsidR="007E41F0" w:rsidRPr="00BA312C">
          <w:t>t;</w:t>
        </w:r>
        <w:proofErr w:type="gramEnd"/>
      </w:ins>
    </w:p>
    <w:p w14:paraId="7A0D0538" w14:textId="718D1A70" w:rsidR="007E41F0" w:rsidRPr="00BA312C" w:rsidRDefault="008B6316" w:rsidP="008B6316">
      <w:pPr>
        <w:pStyle w:val="MRLevel5"/>
        <w:rPr>
          <w:ins w:id="6805" w:author="LAIDLAW, Jenny" w:date="2025-02-18T16:23:00Z" w16du:dateUtc="2025-02-18T08:23:00Z"/>
        </w:rPr>
      </w:pPr>
      <w:ins w:id="6806" w:author="LAIDLAW, Jenny" w:date="2025-02-18T16:25:00Z" w16du:dateUtc="2025-02-18T08:25:00Z">
        <w:r>
          <w:t>ii.</w:t>
        </w:r>
        <w:r>
          <w:tab/>
        </w:r>
      </w:ins>
      <w:ins w:id="6807" w:author="LAIDLAW, Jenny" w:date="2025-02-18T16:23:00Z" w16du:dateUtc="2025-02-18T08:23:00Z">
        <w:r w:rsidR="007E41F0" w:rsidRPr="00BA312C">
          <w:t>PTIRR weighted(p, t) is the weighted average of the Peak Trading Interval Refund Rate in Trading Interval t for each Registered Facility that Market Participant p holds Peak Capacity Credits for and is calculated as follows:</w:t>
        </w:r>
      </w:ins>
    </w:p>
    <w:p w14:paraId="608E3BFD" w14:textId="28CF2A2E" w:rsidR="007E41F0" w:rsidRPr="008B6316" w:rsidRDefault="008B6316" w:rsidP="008B6316">
      <w:pPr>
        <w:pStyle w:val="MRLevel5continued"/>
        <w:rPr>
          <w:ins w:id="6808" w:author="LAIDLAW, Jenny" w:date="2025-02-18T16:23:00Z" w16du:dateUtc="2025-02-18T08:23:00Z"/>
          <w:i/>
          <w:iCs/>
        </w:rPr>
      </w:pPr>
      <m:oMathPara>
        <m:oMathParaPr>
          <m:jc m:val="left"/>
        </m:oMathParaPr>
        <m:oMath>
          <m:r>
            <w:ins w:id="6809" w:author="LAIDLAW, Jenny" w:date="2025-02-18T16:23:00Z" w16du:dateUtc="2025-02-18T08:23:00Z">
              <w:rPr>
                <w:rFonts w:ascii="Cambria Math" w:hAnsi="Cambria Math"/>
              </w:rPr>
              <m:t>PTIRR weighted(p,t)=</m:t>
            </w:ins>
          </m:r>
          <m:nary>
            <m:naryPr>
              <m:chr m:val="∑"/>
              <m:limLoc m:val="subSup"/>
              <m:supHide m:val="1"/>
              <m:ctrlPr>
                <w:ins w:id="6810" w:author="LAIDLAW, Jenny" w:date="2025-02-18T16:23:00Z" w16du:dateUtc="2025-02-18T08:23:00Z">
                  <w:rPr>
                    <w:rFonts w:ascii="Cambria Math" w:hAnsi="Cambria Math"/>
                    <w:i/>
                    <w:iCs/>
                  </w:rPr>
                </w:ins>
              </m:ctrlPr>
            </m:naryPr>
            <m:sub>
              <m:r>
                <w:ins w:id="6811" w:author="LAIDLAW, Jenny" w:date="2025-02-18T16:23:00Z" w16du:dateUtc="2025-02-18T08:23:00Z">
                  <w:rPr>
                    <w:rFonts w:ascii="Cambria Math" w:hAnsi="Cambria Math"/>
                  </w:rPr>
                  <m:t>fϵF</m:t>
                </w:ins>
              </m:r>
            </m:sub>
            <m:sup/>
            <m:e>
              <m:f>
                <m:fPr>
                  <m:ctrlPr>
                    <w:ins w:id="6812" w:author="LAIDLAW, Jenny" w:date="2025-02-18T16:23:00Z" w16du:dateUtc="2025-02-18T08:23:00Z">
                      <w:rPr>
                        <w:rFonts w:ascii="Cambria Math" w:hAnsi="Cambria Math"/>
                        <w:i/>
                        <w:iCs/>
                      </w:rPr>
                    </w:ins>
                  </m:ctrlPr>
                </m:fPr>
                <m:num>
                  <m:r>
                    <w:ins w:id="6813" w:author="LAIDLAW, Jenny" w:date="2025-02-18T16:23:00Z" w16du:dateUtc="2025-02-18T08:23:00Z">
                      <w:rPr>
                        <w:rFonts w:ascii="Cambria Math" w:hAnsi="Cambria Math"/>
                      </w:rPr>
                      <m:t>PTIRR</m:t>
                    </w:ins>
                  </m:r>
                  <m:d>
                    <m:dPr>
                      <m:ctrlPr>
                        <w:ins w:id="6814" w:author="LAIDLAW, Jenny" w:date="2025-02-18T16:23:00Z" w16du:dateUtc="2025-02-18T08:23:00Z">
                          <w:rPr>
                            <w:rFonts w:ascii="Cambria Math" w:hAnsi="Cambria Math"/>
                            <w:i/>
                            <w:iCs/>
                          </w:rPr>
                        </w:ins>
                      </m:ctrlPr>
                    </m:dPr>
                    <m:e>
                      <m:r>
                        <w:ins w:id="6815" w:author="LAIDLAW, Jenny" w:date="2025-02-18T16:23:00Z" w16du:dateUtc="2025-02-18T08:23:00Z">
                          <w:rPr>
                            <w:rFonts w:ascii="Cambria Math" w:hAnsi="Cambria Math"/>
                          </w:rPr>
                          <m:t>f,t</m:t>
                        </w:ins>
                      </m:r>
                    </m:e>
                  </m:d>
                  <m:r>
                    <w:ins w:id="6816" w:author="LAIDLAW, Jenny" w:date="2025-02-18T16:23:00Z" w16du:dateUtc="2025-02-18T08:23:00Z">
                      <w:rPr>
                        <w:rFonts w:ascii="Cambria Math" w:hAnsi="Cambria Math"/>
                      </w:rPr>
                      <m:t>×PCC(f,t)</m:t>
                    </w:ins>
                  </m:r>
                </m:num>
                <m:den>
                  <m:nary>
                    <m:naryPr>
                      <m:chr m:val="∑"/>
                      <m:limLoc m:val="subSup"/>
                      <m:supHide m:val="1"/>
                      <m:ctrlPr>
                        <w:ins w:id="6817" w:author="LAIDLAW, Jenny" w:date="2025-02-18T16:23:00Z" w16du:dateUtc="2025-02-18T08:23:00Z">
                          <w:rPr>
                            <w:rFonts w:ascii="Cambria Math" w:hAnsi="Cambria Math"/>
                            <w:i/>
                            <w:iCs/>
                          </w:rPr>
                        </w:ins>
                      </m:ctrlPr>
                    </m:naryPr>
                    <m:sub>
                      <m:r>
                        <w:ins w:id="6818" w:author="LAIDLAW, Jenny" w:date="2025-02-18T16:23:00Z" w16du:dateUtc="2025-02-18T08:23:00Z">
                          <w:rPr>
                            <w:rFonts w:ascii="Cambria Math" w:hAnsi="Cambria Math"/>
                          </w:rPr>
                          <m:t>fϵF</m:t>
                        </w:ins>
                      </m:r>
                    </m:sub>
                    <m:sup/>
                    <m:e>
                      <m:r>
                        <w:ins w:id="6819" w:author="LAIDLAW, Jenny" w:date="2025-02-18T16:23:00Z" w16du:dateUtc="2025-02-18T08:23:00Z">
                          <w:rPr>
                            <w:rFonts w:ascii="Cambria Math" w:hAnsi="Cambria Math"/>
                          </w:rPr>
                          <m:t>PCC</m:t>
                        </w:ins>
                      </m:r>
                    </m:e>
                  </m:nary>
                  <m:r>
                    <w:ins w:id="6820" w:author="LAIDLAW, Jenny" w:date="2025-02-18T16:23:00Z" w16du:dateUtc="2025-02-18T08:23:00Z">
                      <w:rPr>
                        <w:rFonts w:ascii="Cambria Math" w:hAnsi="Cambria Math"/>
                      </w:rPr>
                      <m:t>(f,t)</m:t>
                    </w:ins>
                  </m:r>
                </m:den>
              </m:f>
            </m:e>
          </m:nary>
        </m:oMath>
      </m:oMathPara>
    </w:p>
    <w:p w14:paraId="4BA0427C" w14:textId="77777777" w:rsidR="007E41F0" w:rsidRPr="00BA312C" w:rsidRDefault="007E41F0" w:rsidP="008B6316">
      <w:pPr>
        <w:pStyle w:val="MRLevel5continued"/>
        <w:rPr>
          <w:ins w:id="6821" w:author="LAIDLAW, Jenny" w:date="2025-02-18T16:23:00Z" w16du:dateUtc="2025-02-18T08:23:00Z"/>
        </w:rPr>
      </w:pPr>
      <w:ins w:id="6822" w:author="LAIDLAW, Jenny" w:date="2025-02-18T16:23:00Z" w16du:dateUtc="2025-02-18T08:23:00Z">
        <w:r w:rsidRPr="00BA312C">
          <w:t>where:</w:t>
        </w:r>
      </w:ins>
    </w:p>
    <w:p w14:paraId="5E236643" w14:textId="77777777" w:rsidR="007E41F0" w:rsidRPr="00BA312C" w:rsidRDefault="007E41F0" w:rsidP="008B6316">
      <w:pPr>
        <w:pStyle w:val="MRLevel6"/>
        <w:rPr>
          <w:ins w:id="6823" w:author="LAIDLAW, Jenny" w:date="2025-02-18T16:23:00Z" w16du:dateUtc="2025-02-18T08:23:00Z"/>
        </w:rPr>
      </w:pPr>
      <w:ins w:id="6824" w:author="LAIDLAW, Jenny" w:date="2025-02-18T16:23:00Z" w16du:dateUtc="2025-02-18T08:23:00Z">
        <w:r w:rsidRPr="00BA312C">
          <w:t>1.</w:t>
        </w:r>
        <w:r w:rsidRPr="00BA312C">
          <w:tab/>
          <w:t xml:space="preserve">F denotes the set of all Registered Facilities registered to Market Participant p in Trading Interval t, for which Market Participant p holds Capacity Credits in Trading Interval t, excluding Demand Side Programmes and f is a Facility within that </w:t>
        </w:r>
        <w:proofErr w:type="gramStart"/>
        <w:r w:rsidRPr="00BA312C">
          <w:t>set;</w:t>
        </w:r>
        <w:proofErr w:type="gramEnd"/>
      </w:ins>
    </w:p>
    <w:p w14:paraId="0F1702AB" w14:textId="77777777" w:rsidR="007E41F0" w:rsidRPr="00BA312C" w:rsidRDefault="007E41F0" w:rsidP="008B6316">
      <w:pPr>
        <w:pStyle w:val="MRLevel6"/>
        <w:rPr>
          <w:ins w:id="6825" w:author="LAIDLAW, Jenny" w:date="2025-02-18T16:23:00Z" w16du:dateUtc="2025-02-18T08:23:00Z"/>
        </w:rPr>
      </w:pPr>
      <w:ins w:id="6826" w:author="LAIDLAW, Jenny" w:date="2025-02-18T16:23:00Z" w16du:dateUtc="2025-02-18T08:23:00Z">
        <w:r w:rsidRPr="00BA312C">
          <w:t>2.</w:t>
        </w:r>
        <w:r w:rsidRPr="00BA312C">
          <w:tab/>
          <w:t>PTIRR(f, t) is the Peak Trading Interval Refund Rate for Facility f in Trading Interval t; and</w:t>
        </w:r>
      </w:ins>
    </w:p>
    <w:p w14:paraId="00CE03EF" w14:textId="77777777" w:rsidR="007E41F0" w:rsidRPr="00BA312C" w:rsidRDefault="007E41F0" w:rsidP="008B6316">
      <w:pPr>
        <w:pStyle w:val="MRLevel6"/>
        <w:rPr>
          <w:ins w:id="6827" w:author="LAIDLAW, Jenny" w:date="2025-02-18T16:23:00Z" w16du:dateUtc="2025-02-18T08:23:00Z"/>
        </w:rPr>
      </w:pPr>
      <w:ins w:id="6828" w:author="LAIDLAW, Jenny" w:date="2025-02-18T16:23:00Z" w16du:dateUtc="2025-02-18T08:23:00Z">
        <w:r w:rsidRPr="00BA312C">
          <w:t>3.</w:t>
        </w:r>
        <w:r w:rsidRPr="00BA312C">
          <w:tab/>
          <w:t>PCC(</w:t>
        </w:r>
        <w:proofErr w:type="spellStart"/>
        <w:r w:rsidRPr="00BA312C">
          <w:t>f,t</w:t>
        </w:r>
        <w:proofErr w:type="spellEnd"/>
        <w:r w:rsidRPr="00BA312C">
          <w:t>) is the number of Peak Capacity Credits associated with Facility f in Trading Interval t; and</w:t>
        </w:r>
      </w:ins>
    </w:p>
    <w:p w14:paraId="7A79A8EF" w14:textId="01D947FE" w:rsidR="007E41F0" w:rsidRPr="00BA312C" w:rsidRDefault="008B6316" w:rsidP="008B6316">
      <w:pPr>
        <w:pStyle w:val="MRLevel5"/>
        <w:rPr>
          <w:ins w:id="6829" w:author="LAIDLAW, Jenny" w:date="2025-02-18T16:23:00Z" w16du:dateUtc="2025-02-18T08:23:00Z"/>
        </w:rPr>
      </w:pPr>
      <w:ins w:id="6830" w:author="LAIDLAW, Jenny" w:date="2025-02-18T16:26:00Z" w16du:dateUtc="2025-02-18T08:26:00Z">
        <w:r>
          <w:lastRenderedPageBreak/>
          <w:t>iii.</w:t>
        </w:r>
        <w:r>
          <w:tab/>
        </w:r>
      </w:ins>
      <w:ins w:id="6831" w:author="LAIDLAW, Jenny" w:date="2025-02-18T16:23:00Z" w16du:dateUtc="2025-02-18T08:23:00Z">
        <w:r w:rsidR="007E41F0" w:rsidRPr="00BA312C">
          <w:t>N STEM Short(p, t) is the Net STEM Shortfall for Market Participant p in Trading Interval t.</w:t>
        </w:r>
      </w:ins>
    </w:p>
    <w:p w14:paraId="3C420B7C" w14:textId="572C208E" w:rsidR="006C44C8" w:rsidRPr="00F46992" w:rsidDel="007E41F0" w:rsidRDefault="006C44C8" w:rsidP="00784693">
      <w:pPr>
        <w:pStyle w:val="MRLevel3"/>
        <w:rPr>
          <w:del w:id="6832" w:author="LAIDLAW, Jenny" w:date="2025-02-18T16:23:00Z" w16du:dateUtc="2025-02-18T08:23:00Z"/>
        </w:rPr>
      </w:pPr>
      <w:del w:id="6833" w:author="LAIDLAW, Jenny" w:date="2025-02-18T16:23:00Z" w16du:dateUtc="2025-02-18T08:23:00Z">
        <w:r w:rsidRPr="005C6D9C" w:rsidDel="007E41F0">
          <w:delText>4.26.3.</w:delText>
        </w:r>
        <w:r w:rsidRPr="005C6D9C" w:rsidDel="007E41F0">
          <w:tab/>
          <w:delText xml:space="preserve">The Generation Capacity Cost Refund for Trading Interval t in Capacity Year y for a Market Participant p holding Capacity Credits associated </w:delText>
        </w:r>
        <w:r w:rsidRPr="00F46992" w:rsidDel="007E41F0">
          <w:delText>with an Energy Producing System is the lesser of:</w:delText>
        </w:r>
      </w:del>
    </w:p>
    <w:p w14:paraId="4CBF6412" w14:textId="6CE7C1AE" w:rsidR="006C44C8" w:rsidRPr="00F46992" w:rsidDel="007E41F0" w:rsidRDefault="006C44C8" w:rsidP="00784693">
      <w:pPr>
        <w:pStyle w:val="MRLevel3"/>
        <w:rPr>
          <w:del w:id="6834" w:author="LAIDLAW, Jenny" w:date="2025-02-18T16:23:00Z" w16du:dateUtc="2025-02-18T08:23:00Z"/>
        </w:rPr>
      </w:pPr>
      <w:del w:id="6835" w:author="LAIDLAW, Jenny" w:date="2025-02-18T16:23:00Z" w16du:dateUtc="2025-02-18T08:23:00Z">
        <w:r w:rsidRPr="00F46992" w:rsidDel="007E41F0">
          <w:delText>(a)</w:delText>
        </w:r>
        <w:r w:rsidRPr="00F46992" w:rsidDel="007E41F0">
          <w:tab/>
          <w:delText>the Maximum Participant Generation Refund determined for Market Participant p and Capacity Year y less all Generation Capacity Cost Refunds applicable to Market Participant p in previous Trading Interval t falling in Capacity Year y; and</w:delText>
        </w:r>
      </w:del>
    </w:p>
    <w:p w14:paraId="656EE014" w14:textId="2C5BCF42" w:rsidR="006C44C8" w:rsidRPr="00F46992" w:rsidDel="007E41F0" w:rsidRDefault="006C44C8" w:rsidP="00784693">
      <w:pPr>
        <w:pStyle w:val="MRLevel3"/>
        <w:rPr>
          <w:del w:id="6836" w:author="LAIDLAW, Jenny" w:date="2025-02-18T16:23:00Z" w16du:dateUtc="2025-02-18T08:23:00Z"/>
        </w:rPr>
      </w:pPr>
      <w:del w:id="6837" w:author="LAIDLAW, Jenny" w:date="2025-02-18T16:23:00Z" w16du:dateUtc="2025-02-18T08:23:00Z">
        <w:r w:rsidRPr="00F46992" w:rsidDel="007E41F0">
          <w:delText>(b)</w:delText>
        </w:r>
        <w:r w:rsidRPr="00F46992" w:rsidDel="007E41F0">
          <w:tab/>
          <w:delText>the Generation Reserve Capacity Deficit Refund for Market Participant p and Trading Interval t, plus the Net STEM Refund in Trading Interval t for Market Participant p,</w:delText>
        </w:r>
        <w:r w:rsidDel="007E41F0">
          <w:delText xml:space="preserve"> </w:delText>
        </w:r>
        <w:r w:rsidRPr="00F46992" w:rsidDel="007E41F0">
          <w:delText>where the Net STEM Refund is calculated as follows:</w:delText>
        </w:r>
      </w:del>
    </w:p>
    <w:p w14:paraId="69973B6D" w14:textId="52588F41" w:rsidR="006C44C8" w:rsidRPr="00F46992" w:rsidDel="007E41F0" w:rsidRDefault="006C44C8" w:rsidP="00784693">
      <w:pPr>
        <w:pStyle w:val="MRLevel3"/>
        <w:rPr>
          <w:del w:id="6838" w:author="LAIDLAW, Jenny" w:date="2025-02-18T16:23:00Z" w16du:dateUtc="2025-02-18T08:23:00Z"/>
        </w:rPr>
      </w:pPr>
      <m:oMathPara>
        <m:oMathParaPr>
          <m:jc m:val="left"/>
        </m:oMathParaPr>
        <m:oMath>
          <m:r>
            <w:del w:id="6839" w:author="LAIDLAW, Jenny" w:date="2025-02-18T16:23:00Z" w16du:dateUtc="2025-02-18T08:23:00Z">
              <m:rPr>
                <m:sty m:val="p"/>
              </m:rPr>
              <w:rPr>
                <w:rFonts w:ascii="Cambria Math" w:hAnsi="Cambria Math"/>
              </w:rPr>
              <m:t>N STEM Refund</m:t>
            </w:del>
          </m:r>
          <m:d>
            <m:dPr>
              <m:ctrlPr>
                <w:del w:id="6840" w:author="LAIDLAW, Jenny" w:date="2025-02-18T16:23:00Z" w16du:dateUtc="2025-02-18T08:23:00Z">
                  <w:rPr>
                    <w:rFonts w:ascii="Cambria Math" w:hAnsi="Cambria Math"/>
                  </w:rPr>
                </w:del>
              </m:ctrlPr>
            </m:dPr>
            <m:e>
              <m:r>
                <w:del w:id="6841" w:author="LAIDLAW, Jenny" w:date="2025-02-18T16:23:00Z" w16du:dateUtc="2025-02-18T08:23:00Z">
                  <m:rPr>
                    <m:sty m:val="p"/>
                  </m:rPr>
                  <w:rPr>
                    <w:rFonts w:ascii="Cambria Math" w:hAnsi="Cambria Math"/>
                  </w:rPr>
                  <m:t>p,t</m:t>
                </w:del>
              </m:r>
            </m:e>
          </m:d>
          <m:r>
            <w:del w:id="6842" w:author="LAIDLAW, Jenny" w:date="2025-02-18T16:23:00Z" w16du:dateUtc="2025-02-18T08:23:00Z">
              <m:rPr>
                <m:sty m:val="p"/>
              </m:rPr>
              <w:rPr>
                <w:rFonts w:ascii="Cambria Math" w:hAnsi="Cambria Math"/>
              </w:rPr>
              <m:t>=TIRR weighted</m:t>
            </w:del>
          </m:r>
          <m:d>
            <m:dPr>
              <m:ctrlPr>
                <w:del w:id="6843" w:author="LAIDLAW, Jenny" w:date="2025-02-18T16:23:00Z" w16du:dateUtc="2025-02-18T08:23:00Z">
                  <w:rPr>
                    <w:rFonts w:ascii="Cambria Math" w:hAnsi="Cambria Math"/>
                  </w:rPr>
                </w:del>
              </m:ctrlPr>
            </m:dPr>
            <m:e>
              <m:r>
                <w:del w:id="6844" w:author="LAIDLAW, Jenny" w:date="2025-02-18T16:23:00Z" w16du:dateUtc="2025-02-18T08:23:00Z">
                  <m:rPr>
                    <m:sty m:val="p"/>
                  </m:rPr>
                  <w:rPr>
                    <w:rFonts w:ascii="Cambria Math" w:hAnsi="Cambria Math"/>
                  </w:rPr>
                  <m:t>p,t</m:t>
                </w:del>
              </m:r>
            </m:e>
          </m:d>
          <m:r>
            <w:del w:id="6845" w:author="LAIDLAW, Jenny" w:date="2025-02-18T16:23:00Z" w16du:dateUtc="2025-02-18T08:23:00Z">
              <m:rPr>
                <m:sty m:val="p"/>
              </m:rPr>
              <w:rPr>
                <w:rFonts w:ascii="Cambria Math" w:hAnsi="Cambria Math"/>
              </w:rPr>
              <m:t>×N STEM Short(p,t)</m:t>
            </w:del>
          </m:r>
        </m:oMath>
      </m:oMathPara>
    </w:p>
    <w:p w14:paraId="69CFAE78" w14:textId="061D7E39" w:rsidR="006C44C8" w:rsidRPr="00F46992" w:rsidDel="007E41F0" w:rsidRDefault="006C44C8" w:rsidP="00784693">
      <w:pPr>
        <w:pStyle w:val="MRLevel3"/>
        <w:rPr>
          <w:del w:id="6846" w:author="LAIDLAW, Jenny" w:date="2025-02-18T16:23:00Z" w16du:dateUtc="2025-02-18T08:23:00Z"/>
        </w:rPr>
      </w:pPr>
      <w:del w:id="6847" w:author="LAIDLAW, Jenny" w:date="2025-02-18T16:23:00Z" w16du:dateUtc="2025-02-18T08:23:00Z">
        <w:r w:rsidRPr="00F46992" w:rsidDel="007E41F0">
          <w:delText>where:</w:delText>
        </w:r>
      </w:del>
    </w:p>
    <w:p w14:paraId="5F6524AF" w14:textId="2E0232B0" w:rsidR="006C44C8" w:rsidRPr="006C44C8" w:rsidDel="007E41F0" w:rsidRDefault="006C44C8" w:rsidP="00784693">
      <w:pPr>
        <w:pStyle w:val="MRLevel3"/>
        <w:rPr>
          <w:del w:id="6848" w:author="LAIDLAW, Jenny" w:date="2025-02-18T16:23:00Z" w16du:dateUtc="2025-02-18T08:23:00Z"/>
        </w:rPr>
      </w:pPr>
      <w:del w:id="6849" w:author="LAIDLAW, Jenny" w:date="2025-02-18T16:23:00Z" w16du:dateUtc="2025-02-18T08:23:00Z">
        <w:r w:rsidRPr="006C44C8" w:rsidDel="007E41F0">
          <w:delText>i.</w:delText>
        </w:r>
        <w:r w:rsidRPr="006C44C8" w:rsidDel="007E41F0">
          <w:tab/>
          <w:delText>N STEM Refund(p, t) is the Net STEM Refund for Market Participant p in Trading Interval t;</w:delText>
        </w:r>
      </w:del>
    </w:p>
    <w:p w14:paraId="463D276A" w14:textId="5536557A" w:rsidR="006C44C8" w:rsidRPr="006C44C8" w:rsidDel="007E41F0" w:rsidRDefault="006C44C8" w:rsidP="00784693">
      <w:pPr>
        <w:pStyle w:val="MRLevel3"/>
        <w:rPr>
          <w:del w:id="6850" w:author="LAIDLAW, Jenny" w:date="2025-02-18T16:23:00Z" w16du:dateUtc="2025-02-18T08:23:00Z"/>
        </w:rPr>
      </w:pPr>
      <w:del w:id="6851" w:author="LAIDLAW, Jenny" w:date="2025-02-18T16:23:00Z" w16du:dateUtc="2025-02-18T08:23:00Z">
        <w:r w:rsidRPr="006C44C8" w:rsidDel="007E41F0">
          <w:delText>ii.</w:delText>
        </w:r>
        <w:r w:rsidRPr="006C44C8" w:rsidDel="007E41F0">
          <w:tab/>
          <w:delText>TIRR weighted(p, t) is the weighted average of the Trading Interval Refund Rate in Trading Interval t for each Registered Facility that Market Participant p holds Capacity Credits for and is calculated as follows:</w:delText>
        </w:r>
      </w:del>
    </w:p>
    <w:p w14:paraId="331DDF2E" w14:textId="21F91CB9" w:rsidR="006C44C8" w:rsidRPr="005C6D9C" w:rsidDel="007E41F0" w:rsidRDefault="006C44C8" w:rsidP="00784693">
      <w:pPr>
        <w:pStyle w:val="MRLevel3"/>
        <w:rPr>
          <w:del w:id="6852" w:author="LAIDLAW, Jenny" w:date="2025-02-18T16:23:00Z" w16du:dateUtc="2025-02-18T08:23:00Z"/>
        </w:rPr>
      </w:pPr>
      <m:oMathPara>
        <m:oMathParaPr>
          <m:jc m:val="left"/>
        </m:oMathParaPr>
        <m:oMath>
          <m:r>
            <w:del w:id="6853" w:author="LAIDLAW, Jenny" w:date="2025-02-18T16:23:00Z" w16du:dateUtc="2025-02-18T08:23:00Z">
              <m:rPr>
                <m:sty m:val="p"/>
              </m:rPr>
              <w:rPr>
                <w:rFonts w:ascii="Cambria Math" w:hAnsi="Cambria Math"/>
              </w:rPr>
              <m:t>TIRR weighted(p,t)=</m:t>
            </w:del>
          </m:r>
          <m:nary>
            <m:naryPr>
              <m:chr m:val="∑"/>
              <m:limLoc m:val="subSup"/>
              <m:supHide m:val="1"/>
              <m:ctrlPr>
                <w:del w:id="6854" w:author="LAIDLAW, Jenny" w:date="2025-02-18T16:23:00Z" w16du:dateUtc="2025-02-18T08:23:00Z">
                  <w:rPr>
                    <w:rFonts w:ascii="Cambria Math" w:hAnsi="Cambria Math"/>
                  </w:rPr>
                </w:del>
              </m:ctrlPr>
            </m:naryPr>
            <m:sub>
              <m:r>
                <w:del w:id="6855" w:author="LAIDLAW, Jenny" w:date="2025-02-18T16:23:00Z" w16du:dateUtc="2025-02-18T08:23:00Z">
                  <m:rPr>
                    <m:sty m:val="p"/>
                  </m:rPr>
                  <w:rPr>
                    <w:rFonts w:ascii="Cambria Math" w:hAnsi="Cambria Math"/>
                  </w:rPr>
                  <m:t>fϵF</m:t>
                </w:del>
              </m:r>
            </m:sub>
            <m:sup/>
            <m:e>
              <m:f>
                <m:fPr>
                  <m:ctrlPr>
                    <w:del w:id="6856" w:author="LAIDLAW, Jenny" w:date="2025-02-18T16:23:00Z" w16du:dateUtc="2025-02-18T08:23:00Z">
                      <w:rPr>
                        <w:rFonts w:ascii="Cambria Math" w:hAnsi="Cambria Math"/>
                      </w:rPr>
                    </w:del>
                  </m:ctrlPr>
                </m:fPr>
                <m:num>
                  <m:r>
                    <w:del w:id="6857" w:author="LAIDLAW, Jenny" w:date="2025-02-18T16:23:00Z" w16du:dateUtc="2025-02-18T08:23:00Z">
                      <m:rPr>
                        <m:sty m:val="p"/>
                      </m:rPr>
                      <w:rPr>
                        <w:rFonts w:ascii="Cambria Math" w:hAnsi="Cambria Math"/>
                      </w:rPr>
                      <m:t>TIRR</m:t>
                    </w:del>
                  </m:r>
                  <m:d>
                    <m:dPr>
                      <m:ctrlPr>
                        <w:del w:id="6858" w:author="LAIDLAW, Jenny" w:date="2025-02-18T16:23:00Z" w16du:dateUtc="2025-02-18T08:23:00Z">
                          <w:rPr>
                            <w:rFonts w:ascii="Cambria Math" w:hAnsi="Cambria Math"/>
                          </w:rPr>
                        </w:del>
                      </m:ctrlPr>
                    </m:dPr>
                    <m:e>
                      <m:r>
                        <w:del w:id="6859" w:author="LAIDLAW, Jenny" w:date="2025-02-18T16:23:00Z" w16du:dateUtc="2025-02-18T08:23:00Z">
                          <m:rPr>
                            <m:sty m:val="p"/>
                          </m:rPr>
                          <w:rPr>
                            <w:rFonts w:ascii="Cambria Math" w:hAnsi="Cambria Math"/>
                          </w:rPr>
                          <m:t>f,t</m:t>
                        </w:del>
                      </m:r>
                    </m:e>
                  </m:d>
                  <m:r>
                    <w:del w:id="6860" w:author="LAIDLAW, Jenny" w:date="2025-02-18T16:23:00Z" w16du:dateUtc="2025-02-18T08:23:00Z">
                      <m:rPr>
                        <m:sty m:val="p"/>
                      </m:rPr>
                      <w:rPr>
                        <w:rFonts w:ascii="Cambria Math" w:hAnsi="Cambria Math"/>
                      </w:rPr>
                      <m:t>×CC(f,t)</m:t>
                    </w:del>
                  </m:r>
                </m:num>
                <m:den>
                  <m:nary>
                    <m:naryPr>
                      <m:chr m:val="∑"/>
                      <m:limLoc m:val="subSup"/>
                      <m:supHide m:val="1"/>
                      <m:ctrlPr>
                        <w:del w:id="6861" w:author="LAIDLAW, Jenny" w:date="2025-02-18T16:23:00Z" w16du:dateUtc="2025-02-18T08:23:00Z">
                          <w:rPr>
                            <w:rFonts w:ascii="Cambria Math" w:hAnsi="Cambria Math"/>
                          </w:rPr>
                        </w:del>
                      </m:ctrlPr>
                    </m:naryPr>
                    <m:sub>
                      <m:r>
                        <w:del w:id="6862" w:author="LAIDLAW, Jenny" w:date="2025-02-18T16:23:00Z" w16du:dateUtc="2025-02-18T08:23:00Z">
                          <m:rPr>
                            <m:sty m:val="p"/>
                          </m:rPr>
                          <w:rPr>
                            <w:rFonts w:ascii="Cambria Math" w:hAnsi="Cambria Math"/>
                          </w:rPr>
                          <m:t>fϵF</m:t>
                        </w:del>
                      </m:r>
                    </m:sub>
                    <m:sup/>
                    <m:e>
                      <m:r>
                        <w:del w:id="6863" w:author="LAIDLAW, Jenny" w:date="2025-02-18T16:23:00Z" w16du:dateUtc="2025-02-18T08:23:00Z">
                          <m:rPr>
                            <m:sty m:val="p"/>
                          </m:rPr>
                          <w:rPr>
                            <w:rFonts w:ascii="Cambria Math" w:hAnsi="Cambria Math"/>
                          </w:rPr>
                          <m:t>CC</m:t>
                        </w:del>
                      </m:r>
                    </m:e>
                  </m:nary>
                  <m:r>
                    <w:del w:id="6864" w:author="LAIDLAW, Jenny" w:date="2025-02-18T16:23:00Z" w16du:dateUtc="2025-02-18T08:23:00Z">
                      <m:rPr>
                        <m:sty m:val="p"/>
                      </m:rPr>
                      <w:rPr>
                        <w:rFonts w:ascii="Cambria Math" w:hAnsi="Cambria Math"/>
                      </w:rPr>
                      <m:t>(f,t)</m:t>
                    </w:del>
                  </m:r>
                </m:den>
              </m:f>
            </m:e>
          </m:nary>
        </m:oMath>
      </m:oMathPara>
    </w:p>
    <w:p w14:paraId="1C07C11A" w14:textId="74BF309F" w:rsidR="006C44C8" w:rsidRPr="006C44C8" w:rsidDel="007E41F0" w:rsidRDefault="006C44C8" w:rsidP="00784693">
      <w:pPr>
        <w:pStyle w:val="MRLevel3"/>
        <w:rPr>
          <w:del w:id="6865" w:author="LAIDLAW, Jenny" w:date="2025-02-18T16:23:00Z" w16du:dateUtc="2025-02-18T08:23:00Z"/>
        </w:rPr>
      </w:pPr>
      <w:del w:id="6866" w:author="LAIDLAW, Jenny" w:date="2025-02-18T16:23:00Z" w16du:dateUtc="2025-02-18T08:23:00Z">
        <w:r w:rsidRPr="006C44C8" w:rsidDel="007E41F0">
          <w:delText>where:</w:delText>
        </w:r>
      </w:del>
    </w:p>
    <w:p w14:paraId="7087D0AB" w14:textId="0CB3CC09" w:rsidR="006C44C8" w:rsidRPr="006C44C8" w:rsidDel="007E41F0" w:rsidRDefault="006C44C8" w:rsidP="00784693">
      <w:pPr>
        <w:pStyle w:val="MRLevel3"/>
        <w:rPr>
          <w:del w:id="6867" w:author="LAIDLAW, Jenny" w:date="2025-02-18T16:23:00Z" w16du:dateUtc="2025-02-18T08:23:00Z"/>
        </w:rPr>
      </w:pPr>
      <w:del w:id="6868" w:author="LAIDLAW, Jenny" w:date="2025-02-18T16:23:00Z" w16du:dateUtc="2025-02-18T08:23:00Z">
        <w:r w:rsidRPr="006C44C8" w:rsidDel="007E41F0">
          <w:delText>1.</w:delText>
        </w:r>
        <w:r w:rsidRPr="006C44C8" w:rsidDel="007E41F0">
          <w:tab/>
          <w:delText>F denotes the set of all Registered Facilities registered to Market Participant p in Trading Interval t, for which Market Participant p holds Capacity Credits in Trading Interval t, excluding Demand Side Programmes and f is a Facility within that set;</w:delText>
        </w:r>
      </w:del>
    </w:p>
    <w:p w14:paraId="255D223D" w14:textId="72037FD6" w:rsidR="006C44C8" w:rsidRPr="006C44C8" w:rsidDel="007E41F0" w:rsidRDefault="006C44C8" w:rsidP="00784693">
      <w:pPr>
        <w:pStyle w:val="MRLevel3"/>
        <w:rPr>
          <w:del w:id="6869" w:author="LAIDLAW, Jenny" w:date="2025-02-18T16:23:00Z" w16du:dateUtc="2025-02-18T08:23:00Z"/>
        </w:rPr>
      </w:pPr>
      <w:del w:id="6870" w:author="LAIDLAW, Jenny" w:date="2025-02-18T16:23:00Z" w16du:dateUtc="2025-02-18T08:23:00Z">
        <w:r w:rsidRPr="006C44C8" w:rsidDel="007E41F0">
          <w:delText>2.</w:delText>
        </w:r>
        <w:r w:rsidRPr="006C44C8" w:rsidDel="007E41F0">
          <w:tab/>
          <w:delText>TIRR(f, t) is the Trading Interval Refund Rate for Facility f in Trading Interval t; and</w:delText>
        </w:r>
      </w:del>
    </w:p>
    <w:p w14:paraId="00F74A37" w14:textId="05D456E0" w:rsidR="006C44C8" w:rsidRPr="006C44C8" w:rsidDel="007E41F0" w:rsidRDefault="006C44C8" w:rsidP="00784693">
      <w:pPr>
        <w:pStyle w:val="MRLevel3"/>
        <w:rPr>
          <w:del w:id="6871" w:author="LAIDLAW, Jenny" w:date="2025-02-18T16:23:00Z" w16du:dateUtc="2025-02-18T08:23:00Z"/>
        </w:rPr>
      </w:pPr>
      <w:del w:id="6872" w:author="LAIDLAW, Jenny" w:date="2025-02-18T16:23:00Z" w16du:dateUtc="2025-02-18T08:23:00Z">
        <w:r w:rsidRPr="006C44C8" w:rsidDel="007E41F0">
          <w:delText>3.</w:delText>
        </w:r>
        <w:r w:rsidRPr="006C44C8" w:rsidDel="007E41F0">
          <w:tab/>
          <w:delText>CC(f,t) is the number of Capacity Credits associated with Facility f in Trading Interval t; and</w:delText>
        </w:r>
      </w:del>
    </w:p>
    <w:p w14:paraId="29E6E178" w14:textId="58BFE895" w:rsidR="006C44C8" w:rsidRPr="006C44C8" w:rsidDel="007E41F0" w:rsidRDefault="006C44C8" w:rsidP="00784693">
      <w:pPr>
        <w:pStyle w:val="MRLevel3"/>
        <w:rPr>
          <w:del w:id="6873" w:author="LAIDLAW, Jenny" w:date="2025-02-18T16:23:00Z" w16du:dateUtc="2025-02-18T08:23:00Z"/>
        </w:rPr>
      </w:pPr>
      <w:del w:id="6874" w:author="LAIDLAW, Jenny" w:date="2025-02-18T16:23:00Z" w16du:dateUtc="2025-02-18T08:23:00Z">
        <w:r w:rsidRPr="006C44C8" w:rsidDel="007E41F0">
          <w:delText>iii.</w:delText>
        </w:r>
        <w:r w:rsidRPr="006C44C8" w:rsidDel="007E41F0">
          <w:tab/>
          <w:delText>N STEM Short(p, t) is the Net STEM Shortfall for Market Participant p in Trading Interval t.</w:delText>
        </w:r>
      </w:del>
    </w:p>
    <w:p w14:paraId="2976B2E4" w14:textId="77777777" w:rsidR="001E0D31" w:rsidRPr="008B6390" w:rsidRDefault="001E0D31" w:rsidP="00784693">
      <w:pPr>
        <w:pStyle w:val="MRLevel3"/>
        <w:rPr>
          <w:ins w:id="6875" w:author="LAIDLAW, Jenny" w:date="2025-02-18T16:28:00Z" w16du:dateUtc="2025-02-18T08:28:00Z"/>
        </w:rPr>
      </w:pPr>
      <w:ins w:id="6876" w:author="LAIDLAW, Jenny" w:date="2025-02-18T16:28:00Z" w16du:dateUtc="2025-02-18T08:28:00Z">
        <w:r w:rsidRPr="008B6390">
          <w:t>4.26.3A.</w:t>
        </w:r>
        <w:r w:rsidRPr="008B6390">
          <w:tab/>
          <w:t>The Peak Demand Side Programme Capacity Cost Refund for Trading Interval t for a Facility f with a Facility Class (or, for an unregistered Facility, an indicative Facility Class) of Demand Side Programme is equal to the lesser of:</w:t>
        </w:r>
      </w:ins>
    </w:p>
    <w:p w14:paraId="49B9AC7E" w14:textId="79900DC4" w:rsidR="001E0D31" w:rsidRPr="005A7576" w:rsidRDefault="00784693" w:rsidP="00784693">
      <w:pPr>
        <w:pStyle w:val="MRLevel4"/>
        <w:rPr>
          <w:ins w:id="6877" w:author="LAIDLAW, Jenny" w:date="2025-02-18T16:28:00Z" w16du:dateUtc="2025-02-18T08:28:00Z"/>
        </w:rPr>
      </w:pPr>
      <w:ins w:id="6878" w:author="LAIDLAW, Jenny" w:date="2025-02-18T16:39:00Z" w16du:dateUtc="2025-02-18T08:39:00Z">
        <w:r>
          <w:t>(a)</w:t>
        </w:r>
        <w:r>
          <w:tab/>
        </w:r>
      </w:ins>
      <w:ins w:id="6879" w:author="LAIDLAW, Jenny" w:date="2025-02-18T16:28:00Z" w16du:dateUtc="2025-02-18T08:28:00Z">
        <w:r w:rsidR="001E0D31" w:rsidRPr="005A7576">
          <w:t>the Maximum Peak Facility Refund for Facility f in the Capacity Year the Trading Interval t falls in, less all Peak Demand Side Programme Capacity Cost Refunds applicable to the Facility in previous Trading Intervals falling in the same Capacity Year; and</w:t>
        </w:r>
      </w:ins>
    </w:p>
    <w:p w14:paraId="731B4B8A" w14:textId="3A0FB563" w:rsidR="001E0D31" w:rsidRPr="008B6390" w:rsidRDefault="00784693" w:rsidP="00784693">
      <w:pPr>
        <w:pStyle w:val="MRLevel4"/>
        <w:rPr>
          <w:ins w:id="6880" w:author="LAIDLAW, Jenny" w:date="2025-02-18T16:28:00Z" w16du:dateUtc="2025-02-18T08:28:00Z"/>
        </w:rPr>
      </w:pPr>
      <w:ins w:id="6881" w:author="LAIDLAW, Jenny" w:date="2025-02-18T16:39:00Z" w16du:dateUtc="2025-02-18T08:39:00Z">
        <w:r>
          <w:t>(b)</w:t>
        </w:r>
        <w:r>
          <w:tab/>
        </w:r>
      </w:ins>
      <w:ins w:id="6882" w:author="LAIDLAW, Jenny" w:date="2025-02-18T16:28:00Z" w16du:dateUtc="2025-02-18T08:28:00Z">
        <w:r w:rsidR="001E0D31" w:rsidRPr="008B6390">
          <w:t>the sum of:</w:t>
        </w:r>
      </w:ins>
    </w:p>
    <w:p w14:paraId="792DF14E" w14:textId="1D5DD47B" w:rsidR="001E0D31" w:rsidRPr="008B6390" w:rsidRDefault="00784693" w:rsidP="00784693">
      <w:pPr>
        <w:pStyle w:val="MRLevel5"/>
        <w:rPr>
          <w:ins w:id="6883" w:author="LAIDLAW, Jenny" w:date="2025-02-18T16:28:00Z" w16du:dateUtc="2025-02-18T08:28:00Z"/>
        </w:rPr>
      </w:pPr>
      <w:proofErr w:type="spellStart"/>
      <w:ins w:id="6884" w:author="LAIDLAW, Jenny" w:date="2025-02-18T16:40:00Z" w16du:dateUtc="2025-02-18T08:40:00Z">
        <w:r>
          <w:t>i</w:t>
        </w:r>
        <w:proofErr w:type="spellEnd"/>
        <w:r>
          <w:t>.</w:t>
        </w:r>
        <w:r>
          <w:tab/>
        </w:r>
      </w:ins>
      <w:ins w:id="6885" w:author="LAIDLAW, Jenny" w:date="2025-02-18T16:28:00Z" w16du:dateUtc="2025-02-18T08:28:00Z">
        <w:r w:rsidR="001E0D31" w:rsidRPr="008B6390">
          <w:t>either:</w:t>
        </w:r>
      </w:ins>
    </w:p>
    <w:p w14:paraId="728F270F" w14:textId="600D07B6" w:rsidR="001E0D31" w:rsidRPr="004A342F" w:rsidRDefault="00784693" w:rsidP="00784693">
      <w:pPr>
        <w:pStyle w:val="MRLevel6"/>
        <w:rPr>
          <w:ins w:id="6886" w:author="LAIDLAW, Jenny" w:date="2025-02-18T16:28:00Z" w16du:dateUtc="2025-02-18T08:28:00Z"/>
        </w:rPr>
      </w:pPr>
      <w:ins w:id="6887" w:author="LAIDLAW, Jenny" w:date="2025-02-18T16:40:00Z" w16du:dateUtc="2025-02-18T08:40:00Z">
        <w:r>
          <w:t>1.</w:t>
        </w:r>
        <w:r>
          <w:tab/>
        </w:r>
      </w:ins>
      <w:ins w:id="6888" w:author="LAIDLAW, Jenny" w:date="2025-02-18T16:28:00Z" w16du:dateUtc="2025-02-18T08:28:00Z">
        <w:r w:rsidR="001E0D31" w:rsidRPr="004A342F">
          <w:t>if Facility f is a Registered Facility:</w:t>
        </w:r>
      </w:ins>
    </w:p>
    <w:p w14:paraId="78DA4FAD" w14:textId="17E06B2F" w:rsidR="001E0D31" w:rsidRPr="00784693" w:rsidRDefault="00784693" w:rsidP="00784693">
      <w:pPr>
        <w:pStyle w:val="MRLevel6continued"/>
        <w:rPr>
          <w:ins w:id="6889" w:author="LAIDLAW, Jenny" w:date="2025-02-18T16:28:00Z" w16du:dateUtc="2025-02-18T08:28:00Z"/>
          <w:i/>
          <w:iCs/>
        </w:rPr>
      </w:pPr>
      <m:oMathPara>
        <m:oMathParaPr>
          <m:jc m:val="left"/>
        </m:oMathParaPr>
        <m:oMath>
          <m:r>
            <w:ins w:id="6890" w:author="LAIDLAW, Jenny" w:date="2025-02-18T16:28:00Z" w16du:dateUtc="2025-02-18T08:28:00Z">
              <w:rPr>
                <w:rFonts w:ascii="Cambria Math" w:hAnsi="Cambria Math"/>
              </w:rPr>
              <m:t>PTIRR</m:t>
            </w:ins>
          </m:r>
          <m:d>
            <m:dPr>
              <m:ctrlPr>
                <w:ins w:id="6891" w:author="LAIDLAW, Jenny" w:date="2025-02-18T16:28:00Z" w16du:dateUtc="2025-02-18T08:28:00Z">
                  <w:rPr>
                    <w:rFonts w:ascii="Cambria Math" w:hAnsi="Cambria Math"/>
                    <w:i/>
                    <w:iCs/>
                  </w:rPr>
                </w:ins>
              </m:ctrlPr>
            </m:dPr>
            <m:e>
              <m:r>
                <w:ins w:id="6892" w:author="LAIDLAW, Jenny" w:date="2025-02-18T16:28:00Z" w16du:dateUtc="2025-02-18T08:28:00Z">
                  <w:rPr>
                    <w:rFonts w:ascii="Cambria Math" w:hAnsi="Cambria Math"/>
                  </w:rPr>
                  <m:t>f,t</m:t>
                </w:ins>
              </m:r>
            </m:e>
          </m:d>
          <m:r>
            <w:ins w:id="6893" w:author="LAIDLAW, Jenny" w:date="2025-02-18T16:28:00Z" w16du:dateUtc="2025-02-18T08:28:00Z">
              <w:rPr>
                <w:rFonts w:ascii="Cambria Math" w:hAnsi="Cambria Math"/>
              </w:rPr>
              <m:t>×PCS</m:t>
            </w:ins>
          </m:r>
        </m:oMath>
      </m:oMathPara>
    </w:p>
    <w:p w14:paraId="6A2F88F8" w14:textId="77777777" w:rsidR="001E0D31" w:rsidRPr="008B6390" w:rsidRDefault="001E0D31" w:rsidP="00784693">
      <w:pPr>
        <w:pStyle w:val="MRLevel6continued"/>
        <w:rPr>
          <w:ins w:id="6894" w:author="LAIDLAW, Jenny" w:date="2025-02-18T16:28:00Z" w16du:dateUtc="2025-02-18T08:28:00Z"/>
        </w:rPr>
      </w:pPr>
      <w:ins w:id="6895" w:author="LAIDLAW, Jenny" w:date="2025-02-18T16:28:00Z" w16du:dateUtc="2025-02-18T08:28:00Z">
        <w:r w:rsidRPr="008B6390">
          <w:t>where:</w:t>
        </w:r>
      </w:ins>
    </w:p>
    <w:p w14:paraId="3CA68C4D" w14:textId="77777777" w:rsidR="001E0D31" w:rsidRPr="008B6390" w:rsidRDefault="001E0D31" w:rsidP="00784693">
      <w:pPr>
        <w:pStyle w:val="MRLevel6continued"/>
        <w:rPr>
          <w:ins w:id="6896" w:author="LAIDLAW, Jenny" w:date="2025-02-18T16:28:00Z" w16du:dateUtc="2025-02-18T08:28:00Z"/>
        </w:rPr>
      </w:pPr>
      <w:ins w:id="6897" w:author="LAIDLAW, Jenny" w:date="2025-02-18T16:28:00Z" w16du:dateUtc="2025-02-18T08:28:00Z">
        <w:r w:rsidRPr="008B6390">
          <w:t>PCS is the Peak Capacity Shortfall in MW for Facility f in Trading Interval t determined in accordance with clause 4.26.2D, and</w:t>
        </w:r>
      </w:ins>
    </w:p>
    <w:p w14:paraId="5C6149A0" w14:textId="77777777" w:rsidR="001E0D31" w:rsidRPr="008B6390" w:rsidRDefault="001E0D31" w:rsidP="00784693">
      <w:pPr>
        <w:pStyle w:val="MRLevel6continued"/>
        <w:rPr>
          <w:ins w:id="6898" w:author="LAIDLAW, Jenny" w:date="2025-02-18T16:28:00Z" w16du:dateUtc="2025-02-18T08:28:00Z"/>
        </w:rPr>
      </w:pPr>
      <w:ins w:id="6899" w:author="LAIDLAW, Jenny" w:date="2025-02-18T16:28:00Z" w16du:dateUtc="2025-02-18T08:28:00Z">
        <w:r w:rsidRPr="008B6390">
          <w:t>PTIRR(</w:t>
        </w:r>
        <w:proofErr w:type="spellStart"/>
        <w:proofErr w:type="gramStart"/>
        <w:r w:rsidRPr="008B6390">
          <w:t>f,t</w:t>
        </w:r>
        <w:proofErr w:type="spellEnd"/>
        <w:proofErr w:type="gramEnd"/>
        <w:r w:rsidRPr="008B6390">
          <w:t>) is the Peak Trading Interval Refund Rate for Facility f in Trading Interval t; or</w:t>
        </w:r>
      </w:ins>
    </w:p>
    <w:p w14:paraId="1B526F4C" w14:textId="1E2AFA91" w:rsidR="001E0D31" w:rsidRPr="008B6390" w:rsidRDefault="00784693" w:rsidP="00784693">
      <w:pPr>
        <w:pStyle w:val="MRLevel6"/>
        <w:rPr>
          <w:ins w:id="6900" w:author="LAIDLAW, Jenny" w:date="2025-02-18T16:28:00Z" w16du:dateUtc="2025-02-18T08:28:00Z"/>
        </w:rPr>
      </w:pPr>
      <w:ins w:id="6901" w:author="LAIDLAW, Jenny" w:date="2025-02-18T16:40:00Z" w16du:dateUtc="2025-02-18T08:40:00Z">
        <w:r>
          <w:t>2.</w:t>
        </w:r>
        <w:r>
          <w:tab/>
        </w:r>
      </w:ins>
      <w:ins w:id="6902" w:author="LAIDLAW, Jenny" w:date="2025-02-18T16:28:00Z" w16du:dateUtc="2025-02-18T08:28:00Z">
        <w:r w:rsidR="001E0D31" w:rsidRPr="008B6390">
          <w:t>otherwise, zero; and</w:t>
        </w:r>
      </w:ins>
    </w:p>
    <w:p w14:paraId="448466DD" w14:textId="333F6F4E" w:rsidR="001E0D31" w:rsidRPr="00EC5665" w:rsidRDefault="00784693" w:rsidP="00784693">
      <w:pPr>
        <w:pStyle w:val="MRLevel5"/>
        <w:rPr>
          <w:ins w:id="6903" w:author="LAIDLAW, Jenny" w:date="2025-02-18T16:28:00Z" w16du:dateUtc="2025-02-18T08:28:00Z"/>
        </w:rPr>
      </w:pPr>
      <w:ins w:id="6904" w:author="LAIDLAW, Jenny" w:date="2025-02-18T16:41:00Z" w16du:dateUtc="2025-02-18T08:41:00Z">
        <w:r>
          <w:t>ii.</w:t>
        </w:r>
        <w:r>
          <w:tab/>
        </w:r>
      </w:ins>
      <w:ins w:id="6905" w:author="LAIDLAW, Jenny" w:date="2025-02-18T16:28:00Z" w16du:dateUtc="2025-02-18T08:28:00Z">
        <w:r w:rsidR="001E0D31" w:rsidRPr="00EC5665">
          <w:t>the Peak Facility Reserve Capacity Deficit Refund for Trading Interval t for Facility f, determined in accordance with clause 4.26.1A.</w:t>
        </w:r>
      </w:ins>
    </w:p>
    <w:p w14:paraId="2E880A83" w14:textId="40D04498" w:rsidR="005F21F2" w:rsidRPr="009B7816" w:rsidRDefault="005F21F2" w:rsidP="005F21F2">
      <w:pPr>
        <w:pStyle w:val="MRLevel3"/>
        <w:rPr>
          <w:ins w:id="6906" w:author="LAIDLAW, Jenny" w:date="2025-02-18T16:41:00Z" w16du:dateUtc="2025-02-18T08:41:00Z"/>
        </w:rPr>
      </w:pPr>
      <w:ins w:id="6907" w:author="LAIDLAW, Jenny" w:date="2025-02-18T16:41:00Z" w16du:dateUtc="2025-02-18T08:41:00Z">
        <w:r w:rsidRPr="009B7816">
          <w:t>4.26.4.</w:t>
        </w:r>
        <w:r w:rsidRPr="009B7816">
          <w:tab/>
          <w:t>AEMO must calculate the Flexible Reserve Capacity Deficit refund for each Facility f, for which a Market Participant holds Flexible Capacity Credits, (“</w:t>
        </w:r>
        <w:r w:rsidRPr="009B7816">
          <w:rPr>
            <w:b/>
            <w:bCs/>
          </w:rPr>
          <w:t>Flexible</w:t>
        </w:r>
        <w:r w:rsidRPr="009B7816">
          <w:t xml:space="preserve"> </w:t>
        </w:r>
        <w:r w:rsidRPr="009B7816">
          <w:rPr>
            <w:b/>
            <w:bCs/>
          </w:rPr>
          <w:t>Facility Reserve Capacity Deficit Refund</w:t>
        </w:r>
        <w:r w:rsidRPr="009B7816">
          <w:t>”) in each Trading Interval t as the lesser of:</w:t>
        </w:r>
      </w:ins>
    </w:p>
    <w:p w14:paraId="34080E4B" w14:textId="6AACFEBE" w:rsidR="005F21F2" w:rsidRPr="00B50B60" w:rsidRDefault="005F21F2" w:rsidP="005F21F2">
      <w:pPr>
        <w:pStyle w:val="MRLevel4"/>
        <w:rPr>
          <w:ins w:id="6908" w:author="LAIDLAW, Jenny" w:date="2025-02-18T16:41:00Z" w16du:dateUtc="2025-02-18T08:41:00Z"/>
        </w:rPr>
      </w:pPr>
      <w:ins w:id="6909" w:author="LAIDLAW, Jenny" w:date="2025-02-18T16:42:00Z" w16du:dateUtc="2025-02-18T08:42:00Z">
        <w:r>
          <w:t>(a)</w:t>
        </w:r>
        <w:r>
          <w:tab/>
        </w:r>
      </w:ins>
      <w:ins w:id="6910" w:author="LAIDLAW, Jenny" w:date="2025-02-18T16:41:00Z" w16du:dateUtc="2025-02-18T08:41:00Z">
        <w:r w:rsidRPr="00B50B60">
          <w:t>the product</w:t>
        </w:r>
        <w:r w:rsidRPr="00B50B60">
          <w:rPr>
            <w:spacing w:val="-1"/>
          </w:rPr>
          <w:t xml:space="preserve"> </w:t>
        </w:r>
        <w:r w:rsidRPr="00B50B60">
          <w:t>of:</w:t>
        </w:r>
      </w:ins>
    </w:p>
    <w:p w14:paraId="341930C2" w14:textId="6D5BC354" w:rsidR="005F21F2" w:rsidRPr="009B7816" w:rsidRDefault="005F21F2" w:rsidP="005F21F2">
      <w:pPr>
        <w:pStyle w:val="MRLevel5"/>
        <w:rPr>
          <w:ins w:id="6911" w:author="LAIDLAW, Jenny" w:date="2025-02-18T16:41:00Z" w16du:dateUtc="2025-02-18T08:41:00Z"/>
        </w:rPr>
      </w:pPr>
      <w:proofErr w:type="spellStart"/>
      <w:ins w:id="6912" w:author="LAIDLAW, Jenny" w:date="2025-02-18T16:42:00Z" w16du:dateUtc="2025-02-18T08:42:00Z">
        <w:r>
          <w:t>i</w:t>
        </w:r>
        <w:proofErr w:type="spellEnd"/>
        <w:r>
          <w:t>.</w:t>
        </w:r>
        <w:r>
          <w:tab/>
        </w:r>
      </w:ins>
      <w:ins w:id="6913" w:author="LAIDLAW, Jenny" w:date="2025-02-18T16:41:00Z" w16du:dateUtc="2025-02-18T08:41:00Z">
        <w:r w:rsidRPr="009B7816">
          <w:t>the Flexible Trading Interval Refund Rate, calculated under clause 4.26.1(h), applicable to Facility f in Trading Interval t;</w:t>
        </w:r>
        <w:r w:rsidRPr="009B7816">
          <w:rPr>
            <w:spacing w:val="-1"/>
          </w:rPr>
          <w:t xml:space="preserve"> </w:t>
        </w:r>
        <w:r w:rsidRPr="009B7816">
          <w:t>and</w:t>
        </w:r>
      </w:ins>
    </w:p>
    <w:p w14:paraId="45705054" w14:textId="6F87E4BD" w:rsidR="005F21F2" w:rsidRPr="009B7816" w:rsidRDefault="005F21F2" w:rsidP="005F21F2">
      <w:pPr>
        <w:pStyle w:val="MRLevel5"/>
        <w:rPr>
          <w:ins w:id="6914" w:author="LAIDLAW, Jenny" w:date="2025-02-18T16:41:00Z" w16du:dateUtc="2025-02-18T08:41:00Z"/>
        </w:rPr>
      </w:pPr>
      <w:ins w:id="6915" w:author="LAIDLAW, Jenny" w:date="2025-02-18T16:42:00Z" w16du:dateUtc="2025-02-18T08:42:00Z">
        <w:r>
          <w:t>ii.</w:t>
        </w:r>
        <w:r>
          <w:tab/>
        </w:r>
      </w:ins>
      <w:ins w:id="6916" w:author="LAIDLAW, Jenny" w:date="2025-02-18T16:41:00Z" w16du:dateUtc="2025-02-18T08:41:00Z">
        <w:r w:rsidRPr="009B7816">
          <w:t>the Flexible Reserve Capacity Deficit for Facility f in Trading Interval</w:t>
        </w:r>
        <w:r w:rsidRPr="009B7816">
          <w:rPr>
            <w:spacing w:val="-2"/>
          </w:rPr>
          <w:t xml:space="preserve"> </w:t>
        </w:r>
        <w:r w:rsidRPr="009B7816">
          <w:t>t, which is zero if Trading Interval t is in the Hot Season, and otherwise equal to:</w:t>
        </w:r>
      </w:ins>
    </w:p>
    <w:p w14:paraId="00C675CB" w14:textId="2E96EA01" w:rsidR="005F21F2" w:rsidRPr="007604F2" w:rsidRDefault="005F21F2" w:rsidP="005F21F2">
      <w:pPr>
        <w:pStyle w:val="MRLevel6"/>
        <w:rPr>
          <w:ins w:id="6917" w:author="LAIDLAW, Jenny" w:date="2025-02-18T16:41:00Z" w16du:dateUtc="2025-02-18T08:41:00Z"/>
        </w:rPr>
      </w:pPr>
      <w:ins w:id="6918" w:author="LAIDLAW, Jenny" w:date="2025-02-18T16:44:00Z" w16du:dateUtc="2025-02-18T08:44:00Z">
        <w:r>
          <w:t>1.</w:t>
        </w:r>
        <w:r>
          <w:tab/>
        </w:r>
      </w:ins>
      <w:ins w:id="6919" w:author="LAIDLAW, Jenny" w:date="2025-02-18T16:41:00Z" w16du:dateUtc="2025-02-18T08:41:00Z">
        <w:r w:rsidRPr="007604F2">
          <w:t xml:space="preserve">if Facility f is not a Registered Facility, the number of Flexible Capacity Credits associated with Facility f in Trading Interval </w:t>
        </w:r>
        <w:proofErr w:type="gramStart"/>
        <w:r w:rsidRPr="007604F2">
          <w:t>t;</w:t>
        </w:r>
        <w:proofErr w:type="gramEnd"/>
      </w:ins>
    </w:p>
    <w:p w14:paraId="58A1A6F7" w14:textId="0DA9A468" w:rsidR="005F21F2" w:rsidRPr="009B7816" w:rsidRDefault="005F21F2" w:rsidP="005F21F2">
      <w:pPr>
        <w:pStyle w:val="MRLevel6"/>
        <w:rPr>
          <w:ins w:id="6920" w:author="LAIDLAW, Jenny" w:date="2025-02-18T16:41:00Z" w16du:dateUtc="2025-02-18T08:41:00Z"/>
        </w:rPr>
      </w:pPr>
      <w:ins w:id="6921" w:author="LAIDLAW, Jenny" w:date="2025-02-18T16:44:00Z" w16du:dateUtc="2025-02-18T08:44:00Z">
        <w:r>
          <w:t>2.</w:t>
        </w:r>
        <w:r>
          <w:tab/>
        </w:r>
      </w:ins>
      <w:ins w:id="6922" w:author="LAIDLAW, Jenny" w:date="2025-02-18T16:41:00Z" w16du:dateUtc="2025-02-18T08:41:00Z">
        <w:r w:rsidRPr="009B7816">
          <w:t xml:space="preserve">if Facility f is considered by AEMO to have not been in Commercial Operation in Trading Interval t, the number of Flexible Capacity Credits associated with Facility f in Trading Interval </w:t>
        </w:r>
        <w:proofErr w:type="gramStart"/>
        <w:r w:rsidRPr="009B7816">
          <w:t>t;</w:t>
        </w:r>
        <w:proofErr w:type="gramEnd"/>
      </w:ins>
    </w:p>
    <w:p w14:paraId="4C8F30BE" w14:textId="4008D44D" w:rsidR="005F21F2" w:rsidRPr="009B7816" w:rsidRDefault="005F21F2" w:rsidP="005F21F2">
      <w:pPr>
        <w:pStyle w:val="MRLevel6"/>
        <w:rPr>
          <w:ins w:id="6923" w:author="LAIDLAW, Jenny" w:date="2025-02-18T16:41:00Z" w16du:dateUtc="2025-02-18T08:41:00Z"/>
        </w:rPr>
      </w:pPr>
      <w:ins w:id="6924" w:author="LAIDLAW, Jenny" w:date="2025-02-18T16:44:00Z" w16du:dateUtc="2025-02-18T08:44:00Z">
        <w:r>
          <w:lastRenderedPageBreak/>
          <w:t>3.</w:t>
        </w:r>
        <w:r>
          <w:tab/>
        </w:r>
      </w:ins>
      <w:ins w:id="6925" w:author="LAIDLAW, Jenny" w:date="2025-02-18T16:41:00Z" w16du:dateUtc="2025-02-18T08:41:00Z">
        <w:r w:rsidRPr="009B7816">
          <w:t>if Facility f is considered by AEMO to have been in Commercial Operation in Trading Interval t, and is not a Demand Side Programme:</w:t>
        </w:r>
      </w:ins>
    </w:p>
    <w:p w14:paraId="2C4DB441" w14:textId="0F7197F6" w:rsidR="005F21F2" w:rsidRPr="00C354AB" w:rsidRDefault="005F21F2" w:rsidP="00C354AB">
      <w:pPr>
        <w:pStyle w:val="MRLevel6continued"/>
        <w:rPr>
          <w:ins w:id="6926" w:author="LAIDLAW, Jenny" w:date="2025-02-18T16:41:00Z" w16du:dateUtc="2025-02-18T08:41:00Z"/>
          <w:rFonts w:ascii="Cambria Math" w:hAnsi="Cambria Math"/>
          <w:i/>
          <w:iCs/>
        </w:rPr>
      </w:pPr>
      <m:oMathPara>
        <m:oMathParaPr>
          <m:jc m:val="left"/>
        </m:oMathParaPr>
        <m:oMath>
          <m:r>
            <w:ins w:id="6927" w:author="LAIDLAW, Jenny" w:date="2025-02-18T16:41:00Z" w16du:dateUtc="2025-02-18T08:41:00Z">
              <m:rPr>
                <m:nor/>
              </m:rPr>
              <w:rPr>
                <w:rFonts w:ascii="Cambria Math" w:hAnsi="Cambria Math"/>
                <w:i/>
                <w:iCs/>
              </w:rPr>
              <m:t>min(FCCIG(</m:t>
            </w:ins>
          </m:r>
          <w:proofErr w:type="spellStart"/>
          <m:r>
            <w:ins w:id="6928" w:author="LAIDLAW, Jenny" w:date="2025-02-18T16:41:00Z" w16du:dateUtc="2025-02-18T08:41:00Z">
              <m:rPr>
                <m:nor/>
              </m:rPr>
              <w:rPr>
                <w:rFonts w:ascii="Cambria Math" w:hAnsi="Cambria Math"/>
                <w:i/>
                <w:iCs/>
              </w:rPr>
              <m:t>f,t</m:t>
            </w:ins>
          </m:r>
          <w:proofErr w:type="spellEnd"/>
          <m:r>
            <w:ins w:id="6929" w:author="LAIDLAW, Jenny" w:date="2025-02-18T16:41:00Z" w16du:dateUtc="2025-02-18T08:41:00Z">
              <m:rPr>
                <m:nor/>
              </m:rPr>
              <w:rPr>
                <w:rFonts w:ascii="Cambria Math" w:hAnsi="Cambria Math"/>
                <w:i/>
                <w:iCs/>
              </w:rPr>
              <m:t>),</m:t>
            </w:ins>
          </m:r>
          <m:r>
            <w:ins w:id="6930" w:author="LAIDLAW, Jenny" w:date="2025-02-18T16:41:00Z" w16du:dateUtc="2025-02-18T08:41:00Z">
              <m:rPr>
                <m:sty m:val="p"/>
              </m:rPr>
              <w:rPr>
                <w:rFonts w:ascii="Cambria Math" w:hAnsi="Cambria Math"/>
              </w:rPr>
              <w:br/>
            </w:ins>
          </m:r>
        </m:oMath>
        <m:oMath>
          <m:r>
            <w:ins w:id="6931" w:author="LAIDLAW, Jenny" w:date="2025-02-18T16:41:00Z" w16du:dateUtc="2025-02-18T08:41:00Z">
              <w:rPr>
                <w:rFonts w:ascii="Cambria Math" w:hAnsi="Cambria Math"/>
              </w:rPr>
              <m:t xml:space="preserve">       </m:t>
            </w:ins>
          </m:r>
          <m:r>
            <w:ins w:id="6932" w:author="LAIDLAW, Jenny" w:date="2025-02-18T16:41:00Z" w16du:dateUtc="2025-02-18T08:41:00Z">
              <m:rPr>
                <m:nor/>
              </m:rPr>
              <w:rPr>
                <w:rFonts w:ascii="Cambria Math" w:hAnsi="Cambria Math"/>
                <w:i/>
                <w:iCs/>
              </w:rPr>
              <m:t>max(0, min</m:t>
            </w:ins>
          </m:r>
          <m:d>
            <m:dPr>
              <m:ctrlPr>
                <w:ins w:id="6933" w:author="LAIDLAW, Jenny" w:date="2025-02-18T16:41:00Z" w16du:dateUtc="2025-02-18T08:41:00Z">
                  <w:rPr>
                    <w:rFonts w:ascii="Cambria Math" w:hAnsi="Cambria Math"/>
                    <w:i/>
                    <w:iCs/>
                  </w:rPr>
                </w:ins>
              </m:ctrlPr>
            </m:dPr>
            <m:e>
              <m:r>
                <w:ins w:id="6934" w:author="LAIDLAW, Jenny" w:date="2025-02-18T16:41:00Z" w16du:dateUtc="2025-02-18T08:41:00Z">
                  <m:rPr>
                    <m:nor/>
                  </m:rPr>
                  <w:rPr>
                    <w:rFonts w:ascii="Cambria Math" w:hAnsi="Cambria Math"/>
                    <w:i/>
                    <w:iCs/>
                  </w:rPr>
                  <m:t>RL</m:t>
                </w:ins>
              </m:r>
              <m:d>
                <m:dPr>
                  <m:ctrlPr>
                    <w:ins w:id="6935" w:author="LAIDLAW, Jenny" w:date="2025-02-18T16:41:00Z" w16du:dateUtc="2025-02-18T08:41:00Z">
                      <w:rPr>
                        <w:rFonts w:ascii="Cambria Math" w:hAnsi="Cambria Math"/>
                        <w:i/>
                        <w:iCs/>
                      </w:rPr>
                    </w:ins>
                  </m:ctrlPr>
                </m:dPr>
                <m:e>
                  <w:proofErr w:type="spellStart"/>
                  <m:r>
                    <w:ins w:id="6936" w:author="LAIDLAW, Jenny" w:date="2025-02-18T16:41:00Z" w16du:dateUtc="2025-02-18T08:41:00Z">
                      <m:rPr>
                        <m:nor/>
                      </m:rPr>
                      <w:rPr>
                        <w:rFonts w:ascii="Cambria Math" w:hAnsi="Cambria Math"/>
                        <w:i/>
                        <w:iCs/>
                      </w:rPr>
                      <m:t>f,t</m:t>
                    </w:ins>
                  </m:r>
                  <w:proofErr w:type="spellEnd"/>
                </m:e>
              </m:d>
              <m:r>
                <w:ins w:id="6937" w:author="LAIDLAW, Jenny" w:date="2025-02-18T16:41:00Z" w16du:dateUtc="2025-02-18T08:41:00Z">
                  <w:rPr>
                    <w:rFonts w:ascii="Cambria Math" w:hAnsi="Cambria Math"/>
                  </w:rPr>
                  <m:t>-</m:t>
                </w:ins>
              </m:r>
              <m:r>
                <w:ins w:id="6938" w:author="LAIDLAW, Jenny" w:date="2025-02-18T16:41:00Z" w16du:dateUtc="2025-02-18T08:41:00Z">
                  <m:rPr>
                    <m:nor/>
                  </m:rPr>
                  <w:rPr>
                    <w:rFonts w:ascii="Cambria Math" w:hAnsi="Cambria Math"/>
                    <w:i/>
                    <w:iCs/>
                  </w:rPr>
                  <m:t>2 × MAX2</m:t>
                </w:ins>
              </m:r>
              <m:d>
                <m:dPr>
                  <m:ctrlPr>
                    <w:ins w:id="6939" w:author="LAIDLAW, Jenny" w:date="2025-02-18T16:41:00Z" w16du:dateUtc="2025-02-18T08:41:00Z">
                      <w:rPr>
                        <w:rFonts w:ascii="Cambria Math" w:hAnsi="Cambria Math"/>
                        <w:i/>
                        <w:iCs/>
                      </w:rPr>
                    </w:ins>
                  </m:ctrlPr>
                </m:dPr>
                <m:e>
                  <m:r>
                    <w:ins w:id="6940" w:author="LAIDLAW, Jenny" w:date="2025-02-18T16:41:00Z" w16du:dateUtc="2025-02-18T08:41:00Z">
                      <m:rPr>
                        <m:nor/>
                      </m:rPr>
                      <w:rPr>
                        <w:rFonts w:ascii="Cambria Math" w:hAnsi="Cambria Math"/>
                        <w:i/>
                        <w:iCs/>
                      </w:rPr>
                      <m:t>f,t</m:t>
                    </w:ins>
                  </m:r>
                </m:e>
              </m:d>
              <m:r>
                <w:ins w:id="6941" w:author="LAIDLAW, Jenny" w:date="2025-02-18T16:41:00Z" w16du:dateUtc="2025-02-18T08:41:00Z">
                  <m:rPr>
                    <m:nor/>
                  </m:rPr>
                  <w:rPr>
                    <w:rFonts w:ascii="Cambria Math" w:hAnsi="Cambria Math"/>
                    <w:i/>
                    <w:iCs/>
                  </w:rPr>
                  <m:t>, RL</m:t>
                </w:ins>
              </m:r>
              <m:d>
                <m:dPr>
                  <m:ctrlPr>
                    <w:ins w:id="6942" w:author="LAIDLAW, Jenny" w:date="2025-02-18T16:41:00Z" w16du:dateUtc="2025-02-18T08:41:00Z">
                      <w:rPr>
                        <w:rFonts w:ascii="Cambria Math" w:hAnsi="Cambria Math"/>
                        <w:i/>
                        <w:iCs/>
                      </w:rPr>
                    </w:ins>
                  </m:ctrlPr>
                </m:dPr>
                <m:e>
                  <m:r>
                    <w:ins w:id="6943" w:author="LAIDLAW, Jenny" w:date="2025-02-18T16:41:00Z" w16du:dateUtc="2025-02-18T08:41:00Z">
                      <m:rPr>
                        <m:nor/>
                      </m:rPr>
                      <w:rPr>
                        <w:rFonts w:ascii="Cambria Math" w:hAnsi="Cambria Math"/>
                        <w:i/>
                        <w:iCs/>
                      </w:rPr>
                      <m:t>f,t</m:t>
                    </w:ins>
                  </m:r>
                </m:e>
              </m:d>
              <m:r>
                <w:ins w:id="6944" w:author="LAIDLAW, Jenny" w:date="2025-02-18T16:41:00Z" w16du:dateUtc="2025-02-18T08:41:00Z">
                  <w:rPr>
                    <w:rFonts w:ascii="Cambria Math" w:hAnsi="Cambria Math"/>
                  </w:rPr>
                  <m:t>-</m:t>
                </w:ins>
              </m:r>
              <m:r>
                <w:ins w:id="6945" w:author="LAIDLAW, Jenny" w:date="2025-02-18T16:41:00Z" w16du:dateUtc="2025-02-18T08:41:00Z">
                  <m:rPr>
                    <m:nor/>
                  </m:rPr>
                  <w:rPr>
                    <w:rFonts w:ascii="Cambria Math" w:hAnsi="Cambria Math"/>
                    <w:i/>
                    <w:iCs/>
                  </w:rPr>
                  <m:t>A(f,t</m:t>
                </w:ins>
              </m:r>
            </m:e>
          </m:d>
          <m:r>
            <w:ins w:id="6946" w:author="LAIDLAW, Jenny" w:date="2025-02-18T16:41:00Z" w16du:dateUtc="2025-02-18T08:41:00Z">
              <m:rPr>
                <m:nor/>
              </m:rPr>
              <w:rPr>
                <w:rFonts w:ascii="Cambria Math" w:hAnsi="Cambria Math"/>
                <w:i/>
                <w:iCs/>
              </w:rPr>
              <m:t>)))</m:t>
            </w:ins>
          </m:r>
          <m:r>
            <w:ins w:id="6947" w:author="LAIDLAW, Jenny" w:date="2025-02-18T16:41:00Z" w16du:dateUtc="2025-02-18T08:41:00Z">
              <m:rPr>
                <m:sty m:val="p"/>
              </m:rPr>
              <w:rPr>
                <w:rFonts w:ascii="Cambria Math" w:hAnsi="Cambria Math"/>
              </w:rPr>
              <w:br/>
            </w:ins>
          </m:r>
        </m:oMath>
        <m:oMath>
          <m:r>
            <w:ins w:id="6948" w:author="LAIDLAW, Jenny" w:date="2025-02-18T16:41:00Z" w16du:dateUtc="2025-02-18T08:41:00Z">
              <w:rPr>
                <w:rFonts w:ascii="Cambria Math" w:hAnsi="Cambria Math"/>
              </w:rPr>
              <m:t xml:space="preserve">       + </m:t>
            </w:ins>
          </m:r>
          <m:r>
            <w:ins w:id="6949" w:author="LAIDLAW, Jenny" w:date="2025-02-18T16:41:00Z" w16du:dateUtc="2025-02-18T08:41:00Z">
              <m:rPr>
                <m:nor/>
              </m:rPr>
              <w:rPr>
                <w:rFonts w:ascii="Cambria Math" w:hAnsi="Cambria Math"/>
                <w:i/>
                <w:iCs/>
              </w:rPr>
              <m:t>FRTMRCD(f,t)</m:t>
            </w:ins>
          </m:r>
        </m:oMath>
      </m:oMathPara>
    </w:p>
    <w:p w14:paraId="3C08E32D" w14:textId="77777777" w:rsidR="005F21F2" w:rsidRPr="009B7816" w:rsidRDefault="005F21F2" w:rsidP="00C354AB">
      <w:pPr>
        <w:pStyle w:val="MRLevel6continued"/>
        <w:rPr>
          <w:ins w:id="6950" w:author="LAIDLAW, Jenny" w:date="2025-02-18T16:41:00Z" w16du:dateUtc="2025-02-18T08:41:00Z"/>
        </w:rPr>
      </w:pPr>
      <w:ins w:id="6951" w:author="LAIDLAW, Jenny" w:date="2025-02-18T16:41:00Z" w16du:dateUtc="2025-02-18T08:41:00Z">
        <w:r w:rsidRPr="009B7816">
          <w:t>where:</w:t>
        </w:r>
      </w:ins>
    </w:p>
    <w:p w14:paraId="3C000CB7" w14:textId="5DB23123" w:rsidR="005F21F2" w:rsidRPr="00FC7B54" w:rsidRDefault="00C354AB" w:rsidP="00C354AB">
      <w:pPr>
        <w:pStyle w:val="MRLevel7"/>
        <w:rPr>
          <w:ins w:id="6952" w:author="LAIDLAW, Jenny" w:date="2025-02-18T16:41:00Z" w16du:dateUtc="2025-02-18T08:41:00Z"/>
        </w:rPr>
      </w:pPr>
      <w:proofErr w:type="spellStart"/>
      <w:ins w:id="6953" w:author="LAIDLAW, Jenny" w:date="2025-02-18T16:46:00Z" w16du:dateUtc="2025-02-18T08:46:00Z">
        <w:r>
          <w:t>i</w:t>
        </w:r>
        <w:proofErr w:type="spellEnd"/>
        <w:r>
          <w:t>.</w:t>
        </w:r>
        <w:r>
          <w:tab/>
        </w:r>
      </w:ins>
      <w:ins w:id="6954" w:author="LAIDLAW, Jenny" w:date="2025-02-18T16:41:00Z" w16du:dateUtc="2025-02-18T08:41:00Z">
        <w:r w:rsidR="005F21F2" w:rsidRPr="00FC7B54">
          <w:t>FCCIG(</w:t>
        </w:r>
        <w:proofErr w:type="spellStart"/>
        <w:proofErr w:type="gramStart"/>
        <w:r w:rsidR="005F21F2" w:rsidRPr="00FC7B54">
          <w:t>f,t</w:t>
        </w:r>
        <w:proofErr w:type="spellEnd"/>
        <w:proofErr w:type="gramEnd"/>
        <w:r w:rsidR="005F21F2" w:rsidRPr="00FC7B54">
          <w:t>) is the number of Flexible Capacity Credits held for Facility f associated with Separately Certified Components of Facility f which are Intermittent Generating Systems of the Facility in Trading Interval t;</w:t>
        </w:r>
      </w:ins>
    </w:p>
    <w:p w14:paraId="68F49A60" w14:textId="0BE05CAA" w:rsidR="005F21F2" w:rsidRPr="009B7816" w:rsidRDefault="00C354AB" w:rsidP="00C354AB">
      <w:pPr>
        <w:pStyle w:val="MRLevel7"/>
        <w:rPr>
          <w:ins w:id="6955" w:author="LAIDLAW, Jenny" w:date="2025-02-18T16:41:00Z" w16du:dateUtc="2025-02-18T08:41:00Z"/>
        </w:rPr>
      </w:pPr>
      <w:ins w:id="6956" w:author="LAIDLAW, Jenny" w:date="2025-02-18T16:46:00Z" w16du:dateUtc="2025-02-18T08:46:00Z">
        <w:r>
          <w:t>ii.</w:t>
        </w:r>
        <w:r>
          <w:tab/>
        </w:r>
      </w:ins>
      <w:ins w:id="6957" w:author="LAIDLAW, Jenny" w:date="2025-02-18T16:41:00Z" w16du:dateUtc="2025-02-18T08:41:00Z">
        <w:r w:rsidR="005F21F2" w:rsidRPr="009B7816">
          <w:t>RL(</w:t>
        </w:r>
        <w:proofErr w:type="spellStart"/>
        <w:proofErr w:type="gramStart"/>
        <w:r w:rsidR="005F21F2" w:rsidRPr="009B7816">
          <w:t>f,t</w:t>
        </w:r>
        <w:proofErr w:type="spellEnd"/>
        <w:proofErr w:type="gramEnd"/>
        <w:r w:rsidR="005F21F2" w:rsidRPr="009B7816">
          <w:t>) is the Required Level for Facility f, adjusted to 100 percent of the level of Peak Capacity Credits held for Facility f in Trading Interval t;</w:t>
        </w:r>
      </w:ins>
    </w:p>
    <w:p w14:paraId="0AD3432C" w14:textId="507EA423" w:rsidR="005F21F2" w:rsidRPr="009B7816" w:rsidRDefault="00C354AB" w:rsidP="00C354AB">
      <w:pPr>
        <w:pStyle w:val="MRLevel7"/>
        <w:rPr>
          <w:ins w:id="6958" w:author="LAIDLAW, Jenny" w:date="2025-02-18T16:41:00Z" w16du:dateUtc="2025-02-18T08:41:00Z"/>
        </w:rPr>
      </w:pPr>
      <w:ins w:id="6959" w:author="LAIDLAW, Jenny" w:date="2025-02-18T16:46:00Z" w16du:dateUtc="2025-02-18T08:46:00Z">
        <w:r>
          <w:t>iii.</w:t>
        </w:r>
        <w:r>
          <w:tab/>
        </w:r>
      </w:ins>
      <w:ins w:id="6960" w:author="LAIDLAW, Jenny" w:date="2025-02-18T16:41:00Z" w16du:dateUtc="2025-02-18T08:41:00Z">
        <w:r w:rsidR="005F21F2" w:rsidRPr="009B7816">
          <w:t>MAX2(</w:t>
        </w:r>
        <w:proofErr w:type="spellStart"/>
        <w:r w:rsidR="005F21F2" w:rsidRPr="009B7816">
          <w:t>f,t</w:t>
        </w:r>
        <w:proofErr w:type="spellEnd"/>
        <w:r w:rsidR="005F21F2" w:rsidRPr="009B7816">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ins>
    </w:p>
    <w:p w14:paraId="65C4B0D8" w14:textId="642BD880" w:rsidR="005F21F2" w:rsidRPr="009B7816" w:rsidRDefault="00C354AB" w:rsidP="00C354AB">
      <w:pPr>
        <w:pStyle w:val="MRLevel7"/>
        <w:rPr>
          <w:ins w:id="6961" w:author="LAIDLAW, Jenny" w:date="2025-02-18T16:41:00Z" w16du:dateUtc="2025-02-18T08:41:00Z"/>
        </w:rPr>
      </w:pPr>
      <w:ins w:id="6962" w:author="LAIDLAW, Jenny" w:date="2025-02-18T16:46:00Z" w16du:dateUtc="2025-02-18T08:46:00Z">
        <w:r>
          <w:t>iv.</w:t>
        </w:r>
        <w:r>
          <w:tab/>
        </w:r>
      </w:ins>
      <w:ins w:id="6963" w:author="LAIDLAW, Jenny" w:date="2025-02-18T16:41:00Z" w16du:dateUtc="2025-02-18T08:41:00Z">
        <w:r w:rsidR="005F21F2" w:rsidRPr="009B7816">
          <w:t>A(</w:t>
        </w:r>
        <w:proofErr w:type="spellStart"/>
        <w:proofErr w:type="gramStart"/>
        <w:r w:rsidR="005F21F2" w:rsidRPr="009B7816">
          <w:t>f,t</w:t>
        </w:r>
        <w:proofErr w:type="spellEnd"/>
        <w:proofErr w:type="gramEnd"/>
        <w:r w:rsidR="005F21F2" w:rsidRPr="009B7816">
          <w:t>) is the level of output (in MW) detailed in the most recent report provided prior to Trading Interval t by the Market Participant for Facility f under clause 4.13.10C; and</w:t>
        </w:r>
      </w:ins>
    </w:p>
    <w:p w14:paraId="45C141B5" w14:textId="242C4A38" w:rsidR="005F21F2" w:rsidRPr="009B7816" w:rsidRDefault="00C354AB" w:rsidP="00C354AB">
      <w:pPr>
        <w:pStyle w:val="MRLevel7"/>
        <w:rPr>
          <w:ins w:id="6964" w:author="LAIDLAW, Jenny" w:date="2025-02-18T16:41:00Z" w16du:dateUtc="2025-02-18T08:41:00Z"/>
        </w:rPr>
      </w:pPr>
      <w:ins w:id="6965" w:author="LAIDLAW, Jenny" w:date="2025-02-18T16:47:00Z" w16du:dateUtc="2025-02-18T08:47:00Z">
        <w:r>
          <w:t>v.</w:t>
        </w:r>
        <w:r>
          <w:tab/>
        </w:r>
      </w:ins>
      <w:ins w:id="6966" w:author="LAIDLAW, Jenny" w:date="2025-02-18T16:41:00Z" w16du:dateUtc="2025-02-18T08:41:00Z">
        <w:r w:rsidR="005F21F2" w:rsidRPr="009B7816">
          <w:t>FRTMRCD(</w:t>
        </w:r>
        <w:proofErr w:type="spellStart"/>
        <w:proofErr w:type="gramStart"/>
        <w:r w:rsidR="005F21F2" w:rsidRPr="009B7816">
          <w:t>f,t</w:t>
        </w:r>
        <w:proofErr w:type="spellEnd"/>
        <w:proofErr w:type="gramEnd"/>
        <w:r w:rsidR="005F21F2" w:rsidRPr="009B7816">
          <w:t>) is the Flexible Real-Time Market Reserve Capacity Deficit determined for Facility f in Trading Interval t under clause 4.26.5;</w:t>
        </w:r>
      </w:ins>
    </w:p>
    <w:p w14:paraId="2202A488" w14:textId="7D16A13F" w:rsidR="005F21F2" w:rsidRPr="009B7816" w:rsidRDefault="00C354AB" w:rsidP="00C354AB">
      <w:pPr>
        <w:pStyle w:val="MRLevel6"/>
        <w:rPr>
          <w:ins w:id="6967" w:author="LAIDLAW, Jenny" w:date="2025-02-18T16:41:00Z" w16du:dateUtc="2025-02-18T08:41:00Z"/>
        </w:rPr>
      </w:pPr>
      <w:ins w:id="6968" w:author="LAIDLAW, Jenny" w:date="2025-02-18T16:47:00Z" w16du:dateUtc="2025-02-18T08:47:00Z">
        <w:r>
          <w:t>4.</w:t>
        </w:r>
        <w:r>
          <w:tab/>
        </w:r>
      </w:ins>
      <w:ins w:id="6969" w:author="LAIDLAW, Jenny" w:date="2025-02-18T16:41:00Z" w16du:dateUtc="2025-02-18T08:41:00Z">
        <w:r w:rsidR="005F21F2" w:rsidRPr="009B7816">
          <w:t>if Facility f is a Demand Side Programme, the capacity shortfall calculated as:</w:t>
        </w:r>
      </w:ins>
    </w:p>
    <w:p w14:paraId="5A6EBED6" w14:textId="77777777" w:rsidR="005F21F2" w:rsidRPr="00C354AB" w:rsidRDefault="005F21F2" w:rsidP="00C354AB">
      <w:pPr>
        <w:pStyle w:val="MRLevel6continued"/>
        <w:rPr>
          <w:ins w:id="6970" w:author="LAIDLAW, Jenny" w:date="2025-02-18T16:41:00Z" w16du:dateUtc="2025-02-18T08:41:00Z"/>
          <w:rFonts w:ascii="Cambria Math" w:hAnsi="Cambria Math"/>
          <w:i/>
          <w:iCs/>
        </w:rPr>
      </w:pPr>
      <w:proofErr w:type="gramStart"/>
      <w:ins w:id="6971" w:author="LAIDLAW, Jenny" w:date="2025-02-18T16:41:00Z" w16du:dateUtc="2025-02-18T08:41:00Z">
        <w:r w:rsidRPr="00C354AB">
          <w:rPr>
            <w:rFonts w:ascii="Cambria Math" w:hAnsi="Cambria Math"/>
            <w:i/>
            <w:iCs/>
          </w:rPr>
          <w:t>max(</w:t>
        </w:r>
        <w:proofErr w:type="gramEnd"/>
        <w:r w:rsidRPr="00C354AB">
          <w:rPr>
            <w:rFonts w:ascii="Cambria Math" w:hAnsi="Cambria Math"/>
            <w:i/>
            <w:iCs/>
          </w:rPr>
          <w:t>FDSPTS(</w:t>
        </w:r>
        <w:proofErr w:type="spellStart"/>
        <w:r w:rsidRPr="00C354AB">
          <w:rPr>
            <w:rFonts w:ascii="Cambria Math" w:hAnsi="Cambria Math"/>
            <w:i/>
            <w:iCs/>
          </w:rPr>
          <w:t>f,t</w:t>
        </w:r>
        <w:proofErr w:type="spellEnd"/>
        <w:r w:rsidRPr="00C354AB">
          <w:rPr>
            <w:rFonts w:ascii="Cambria Math" w:hAnsi="Cambria Math"/>
            <w:i/>
            <w:iCs/>
          </w:rPr>
          <w:t>), FDSPDS(</w:t>
        </w:r>
        <w:proofErr w:type="spellStart"/>
        <w:r w:rsidRPr="00C354AB">
          <w:rPr>
            <w:rFonts w:ascii="Cambria Math" w:hAnsi="Cambria Math"/>
            <w:i/>
            <w:iCs/>
          </w:rPr>
          <w:t>f,t</w:t>
        </w:r>
        <w:proofErr w:type="spellEnd"/>
        <w:r w:rsidRPr="00C354AB">
          <w:rPr>
            <w:rFonts w:ascii="Cambria Math" w:hAnsi="Cambria Math"/>
            <w:i/>
            <w:iCs/>
          </w:rPr>
          <w:t>))</w:t>
        </w:r>
      </w:ins>
    </w:p>
    <w:p w14:paraId="659BF1E1" w14:textId="77777777" w:rsidR="005F21F2" w:rsidRPr="009B7816" w:rsidRDefault="005F21F2" w:rsidP="00C354AB">
      <w:pPr>
        <w:pStyle w:val="MRLevel6continued"/>
        <w:rPr>
          <w:ins w:id="6972" w:author="LAIDLAW, Jenny" w:date="2025-02-18T16:41:00Z" w16du:dateUtc="2025-02-18T08:41:00Z"/>
        </w:rPr>
      </w:pPr>
      <w:ins w:id="6973" w:author="LAIDLAW, Jenny" w:date="2025-02-18T16:41:00Z" w16du:dateUtc="2025-02-18T08:41:00Z">
        <w:r w:rsidRPr="009B7816">
          <w:t>where:</w:t>
        </w:r>
      </w:ins>
    </w:p>
    <w:p w14:paraId="2A9B3249" w14:textId="518E0236" w:rsidR="005F21F2" w:rsidRPr="00FE754C" w:rsidRDefault="00C354AB" w:rsidP="00C354AB">
      <w:pPr>
        <w:pStyle w:val="MRLevel7"/>
        <w:rPr>
          <w:ins w:id="6974" w:author="LAIDLAW, Jenny" w:date="2025-02-18T16:41:00Z" w16du:dateUtc="2025-02-18T08:41:00Z"/>
        </w:rPr>
      </w:pPr>
      <w:proofErr w:type="spellStart"/>
      <w:ins w:id="6975" w:author="LAIDLAW, Jenny" w:date="2025-02-18T16:48:00Z" w16du:dateUtc="2025-02-18T08:48:00Z">
        <w:r>
          <w:t>i</w:t>
        </w:r>
        <w:proofErr w:type="spellEnd"/>
        <w:r>
          <w:t>.</w:t>
        </w:r>
        <w:r>
          <w:tab/>
        </w:r>
      </w:ins>
      <w:ins w:id="6976" w:author="LAIDLAW, Jenny" w:date="2025-02-18T16:41:00Z" w16du:dateUtc="2025-02-18T08:41:00Z">
        <w:r w:rsidR="005F21F2" w:rsidRPr="00FE754C">
          <w:t>FDSPTS(</w:t>
        </w:r>
        <w:proofErr w:type="spellStart"/>
        <w:proofErr w:type="gramStart"/>
        <w:r w:rsidR="005F21F2" w:rsidRPr="00FE754C">
          <w:t>f,t</w:t>
        </w:r>
        <w:proofErr w:type="spellEnd"/>
        <w:proofErr w:type="gramEnd"/>
        <w:r w:rsidR="005F21F2" w:rsidRPr="00FE754C">
          <w:t>) is the Flexible DSP Test Shortfall determined by AEMO under clause 4.25.3E, clause 4.25.3G(b) or clause 4.25.6(b)(ii); and</w:t>
        </w:r>
      </w:ins>
    </w:p>
    <w:p w14:paraId="1EE4E36D" w14:textId="3934D4F4" w:rsidR="005F21F2" w:rsidRPr="009B7816" w:rsidRDefault="00C354AB" w:rsidP="00C354AB">
      <w:pPr>
        <w:pStyle w:val="MRLevel7"/>
        <w:rPr>
          <w:ins w:id="6977" w:author="LAIDLAW, Jenny" w:date="2025-02-18T16:41:00Z" w16du:dateUtc="2025-02-18T08:41:00Z"/>
        </w:rPr>
      </w:pPr>
      <w:ins w:id="6978" w:author="LAIDLAW, Jenny" w:date="2025-02-18T16:48:00Z" w16du:dateUtc="2025-02-18T08:48:00Z">
        <w:r>
          <w:t>ii.</w:t>
        </w:r>
        <w:r>
          <w:tab/>
        </w:r>
      </w:ins>
      <w:ins w:id="6979" w:author="LAIDLAW, Jenny" w:date="2025-02-18T16:41:00Z" w16du:dateUtc="2025-02-18T08:41:00Z">
        <w:r w:rsidR="005F21F2" w:rsidRPr="009B7816">
          <w:t>FDSPDS(</w:t>
        </w:r>
        <w:proofErr w:type="spellStart"/>
        <w:proofErr w:type="gramStart"/>
        <w:r w:rsidR="005F21F2" w:rsidRPr="009B7816">
          <w:t>f,t</w:t>
        </w:r>
        <w:proofErr w:type="spellEnd"/>
        <w:proofErr w:type="gramEnd"/>
        <w:r w:rsidR="005F21F2" w:rsidRPr="009B7816">
          <w:t>) is the Flexible DSP Delivery Shortfall in MW determined by AEMO under clause 4.26.4A.</w:t>
        </w:r>
      </w:ins>
    </w:p>
    <w:p w14:paraId="4DF59C52" w14:textId="3E72348E" w:rsidR="005F21F2" w:rsidRPr="00E94452" w:rsidRDefault="00C354AB" w:rsidP="00C354AB">
      <w:pPr>
        <w:pStyle w:val="MRLevel4"/>
        <w:rPr>
          <w:ins w:id="6980" w:author="LAIDLAW, Jenny" w:date="2025-02-18T16:41:00Z" w16du:dateUtc="2025-02-18T08:41:00Z"/>
        </w:rPr>
      </w:pPr>
      <w:ins w:id="6981" w:author="LAIDLAW, Jenny" w:date="2025-02-18T16:48:00Z" w16du:dateUtc="2025-02-18T08:48:00Z">
        <w:r>
          <w:lastRenderedPageBreak/>
          <w:t>(b)</w:t>
        </w:r>
        <w:r>
          <w:tab/>
        </w:r>
      </w:ins>
      <w:ins w:id="6982" w:author="LAIDLAW, Jenny" w:date="2025-02-18T16:41:00Z" w16du:dateUtc="2025-02-18T08:41:00Z">
        <w:r w:rsidR="005F21F2" w:rsidRPr="00E94452">
          <w:t>the Maximum Flexible Facility Refund for the Facility in the relevant Capacity Year, less all Flexible Facility Reserve Capacity Deficit Refunds applicable to the Facility in previous Trading Intervals falling in the same Capacity Year.</w:t>
        </w:r>
      </w:ins>
    </w:p>
    <w:p w14:paraId="77424B92" w14:textId="21C2B2BF" w:rsidR="00CD3543" w:rsidRPr="00681894" w:rsidRDefault="00CD3543" w:rsidP="00CD3543">
      <w:pPr>
        <w:pStyle w:val="MRLevel3"/>
        <w:rPr>
          <w:ins w:id="6983" w:author="LAIDLAW, Jenny" w:date="2025-02-18T16:51:00Z" w16du:dateUtc="2025-02-18T08:51:00Z"/>
        </w:rPr>
      </w:pPr>
      <w:ins w:id="6984" w:author="LAIDLAW, Jenny" w:date="2025-02-18T16:51:00Z" w16du:dateUtc="2025-02-18T08:51:00Z">
        <w:r w:rsidRPr="00681894">
          <w:t>4.26.4A</w:t>
        </w:r>
        <w:r w:rsidRPr="00681894">
          <w:tab/>
          <w:t>AEMO must determine the Flexible DSP Delivery Shortfall as the average of the Flexible Capacity Shortfall values for a Demand Side Programme</w:t>
        </w:r>
        <w:r w:rsidRPr="00681894" w:rsidDel="004840FC">
          <w:t xml:space="preserve"> </w:t>
        </w:r>
        <w:r w:rsidRPr="00681894">
          <w:t>determined under clause 4.26.14 from the first Trading Day of the Capacity Year and ending with and including the relevant Trading Day, but excluding:</w:t>
        </w:r>
      </w:ins>
    </w:p>
    <w:p w14:paraId="455A2603" w14:textId="0BEC8B9A" w:rsidR="00CD3543" w:rsidRPr="00C26E22" w:rsidRDefault="00CD3543" w:rsidP="00CD3543">
      <w:pPr>
        <w:pStyle w:val="MRLevel4"/>
        <w:rPr>
          <w:ins w:id="6985" w:author="LAIDLAW, Jenny" w:date="2025-02-18T16:51:00Z" w16du:dateUtc="2025-02-18T08:51:00Z"/>
        </w:rPr>
      </w:pPr>
      <w:ins w:id="6986" w:author="LAIDLAW, Jenny" w:date="2025-02-18T16:52:00Z" w16du:dateUtc="2025-02-18T08:52:00Z">
        <w:r>
          <w:t>(a)</w:t>
        </w:r>
        <w:r>
          <w:tab/>
        </w:r>
      </w:ins>
      <w:ins w:id="6987" w:author="LAIDLAW, Jenny" w:date="2025-02-18T16:51:00Z" w16du:dateUtc="2025-02-18T08:51:00Z">
        <w:r w:rsidRPr="00C26E22">
          <w:t>Trading Intervals in which the Demand Side Programme failed to deliver its Flexible Reserve Capacity Obligation Quantity occurring prior to the Demand Side Programme subsequently passing a Reserve Capacity Test under clause 4.25.2BA(d); and</w:t>
        </w:r>
      </w:ins>
    </w:p>
    <w:p w14:paraId="2E71123D" w14:textId="26C3BFF0" w:rsidR="00CD3543" w:rsidRPr="00681894" w:rsidRDefault="00CD3543" w:rsidP="00CD3543">
      <w:pPr>
        <w:pStyle w:val="MRLevel4"/>
        <w:rPr>
          <w:ins w:id="6988" w:author="LAIDLAW, Jenny" w:date="2025-02-18T16:51:00Z" w16du:dateUtc="2025-02-18T08:51:00Z"/>
        </w:rPr>
      </w:pPr>
      <w:ins w:id="6989" w:author="LAIDLAW, Jenny" w:date="2025-02-18T16:52:00Z" w16du:dateUtc="2025-02-18T08:52:00Z">
        <w:r>
          <w:t>(b)</w:t>
        </w:r>
        <w:r>
          <w:tab/>
        </w:r>
      </w:ins>
      <w:ins w:id="6990" w:author="LAIDLAW, Jenny" w:date="2025-02-18T16:51:00Z" w16du:dateUtc="2025-02-18T08:51:00Z">
        <w:r w:rsidRPr="00681894">
          <w:t>Trading Intervals in which the Demand Side Programme was not subject to a Dispatch Instruction issued under clause 7.6.5A with the quantity determined by AEMO under clause 7.13.5.</w:t>
        </w:r>
      </w:ins>
    </w:p>
    <w:p w14:paraId="630096F7" w14:textId="77777777" w:rsidR="00F15A58" w:rsidRPr="005E3372" w:rsidRDefault="00F15A58" w:rsidP="00F15A58">
      <w:pPr>
        <w:pStyle w:val="MRLevel3"/>
        <w:rPr>
          <w:ins w:id="6991" w:author="LAIDLAW, Jenny" w:date="2025-02-18T16:53:00Z" w16du:dateUtc="2025-02-18T08:53:00Z"/>
        </w:rPr>
      </w:pPr>
      <w:ins w:id="6992" w:author="LAIDLAW, Jenny" w:date="2025-02-18T16:53:00Z" w16du:dateUtc="2025-02-18T08:53:00Z">
        <w:r w:rsidRPr="005E3372">
          <w:t>4.26.5.</w:t>
        </w:r>
        <w:r w:rsidRPr="005E3372">
          <w:tab/>
          <w:t>AEMO must calculate the Flexible Real-Time Market Reserve Capacity Deficit for each Scheduled Facility or Semi-Scheduled Facility f for each Trading Interval t in which AEMO considers the Facility to have been in Commercial Operation as zero if Trading Interval t is in the Hot Season, and otherwise:</w:t>
        </w:r>
      </w:ins>
    </w:p>
    <w:p w14:paraId="28AC7FFD" w14:textId="77777777" w:rsidR="00F15A58" w:rsidRPr="00C97A65" w:rsidRDefault="00F15A58" w:rsidP="00F15A58">
      <w:pPr>
        <w:pStyle w:val="MRLevel3continued"/>
        <w:rPr>
          <w:ins w:id="6993" w:author="LAIDLAW, Jenny" w:date="2025-02-18T16:53:00Z" w16du:dateUtc="2025-02-18T08:53:00Z"/>
        </w:rPr>
      </w:pPr>
      <m:oMathPara>
        <m:oMath>
          <m:r>
            <w:ins w:id="6994" w:author="LAIDLAW, Jenny" w:date="2025-02-18T16:53:00Z" w16du:dateUtc="2025-02-18T08:53:00Z">
              <w:rPr>
                <w:rFonts w:ascii="Cambria Math" w:hAnsi="Cambria Math"/>
              </w:rPr>
              <m:t>FRTMRCD</m:t>
            </w:ins>
          </m:r>
          <m:r>
            <w:ins w:id="6995" w:author="LAIDLAW, Jenny" w:date="2025-02-18T16:53:00Z" w16du:dateUtc="2025-02-18T08:53:00Z">
              <m:rPr>
                <m:sty m:val="p"/>
              </m:rPr>
              <w:rPr>
                <w:rFonts w:ascii="Cambria Math" w:hAnsi="Cambria Math"/>
              </w:rPr>
              <m:t>(</m:t>
            </w:ins>
          </m:r>
          <m:r>
            <w:ins w:id="6996" w:author="LAIDLAW, Jenny" w:date="2025-02-18T16:53:00Z" w16du:dateUtc="2025-02-18T08:53:00Z">
              <w:rPr>
                <w:rFonts w:ascii="Cambria Math" w:hAnsi="Cambria Math"/>
              </w:rPr>
              <m:t>f</m:t>
            </w:ins>
          </m:r>
          <m:r>
            <w:ins w:id="6997" w:author="LAIDLAW, Jenny" w:date="2025-02-18T16:53:00Z" w16du:dateUtc="2025-02-18T08:53:00Z">
              <m:rPr>
                <m:sty m:val="p"/>
              </m:rPr>
              <w:rPr>
                <w:rFonts w:ascii="Cambria Math" w:hAnsi="Cambria Math"/>
              </w:rPr>
              <m:t>,</m:t>
            </w:ins>
          </m:r>
          <m:r>
            <w:ins w:id="6998" w:author="LAIDLAW, Jenny" w:date="2025-02-18T16:53:00Z" w16du:dateUtc="2025-02-18T08:53:00Z">
              <w:rPr>
                <w:rFonts w:ascii="Cambria Math" w:hAnsi="Cambria Math"/>
              </w:rPr>
              <m:t>t</m:t>
            </w:ins>
          </m:r>
          <m:r>
            <w:ins w:id="6999" w:author="LAIDLAW, Jenny" w:date="2025-02-18T16:53:00Z" w16du:dateUtc="2025-02-18T08:53:00Z">
              <m:rPr>
                <m:sty m:val="p"/>
              </m:rPr>
              <w:rPr>
                <w:rFonts w:ascii="Cambria Math" w:hAnsi="Cambria Math"/>
              </w:rPr>
              <m:t>)=</m:t>
            </w:ins>
          </m:r>
          <m:r>
            <w:ins w:id="7000" w:author="LAIDLAW, Jenny" w:date="2025-02-18T16:53:00Z" w16du:dateUtc="2025-02-18T08:53:00Z">
              <w:rPr>
                <w:rFonts w:ascii="Cambria Math" w:hAnsi="Cambria Math"/>
              </w:rPr>
              <m:t>min</m:t>
            </w:ins>
          </m:r>
          <m:r>
            <w:ins w:id="7001" w:author="LAIDLAW, Jenny" w:date="2025-02-18T16:53:00Z" w16du:dateUtc="2025-02-18T08:53:00Z">
              <m:rPr>
                <m:sty m:val="p"/>
              </m:rPr>
              <w:rPr>
                <w:rFonts w:ascii="Cambria Math" w:hAnsi="Cambria Math"/>
              </w:rPr>
              <m:t>(</m:t>
            </w:ins>
          </m:r>
          <m:r>
            <w:ins w:id="7002" w:author="LAIDLAW, Jenny" w:date="2025-02-18T16:53:00Z" w16du:dateUtc="2025-02-18T08:53:00Z">
              <w:rPr>
                <w:rFonts w:ascii="Cambria Math" w:hAnsi="Cambria Math"/>
              </w:rPr>
              <m:t>FRCOQ</m:t>
            </w:ins>
          </m:r>
          <m:d>
            <m:dPr>
              <m:ctrlPr>
                <w:ins w:id="7003" w:author="LAIDLAW, Jenny" w:date="2025-02-18T16:53:00Z" w16du:dateUtc="2025-02-18T08:53:00Z">
                  <w:rPr>
                    <w:rFonts w:ascii="Cambria Math" w:hAnsi="Cambria Math"/>
                  </w:rPr>
                </w:ins>
              </m:ctrlPr>
            </m:dPr>
            <m:e>
              <m:r>
                <w:ins w:id="7004" w:author="LAIDLAW, Jenny" w:date="2025-02-18T16:53:00Z" w16du:dateUtc="2025-02-18T08:53:00Z">
                  <w:rPr>
                    <w:rFonts w:ascii="Cambria Math" w:hAnsi="Cambria Math"/>
                  </w:rPr>
                  <m:t>f</m:t>
                </w:ins>
              </m:r>
              <m:r>
                <w:ins w:id="7005" w:author="LAIDLAW, Jenny" w:date="2025-02-18T16:53:00Z" w16du:dateUtc="2025-02-18T08:53:00Z">
                  <m:rPr>
                    <m:sty m:val="p"/>
                  </m:rPr>
                  <w:rPr>
                    <w:rFonts w:ascii="Cambria Math" w:hAnsi="Cambria Math"/>
                  </w:rPr>
                  <m:t>,</m:t>
                </w:ins>
              </m:r>
              <m:r>
                <w:ins w:id="7006" w:author="LAIDLAW, Jenny" w:date="2025-02-18T16:53:00Z" w16du:dateUtc="2025-02-18T08:53:00Z">
                  <w:rPr>
                    <w:rFonts w:ascii="Cambria Math" w:hAnsi="Cambria Math"/>
                  </w:rPr>
                  <m:t>t</m:t>
                </w:ins>
              </m:r>
            </m:e>
          </m:d>
          <m:r>
            <w:ins w:id="7007" w:author="LAIDLAW, Jenny" w:date="2025-02-18T16:53:00Z" w16du:dateUtc="2025-02-18T08:53:00Z">
              <m:rPr>
                <m:sty m:val="p"/>
              </m:rPr>
              <w:rPr>
                <w:rFonts w:ascii="Cambria Math" w:hAnsi="Cambria Math"/>
              </w:rPr>
              <m:t xml:space="preserve">,  </m:t>
            </w:ins>
          </m:r>
          <m:r>
            <w:ins w:id="7008" w:author="LAIDLAW, Jenny" w:date="2025-02-18T16:53:00Z" w16du:dateUtc="2025-02-18T08:53:00Z">
              <w:rPr>
                <w:rFonts w:ascii="Cambria Math" w:hAnsi="Cambria Math"/>
              </w:rPr>
              <m:t>FCAFO</m:t>
            </w:ins>
          </m:r>
          <m:d>
            <m:dPr>
              <m:ctrlPr>
                <w:ins w:id="7009" w:author="LAIDLAW, Jenny" w:date="2025-02-18T16:53:00Z" w16du:dateUtc="2025-02-18T08:53:00Z">
                  <w:rPr>
                    <w:rFonts w:ascii="Cambria Math" w:hAnsi="Cambria Math"/>
                  </w:rPr>
                </w:ins>
              </m:ctrlPr>
            </m:dPr>
            <m:e>
              <m:r>
                <w:ins w:id="7010" w:author="LAIDLAW, Jenny" w:date="2025-02-18T16:53:00Z" w16du:dateUtc="2025-02-18T08:53:00Z">
                  <w:rPr>
                    <w:rFonts w:ascii="Cambria Math" w:hAnsi="Cambria Math"/>
                  </w:rPr>
                  <m:t>f</m:t>
                </w:ins>
              </m:r>
              <m:r>
                <w:ins w:id="7011" w:author="LAIDLAW, Jenny" w:date="2025-02-18T16:53:00Z" w16du:dateUtc="2025-02-18T08:53:00Z">
                  <m:rPr>
                    <m:sty m:val="p"/>
                  </m:rPr>
                  <w:rPr>
                    <w:rFonts w:ascii="Cambria Math" w:hAnsi="Cambria Math"/>
                  </w:rPr>
                  <m:t>,</m:t>
                </w:ins>
              </m:r>
              <m:r>
                <w:ins w:id="7012" w:author="LAIDLAW, Jenny" w:date="2025-02-18T16:53:00Z" w16du:dateUtc="2025-02-18T08:53:00Z">
                  <w:rPr>
                    <w:rFonts w:ascii="Cambria Math" w:hAnsi="Cambria Math"/>
                  </w:rPr>
                  <m:t>t</m:t>
                </w:ins>
              </m:r>
            </m:e>
          </m:d>
          <m:r>
            <w:ins w:id="7013" w:author="LAIDLAW, Jenny" w:date="2025-02-18T16:53:00Z" w16du:dateUtc="2025-02-18T08:53:00Z">
              <m:rPr>
                <m:sty m:val="p"/>
              </m:rPr>
              <w:rPr>
                <w:rFonts w:ascii="Cambria Math" w:hAnsi="Cambria Math"/>
              </w:rPr>
              <m:t>+</m:t>
            </w:ins>
          </m:r>
          <m:r>
            <w:ins w:id="7014" w:author="LAIDLAW, Jenny" w:date="2025-02-18T16:53:00Z" w16du:dateUtc="2025-02-18T08:53:00Z">
              <w:rPr>
                <w:rFonts w:ascii="Cambria Math" w:hAnsi="Cambria Math"/>
              </w:rPr>
              <m:t>FNISCRQ</m:t>
            </w:ins>
          </m:r>
          <m:d>
            <m:dPr>
              <m:ctrlPr>
                <w:ins w:id="7015" w:author="LAIDLAW, Jenny" w:date="2025-02-18T16:53:00Z" w16du:dateUtc="2025-02-18T08:53:00Z">
                  <w:rPr>
                    <w:rFonts w:ascii="Cambria Math" w:hAnsi="Cambria Math"/>
                  </w:rPr>
                </w:ins>
              </m:ctrlPr>
            </m:dPr>
            <m:e>
              <m:r>
                <w:ins w:id="7016" w:author="LAIDLAW, Jenny" w:date="2025-02-18T16:53:00Z" w16du:dateUtc="2025-02-18T08:53:00Z">
                  <w:rPr>
                    <w:rFonts w:ascii="Cambria Math" w:hAnsi="Cambria Math"/>
                  </w:rPr>
                  <m:t>f</m:t>
                </w:ins>
              </m:r>
              <m:r>
                <w:ins w:id="7017" w:author="LAIDLAW, Jenny" w:date="2025-02-18T16:53:00Z" w16du:dateUtc="2025-02-18T08:53:00Z">
                  <m:rPr>
                    <m:sty m:val="p"/>
                  </m:rPr>
                  <w:rPr>
                    <w:rFonts w:ascii="Cambria Math" w:hAnsi="Cambria Math"/>
                  </w:rPr>
                  <m:t>,</m:t>
                </w:ins>
              </m:r>
              <m:r>
                <w:ins w:id="7018" w:author="LAIDLAW, Jenny" w:date="2025-02-18T16:53:00Z" w16du:dateUtc="2025-02-18T08:53:00Z">
                  <w:rPr>
                    <w:rFonts w:ascii="Cambria Math" w:hAnsi="Cambria Math"/>
                  </w:rPr>
                  <m:t>t</m:t>
                </w:ins>
              </m:r>
            </m:e>
          </m:d>
          <m:r>
            <w:ins w:id="7019" w:author="LAIDLAW, Jenny" w:date="2025-02-18T16:53:00Z" w16du:dateUtc="2025-02-18T08:53:00Z">
              <m:rPr>
                <m:sty m:val="p"/>
              </m:rPr>
              <w:rPr>
                <w:rFonts w:ascii="Cambria Math" w:hAnsi="Cambria Math"/>
              </w:rPr>
              <m:t>+</m:t>
            </w:ins>
          </m:r>
          <m:r>
            <w:ins w:id="7020" w:author="LAIDLAW, Jenny" w:date="2025-02-18T16:53:00Z" w16du:dateUtc="2025-02-18T08:53:00Z">
              <w:rPr>
                <w:rFonts w:ascii="Cambria Math" w:hAnsi="Cambria Math"/>
              </w:rPr>
              <m:t>FESRCSF</m:t>
            </w:ins>
          </m:r>
          <m:d>
            <m:dPr>
              <m:ctrlPr>
                <w:ins w:id="7021" w:author="LAIDLAW, Jenny" w:date="2025-02-18T16:53:00Z" w16du:dateUtc="2025-02-18T08:53:00Z">
                  <w:rPr>
                    <w:rFonts w:ascii="Cambria Math" w:hAnsi="Cambria Math"/>
                  </w:rPr>
                </w:ins>
              </m:ctrlPr>
            </m:dPr>
            <m:e>
              <m:r>
                <w:ins w:id="7022" w:author="LAIDLAW, Jenny" w:date="2025-02-18T16:53:00Z" w16du:dateUtc="2025-02-18T08:53:00Z">
                  <w:rPr>
                    <w:rFonts w:ascii="Cambria Math" w:hAnsi="Cambria Math"/>
                  </w:rPr>
                  <m:t>f</m:t>
                </w:ins>
              </m:r>
              <m:r>
                <w:ins w:id="7023" w:author="LAIDLAW, Jenny" w:date="2025-02-18T16:53:00Z" w16du:dateUtc="2025-02-18T08:53:00Z">
                  <m:rPr>
                    <m:sty m:val="p"/>
                  </m:rPr>
                  <w:rPr>
                    <w:rFonts w:ascii="Cambria Math" w:hAnsi="Cambria Math"/>
                  </w:rPr>
                  <m:t>,</m:t>
                </w:ins>
              </m:r>
              <m:r>
                <w:ins w:id="7024" w:author="LAIDLAW, Jenny" w:date="2025-02-18T16:53:00Z" w16du:dateUtc="2025-02-18T08:53:00Z">
                  <w:rPr>
                    <w:rFonts w:ascii="Cambria Math" w:hAnsi="Cambria Math"/>
                  </w:rPr>
                  <m:t>t</m:t>
                </w:ins>
              </m:r>
            </m:e>
          </m:d>
          <m:r>
            <w:ins w:id="7025" w:author="LAIDLAW, Jenny" w:date="2025-02-18T16:53:00Z" w16du:dateUtc="2025-02-18T08:53:00Z">
              <m:rPr>
                <m:sty m:val="p"/>
              </m:rPr>
              <w:rPr>
                <w:rFonts w:ascii="Cambria Math" w:hAnsi="Cambria Math"/>
              </w:rPr>
              <m:t>+</m:t>
            </w:ins>
          </m:r>
          <m:r>
            <w:ins w:id="7026" w:author="LAIDLAW, Jenny" w:date="2025-02-18T16:53:00Z" w16du:dateUtc="2025-02-18T08:53:00Z">
              <w:rPr>
                <w:rFonts w:ascii="Cambria Math" w:hAnsi="Cambria Math"/>
              </w:rPr>
              <m:t>FRTMOSF</m:t>
            </w:ins>
          </m:r>
          <m:d>
            <m:dPr>
              <m:ctrlPr>
                <w:ins w:id="7027" w:author="LAIDLAW, Jenny" w:date="2025-02-18T16:53:00Z" w16du:dateUtc="2025-02-18T08:53:00Z">
                  <w:rPr>
                    <w:rFonts w:ascii="Cambria Math" w:hAnsi="Cambria Math"/>
                  </w:rPr>
                </w:ins>
              </m:ctrlPr>
            </m:dPr>
            <m:e>
              <m:r>
                <w:ins w:id="7028" w:author="LAIDLAW, Jenny" w:date="2025-02-18T16:53:00Z" w16du:dateUtc="2025-02-18T08:53:00Z">
                  <w:rPr>
                    <w:rFonts w:ascii="Cambria Math" w:hAnsi="Cambria Math"/>
                  </w:rPr>
                  <m:t>f</m:t>
                </w:ins>
              </m:r>
              <m:r>
                <w:ins w:id="7029" w:author="LAIDLAW, Jenny" w:date="2025-02-18T16:53:00Z" w16du:dateUtc="2025-02-18T08:53:00Z">
                  <m:rPr>
                    <m:sty m:val="p"/>
                  </m:rPr>
                  <w:rPr>
                    <w:rFonts w:ascii="Cambria Math" w:hAnsi="Cambria Math"/>
                  </w:rPr>
                  <m:t>,</m:t>
                </w:ins>
              </m:r>
              <m:r>
                <w:ins w:id="7030" w:author="LAIDLAW, Jenny" w:date="2025-02-18T16:53:00Z" w16du:dateUtc="2025-02-18T08:53:00Z">
                  <w:rPr>
                    <w:rFonts w:ascii="Cambria Math" w:hAnsi="Cambria Math"/>
                  </w:rPr>
                  <m:t>t</m:t>
                </w:ins>
              </m:r>
            </m:e>
          </m:d>
          <m:r>
            <w:ins w:id="7031" w:author="LAIDLAW, Jenny" w:date="2025-02-18T16:53:00Z" w16du:dateUtc="2025-02-18T08:53:00Z">
              <m:rPr>
                <m:sty m:val="p"/>
              </m:rPr>
              <w:rPr>
                <w:rFonts w:ascii="Cambria Math" w:hAnsi="Cambria Math"/>
              </w:rPr>
              <m:t>)+</m:t>
            </w:ins>
          </m:r>
          <m:r>
            <w:ins w:id="7032" w:author="LAIDLAW, Jenny" w:date="2025-02-18T16:53:00Z" w16du:dateUtc="2025-02-18T08:53:00Z">
              <w:rPr>
                <w:rFonts w:ascii="Cambria Math" w:hAnsi="Cambria Math"/>
              </w:rPr>
              <m:t>FNIMGRPPO</m:t>
            </w:ins>
          </m:r>
          <m:d>
            <m:dPr>
              <m:ctrlPr>
                <w:ins w:id="7033" w:author="LAIDLAW, Jenny" w:date="2025-02-18T16:53:00Z" w16du:dateUtc="2025-02-18T08:53:00Z">
                  <w:rPr>
                    <w:rFonts w:ascii="Cambria Math" w:hAnsi="Cambria Math"/>
                  </w:rPr>
                </w:ins>
              </m:ctrlPr>
            </m:dPr>
            <m:e>
              <m:r>
                <w:ins w:id="7034" w:author="LAIDLAW, Jenny" w:date="2025-02-18T16:53:00Z" w16du:dateUtc="2025-02-18T08:53:00Z">
                  <w:rPr>
                    <w:rFonts w:ascii="Cambria Math" w:hAnsi="Cambria Math"/>
                  </w:rPr>
                  <m:t>f</m:t>
                </w:ins>
              </m:r>
              <m:r>
                <w:ins w:id="7035" w:author="LAIDLAW, Jenny" w:date="2025-02-18T16:53:00Z" w16du:dateUtc="2025-02-18T08:53:00Z">
                  <m:rPr>
                    <m:sty m:val="p"/>
                  </m:rPr>
                  <w:rPr>
                    <w:rFonts w:ascii="Cambria Math" w:hAnsi="Cambria Math"/>
                  </w:rPr>
                  <m:t>,</m:t>
                </w:ins>
              </m:r>
              <m:r>
                <w:ins w:id="7036" w:author="LAIDLAW, Jenny" w:date="2025-02-18T16:53:00Z" w16du:dateUtc="2025-02-18T08:53:00Z">
                  <w:rPr>
                    <w:rFonts w:ascii="Cambria Math" w:hAnsi="Cambria Math"/>
                  </w:rPr>
                  <m:t>t</m:t>
                </w:ins>
              </m:r>
            </m:e>
          </m:d>
          <m:r>
            <w:ins w:id="7037" w:author="LAIDLAW, Jenny" w:date="2025-02-18T16:53:00Z" w16du:dateUtc="2025-02-18T08:53:00Z">
              <m:rPr>
                <m:sty m:val="p"/>
              </m:rPr>
              <w:rPr>
                <w:rFonts w:ascii="Cambria Math" w:hAnsi="Cambria Math"/>
              </w:rPr>
              <m:t>+</m:t>
            </w:ins>
          </m:r>
          <m:r>
            <w:ins w:id="7038" w:author="LAIDLAW, Jenny" w:date="2025-02-18T16:53:00Z" w16du:dateUtc="2025-02-18T08:53:00Z">
              <w:rPr>
                <w:rFonts w:ascii="Cambria Math" w:hAnsi="Cambria Math"/>
              </w:rPr>
              <m:t>FESRRPPO</m:t>
            </w:ins>
          </m:r>
          <m:r>
            <w:ins w:id="7039" w:author="LAIDLAW, Jenny" w:date="2025-02-18T16:53:00Z" w16du:dateUtc="2025-02-18T08:53:00Z">
              <m:rPr>
                <m:sty m:val="p"/>
              </m:rPr>
              <w:rPr>
                <w:rFonts w:ascii="Cambria Math" w:hAnsi="Cambria Math"/>
              </w:rPr>
              <m:t>(</m:t>
            </w:ins>
          </m:r>
          <m:r>
            <w:ins w:id="7040" w:author="LAIDLAW, Jenny" w:date="2025-02-18T16:53:00Z" w16du:dateUtc="2025-02-18T08:53:00Z">
              <w:rPr>
                <w:rFonts w:ascii="Cambria Math" w:hAnsi="Cambria Math"/>
              </w:rPr>
              <m:t>f</m:t>
            </w:ins>
          </m:r>
          <m:r>
            <w:ins w:id="7041" w:author="LAIDLAW, Jenny" w:date="2025-02-18T16:53:00Z" w16du:dateUtc="2025-02-18T08:53:00Z">
              <m:rPr>
                <m:sty m:val="p"/>
              </m:rPr>
              <w:rPr>
                <w:rFonts w:ascii="Cambria Math" w:hAnsi="Cambria Math"/>
              </w:rPr>
              <m:t>,</m:t>
            </w:ins>
          </m:r>
          <m:r>
            <w:ins w:id="7042" w:author="LAIDLAW, Jenny" w:date="2025-02-18T16:53:00Z" w16du:dateUtc="2025-02-18T08:53:00Z">
              <w:rPr>
                <w:rFonts w:ascii="Cambria Math" w:hAnsi="Cambria Math"/>
              </w:rPr>
              <m:t>t</m:t>
            </w:ins>
          </m:r>
          <m:r>
            <w:ins w:id="7043" w:author="LAIDLAW, Jenny" w:date="2025-02-18T16:53:00Z" w16du:dateUtc="2025-02-18T08:53:00Z">
              <m:rPr>
                <m:sty m:val="p"/>
              </m:rPr>
              <w:rPr>
                <w:rFonts w:ascii="Cambria Math" w:hAnsi="Cambria Math"/>
              </w:rPr>
              <m:t>)</m:t>
            </w:ins>
          </m:r>
        </m:oMath>
      </m:oMathPara>
    </w:p>
    <w:p w14:paraId="7CB6C2DB" w14:textId="77777777" w:rsidR="00F15A58" w:rsidRPr="005E3372" w:rsidRDefault="00F15A58" w:rsidP="00F15A58">
      <w:pPr>
        <w:pStyle w:val="MRLevel3continued"/>
        <w:rPr>
          <w:ins w:id="7044" w:author="LAIDLAW, Jenny" w:date="2025-02-18T16:53:00Z" w16du:dateUtc="2025-02-18T08:53:00Z"/>
          <w:rFonts w:eastAsia="SimSun"/>
        </w:rPr>
      </w:pPr>
      <w:ins w:id="7045" w:author="LAIDLAW, Jenny" w:date="2025-02-18T16:53:00Z" w16du:dateUtc="2025-02-18T08:53:00Z">
        <w:r w:rsidRPr="005E3372">
          <w:rPr>
            <w:rFonts w:eastAsia="SimSun"/>
          </w:rPr>
          <w:t>where:</w:t>
        </w:r>
      </w:ins>
    </w:p>
    <w:p w14:paraId="0A5E435F" w14:textId="1B877216" w:rsidR="00F15A58" w:rsidRPr="005D0307" w:rsidRDefault="00F15A58" w:rsidP="00F15A58">
      <w:pPr>
        <w:pStyle w:val="MRLevel4"/>
        <w:rPr>
          <w:ins w:id="7046" w:author="LAIDLAW, Jenny" w:date="2025-02-18T16:53:00Z" w16du:dateUtc="2025-02-18T08:53:00Z"/>
          <w:rFonts w:eastAsia="SimSun"/>
        </w:rPr>
      </w:pPr>
      <w:ins w:id="7047" w:author="LAIDLAW, Jenny" w:date="2025-02-18T16:53:00Z" w16du:dateUtc="2025-02-18T08:53:00Z">
        <w:r>
          <w:rPr>
            <w:rFonts w:eastAsia="SimSun"/>
          </w:rPr>
          <w:t>(a)</w:t>
        </w:r>
        <w:r>
          <w:rPr>
            <w:rFonts w:eastAsia="SimSun"/>
          </w:rPr>
          <w:tab/>
        </w:r>
        <w:r w:rsidRPr="005D0307">
          <w:rPr>
            <w:rFonts w:eastAsia="SimSun"/>
          </w:rPr>
          <w:t>FRCOQ(</w:t>
        </w:r>
        <w:proofErr w:type="spellStart"/>
        <w:r w:rsidRPr="005D0307">
          <w:rPr>
            <w:rFonts w:eastAsia="SimSun"/>
          </w:rPr>
          <w:t>f,t</w:t>
        </w:r>
        <w:proofErr w:type="spellEnd"/>
        <w:r w:rsidRPr="005D0307">
          <w:rPr>
            <w:rFonts w:eastAsia="SimSun"/>
          </w:rPr>
          <w:t xml:space="preserve">) is the Flexible Reserve Capacity Obligation Quantity determined for Facility f in Trading Interval </w:t>
        </w:r>
        <w:proofErr w:type="gramStart"/>
        <w:r w:rsidRPr="005D0307">
          <w:rPr>
            <w:rFonts w:eastAsia="SimSun"/>
          </w:rPr>
          <w:t>t;</w:t>
        </w:r>
        <w:proofErr w:type="gramEnd"/>
      </w:ins>
    </w:p>
    <w:p w14:paraId="5D4B5812" w14:textId="2578FE83" w:rsidR="00F15A58" w:rsidRPr="005E3372" w:rsidRDefault="00F15A58" w:rsidP="00F15A58">
      <w:pPr>
        <w:pStyle w:val="MRLevel4"/>
        <w:rPr>
          <w:ins w:id="7048" w:author="LAIDLAW, Jenny" w:date="2025-02-18T16:53:00Z" w16du:dateUtc="2025-02-18T08:53:00Z"/>
          <w:rFonts w:eastAsia="SimSun"/>
        </w:rPr>
      </w:pPr>
      <w:ins w:id="7049" w:author="LAIDLAW, Jenny" w:date="2025-02-18T16:54:00Z" w16du:dateUtc="2025-02-18T08:54:00Z">
        <w:r>
          <w:rPr>
            <w:rFonts w:eastAsia="SimSun"/>
          </w:rPr>
          <w:t>(b)</w:t>
        </w:r>
        <w:r>
          <w:rPr>
            <w:rFonts w:eastAsia="SimSun"/>
          </w:rPr>
          <w:tab/>
        </w:r>
      </w:ins>
      <w:ins w:id="7050" w:author="LAIDLAW, Jenny" w:date="2025-02-18T16:53:00Z" w16du:dateUtc="2025-02-18T08:53:00Z">
        <w:r w:rsidRPr="005E3372">
          <w:rPr>
            <w:rFonts w:eastAsia="SimSun"/>
          </w:rPr>
          <w:t>FCAFO(</w:t>
        </w:r>
        <w:proofErr w:type="spellStart"/>
        <w:r w:rsidRPr="005E3372">
          <w:rPr>
            <w:rFonts w:eastAsia="SimSun"/>
          </w:rPr>
          <w:t>f,t</w:t>
        </w:r>
        <w:proofErr w:type="spellEnd"/>
        <w:r w:rsidRPr="005E3372">
          <w:rPr>
            <w:rFonts w:eastAsia="SimSun"/>
          </w:rPr>
          <w:t xml:space="preserve">) is the Flexible Capacity Adjusted Forced Outage Quantity determined for Facility f in Trading Interval t under clause </w:t>
        </w:r>
        <w:proofErr w:type="gramStart"/>
        <w:r w:rsidRPr="005E3372">
          <w:rPr>
            <w:rFonts w:eastAsia="SimSun"/>
          </w:rPr>
          <w:t>3.21.14;</w:t>
        </w:r>
        <w:proofErr w:type="gramEnd"/>
      </w:ins>
    </w:p>
    <w:p w14:paraId="2E7E8C19" w14:textId="20C4907A" w:rsidR="00F15A58" w:rsidRPr="005E3372" w:rsidRDefault="00F15A58" w:rsidP="00F15A58">
      <w:pPr>
        <w:pStyle w:val="MRLevel4"/>
        <w:rPr>
          <w:ins w:id="7051" w:author="LAIDLAW, Jenny" w:date="2025-02-18T16:53:00Z" w16du:dateUtc="2025-02-18T08:53:00Z"/>
          <w:rFonts w:eastAsia="SimSun"/>
        </w:rPr>
      </w:pPr>
      <w:ins w:id="7052" w:author="LAIDLAW, Jenny" w:date="2025-02-18T16:54:00Z" w16du:dateUtc="2025-02-18T08:54:00Z">
        <w:r>
          <w:rPr>
            <w:rFonts w:eastAsia="SimSun"/>
          </w:rPr>
          <w:t>(c)</w:t>
        </w:r>
        <w:r>
          <w:rPr>
            <w:rFonts w:eastAsia="SimSun"/>
          </w:rPr>
          <w:tab/>
        </w:r>
      </w:ins>
      <w:ins w:id="7053" w:author="LAIDLAW, Jenny" w:date="2025-02-18T16:53:00Z" w16du:dateUtc="2025-02-18T08:53:00Z">
        <w:r w:rsidRPr="005E3372">
          <w:rPr>
            <w:rFonts w:eastAsia="SimSun"/>
          </w:rPr>
          <w:t>FNISCRQ(</w:t>
        </w:r>
        <w:proofErr w:type="spellStart"/>
        <w:r w:rsidRPr="005E3372">
          <w:rPr>
            <w:rFonts w:eastAsia="SimSun"/>
          </w:rPr>
          <w:t>f,t</w:t>
        </w:r>
        <w:proofErr w:type="spellEnd"/>
        <w:r w:rsidRPr="005E3372">
          <w:rPr>
            <w:rFonts w:eastAsia="SimSun"/>
          </w:rPr>
          <w:t xml:space="preserve">) is the Flexible Not In-Service Capacity Refund Quantity determined for Facility f in Trading Interval t under clause </w:t>
        </w:r>
        <w:proofErr w:type="gramStart"/>
        <w:r w:rsidRPr="005E3372">
          <w:rPr>
            <w:rFonts w:eastAsia="SimSun"/>
          </w:rPr>
          <w:t>4.26.8;</w:t>
        </w:r>
        <w:proofErr w:type="gramEnd"/>
      </w:ins>
    </w:p>
    <w:p w14:paraId="47D16197" w14:textId="4ECDB928" w:rsidR="00F15A58" w:rsidRPr="005E3372" w:rsidRDefault="00F15A58" w:rsidP="00F15A58">
      <w:pPr>
        <w:pStyle w:val="MRLevel4"/>
        <w:rPr>
          <w:ins w:id="7054" w:author="LAIDLAW, Jenny" w:date="2025-02-18T16:53:00Z" w16du:dateUtc="2025-02-18T08:53:00Z"/>
          <w:rFonts w:eastAsia="SimSun"/>
        </w:rPr>
      </w:pPr>
      <w:ins w:id="7055" w:author="LAIDLAW, Jenny" w:date="2025-02-18T16:54:00Z" w16du:dateUtc="2025-02-18T08:54:00Z">
        <w:r>
          <w:rPr>
            <w:rFonts w:eastAsia="SimSun"/>
          </w:rPr>
          <w:t>(d)</w:t>
        </w:r>
        <w:r>
          <w:rPr>
            <w:rFonts w:eastAsia="SimSun"/>
          </w:rPr>
          <w:tab/>
        </w:r>
      </w:ins>
      <w:ins w:id="7056" w:author="LAIDLAW, Jenny" w:date="2025-02-18T16:53:00Z" w16du:dateUtc="2025-02-18T08:53:00Z">
        <w:r w:rsidRPr="005E3372">
          <w:rPr>
            <w:rFonts w:eastAsia="SimSun"/>
          </w:rPr>
          <w:t>FESRCSF(</w:t>
        </w:r>
        <w:proofErr w:type="spellStart"/>
        <w:r w:rsidRPr="005E3372">
          <w:rPr>
            <w:rFonts w:eastAsia="SimSun"/>
          </w:rPr>
          <w:t>f,t</w:t>
        </w:r>
        <w:proofErr w:type="spellEnd"/>
        <w:r w:rsidRPr="005E3372">
          <w:rPr>
            <w:rFonts w:eastAsia="SimSun"/>
          </w:rPr>
          <w:t xml:space="preserve">) is the Flexible ESR Charge Shortfall determined for Facility f in Trading Interval t under clause </w:t>
        </w:r>
        <w:proofErr w:type="gramStart"/>
        <w:r w:rsidRPr="005E3372">
          <w:rPr>
            <w:rFonts w:eastAsia="SimSun"/>
          </w:rPr>
          <w:t>4.26.9;</w:t>
        </w:r>
        <w:proofErr w:type="gramEnd"/>
      </w:ins>
    </w:p>
    <w:p w14:paraId="4699B4C6" w14:textId="4C573E2D" w:rsidR="00F15A58" w:rsidRPr="005E3372" w:rsidRDefault="00F15A58" w:rsidP="00F15A58">
      <w:pPr>
        <w:pStyle w:val="MRLevel4"/>
        <w:rPr>
          <w:ins w:id="7057" w:author="LAIDLAW, Jenny" w:date="2025-02-18T16:53:00Z" w16du:dateUtc="2025-02-18T08:53:00Z"/>
          <w:rFonts w:eastAsia="SimSun"/>
        </w:rPr>
      </w:pPr>
      <w:ins w:id="7058" w:author="LAIDLAW, Jenny" w:date="2025-02-18T16:54:00Z" w16du:dateUtc="2025-02-18T08:54:00Z">
        <w:r>
          <w:rPr>
            <w:rFonts w:eastAsia="SimSun"/>
          </w:rPr>
          <w:t>(e)</w:t>
        </w:r>
        <w:r>
          <w:rPr>
            <w:rFonts w:eastAsia="SimSun"/>
          </w:rPr>
          <w:tab/>
        </w:r>
      </w:ins>
      <w:ins w:id="7059" w:author="LAIDLAW, Jenny" w:date="2025-02-18T16:53:00Z" w16du:dateUtc="2025-02-18T08:53:00Z">
        <w:r w:rsidRPr="005E3372">
          <w:rPr>
            <w:rFonts w:eastAsia="SimSun"/>
          </w:rPr>
          <w:t>FRTMOSF(</w:t>
        </w:r>
        <w:proofErr w:type="spellStart"/>
        <w:r w:rsidRPr="005E3372">
          <w:rPr>
            <w:rFonts w:eastAsia="SimSun"/>
          </w:rPr>
          <w:t>f,t</w:t>
        </w:r>
        <w:proofErr w:type="spellEnd"/>
        <w:r w:rsidRPr="005E3372">
          <w:rPr>
            <w:rFonts w:eastAsia="SimSun"/>
          </w:rPr>
          <w:t xml:space="preserve">) is the Flexible Real-Time Market Offer Shortfall determined for Facility f in Trading Interval t under clause </w:t>
        </w:r>
        <w:proofErr w:type="gramStart"/>
        <w:r w:rsidRPr="005E3372">
          <w:rPr>
            <w:rFonts w:eastAsia="SimSun"/>
          </w:rPr>
          <w:t>4.26.11;</w:t>
        </w:r>
        <w:proofErr w:type="gramEnd"/>
      </w:ins>
    </w:p>
    <w:p w14:paraId="11B8DE62" w14:textId="44B68FA2" w:rsidR="00F15A58" w:rsidRPr="005E3372" w:rsidRDefault="00F15A58" w:rsidP="00F15A58">
      <w:pPr>
        <w:pStyle w:val="MRLevel4"/>
        <w:rPr>
          <w:ins w:id="7060" w:author="LAIDLAW, Jenny" w:date="2025-02-18T16:53:00Z" w16du:dateUtc="2025-02-18T08:53:00Z"/>
          <w:rFonts w:eastAsia="SimSun"/>
        </w:rPr>
      </w:pPr>
      <w:ins w:id="7061" w:author="LAIDLAW, Jenny" w:date="2025-02-18T16:54:00Z" w16du:dateUtc="2025-02-18T08:54:00Z">
        <w:r>
          <w:rPr>
            <w:rFonts w:eastAsia="SimSun"/>
          </w:rPr>
          <w:t>(f)</w:t>
        </w:r>
        <w:r>
          <w:rPr>
            <w:rFonts w:eastAsia="SimSun"/>
          </w:rPr>
          <w:tab/>
        </w:r>
      </w:ins>
      <w:ins w:id="7062" w:author="LAIDLAW, Jenny" w:date="2025-02-18T16:53:00Z" w16du:dateUtc="2025-02-18T08:53:00Z">
        <w:r w:rsidRPr="005E3372">
          <w:rPr>
            <w:rFonts w:eastAsia="SimSun"/>
          </w:rPr>
          <w:t>FNIMGRPPO(</w:t>
        </w:r>
        <w:proofErr w:type="spellStart"/>
        <w:r w:rsidRPr="005E3372">
          <w:rPr>
            <w:rFonts w:eastAsia="SimSun"/>
          </w:rPr>
          <w:t>f,t</w:t>
        </w:r>
        <w:proofErr w:type="spellEnd"/>
        <w:r w:rsidRPr="005E3372">
          <w:rPr>
            <w:rFonts w:eastAsia="SimSun"/>
          </w:rPr>
          <w:t>) is the total Flexible Refund Payable Planned Outage Quantity determined for Separately Certified Components of Facility f which are Non</w:t>
        </w:r>
        <w:r w:rsidRPr="005E3372">
          <w:rPr>
            <w:rFonts w:eastAsia="SimSun"/>
          </w:rPr>
          <w:noBreakHyphen/>
          <w:t>Intermittent Generating Systems in Trading Interval t under clause 4.26.6; and</w:t>
        </w:r>
      </w:ins>
    </w:p>
    <w:p w14:paraId="7C380FE4" w14:textId="570695D7" w:rsidR="00F15A58" w:rsidRPr="005E3372" w:rsidRDefault="00F15A58" w:rsidP="00F15A58">
      <w:pPr>
        <w:pStyle w:val="MRLevel4"/>
        <w:rPr>
          <w:ins w:id="7063" w:author="LAIDLAW, Jenny" w:date="2025-02-18T16:53:00Z" w16du:dateUtc="2025-02-18T08:53:00Z"/>
        </w:rPr>
      </w:pPr>
      <w:ins w:id="7064" w:author="LAIDLAW, Jenny" w:date="2025-02-18T16:54:00Z" w16du:dateUtc="2025-02-18T08:54:00Z">
        <w:r>
          <w:rPr>
            <w:rFonts w:eastAsia="SimSun"/>
          </w:rPr>
          <w:t>(g)</w:t>
        </w:r>
        <w:r>
          <w:rPr>
            <w:rFonts w:eastAsia="SimSun"/>
          </w:rPr>
          <w:tab/>
        </w:r>
      </w:ins>
      <w:ins w:id="7065" w:author="LAIDLAW, Jenny" w:date="2025-02-18T16:53:00Z" w16du:dateUtc="2025-02-18T08:53:00Z">
        <w:r w:rsidRPr="005E3372">
          <w:rPr>
            <w:rFonts w:eastAsia="SimSun"/>
          </w:rPr>
          <w:t>FESRRPPO(</w:t>
        </w:r>
        <w:proofErr w:type="spellStart"/>
        <w:r w:rsidRPr="005E3372">
          <w:rPr>
            <w:rFonts w:eastAsia="SimSun"/>
          </w:rPr>
          <w:t>f,t</w:t>
        </w:r>
        <w:proofErr w:type="spellEnd"/>
        <w:r w:rsidRPr="005E3372">
          <w:rPr>
            <w:rFonts w:eastAsia="SimSun"/>
          </w:rPr>
          <w:t>) is the total Flexible Refund Payable Planned Outage Quantity determined for Separately Certified Components of Facility f which are Electric Storage Resources in Trading Interval t under clause 4.26.7.</w:t>
        </w:r>
      </w:ins>
    </w:p>
    <w:p w14:paraId="0C899D5D" w14:textId="77777777" w:rsidR="00017D93" w:rsidRPr="00E41351" w:rsidRDefault="00017D93" w:rsidP="00017D93">
      <w:pPr>
        <w:pStyle w:val="MRLevel3"/>
        <w:rPr>
          <w:ins w:id="7066" w:author="LAIDLAW, Jenny" w:date="2025-02-18T16:54:00Z" w16du:dateUtc="2025-02-18T08:54:00Z"/>
        </w:rPr>
      </w:pPr>
      <w:ins w:id="7067" w:author="LAIDLAW, Jenny" w:date="2025-02-18T16:54:00Z" w16du:dateUtc="2025-02-18T08:54:00Z">
        <w:r w:rsidRPr="00E41351">
          <w:lastRenderedPageBreak/>
          <w:t>4.26.6.</w:t>
        </w:r>
        <w:r w:rsidRPr="00E41351">
          <w:tab/>
          <w:t>If the Flexible Capacity Adjusted Planned Outage Quantity in a Trading Interval for a Separately Certified Component of a Scheduled Facility or Semi-Scheduled Facility which is a Non</w:t>
        </w:r>
        <w:r w:rsidRPr="00E41351">
          <w:noBreakHyphen/>
          <w:t>Intermittent Generating System is greater than zero, then AEMO must determine that Flexible Capacity Adjusted Planned Outage Quantity to be:</w:t>
        </w:r>
      </w:ins>
    </w:p>
    <w:p w14:paraId="1666B568" w14:textId="5EC3075B" w:rsidR="00017D93" w:rsidRPr="009D1072" w:rsidRDefault="00017D93" w:rsidP="00017D93">
      <w:pPr>
        <w:pStyle w:val="MRLevel4"/>
        <w:rPr>
          <w:ins w:id="7068" w:author="LAIDLAW, Jenny" w:date="2025-02-18T16:54:00Z" w16du:dateUtc="2025-02-18T08:54:00Z"/>
        </w:rPr>
      </w:pPr>
      <w:ins w:id="7069" w:author="LAIDLAW, Jenny" w:date="2025-02-18T16:55:00Z" w16du:dateUtc="2025-02-18T08:55:00Z">
        <w:r>
          <w:t>(a)</w:t>
        </w:r>
        <w:r>
          <w:tab/>
        </w:r>
      </w:ins>
      <w:ins w:id="7070" w:author="LAIDLAW, Jenny" w:date="2025-02-18T16:54:00Z" w16du:dateUtc="2025-02-18T08:54:00Z">
        <w:r w:rsidRPr="009D1072">
          <w:t xml:space="preserve">if the Flexible Refund Exempt Planned Outage Count for the Separately Certified Component, calculated over the 1000 Trading Days preceding the Trading Day in which the Trading Interval falls, is less than 8400, a Flexible Refund Exempt Planned Outage </w:t>
        </w:r>
        <w:proofErr w:type="gramStart"/>
        <w:r w:rsidRPr="009D1072">
          <w:t>Quantity;</w:t>
        </w:r>
        <w:proofErr w:type="gramEnd"/>
        <w:r w:rsidRPr="009D1072">
          <w:t xml:space="preserve"> or</w:t>
        </w:r>
      </w:ins>
    </w:p>
    <w:p w14:paraId="7D4A1F39" w14:textId="7A8DF7C0" w:rsidR="00017D93" w:rsidRPr="00E41351" w:rsidRDefault="00017D93" w:rsidP="00017D93">
      <w:pPr>
        <w:pStyle w:val="MRLevel4"/>
        <w:rPr>
          <w:ins w:id="7071" w:author="LAIDLAW, Jenny" w:date="2025-02-18T16:54:00Z" w16du:dateUtc="2025-02-18T08:54:00Z"/>
        </w:rPr>
      </w:pPr>
      <w:ins w:id="7072" w:author="LAIDLAW, Jenny" w:date="2025-02-18T16:55:00Z" w16du:dateUtc="2025-02-18T08:55:00Z">
        <w:r>
          <w:t>(b)</w:t>
        </w:r>
        <w:r>
          <w:tab/>
        </w:r>
      </w:ins>
      <w:ins w:id="7073" w:author="LAIDLAW, Jenny" w:date="2025-02-18T16:54:00Z" w16du:dateUtc="2025-02-18T08:54:00Z">
        <w:r w:rsidRPr="00E41351">
          <w:t>otherwise, a Flexible Refund Payable Planned Outage Quantity.</w:t>
        </w:r>
      </w:ins>
    </w:p>
    <w:p w14:paraId="33DDA4BF" w14:textId="77777777" w:rsidR="00017D93" w:rsidRPr="007E1633" w:rsidRDefault="00017D93" w:rsidP="00017D93">
      <w:pPr>
        <w:pStyle w:val="MRLevel3"/>
        <w:rPr>
          <w:ins w:id="7074" w:author="LAIDLAW, Jenny" w:date="2025-02-18T16:55:00Z" w16du:dateUtc="2025-02-18T08:55:00Z"/>
        </w:rPr>
      </w:pPr>
      <w:bookmarkStart w:id="7075" w:name="_Hlk185263355"/>
      <w:ins w:id="7076" w:author="LAIDLAW, Jenny" w:date="2025-02-18T16:55:00Z" w16du:dateUtc="2025-02-18T08:55:00Z">
        <w:r w:rsidRPr="007E1633">
          <w:t>4.26.7.</w:t>
        </w:r>
        <w:r w:rsidRPr="007E1633">
          <w:tab/>
          <w:t>If the Flexible Capacity Adjusted Planned Outage Quantity in a Trading Interval for a Separately Certified Component of a Scheduled Facility or Semi-Scheduled Facility which is an Electric Storage Resource is greater than zero, then AEMO must determine that Flexible Capacity Adjusted Planned Outage Quantity to be:</w:t>
        </w:r>
      </w:ins>
    </w:p>
    <w:p w14:paraId="5905F446" w14:textId="71BC45E8" w:rsidR="00017D93" w:rsidRPr="00607D58" w:rsidRDefault="00017D93" w:rsidP="00017D93">
      <w:pPr>
        <w:pStyle w:val="MRLevel4"/>
        <w:rPr>
          <w:ins w:id="7077" w:author="LAIDLAW, Jenny" w:date="2025-02-18T16:55:00Z" w16du:dateUtc="2025-02-18T08:55:00Z"/>
        </w:rPr>
      </w:pPr>
      <w:ins w:id="7078" w:author="LAIDLAW, Jenny" w:date="2025-02-18T16:55:00Z" w16du:dateUtc="2025-02-18T08:55:00Z">
        <w:r>
          <w:t>(a)</w:t>
        </w:r>
        <w:r>
          <w:tab/>
        </w:r>
        <w:r w:rsidRPr="00607D58">
          <w:t xml:space="preserve">if the Flexible Refund Exempt Planned Outage Count for the Separately Certified Component, calculated over the 1000 Trading Days preceding the Trading Day in which the Trading Interval falls, is less than 1400, a Flexible Refund Exempt Planned Outage </w:t>
        </w:r>
        <w:proofErr w:type="gramStart"/>
        <w:r w:rsidRPr="00607D58">
          <w:t>Quantity;</w:t>
        </w:r>
        <w:proofErr w:type="gramEnd"/>
        <w:r w:rsidRPr="00607D58">
          <w:t xml:space="preserve"> or</w:t>
        </w:r>
      </w:ins>
    </w:p>
    <w:p w14:paraId="547906CF" w14:textId="276542AA" w:rsidR="00017D93" w:rsidRPr="007E1633" w:rsidRDefault="00017D93" w:rsidP="00017D93">
      <w:pPr>
        <w:pStyle w:val="MRLevel4"/>
        <w:rPr>
          <w:ins w:id="7079" w:author="LAIDLAW, Jenny" w:date="2025-02-18T16:55:00Z" w16du:dateUtc="2025-02-18T08:55:00Z"/>
        </w:rPr>
      </w:pPr>
      <w:ins w:id="7080" w:author="LAIDLAW, Jenny" w:date="2025-02-18T16:55:00Z" w16du:dateUtc="2025-02-18T08:55:00Z">
        <w:r>
          <w:t>(b)</w:t>
        </w:r>
        <w:r>
          <w:tab/>
        </w:r>
        <w:r w:rsidRPr="007E1633">
          <w:t>otherwise, a Flexible Refund Payable Planned Outage Quantity.</w:t>
        </w:r>
      </w:ins>
    </w:p>
    <w:bookmarkEnd w:id="7075"/>
    <w:p w14:paraId="5E6D3917" w14:textId="77777777" w:rsidR="00017D93" w:rsidRPr="00256CDF" w:rsidRDefault="00017D93" w:rsidP="00387DBF">
      <w:pPr>
        <w:pStyle w:val="MRLevel3"/>
        <w:rPr>
          <w:ins w:id="7081" w:author="LAIDLAW, Jenny" w:date="2025-02-18T16:56:00Z" w16du:dateUtc="2025-02-18T08:56:00Z"/>
        </w:rPr>
      </w:pPr>
      <w:ins w:id="7082" w:author="LAIDLAW, Jenny" w:date="2025-02-18T16:56:00Z" w16du:dateUtc="2025-02-18T08:56:00Z">
        <w:r w:rsidRPr="00256CDF">
          <w:t>4.26.8.</w:t>
        </w:r>
        <w:r w:rsidRPr="00256CDF">
          <w:tab/>
          <w:t>AEMO must calculate the Flexible Not In-Service Capacity Refund Quantity for each Scheduled Facility or Semi-Scheduled Facility f for each Trading Interval t in which AEMO considers the Facility to have been in Commercial Operation as zero if Trading Interval t is in the Hot Season, and otherwise:</w:t>
        </w:r>
      </w:ins>
    </w:p>
    <w:p w14:paraId="1F342277" w14:textId="3AC1BD41" w:rsidR="00017D93" w:rsidRPr="00387DBF" w:rsidRDefault="00387DBF" w:rsidP="00387DBF">
      <w:pPr>
        <w:pStyle w:val="MRLevel3continued"/>
        <w:rPr>
          <w:ins w:id="7083" w:author="LAIDLAW, Jenny" w:date="2025-02-18T16:56:00Z" w16du:dateUtc="2025-02-18T08:56:00Z"/>
          <w:rFonts w:ascii="Cambria Math" w:hAnsi="Cambria Math"/>
          <w:i/>
          <w:iCs/>
        </w:rPr>
      </w:pPr>
      <m:oMathPara>
        <m:oMath>
          <m:r>
            <w:ins w:id="7084" w:author="LAIDLAW, Jenny" w:date="2025-02-18T16:56:00Z" w16du:dateUtc="2025-02-18T08:56:00Z">
              <w:rPr>
                <w:rFonts w:ascii="Cambria Math" w:hAnsi="Cambria Math"/>
              </w:rPr>
              <m:t>FNISCRQ</m:t>
            </w:ins>
          </m:r>
          <m:d>
            <m:dPr>
              <m:ctrlPr>
                <w:ins w:id="7085" w:author="LAIDLAW, Jenny" w:date="2025-02-18T16:56:00Z" w16du:dateUtc="2025-02-18T08:56:00Z">
                  <w:rPr>
                    <w:rFonts w:ascii="Cambria Math" w:hAnsi="Cambria Math"/>
                    <w:i/>
                    <w:iCs/>
                  </w:rPr>
                </w:ins>
              </m:ctrlPr>
            </m:dPr>
            <m:e>
              <m:r>
                <w:ins w:id="7086" w:author="LAIDLAW, Jenny" w:date="2025-02-18T16:56:00Z" w16du:dateUtc="2025-02-18T08:56:00Z">
                  <w:rPr>
                    <w:rFonts w:ascii="Cambria Math" w:hAnsi="Cambria Math"/>
                  </w:rPr>
                  <m:t>f,t</m:t>
                </w:ins>
              </m:r>
            </m:e>
          </m:d>
          <m:r>
            <w:ins w:id="7087" w:author="LAIDLAW, Jenny" w:date="2025-02-18T16:56:00Z" w16du:dateUtc="2025-02-18T08:56:00Z">
              <w:rPr>
                <w:rFonts w:ascii="Cambria Math" w:hAnsi="Cambria Math"/>
              </w:rPr>
              <m:t>=</m:t>
            </w:ins>
          </m:r>
          <m:f>
            <m:fPr>
              <m:ctrlPr>
                <w:ins w:id="7088" w:author="LAIDLAW, Jenny" w:date="2025-02-18T16:56:00Z" w16du:dateUtc="2025-02-18T08:56:00Z">
                  <w:rPr>
                    <w:rFonts w:ascii="Cambria Math" w:eastAsia="MS Mincho" w:hAnsi="Cambria Math"/>
                    <w:i/>
                    <w:iCs/>
                  </w:rPr>
                </w:ins>
              </m:ctrlPr>
            </m:fPr>
            <m:num>
              <m:r>
                <w:ins w:id="7089" w:author="LAIDLAW, Jenny" w:date="2025-02-18T16:56:00Z" w16du:dateUtc="2025-02-18T08:56:00Z">
                  <w:rPr>
                    <w:rFonts w:ascii="Cambria Math" w:eastAsia="MS Mincho" w:hAnsi="Cambria Math"/>
                  </w:rPr>
                  <m:t>5</m:t>
                </w:ins>
              </m:r>
            </m:num>
            <m:den>
              <m:r>
                <w:ins w:id="7090" w:author="LAIDLAW, Jenny" w:date="2025-02-18T16:56:00Z" w16du:dateUtc="2025-02-18T08:56:00Z">
                  <w:rPr>
                    <w:rFonts w:ascii="Cambria Math" w:eastAsia="MS Mincho" w:hAnsi="Cambria Math"/>
                  </w:rPr>
                  <m:t>30</m:t>
                </w:ins>
              </m:r>
            </m:den>
          </m:f>
          <m:r>
            <w:ins w:id="7091" w:author="LAIDLAW, Jenny" w:date="2025-02-18T16:56:00Z" w16du:dateUtc="2025-02-18T08:56:00Z">
              <w:rPr>
                <w:rFonts w:ascii="Cambria Math" w:hAnsi="Cambria Math"/>
              </w:rPr>
              <m:t>×</m:t>
            </w:ins>
          </m:r>
          <m:nary>
            <m:naryPr>
              <m:chr m:val="∑"/>
              <m:limLoc m:val="undOvr"/>
              <m:supHide m:val="1"/>
              <m:ctrlPr>
                <w:ins w:id="7092" w:author="LAIDLAW, Jenny" w:date="2025-02-18T16:56:00Z" w16du:dateUtc="2025-02-18T08:56:00Z">
                  <w:rPr>
                    <w:rFonts w:ascii="Cambria Math" w:eastAsia="MS Mincho" w:hAnsi="Cambria Math"/>
                    <w:i/>
                    <w:iCs/>
                  </w:rPr>
                </w:ins>
              </m:ctrlPr>
            </m:naryPr>
            <m:sub>
              <m:r>
                <w:ins w:id="7093" w:author="LAIDLAW, Jenny" w:date="2025-02-18T16:56:00Z" w16du:dateUtc="2025-02-18T08:56:00Z">
                  <w:rPr>
                    <w:rFonts w:ascii="Cambria Math" w:hAnsi="Cambria Math"/>
                  </w:rPr>
                  <m:t>DI∈</m:t>
                </w:ins>
              </m:r>
              <m:r>
                <w:ins w:id="7094" w:author="LAIDLAW, Jenny" w:date="2025-02-18T16:56:00Z" w16du:dateUtc="2025-02-18T08:56:00Z">
                  <w:rPr>
                    <w:rFonts w:ascii="Cambria Math" w:eastAsia="MS Mincho" w:hAnsi="Cambria Math"/>
                  </w:rPr>
                  <m:t>t</m:t>
                </w:ins>
              </m:r>
            </m:sub>
            <m:sup/>
            <m:e>
              <m:d>
                <m:dPr>
                  <m:begChr m:val="{"/>
                  <m:endChr m:val=""/>
                  <m:ctrlPr>
                    <w:ins w:id="7095" w:author="LAIDLAW, Jenny" w:date="2025-02-18T16:56:00Z" w16du:dateUtc="2025-02-18T08:56:00Z">
                      <w:rPr>
                        <w:rFonts w:ascii="Cambria Math" w:eastAsia="MS Mincho" w:hAnsi="Cambria Math"/>
                        <w:i/>
                        <w:iCs/>
                      </w:rPr>
                    </w:ins>
                  </m:ctrlPr>
                </m:dPr>
                <m:e>
                  <m:eqArr>
                    <m:eqArrPr>
                      <m:ctrlPr>
                        <w:ins w:id="7096" w:author="LAIDLAW, Jenny" w:date="2025-02-18T16:56:00Z" w16du:dateUtc="2025-02-18T08:56:00Z">
                          <w:rPr>
                            <w:rFonts w:ascii="Cambria Math" w:hAnsi="Cambria Math"/>
                            <w:i/>
                            <w:iCs/>
                          </w:rPr>
                        </w:ins>
                      </m:ctrlPr>
                    </m:eqArrPr>
                    <m:e>
                      <m:r>
                        <w:ins w:id="7097" w:author="LAIDLAW, Jenny" w:date="2025-02-18T16:56:00Z" w16du:dateUtc="2025-02-18T08:56:00Z">
                          <m:rPr>
                            <m:nor/>
                          </m:rPr>
                          <w:rPr>
                            <w:rFonts w:ascii="Cambria Math" w:hAnsi="Cambria Math"/>
                            <w:i/>
                            <w:iCs/>
                          </w:rPr>
                          <m:t>0, if RTMSuspFlag</m:t>
                        </w:ins>
                      </m:r>
                      <m:d>
                        <m:dPr>
                          <m:ctrlPr>
                            <w:ins w:id="7098" w:author="LAIDLAW, Jenny" w:date="2025-02-18T16:56:00Z" w16du:dateUtc="2025-02-18T08:56:00Z">
                              <w:rPr>
                                <w:rFonts w:ascii="Cambria Math" w:hAnsi="Cambria Math"/>
                                <w:i/>
                                <w:iCs/>
                              </w:rPr>
                            </w:ins>
                          </m:ctrlPr>
                        </m:dPr>
                        <m:e>
                          <m:r>
                            <w:ins w:id="7099" w:author="LAIDLAW, Jenny" w:date="2025-02-18T16:56:00Z" w16du:dateUtc="2025-02-18T08:56:00Z">
                              <m:rPr>
                                <m:nor/>
                              </m:rPr>
                              <w:rPr>
                                <w:rFonts w:ascii="Cambria Math" w:hAnsi="Cambria Math"/>
                                <w:i/>
                                <w:iCs/>
                              </w:rPr>
                              <m:t>DI</m:t>
                            </w:ins>
                          </m:r>
                        </m:e>
                      </m:d>
                      <m:r>
                        <w:ins w:id="7100" w:author="LAIDLAW, Jenny" w:date="2025-02-18T16:56:00Z" w16du:dateUtc="2025-02-18T08:56:00Z">
                          <m:rPr>
                            <m:nor/>
                          </m:rPr>
                          <w:rPr>
                            <w:rFonts w:ascii="Cambria Math" w:hAnsi="Cambria Math"/>
                            <w:i/>
                            <w:iCs/>
                          </w:rPr>
                          <m:t xml:space="preserve"> = 1, otherwise</m:t>
                        </w:ins>
                      </m:r>
                    </m:e>
                    <m:e>
                      <m:func>
                        <m:funcPr>
                          <m:ctrlPr>
                            <w:ins w:id="7101" w:author="LAIDLAW, Jenny" w:date="2025-02-18T16:56:00Z" w16du:dateUtc="2025-02-18T08:56:00Z">
                              <w:rPr>
                                <w:rFonts w:ascii="Cambria Math" w:eastAsia="MS Mincho" w:hAnsi="Cambria Math"/>
                                <w:i/>
                                <w:iCs/>
                              </w:rPr>
                            </w:ins>
                          </m:ctrlPr>
                        </m:funcPr>
                        <m:fName>
                          <m:r>
                            <w:ins w:id="7102" w:author="LAIDLAW, Jenny" w:date="2025-02-18T16:56:00Z" w16du:dateUtc="2025-02-18T08:56:00Z">
                              <w:rPr>
                                <w:rFonts w:ascii="Cambria Math" w:eastAsia="MS Mincho" w:hAnsi="Cambria Math"/>
                              </w:rPr>
                              <m:t>min</m:t>
                            </w:ins>
                          </m:r>
                        </m:fName>
                        <m:e>
                          <m:d>
                            <m:dPr>
                              <m:ctrlPr>
                                <w:ins w:id="7103" w:author="LAIDLAW, Jenny" w:date="2025-02-18T16:56:00Z" w16du:dateUtc="2025-02-18T08:56:00Z">
                                  <w:rPr>
                                    <w:rFonts w:ascii="Cambria Math" w:eastAsia="MS Mincho" w:hAnsi="Cambria Math"/>
                                    <w:i/>
                                    <w:iCs/>
                                  </w:rPr>
                                </w:ins>
                              </m:ctrlPr>
                            </m:dPr>
                            <m:e>
                              <m:eqArr>
                                <m:eqArrPr>
                                  <m:ctrlPr>
                                    <w:ins w:id="7104" w:author="LAIDLAW, Jenny" w:date="2025-02-18T16:56:00Z" w16du:dateUtc="2025-02-18T08:56:00Z">
                                      <w:rPr>
                                        <w:rFonts w:ascii="Cambria Math" w:hAnsi="Cambria Math"/>
                                        <w:i/>
                                        <w:iCs/>
                                      </w:rPr>
                                    </w:ins>
                                  </m:ctrlPr>
                                </m:eqArrPr>
                                <m:e>
                                  <m:r>
                                    <w:ins w:id="7105" w:author="LAIDLAW, Jenny" w:date="2025-02-18T16:56:00Z" w16du:dateUtc="2025-02-18T08:56:00Z">
                                      <w:rPr>
                                        <w:rFonts w:ascii="Cambria Math" w:hAnsi="Cambria Math"/>
                                      </w:rPr>
                                      <m:t>NISCap</m:t>
                                    </w:ins>
                                  </m:r>
                                  <m:d>
                                    <m:dPr>
                                      <m:ctrlPr>
                                        <w:ins w:id="7106" w:author="LAIDLAW, Jenny" w:date="2025-02-18T16:56:00Z" w16du:dateUtc="2025-02-18T08:56:00Z">
                                          <w:rPr>
                                            <w:rFonts w:ascii="Cambria Math" w:hAnsi="Cambria Math"/>
                                            <w:i/>
                                            <w:iCs/>
                                          </w:rPr>
                                        </w:ins>
                                      </m:ctrlPr>
                                    </m:dPr>
                                    <m:e>
                                      <m:r>
                                        <w:ins w:id="7107" w:author="LAIDLAW, Jenny" w:date="2025-02-18T16:56:00Z" w16du:dateUtc="2025-02-18T08:56:00Z">
                                          <w:rPr>
                                            <w:rFonts w:ascii="Cambria Math" w:hAnsi="Cambria Math"/>
                                          </w:rPr>
                                          <m:t>f,DI</m:t>
                                        </w:ins>
                                      </m:r>
                                    </m:e>
                                  </m:d>
                                  <m:r>
                                    <w:ins w:id="7108" w:author="LAIDLAW, Jenny" w:date="2025-02-18T16:56:00Z" w16du:dateUtc="2025-02-18T08:56:00Z">
                                      <w:rPr>
                                        <w:rFonts w:ascii="Cambria Math" w:hAnsi="Cambria Math"/>
                                      </w:rPr>
                                      <m:t>,</m:t>
                                    </w:ins>
                                  </m:r>
                                </m:e>
                                <m:e>
                                  <m:r>
                                    <w:ins w:id="7109" w:author="LAIDLAW, Jenny" w:date="2025-02-18T16:56:00Z" w16du:dateUtc="2025-02-18T08:56:00Z">
                                      <w:rPr>
                                        <w:rFonts w:ascii="Cambria Math" w:hAnsi="Cambria Math"/>
                                      </w:rPr>
                                      <m:t>FRCOQ</m:t>
                                    </w:ins>
                                  </m:r>
                                  <m:d>
                                    <m:dPr>
                                      <m:ctrlPr>
                                        <w:ins w:id="7110" w:author="LAIDLAW, Jenny" w:date="2025-02-18T16:56:00Z" w16du:dateUtc="2025-02-18T08:56:00Z">
                                          <w:rPr>
                                            <w:rFonts w:ascii="Cambria Math" w:hAnsi="Cambria Math"/>
                                            <w:i/>
                                            <w:iCs/>
                                          </w:rPr>
                                        </w:ins>
                                      </m:ctrlPr>
                                    </m:dPr>
                                    <m:e>
                                      <m:r>
                                        <w:ins w:id="7111" w:author="LAIDLAW, Jenny" w:date="2025-02-18T16:56:00Z" w16du:dateUtc="2025-02-18T08:56:00Z">
                                          <w:rPr>
                                            <w:rFonts w:ascii="Cambria Math" w:hAnsi="Cambria Math"/>
                                          </w:rPr>
                                          <m:t>f,DI</m:t>
                                        </w:ins>
                                      </m:r>
                                    </m:e>
                                  </m:d>
                                  <m:r>
                                    <w:ins w:id="7112" w:author="LAIDLAW, Jenny" w:date="2025-02-18T16:56:00Z" w16du:dateUtc="2025-02-18T08:56:00Z">
                                      <w:rPr>
                                        <w:rFonts w:ascii="Cambria Math" w:hAnsi="Cambria Math"/>
                                      </w:rPr>
                                      <m:t>- FCAFO</m:t>
                                    </w:ins>
                                  </m:r>
                                  <m:d>
                                    <m:dPr>
                                      <m:ctrlPr>
                                        <w:ins w:id="7113" w:author="LAIDLAW, Jenny" w:date="2025-02-18T16:56:00Z" w16du:dateUtc="2025-02-18T08:56:00Z">
                                          <w:rPr>
                                            <w:rFonts w:ascii="Cambria Math" w:hAnsi="Cambria Math"/>
                                            <w:i/>
                                            <w:iCs/>
                                          </w:rPr>
                                        </w:ins>
                                      </m:ctrlPr>
                                    </m:dPr>
                                    <m:e>
                                      <m:r>
                                        <w:ins w:id="7114" w:author="LAIDLAW, Jenny" w:date="2025-02-18T16:56:00Z" w16du:dateUtc="2025-02-18T08:56:00Z">
                                          <w:rPr>
                                            <w:rFonts w:ascii="Cambria Math" w:hAnsi="Cambria Math"/>
                                          </w:rPr>
                                          <m:t>f,DI</m:t>
                                        </w:ins>
                                      </m:r>
                                    </m:e>
                                  </m:d>
                                </m:e>
                              </m:eqArr>
                            </m:e>
                          </m:d>
                        </m:e>
                      </m:func>
                      <m:ctrlPr>
                        <w:ins w:id="7115" w:author="LAIDLAW, Jenny" w:date="2025-02-18T16:56:00Z" w16du:dateUtc="2025-02-18T08:56:00Z">
                          <w:rPr>
                            <w:rFonts w:ascii="Cambria Math" w:eastAsia="MS Mincho" w:hAnsi="Cambria Math"/>
                            <w:i/>
                            <w:iCs/>
                          </w:rPr>
                        </w:ins>
                      </m:ctrlPr>
                    </m:e>
                  </m:eqArr>
                </m:e>
              </m:d>
            </m:e>
          </m:nary>
        </m:oMath>
      </m:oMathPara>
    </w:p>
    <w:p w14:paraId="2E1AF36B" w14:textId="77777777" w:rsidR="00017D93" w:rsidRPr="00256CDF" w:rsidRDefault="00017D93" w:rsidP="00F0295C">
      <w:pPr>
        <w:pStyle w:val="MRLevel3continued"/>
        <w:rPr>
          <w:ins w:id="7116" w:author="LAIDLAW, Jenny" w:date="2025-02-18T16:56:00Z" w16du:dateUtc="2025-02-18T08:56:00Z"/>
        </w:rPr>
      </w:pPr>
      <w:ins w:id="7117" w:author="LAIDLAW, Jenny" w:date="2025-02-18T16:56:00Z" w16du:dateUtc="2025-02-18T08:56:00Z">
        <w:r w:rsidRPr="00256CDF">
          <w:t>where:</w:t>
        </w:r>
      </w:ins>
    </w:p>
    <w:p w14:paraId="5AF90E96" w14:textId="5851B2EB" w:rsidR="00017D93" w:rsidRPr="00C14115" w:rsidRDefault="00F0295C" w:rsidP="00F0295C">
      <w:pPr>
        <w:pStyle w:val="MRLevel4"/>
        <w:rPr>
          <w:ins w:id="7118" w:author="LAIDLAW, Jenny" w:date="2025-02-18T16:56:00Z" w16du:dateUtc="2025-02-18T08:56:00Z"/>
        </w:rPr>
      </w:pPr>
      <w:ins w:id="7119" w:author="LAIDLAW, Jenny" w:date="2025-02-18T16:57:00Z" w16du:dateUtc="2025-02-18T08:57:00Z">
        <w:r>
          <w:t>(a)</w:t>
        </w:r>
        <w:r>
          <w:tab/>
        </w:r>
      </w:ins>
      <w:proofErr w:type="spellStart"/>
      <w:ins w:id="7120" w:author="LAIDLAW, Jenny" w:date="2025-02-18T16:56:00Z" w16du:dateUtc="2025-02-18T08:56:00Z">
        <w:r w:rsidR="00017D93" w:rsidRPr="00C14115">
          <w:t>RTMSuspFlag</w:t>
        </w:r>
        <w:proofErr w:type="spellEnd"/>
        <w:r w:rsidR="00017D93" w:rsidRPr="00C14115">
          <w:t xml:space="preserve">(DI) is the RTM Suspension Flag for Dispatch Interval </w:t>
        </w:r>
        <w:proofErr w:type="gramStart"/>
        <w:r w:rsidR="00017D93" w:rsidRPr="00C14115">
          <w:t>DI;</w:t>
        </w:r>
        <w:proofErr w:type="gramEnd"/>
      </w:ins>
    </w:p>
    <w:p w14:paraId="1FB16B9B" w14:textId="6B0C5848" w:rsidR="00017D93" w:rsidRPr="00256CDF" w:rsidRDefault="00F0295C" w:rsidP="00F0295C">
      <w:pPr>
        <w:pStyle w:val="MRLevel4"/>
        <w:rPr>
          <w:ins w:id="7121" w:author="LAIDLAW, Jenny" w:date="2025-02-18T16:56:00Z" w16du:dateUtc="2025-02-18T08:56:00Z"/>
        </w:rPr>
      </w:pPr>
      <w:ins w:id="7122" w:author="LAIDLAW, Jenny" w:date="2025-02-18T16:57:00Z" w16du:dateUtc="2025-02-18T08:57:00Z">
        <w:r>
          <w:t>(b)</w:t>
        </w:r>
        <w:r>
          <w:tab/>
        </w:r>
      </w:ins>
      <w:ins w:id="7123" w:author="LAIDLAW, Jenny" w:date="2025-02-18T16:56:00Z" w16du:dateUtc="2025-02-18T08:56:00Z">
        <w:r w:rsidR="00017D93" w:rsidRPr="00256CDF">
          <w:t>FRCOQ(</w:t>
        </w:r>
        <w:proofErr w:type="spellStart"/>
        <w:r w:rsidR="00017D93" w:rsidRPr="00256CDF">
          <w:t>f,DI</w:t>
        </w:r>
        <w:proofErr w:type="spellEnd"/>
        <w:r w:rsidR="00017D93" w:rsidRPr="00256CDF">
          <w:t xml:space="preserve">) is the Flexible Reserve Capacity Obligation Quantity determined for Facility f in Dispatch Interval </w:t>
        </w:r>
        <w:proofErr w:type="gramStart"/>
        <w:r w:rsidR="00017D93" w:rsidRPr="00256CDF">
          <w:t>DI;</w:t>
        </w:r>
        <w:proofErr w:type="gramEnd"/>
      </w:ins>
    </w:p>
    <w:p w14:paraId="7479EE59" w14:textId="119A0E73" w:rsidR="00017D93" w:rsidRPr="00256CDF" w:rsidRDefault="00F0295C" w:rsidP="00F0295C">
      <w:pPr>
        <w:pStyle w:val="MRLevel4"/>
        <w:rPr>
          <w:ins w:id="7124" w:author="LAIDLAW, Jenny" w:date="2025-02-18T16:56:00Z" w16du:dateUtc="2025-02-18T08:56:00Z"/>
        </w:rPr>
      </w:pPr>
      <w:ins w:id="7125" w:author="LAIDLAW, Jenny" w:date="2025-02-18T16:57:00Z" w16du:dateUtc="2025-02-18T08:57:00Z">
        <w:r>
          <w:t>(c)</w:t>
        </w:r>
        <w:r>
          <w:tab/>
        </w:r>
      </w:ins>
      <w:ins w:id="7126" w:author="LAIDLAW, Jenny" w:date="2025-02-18T16:56:00Z" w16du:dateUtc="2025-02-18T08:56:00Z">
        <w:r w:rsidR="00017D93" w:rsidRPr="00256CDF">
          <w:t>FCAFO(</w:t>
        </w:r>
        <w:proofErr w:type="spellStart"/>
        <w:r w:rsidR="00017D93" w:rsidRPr="00256CDF">
          <w:t>f,DI</w:t>
        </w:r>
        <w:proofErr w:type="spellEnd"/>
        <w:r w:rsidR="00017D93" w:rsidRPr="00256CDF">
          <w:t xml:space="preserve">) is the Flexible Capacity Adjusted Forced Outage Quantity determined for Facility f in Dispatch Interval DI under clause </w:t>
        </w:r>
        <w:proofErr w:type="gramStart"/>
        <w:r w:rsidR="00017D93" w:rsidRPr="00256CDF">
          <w:t>3.21.15;</w:t>
        </w:r>
        <w:proofErr w:type="gramEnd"/>
      </w:ins>
    </w:p>
    <w:p w14:paraId="04B9D2C2" w14:textId="25A60F43" w:rsidR="00017D93" w:rsidRPr="00256CDF" w:rsidRDefault="00F0295C" w:rsidP="00F0295C">
      <w:pPr>
        <w:pStyle w:val="MRLevel4"/>
        <w:rPr>
          <w:ins w:id="7127" w:author="LAIDLAW, Jenny" w:date="2025-02-18T16:56:00Z" w16du:dateUtc="2025-02-18T08:56:00Z"/>
        </w:rPr>
      </w:pPr>
      <w:ins w:id="7128" w:author="LAIDLAW, Jenny" w:date="2025-02-18T16:57:00Z" w16du:dateUtc="2025-02-18T08:57:00Z">
        <w:r>
          <w:t>(d)</w:t>
        </w:r>
        <w:r>
          <w:tab/>
        </w:r>
      </w:ins>
      <w:proofErr w:type="spellStart"/>
      <w:ins w:id="7129" w:author="LAIDLAW, Jenny" w:date="2025-02-18T16:56:00Z" w16du:dateUtc="2025-02-18T08:56:00Z">
        <w:r w:rsidR="00017D93" w:rsidRPr="00256CDF">
          <w:t>NISCap</w:t>
        </w:r>
        <w:proofErr w:type="spellEnd"/>
        <w:r w:rsidR="00017D93" w:rsidRPr="00256CDF">
          <w:t>(</w:t>
        </w:r>
        <w:proofErr w:type="spellStart"/>
        <w:r w:rsidR="00017D93" w:rsidRPr="00256CDF">
          <w:t>f,DI</w:t>
        </w:r>
        <w:proofErr w:type="spellEnd"/>
        <w:r w:rsidR="00017D93" w:rsidRPr="00256CDF">
          <w:t>) is the Not In-Service Capacity quantity determined for Facility f in Dispatch Interval DI under clause 7.13A.1; and</w:t>
        </w:r>
      </w:ins>
    </w:p>
    <w:p w14:paraId="67D70ADB" w14:textId="2C1BAA41" w:rsidR="00017D93" w:rsidRPr="00256CDF" w:rsidRDefault="00F0295C" w:rsidP="00F0295C">
      <w:pPr>
        <w:pStyle w:val="MRLevel4"/>
        <w:rPr>
          <w:ins w:id="7130" w:author="LAIDLAW, Jenny" w:date="2025-02-18T16:56:00Z" w16du:dateUtc="2025-02-18T08:56:00Z"/>
        </w:rPr>
      </w:pPr>
      <w:ins w:id="7131" w:author="LAIDLAW, Jenny" w:date="2025-02-18T16:57:00Z" w16du:dateUtc="2025-02-18T08:57:00Z">
        <w:r>
          <w:t>(e)</w:t>
        </w:r>
        <w:r>
          <w:tab/>
        </w:r>
      </w:ins>
      <w:proofErr w:type="spellStart"/>
      <w:ins w:id="7132" w:author="LAIDLAW, Jenny" w:date="2025-02-18T16:56:00Z" w16du:dateUtc="2025-02-18T08:56:00Z">
        <w:r w:rsidR="00017D93" w:rsidRPr="00256CDF">
          <w:t>DI</w:t>
        </w:r>
        <w:r w:rsidR="00017D93" w:rsidRPr="00256CDF">
          <w:rPr>
            <w:rFonts w:ascii="Cambria Math" w:hAnsi="Cambria Math" w:cs="Cambria Math"/>
          </w:rPr>
          <w:t>∈</w:t>
        </w:r>
        <w:r w:rsidR="00017D93" w:rsidRPr="00256CDF">
          <w:t>t</w:t>
        </w:r>
        <w:proofErr w:type="spellEnd"/>
        <w:r w:rsidR="00017D93" w:rsidRPr="00256CDF">
          <w:t xml:space="preserve"> denotes all Dispatch Intervals DI in Trading Interval t.</w:t>
        </w:r>
      </w:ins>
    </w:p>
    <w:p w14:paraId="23F325DA" w14:textId="77777777" w:rsidR="00813318" w:rsidRPr="005E1FD0" w:rsidRDefault="00813318" w:rsidP="00813318">
      <w:pPr>
        <w:pStyle w:val="MRLevel3"/>
        <w:rPr>
          <w:ins w:id="7133" w:author="LAIDLAW, Jenny" w:date="2025-02-18T16:58:00Z" w16du:dateUtc="2025-02-18T08:58:00Z"/>
        </w:rPr>
      </w:pPr>
      <w:ins w:id="7134" w:author="LAIDLAW, Jenny" w:date="2025-02-18T16:58:00Z" w16du:dateUtc="2025-02-18T08:58:00Z">
        <w:r w:rsidRPr="005E1FD0">
          <w:t>4.26.9.</w:t>
        </w:r>
        <w:r w:rsidRPr="005E1FD0">
          <w:tab/>
          <w:t>AEMO must calculate the Flexible ESR Charge Shortfall for each Scheduled Facility or Semi-Scheduled Facility f for each Trading Interval t in which AEMO considers the Facility to have been in Commercial Operation as:</w:t>
        </w:r>
      </w:ins>
    </w:p>
    <w:p w14:paraId="41FFE4F3" w14:textId="0ACC12C3" w:rsidR="00813318" w:rsidRPr="00813318" w:rsidRDefault="00813318" w:rsidP="00813318">
      <w:pPr>
        <w:pStyle w:val="MRLevel3continued"/>
        <w:rPr>
          <w:ins w:id="7135" w:author="LAIDLAW, Jenny" w:date="2025-02-18T16:58:00Z" w16du:dateUtc="2025-02-18T08:58:00Z"/>
          <w:rFonts w:ascii="Cambria Math" w:hAnsi="Cambria Math"/>
          <w:i/>
          <w:iCs/>
        </w:rPr>
      </w:pPr>
      <w:proofErr w:type="spellStart"/>
      <w:ins w:id="7136" w:author="LAIDLAW, Jenny" w:date="2025-02-18T16:58:00Z" w16du:dateUtc="2025-02-18T08:58:00Z">
        <w:r w:rsidRPr="00813318">
          <w:rPr>
            <w:rFonts w:ascii="Cambria Math" w:hAnsi="Cambria Math"/>
            <w:i/>
            <w:iCs/>
          </w:rPr>
          <w:t>FESRChargeShortfall</w:t>
        </w:r>
        <w:proofErr w:type="spellEnd"/>
        <w:r w:rsidRPr="00813318">
          <w:rPr>
            <w:rFonts w:ascii="Cambria Math" w:hAnsi="Cambria Math"/>
            <w:i/>
            <w:iCs/>
          </w:rPr>
          <w:t>(</w:t>
        </w:r>
        <w:proofErr w:type="spellStart"/>
        <w:r w:rsidRPr="00813318">
          <w:rPr>
            <w:rFonts w:ascii="Cambria Math" w:hAnsi="Cambria Math"/>
            <w:i/>
            <w:iCs/>
          </w:rPr>
          <w:t>f,t</w:t>
        </w:r>
        <w:proofErr w:type="spellEnd"/>
        <w:r w:rsidRPr="00813318">
          <w:rPr>
            <w:rFonts w:ascii="Cambria Math" w:hAnsi="Cambria Math"/>
            <w:i/>
            <w:iCs/>
          </w:rPr>
          <w:t xml:space="preserve">) = </w:t>
        </w:r>
      </w:ins>
      <m:oMath>
        <m:f>
          <m:fPr>
            <m:ctrlPr>
              <w:ins w:id="7137" w:author="LAIDLAW, Jenny" w:date="2025-02-18T16:58:00Z" w16du:dateUtc="2025-02-18T08:58:00Z">
                <w:rPr>
                  <w:rFonts w:ascii="Cambria Math" w:eastAsia="MS Mincho" w:hAnsi="Cambria Math"/>
                  <w:i/>
                  <w:iCs/>
                </w:rPr>
              </w:ins>
            </m:ctrlPr>
          </m:fPr>
          <m:num>
            <m:nary>
              <m:naryPr>
                <m:chr m:val="∑"/>
                <m:limLoc m:val="subSup"/>
                <m:supHide m:val="1"/>
                <m:ctrlPr>
                  <w:ins w:id="7138" w:author="LAIDLAW, Jenny" w:date="2025-02-18T16:58:00Z" w16du:dateUtc="2025-02-18T08:58:00Z">
                    <w:rPr>
                      <w:rFonts w:ascii="Cambria Math" w:eastAsia="MS Mincho" w:hAnsi="Cambria Math"/>
                      <w:i/>
                      <w:iCs/>
                    </w:rPr>
                  </w:ins>
                </m:ctrlPr>
              </m:naryPr>
              <m:sub>
                <w:proofErr w:type="spellStart"/>
                <m:r>
                  <w:ins w:id="7139" w:author="LAIDLAW, Jenny" w:date="2025-02-18T16:58:00Z" w16du:dateUtc="2025-02-18T08:58:00Z">
                    <m:rPr>
                      <m:nor/>
                    </m:rPr>
                    <w:rPr>
                      <w:rFonts w:ascii="Cambria Math" w:eastAsia="MS Mincho" w:hAnsi="Cambria Math"/>
                      <w:i/>
                      <w:iCs/>
                    </w:rPr>
                    <m:t>DI</m:t>
                  </w:ins>
                </m:r>
                <m:r>
                  <w:ins w:id="7140" w:author="LAIDLAW, Jenny" w:date="2025-02-18T16:58:00Z" w16du:dateUtc="2025-02-18T08:58:00Z">
                    <m:rPr>
                      <m:nor/>
                    </m:rPr>
                    <w:rPr>
                      <w:rFonts w:ascii="Cambria Math" w:eastAsia="MS Mincho" w:hAnsi="Cambria Math" w:cs="Cambria Math"/>
                      <w:i/>
                      <w:iCs/>
                    </w:rPr>
                    <m:t>∈</m:t>
                  </w:ins>
                </m:r>
                <m:r>
                  <w:ins w:id="7141" w:author="LAIDLAW, Jenny" w:date="2025-02-18T16:58:00Z" w16du:dateUtc="2025-02-18T08:58:00Z">
                    <m:rPr>
                      <m:nor/>
                    </m:rPr>
                    <w:rPr>
                      <w:rFonts w:ascii="Cambria Math" w:eastAsia="MS Mincho" w:hAnsi="Cambria Math"/>
                      <w:i/>
                      <w:iCs/>
                    </w:rPr>
                    <m:t>t</m:t>
                  </w:ins>
                </m:r>
                <w:proofErr w:type="spellEnd"/>
              </m:sub>
              <m:sup/>
              <m:e>
                <m:nary>
                  <m:naryPr>
                    <m:chr m:val="∑"/>
                    <m:limLoc m:val="subSup"/>
                    <m:supHide m:val="1"/>
                    <m:ctrlPr>
                      <w:ins w:id="7142" w:author="LAIDLAW, Jenny" w:date="2025-02-18T16:58:00Z" w16du:dateUtc="2025-02-18T08:58:00Z">
                        <w:rPr>
                          <w:rFonts w:ascii="Cambria Math" w:eastAsia="MS Mincho" w:hAnsi="Cambria Math"/>
                          <w:i/>
                          <w:iCs/>
                        </w:rPr>
                      </w:ins>
                    </m:ctrlPr>
                  </m:naryPr>
                  <m:sub>
                    <m:r>
                      <w:ins w:id="7143" w:author="LAIDLAW, Jenny" w:date="2025-02-18T16:58:00Z" w16du:dateUtc="2025-02-18T08:58:00Z">
                        <w:rPr>
                          <w:rFonts w:ascii="Cambria Math" w:hAnsi="Cambria Math"/>
                        </w:rPr>
                        <m:t>c</m:t>
                      </w:ins>
                    </m:r>
                    <m:r>
                      <w:ins w:id="7144" w:author="LAIDLAW, Jenny" w:date="2025-02-18T16:58:00Z" w16du:dateUtc="2025-02-18T08:58:00Z">
                        <w:rPr>
                          <w:rFonts w:ascii="Cambria Math" w:hAnsi="Cambria Math" w:cs="Cambria Math"/>
                        </w:rPr>
                        <m:t>∈</m:t>
                      </w:ins>
                    </m:r>
                    <m:r>
                      <w:ins w:id="7145" w:author="LAIDLAW, Jenny" w:date="2025-02-18T16:58:00Z" w16du:dateUtc="2025-02-18T08:58:00Z">
                        <w:rPr>
                          <w:rFonts w:ascii="Cambria Math" w:hAnsi="Cambria Math"/>
                        </w:rPr>
                        <m:t>f</m:t>
                      </w:ins>
                    </m:r>
                  </m:sub>
                  <m:sup/>
                  <m:e>
                    <m:r>
                      <w:ins w:id="7146" w:author="LAIDLAW, Jenny" w:date="2025-02-18T16:58:00Z" w16du:dateUtc="2025-02-18T08:58:00Z">
                        <m:rPr>
                          <m:nor/>
                        </m:rPr>
                        <w:rPr>
                          <w:rFonts w:ascii="Cambria Math" w:eastAsia="MS Mincho" w:hAnsi="Cambria Math"/>
                          <w:i/>
                          <w:iCs/>
                        </w:rPr>
                        <m:t>FESRCSF(c,DI)</m:t>
                      </w:ins>
                    </m:r>
                  </m:e>
                </m:nary>
              </m:e>
            </m:nary>
          </m:num>
          <m:den>
            <m:r>
              <w:ins w:id="7147" w:author="LAIDLAW, Jenny" w:date="2025-02-18T16:58:00Z" w16du:dateUtc="2025-02-18T08:58:00Z">
                <m:rPr>
                  <m:nor/>
                </m:rPr>
                <w:rPr>
                  <w:rFonts w:ascii="Cambria Math" w:eastAsia="MS Mincho" w:hAnsi="Cambria Math"/>
                  <w:i/>
                  <w:iCs/>
                </w:rPr>
                <m:t>6</m:t>
              </w:ins>
            </m:r>
          </m:den>
        </m:f>
        <m:r>
          <w:ins w:id="7148" w:author="LAIDLAW, Jenny" w:date="2025-02-18T16:58:00Z" w16du:dateUtc="2025-02-18T08:58:00Z">
            <m:rPr>
              <m:nor/>
            </m:rPr>
            <w:rPr>
              <w:rFonts w:ascii="Cambria Math" w:hAnsi="Cambria Math"/>
              <w:i/>
              <w:iCs/>
            </w:rPr>
            <m:t xml:space="preserve"> </m:t>
          </w:ins>
        </m:r>
      </m:oMath>
    </w:p>
    <w:p w14:paraId="10FF266E" w14:textId="77777777" w:rsidR="00813318" w:rsidRPr="005E1FD0" w:rsidRDefault="00813318" w:rsidP="00813318">
      <w:pPr>
        <w:pStyle w:val="MRLevel3continued"/>
        <w:rPr>
          <w:ins w:id="7149" w:author="LAIDLAW, Jenny" w:date="2025-02-18T16:58:00Z" w16du:dateUtc="2025-02-18T08:58:00Z"/>
        </w:rPr>
      </w:pPr>
      <w:ins w:id="7150" w:author="LAIDLAW, Jenny" w:date="2025-02-18T16:58:00Z" w16du:dateUtc="2025-02-18T08:58:00Z">
        <w:r w:rsidRPr="005E1FD0">
          <w:lastRenderedPageBreak/>
          <w:t>where:</w:t>
        </w:r>
      </w:ins>
    </w:p>
    <w:p w14:paraId="27720FDF" w14:textId="37AA7408" w:rsidR="00813318" w:rsidRPr="00B9039B" w:rsidRDefault="00813318" w:rsidP="00813318">
      <w:pPr>
        <w:pStyle w:val="MRLevel4"/>
        <w:rPr>
          <w:ins w:id="7151" w:author="LAIDLAW, Jenny" w:date="2025-02-18T16:58:00Z" w16du:dateUtc="2025-02-18T08:58:00Z"/>
        </w:rPr>
      </w:pPr>
      <w:ins w:id="7152" w:author="LAIDLAW, Jenny" w:date="2025-02-18T16:59:00Z" w16du:dateUtc="2025-02-18T08:59:00Z">
        <w:r>
          <w:t>(a)</w:t>
        </w:r>
        <w:r>
          <w:tab/>
        </w:r>
      </w:ins>
      <w:ins w:id="7153" w:author="LAIDLAW, Jenny" w:date="2025-02-18T16:58:00Z" w16du:dateUtc="2025-02-18T08:58:00Z">
        <w:r w:rsidRPr="00B9039B">
          <w:t>FESRCSF(</w:t>
        </w:r>
        <w:proofErr w:type="spellStart"/>
        <w:r w:rsidRPr="00B9039B">
          <w:t>c,DI</w:t>
        </w:r>
        <w:proofErr w:type="spellEnd"/>
        <w:r w:rsidRPr="00B9039B">
          <w:t xml:space="preserve">) is the Flexible Capacity shortfall in MW determined for Separately Certified Component c in Dispatch Interval DI under clause </w:t>
        </w:r>
        <w:proofErr w:type="gramStart"/>
        <w:r w:rsidRPr="00B9039B">
          <w:t>4.26.10;</w:t>
        </w:r>
        <w:proofErr w:type="gramEnd"/>
      </w:ins>
    </w:p>
    <w:p w14:paraId="5DD7A38B" w14:textId="112B009F" w:rsidR="00813318" w:rsidRPr="005E1FD0" w:rsidRDefault="00813318" w:rsidP="00813318">
      <w:pPr>
        <w:pStyle w:val="MRLevel4"/>
        <w:rPr>
          <w:ins w:id="7154" w:author="LAIDLAW, Jenny" w:date="2025-02-18T16:58:00Z" w16du:dateUtc="2025-02-18T08:58:00Z"/>
        </w:rPr>
      </w:pPr>
      <w:ins w:id="7155" w:author="LAIDLAW, Jenny" w:date="2025-02-18T16:59:00Z" w16du:dateUtc="2025-02-18T08:59:00Z">
        <w:r>
          <w:t>(b)</w:t>
        </w:r>
        <w:r>
          <w:tab/>
        </w:r>
      </w:ins>
      <w:proofErr w:type="spellStart"/>
      <w:ins w:id="7156" w:author="LAIDLAW, Jenny" w:date="2025-02-18T16:58:00Z" w16du:dateUtc="2025-02-18T08:58:00Z">
        <w:r w:rsidRPr="005E1FD0">
          <w:t>DI</w:t>
        </w:r>
        <w:r w:rsidRPr="005E1FD0">
          <w:rPr>
            <w:rFonts w:ascii="Cambria Math" w:hAnsi="Cambria Math" w:cs="Cambria Math"/>
          </w:rPr>
          <w:t>∈</w:t>
        </w:r>
        <w:r w:rsidRPr="005E1FD0">
          <w:t>t</w:t>
        </w:r>
        <w:proofErr w:type="spellEnd"/>
        <w:r w:rsidRPr="005E1FD0">
          <w:t xml:space="preserve"> denotes all Dispatch Intervals DI in Trading Interval t; and</w:t>
        </w:r>
      </w:ins>
    </w:p>
    <w:p w14:paraId="34A9FAEA" w14:textId="273B79FA" w:rsidR="00813318" w:rsidRPr="005E1FD0" w:rsidRDefault="00813318" w:rsidP="00813318">
      <w:pPr>
        <w:pStyle w:val="MRLevel4"/>
        <w:rPr>
          <w:ins w:id="7157" w:author="LAIDLAW, Jenny" w:date="2025-02-18T16:58:00Z" w16du:dateUtc="2025-02-18T08:58:00Z"/>
        </w:rPr>
      </w:pPr>
      <w:ins w:id="7158" w:author="LAIDLAW, Jenny" w:date="2025-02-18T16:59:00Z" w16du:dateUtc="2025-02-18T08:59:00Z">
        <w:r>
          <w:t>(c)</w:t>
        </w:r>
        <w:r>
          <w:tab/>
        </w:r>
      </w:ins>
      <w:proofErr w:type="spellStart"/>
      <w:ins w:id="7159" w:author="LAIDLAW, Jenny" w:date="2025-02-18T16:58:00Z" w16du:dateUtc="2025-02-18T08:58:00Z">
        <w:r w:rsidRPr="005E1FD0">
          <w:t>c</w:t>
        </w:r>
        <w:r w:rsidRPr="005E1FD0">
          <w:rPr>
            <w:rFonts w:ascii="Cambria Math" w:hAnsi="Cambria Math" w:cs="Cambria Math"/>
          </w:rPr>
          <w:t>∈</w:t>
        </w:r>
        <w:r w:rsidRPr="005E1FD0">
          <w:t>f</w:t>
        </w:r>
        <w:proofErr w:type="spellEnd"/>
        <w:r w:rsidRPr="005E1FD0">
          <w:t xml:space="preserve"> denotes all Separately Certified Components c of Facility f that are Electric Storage Resources.</w:t>
        </w:r>
      </w:ins>
    </w:p>
    <w:p w14:paraId="538EF40E" w14:textId="77777777" w:rsidR="00CE29ED" w:rsidRPr="00917CEC" w:rsidRDefault="00CE29ED" w:rsidP="00CE29ED">
      <w:pPr>
        <w:pStyle w:val="MRLevel3"/>
        <w:rPr>
          <w:ins w:id="7160" w:author="LAIDLAW, Jenny" w:date="2025-02-18T17:00:00Z" w16du:dateUtc="2025-02-18T09:00:00Z"/>
        </w:rPr>
      </w:pPr>
      <w:ins w:id="7161" w:author="LAIDLAW, Jenny" w:date="2025-02-18T17:00:00Z" w16du:dateUtc="2025-02-18T09:00:00Z">
        <w:r w:rsidRPr="00917CEC">
          <w:t>4.26.10.</w:t>
        </w:r>
        <w:r w:rsidRPr="00917CEC">
          <w:tab/>
          <w:t>FESRCSF(</w:t>
        </w:r>
        <w:proofErr w:type="spellStart"/>
        <w:proofErr w:type="gramStart"/>
        <w:r w:rsidRPr="00917CEC">
          <w:t>c,DI</w:t>
        </w:r>
        <w:proofErr w:type="spellEnd"/>
        <w:proofErr w:type="gramEnd"/>
        <w:r w:rsidRPr="00917CEC">
          <w:t>) for Separately Certified Component c (which is an Electric Storage Resource) for Dispatch Interval DI is:</w:t>
        </w:r>
      </w:ins>
    </w:p>
    <w:p w14:paraId="2E359F8B" w14:textId="2F0CA3BC" w:rsidR="00CE29ED" w:rsidRPr="0057694C" w:rsidRDefault="00CE29ED" w:rsidP="0057694C">
      <w:pPr>
        <w:pStyle w:val="MRLevel3continued"/>
        <w:rPr>
          <w:ins w:id="7162" w:author="LAIDLAW, Jenny" w:date="2025-02-18T17:00:00Z" w16du:dateUtc="2025-02-18T09:00:00Z"/>
          <w:rFonts w:ascii="Cambria Math" w:hAnsi="Cambria Math"/>
          <w:i/>
          <w:iCs/>
        </w:rPr>
      </w:pPr>
      <w:ins w:id="7163" w:author="LAIDLAW, Jenny" w:date="2025-02-18T17:00:00Z" w16du:dateUtc="2025-02-18T09:00:00Z">
        <w:r w:rsidRPr="0057694C">
          <w:rPr>
            <w:rFonts w:ascii="Cambria Math" w:hAnsi="Cambria Math"/>
            <w:i/>
            <w:iCs/>
          </w:rPr>
          <w:t>FESRCSF(</w:t>
        </w:r>
        <w:proofErr w:type="spellStart"/>
        <w:r w:rsidRPr="0057694C">
          <w:rPr>
            <w:rFonts w:ascii="Cambria Math" w:hAnsi="Cambria Math"/>
            <w:i/>
            <w:iCs/>
          </w:rPr>
          <w:t>c,DI</w:t>
        </w:r>
        <w:proofErr w:type="spellEnd"/>
        <w:r w:rsidRPr="0057694C">
          <w:rPr>
            <w:rFonts w:ascii="Cambria Math" w:hAnsi="Cambria Math"/>
            <w:i/>
            <w:iCs/>
          </w:rPr>
          <w:t xml:space="preserve">) = </w:t>
        </w:r>
      </w:ins>
      <m:oMath>
        <m:r>
          <w:ins w:id="7164" w:author="LAIDLAW, Jenny" w:date="2025-02-18T17:00:00Z" w16du:dateUtc="2025-02-18T09:00:00Z">
            <w:rPr>
              <w:rFonts w:ascii="Cambria Math" w:hAnsi="Cambria Math"/>
            </w:rPr>
            <m:t xml:space="preserve"> </m:t>
          </w:ins>
        </m:r>
        <m:d>
          <m:dPr>
            <m:begChr m:val="{"/>
            <m:endChr m:val=""/>
            <m:ctrlPr>
              <w:ins w:id="7165" w:author="LAIDLAW, Jenny" w:date="2025-02-18T17:00:00Z" w16du:dateUtc="2025-02-18T09:00:00Z">
                <w:rPr>
                  <w:rFonts w:ascii="Cambria Math" w:hAnsi="Cambria Math"/>
                  <w:i/>
                  <w:iCs/>
                </w:rPr>
              </w:ins>
            </m:ctrlPr>
          </m:dPr>
          <m:e>
            <m:eqArr>
              <m:eqArrPr>
                <m:ctrlPr>
                  <w:ins w:id="7166" w:author="LAIDLAW, Jenny" w:date="2025-02-18T17:00:00Z" w16du:dateUtc="2025-02-18T09:00:00Z">
                    <w:rPr>
                      <w:rFonts w:ascii="Cambria Math" w:hAnsi="Cambria Math"/>
                      <w:i/>
                      <w:iCs/>
                    </w:rPr>
                  </w:ins>
                </m:ctrlPr>
              </m:eqArrPr>
              <m:e>
                <m:r>
                  <w:ins w:id="7167" w:author="LAIDLAW, Jenny" w:date="2025-02-18T17:00:00Z" w16du:dateUtc="2025-02-18T09:00:00Z">
                    <m:rPr>
                      <m:nor/>
                    </m:rPr>
                    <w:rPr>
                      <w:rFonts w:ascii="Cambria Math" w:hAnsi="Cambria Math"/>
                      <w:i/>
                      <w:iCs/>
                    </w:rPr>
                    <m:t>0, if RTMSuspFlag</m:t>
                  </w:ins>
                </m:r>
                <m:d>
                  <m:dPr>
                    <m:ctrlPr>
                      <w:ins w:id="7168" w:author="LAIDLAW, Jenny" w:date="2025-02-18T17:00:00Z" w16du:dateUtc="2025-02-18T09:00:00Z">
                        <w:rPr>
                          <w:rFonts w:ascii="Cambria Math" w:hAnsi="Cambria Math"/>
                          <w:i/>
                          <w:iCs/>
                        </w:rPr>
                      </w:ins>
                    </m:ctrlPr>
                  </m:dPr>
                  <m:e>
                    <m:r>
                      <w:ins w:id="7169" w:author="LAIDLAW, Jenny" w:date="2025-02-18T17:00:00Z" w16du:dateUtc="2025-02-18T09:00:00Z">
                        <m:rPr>
                          <m:nor/>
                        </m:rPr>
                        <w:rPr>
                          <w:rFonts w:ascii="Cambria Math" w:hAnsi="Cambria Math"/>
                          <w:i/>
                          <w:iCs/>
                        </w:rPr>
                        <m:t>DI</m:t>
                      </w:ins>
                    </m:r>
                  </m:e>
                </m:d>
                <m:r>
                  <w:ins w:id="7170" w:author="LAIDLAW, Jenny" w:date="2025-02-18T17:00:00Z" w16du:dateUtc="2025-02-18T09:00:00Z">
                    <m:rPr>
                      <m:nor/>
                    </m:rPr>
                    <w:rPr>
                      <w:rFonts w:ascii="Cambria Math" w:hAnsi="Cambria Math"/>
                      <w:i/>
                      <w:iCs/>
                    </w:rPr>
                    <m:t xml:space="preserve"> = 1, otherwise</m:t>
                  </w:ins>
                </m:r>
              </m:e>
              <m:e>
                <m:r>
                  <w:ins w:id="7171" w:author="LAIDLAW, Jenny" w:date="2025-02-18T17:00:00Z" w16du:dateUtc="2025-02-18T09:00:00Z">
                    <w:rPr>
                      <w:rFonts w:ascii="Cambria Math" w:hAnsi="Cambria Math"/>
                    </w:rPr>
                    <m:t>max</m:t>
                  </w:ins>
                </m:r>
                <m:d>
                  <m:dPr>
                    <m:ctrlPr>
                      <w:ins w:id="7172" w:author="LAIDLAW, Jenny" w:date="2025-02-18T17:00:00Z" w16du:dateUtc="2025-02-18T09:00:00Z">
                        <w:rPr>
                          <w:rFonts w:ascii="Cambria Math" w:hAnsi="Cambria Math"/>
                          <w:i/>
                          <w:iCs/>
                        </w:rPr>
                      </w:ins>
                    </m:ctrlPr>
                  </m:dPr>
                  <m:e>
                    <m:eqArr>
                      <m:eqArrPr>
                        <m:ctrlPr>
                          <w:ins w:id="7173" w:author="LAIDLAW, Jenny" w:date="2025-02-18T17:04:00Z" w16du:dateUtc="2025-02-18T09:04:00Z">
                            <w:rPr>
                              <w:rFonts w:ascii="Cambria Math" w:hAnsi="Cambria Math"/>
                              <w:i/>
                              <w:iCs/>
                            </w:rPr>
                          </w:ins>
                        </m:ctrlPr>
                      </m:eqArrPr>
                      <m:e>
                        <m:r>
                          <w:ins w:id="7174" w:author="LAIDLAW, Jenny" w:date="2025-02-18T17:00:00Z" w16du:dateUtc="2025-02-18T09:00:00Z">
                            <w:rPr>
                              <w:rFonts w:ascii="Cambria Math" w:hAnsi="Cambria Math"/>
                            </w:rPr>
                            <m:t>0,FRCOQ</m:t>
                          </w:ins>
                        </m:r>
                        <m:d>
                          <m:dPr>
                            <m:ctrlPr>
                              <w:ins w:id="7175" w:author="LAIDLAW, Jenny" w:date="2025-02-18T17:00:00Z" w16du:dateUtc="2025-02-18T09:00:00Z">
                                <w:rPr>
                                  <w:rFonts w:ascii="Cambria Math" w:hAnsi="Cambria Math"/>
                                  <w:i/>
                                  <w:iCs/>
                                </w:rPr>
                              </w:ins>
                            </m:ctrlPr>
                          </m:dPr>
                          <m:e>
                            <m:r>
                              <w:ins w:id="7176" w:author="LAIDLAW, Jenny" w:date="2025-02-18T17:00:00Z" w16du:dateUtc="2025-02-18T09:00:00Z">
                                <w:rPr>
                                  <w:rFonts w:ascii="Cambria Math" w:hAnsi="Cambria Math"/>
                                </w:rPr>
                                <m:t>c,DI</m:t>
                              </w:ins>
                            </m:r>
                          </m:e>
                        </m:d>
                        <m:r>
                          <w:ins w:id="7177" w:author="LAIDLAW, Jenny" w:date="2025-02-18T17:00:00Z" w16du:dateUtc="2025-02-18T09:00:00Z">
                            <w:rPr>
                              <w:rFonts w:ascii="Cambria Math" w:hAnsi="Cambria Math"/>
                            </w:rPr>
                            <m:t>-FCAFO</m:t>
                          </w:ins>
                        </m:r>
                        <m:d>
                          <m:dPr>
                            <m:ctrlPr>
                              <w:ins w:id="7178" w:author="LAIDLAW, Jenny" w:date="2025-02-18T17:00:00Z" w16du:dateUtc="2025-02-18T09:00:00Z">
                                <w:rPr>
                                  <w:rFonts w:ascii="Cambria Math" w:hAnsi="Cambria Math"/>
                                  <w:i/>
                                  <w:iCs/>
                                </w:rPr>
                              </w:ins>
                            </m:ctrlPr>
                          </m:dPr>
                          <m:e>
                            <m:r>
                              <w:ins w:id="7179" w:author="LAIDLAW, Jenny" w:date="2025-02-18T17:00:00Z" w16du:dateUtc="2025-02-18T09:00:00Z">
                                <w:rPr>
                                  <w:rFonts w:ascii="Cambria Math" w:hAnsi="Cambria Math"/>
                                </w:rPr>
                                <m:t>c,DI</m:t>
                              </w:ins>
                            </m:r>
                          </m:e>
                        </m:d>
                      </m:e>
                      <m:e>
                        <m:r>
                          <w:ins w:id="7180" w:author="LAIDLAW, Jenny" w:date="2025-02-18T17:00:00Z" w16du:dateUtc="2025-02-18T09:00:00Z">
                            <w:rPr>
                              <w:rFonts w:ascii="Cambria Math" w:hAnsi="Cambria Math"/>
                            </w:rPr>
                            <m:t>-12×max⁡(0,ChargeLevel</m:t>
                          </w:ins>
                        </m:r>
                        <m:d>
                          <m:dPr>
                            <m:ctrlPr>
                              <w:ins w:id="7181" w:author="LAIDLAW, Jenny" w:date="2025-02-18T17:00:00Z" w16du:dateUtc="2025-02-18T09:00:00Z">
                                <w:rPr>
                                  <w:rFonts w:ascii="Cambria Math" w:hAnsi="Cambria Math"/>
                                  <w:i/>
                                  <w:iCs/>
                                </w:rPr>
                              </w:ins>
                            </m:ctrlPr>
                          </m:dPr>
                          <m:e>
                            <m:r>
                              <w:ins w:id="7182" w:author="LAIDLAW, Jenny" w:date="2025-02-18T17:00:00Z" w16du:dateUtc="2025-02-18T09:00:00Z">
                                <w:rPr>
                                  <w:rFonts w:ascii="Cambria Math" w:hAnsi="Cambria Math"/>
                                </w:rPr>
                                <m:t>c,DI</m:t>
                              </w:ins>
                            </m:r>
                          </m:e>
                        </m:d>
                        <m:r>
                          <w:ins w:id="7183" w:author="LAIDLAW, Jenny" w:date="2025-02-18T17:00:00Z" w16du:dateUtc="2025-02-18T09:00:00Z">
                            <w:rPr>
                              <w:rFonts w:ascii="Cambria Math" w:hAnsi="Cambria Math"/>
                            </w:rPr>
                            <m:t>-MinChargeLevel</m:t>
                          </w:ins>
                        </m:r>
                        <m:d>
                          <m:dPr>
                            <m:ctrlPr>
                              <w:ins w:id="7184" w:author="LAIDLAW, Jenny" w:date="2025-02-18T17:00:00Z" w16du:dateUtc="2025-02-18T09:00:00Z">
                                <w:rPr>
                                  <w:rFonts w:ascii="Cambria Math" w:hAnsi="Cambria Math"/>
                                  <w:i/>
                                  <w:iCs/>
                                </w:rPr>
                              </w:ins>
                            </m:ctrlPr>
                          </m:dPr>
                          <m:e>
                            <m:r>
                              <w:ins w:id="7185" w:author="LAIDLAW, Jenny" w:date="2025-02-18T17:00:00Z" w16du:dateUtc="2025-02-18T09:00:00Z">
                                <w:rPr>
                                  <w:rFonts w:ascii="Cambria Math" w:hAnsi="Cambria Math"/>
                                </w:rPr>
                                <m:t>c,DI</m:t>
                              </w:ins>
                            </m:r>
                          </m:e>
                        </m:d>
                        <m:r>
                          <w:ins w:id="7186" w:author="LAIDLAW, Jenny" w:date="2025-02-18T17:00:00Z" w16du:dateUtc="2025-02-18T09:00:00Z">
                            <w:rPr>
                              <w:rFonts w:ascii="Cambria Math" w:hAnsi="Cambria Math"/>
                            </w:rPr>
                            <m:t>)</m:t>
                          </w:ins>
                        </m:r>
                      </m:e>
                    </m:eqArr>
                  </m:e>
                </m:d>
              </m:e>
            </m:eqArr>
          </m:e>
        </m:d>
      </m:oMath>
    </w:p>
    <w:p w14:paraId="5A3664E5" w14:textId="77777777" w:rsidR="00CE29ED" w:rsidRPr="00917CEC" w:rsidRDefault="00CE29ED" w:rsidP="00BC72D6">
      <w:pPr>
        <w:pStyle w:val="MRLevel3continued"/>
        <w:rPr>
          <w:ins w:id="7187" w:author="LAIDLAW, Jenny" w:date="2025-02-18T17:00:00Z" w16du:dateUtc="2025-02-18T09:00:00Z"/>
        </w:rPr>
      </w:pPr>
      <w:ins w:id="7188" w:author="LAIDLAW, Jenny" w:date="2025-02-18T17:00:00Z" w16du:dateUtc="2025-02-18T09:00:00Z">
        <w:r w:rsidRPr="00917CEC">
          <w:t>where:</w:t>
        </w:r>
      </w:ins>
    </w:p>
    <w:p w14:paraId="73C99761" w14:textId="285AB7A7" w:rsidR="00CE29ED" w:rsidRPr="00BC1E6A" w:rsidRDefault="00BC72D6" w:rsidP="00BC72D6">
      <w:pPr>
        <w:pStyle w:val="MRLevel4"/>
        <w:rPr>
          <w:ins w:id="7189" w:author="LAIDLAW, Jenny" w:date="2025-02-18T17:00:00Z" w16du:dateUtc="2025-02-18T09:00:00Z"/>
        </w:rPr>
      </w:pPr>
      <w:ins w:id="7190" w:author="LAIDLAW, Jenny" w:date="2025-02-18T17:04:00Z" w16du:dateUtc="2025-02-18T09:04:00Z">
        <w:r>
          <w:t>(a)</w:t>
        </w:r>
        <w:r>
          <w:tab/>
        </w:r>
      </w:ins>
      <w:proofErr w:type="spellStart"/>
      <w:ins w:id="7191" w:author="LAIDLAW, Jenny" w:date="2025-02-18T17:00:00Z" w16du:dateUtc="2025-02-18T09:00:00Z">
        <w:r w:rsidR="00CE29ED" w:rsidRPr="00BC1E6A">
          <w:t>RTMSuspFlag</w:t>
        </w:r>
        <w:proofErr w:type="spellEnd"/>
        <w:r w:rsidR="00CE29ED" w:rsidRPr="00BC1E6A">
          <w:t xml:space="preserve">(DI) is the RTM Suspension Flag for Dispatch Interval </w:t>
        </w:r>
        <w:proofErr w:type="gramStart"/>
        <w:r w:rsidR="00CE29ED" w:rsidRPr="00BC1E6A">
          <w:t>DI;</w:t>
        </w:r>
        <w:proofErr w:type="gramEnd"/>
      </w:ins>
    </w:p>
    <w:p w14:paraId="17C15D8D" w14:textId="2C406096" w:rsidR="00CE29ED" w:rsidRPr="00917CEC" w:rsidRDefault="00BC72D6" w:rsidP="00BC72D6">
      <w:pPr>
        <w:pStyle w:val="MRLevel4"/>
        <w:rPr>
          <w:ins w:id="7192" w:author="LAIDLAW, Jenny" w:date="2025-02-18T17:00:00Z" w16du:dateUtc="2025-02-18T09:00:00Z"/>
        </w:rPr>
      </w:pPr>
      <w:ins w:id="7193" w:author="LAIDLAW, Jenny" w:date="2025-02-18T17:04:00Z" w16du:dateUtc="2025-02-18T09:04:00Z">
        <w:r>
          <w:t>(b)</w:t>
        </w:r>
      </w:ins>
      <w:ins w:id="7194" w:author="LAIDLAW, Jenny" w:date="2025-02-18T17:05:00Z" w16du:dateUtc="2025-02-18T09:05:00Z">
        <w:r>
          <w:tab/>
        </w:r>
      </w:ins>
      <w:ins w:id="7195" w:author="LAIDLAW, Jenny" w:date="2025-02-18T17:00:00Z" w16du:dateUtc="2025-02-18T09:00:00Z">
        <w:r w:rsidR="00CE29ED" w:rsidRPr="00917CEC">
          <w:t>FRCOQ(</w:t>
        </w:r>
        <w:proofErr w:type="spellStart"/>
        <w:r w:rsidR="00CE29ED" w:rsidRPr="00917CEC">
          <w:t>c,DI</w:t>
        </w:r>
        <w:proofErr w:type="spellEnd"/>
        <w:r w:rsidR="00CE29ED" w:rsidRPr="00917CEC">
          <w:t xml:space="preserve">) is the Flexible Reserve Capacity Obligation Quantity determined for Separately Certified Component c in Dispatch Interval </w:t>
        </w:r>
        <w:proofErr w:type="gramStart"/>
        <w:r w:rsidR="00CE29ED" w:rsidRPr="00917CEC">
          <w:t>DI;</w:t>
        </w:r>
        <w:proofErr w:type="gramEnd"/>
        <w:r w:rsidR="00CE29ED" w:rsidRPr="00917CEC">
          <w:t xml:space="preserve"> </w:t>
        </w:r>
      </w:ins>
    </w:p>
    <w:p w14:paraId="702EA0B1" w14:textId="3C3C08DE" w:rsidR="00CE29ED" w:rsidRPr="00917CEC" w:rsidRDefault="00BC72D6" w:rsidP="00BC72D6">
      <w:pPr>
        <w:pStyle w:val="MRLevel4"/>
        <w:rPr>
          <w:ins w:id="7196" w:author="LAIDLAW, Jenny" w:date="2025-02-18T17:00:00Z" w16du:dateUtc="2025-02-18T09:00:00Z"/>
        </w:rPr>
      </w:pPr>
      <w:ins w:id="7197" w:author="LAIDLAW, Jenny" w:date="2025-02-18T17:05:00Z" w16du:dateUtc="2025-02-18T09:05:00Z">
        <w:r>
          <w:t>(c)</w:t>
        </w:r>
        <w:r>
          <w:tab/>
        </w:r>
      </w:ins>
      <w:ins w:id="7198" w:author="LAIDLAW, Jenny" w:date="2025-02-18T17:00:00Z" w16du:dateUtc="2025-02-18T09:00:00Z">
        <w:r w:rsidR="00CE29ED" w:rsidRPr="00917CEC">
          <w:t>FCAFO(</w:t>
        </w:r>
        <w:proofErr w:type="spellStart"/>
        <w:r w:rsidR="00CE29ED" w:rsidRPr="00917CEC">
          <w:t>c,DI</w:t>
        </w:r>
        <w:proofErr w:type="spellEnd"/>
        <w:r w:rsidR="00CE29ED" w:rsidRPr="00917CEC">
          <w:t xml:space="preserve">) is the Flexible Capacity Adjusted Forced Outage Quantity determined for Separately Certified Component c in Dispatch Interval DI under clause </w:t>
        </w:r>
        <w:proofErr w:type="gramStart"/>
        <w:r w:rsidR="00CE29ED" w:rsidRPr="00917CEC">
          <w:t>3.21.12;</w:t>
        </w:r>
        <w:proofErr w:type="gramEnd"/>
      </w:ins>
    </w:p>
    <w:p w14:paraId="47D7A887" w14:textId="00632EE7" w:rsidR="00CE29ED" w:rsidRPr="00917CEC" w:rsidRDefault="00BC72D6" w:rsidP="00BC72D6">
      <w:pPr>
        <w:pStyle w:val="MRLevel4"/>
        <w:rPr>
          <w:ins w:id="7199" w:author="LAIDLAW, Jenny" w:date="2025-02-18T17:00:00Z" w16du:dateUtc="2025-02-18T09:00:00Z"/>
        </w:rPr>
      </w:pPr>
      <w:ins w:id="7200" w:author="LAIDLAW, Jenny" w:date="2025-02-18T17:05:00Z" w16du:dateUtc="2025-02-18T09:05:00Z">
        <w:r>
          <w:t>(d)</w:t>
        </w:r>
        <w:r>
          <w:tab/>
        </w:r>
      </w:ins>
      <w:proofErr w:type="spellStart"/>
      <w:ins w:id="7201" w:author="LAIDLAW, Jenny" w:date="2025-02-18T17:00:00Z" w16du:dateUtc="2025-02-18T09:00:00Z">
        <w:r w:rsidR="00CE29ED" w:rsidRPr="00917CEC">
          <w:t>ChargeLevel</w:t>
        </w:r>
        <w:proofErr w:type="spellEnd"/>
        <w:r w:rsidR="00CE29ED" w:rsidRPr="00917CEC">
          <w:t>(</w:t>
        </w:r>
        <w:proofErr w:type="spellStart"/>
        <w:r w:rsidR="00CE29ED" w:rsidRPr="00917CEC">
          <w:t>c,DI</w:t>
        </w:r>
        <w:proofErr w:type="spellEnd"/>
        <w:r w:rsidR="00CE29ED" w:rsidRPr="00917CEC">
          <w:t>) is the Charge Level in MWh, or alternative estimate from AEMO if the Charge Level is not available, of Separately Certified Component c determined at the start of Dispatch Interval DI; and</w:t>
        </w:r>
      </w:ins>
    </w:p>
    <w:p w14:paraId="37691132" w14:textId="2A002602" w:rsidR="00CE29ED" w:rsidRPr="00917CEC" w:rsidRDefault="00BC72D6" w:rsidP="00BC72D6">
      <w:pPr>
        <w:pStyle w:val="MRLevel4"/>
        <w:rPr>
          <w:ins w:id="7202" w:author="LAIDLAW, Jenny" w:date="2025-02-18T17:00:00Z" w16du:dateUtc="2025-02-18T09:00:00Z"/>
        </w:rPr>
      </w:pPr>
      <w:ins w:id="7203" w:author="LAIDLAW, Jenny" w:date="2025-02-18T17:05:00Z" w16du:dateUtc="2025-02-18T09:05:00Z">
        <w:r>
          <w:t>(e)</w:t>
        </w:r>
        <w:r>
          <w:tab/>
        </w:r>
      </w:ins>
      <w:proofErr w:type="spellStart"/>
      <w:ins w:id="7204" w:author="LAIDLAW, Jenny" w:date="2025-02-18T17:00:00Z" w16du:dateUtc="2025-02-18T09:00:00Z">
        <w:r w:rsidR="00CE29ED" w:rsidRPr="00917CEC">
          <w:t>MinChargeLevel</w:t>
        </w:r>
        <w:proofErr w:type="spellEnd"/>
        <w:r w:rsidR="00CE29ED" w:rsidRPr="00917CEC">
          <w:t>(</w:t>
        </w:r>
        <w:proofErr w:type="spellStart"/>
        <w:r w:rsidR="00CE29ED" w:rsidRPr="00917CEC">
          <w:t>c,DI</w:t>
        </w:r>
        <w:proofErr w:type="spellEnd"/>
        <w:r w:rsidR="00CE29ED" w:rsidRPr="00917CEC">
          <w:t>) is the minimum Charge Level capability in MWh as specified in Standing Data for Separately Certified Component c in Dispatch Interval DI.</w:t>
        </w:r>
      </w:ins>
    </w:p>
    <w:p w14:paraId="455448A4" w14:textId="77777777" w:rsidR="006E4223" w:rsidRPr="00BD60A5" w:rsidRDefault="006E4223" w:rsidP="006E4223">
      <w:pPr>
        <w:pStyle w:val="MRLevel3"/>
        <w:rPr>
          <w:ins w:id="7205" w:author="LAIDLAW, Jenny" w:date="2025-02-18T17:05:00Z" w16du:dateUtc="2025-02-18T09:05:00Z"/>
        </w:rPr>
      </w:pPr>
      <w:ins w:id="7206" w:author="LAIDLAW, Jenny" w:date="2025-02-18T17:05:00Z" w16du:dateUtc="2025-02-18T09:05:00Z">
        <w:r w:rsidRPr="00BD60A5">
          <w:t>4.26.11.</w:t>
        </w:r>
        <w:r w:rsidRPr="00BD60A5">
          <w:tab/>
          <w:t>AEMO must determine the shortfall in Flexible Capacity offered into the Real</w:t>
        </w:r>
        <w:r w:rsidRPr="00BD60A5">
          <w:noBreakHyphen/>
          <w:t>Time Market (“</w:t>
        </w:r>
        <w:r w:rsidRPr="00BD60A5">
          <w:rPr>
            <w:b/>
            <w:bCs/>
          </w:rPr>
          <w:t>Flexible Real-Time Market Offer Shortfall</w:t>
        </w:r>
        <w:r w:rsidRPr="00BD60A5">
          <w:t>”) for each Scheduled Facility or Semi-Scheduled Facility f for each Trading Interval t in which AEMO considers the Facility to have been in Commercial Operation as:</w:t>
        </w:r>
      </w:ins>
    </w:p>
    <w:p w14:paraId="4D73998A" w14:textId="0AD545E9" w:rsidR="006E4223" w:rsidRPr="006E4223" w:rsidRDefault="006E4223" w:rsidP="006E4223">
      <w:pPr>
        <w:pStyle w:val="MRLevel3continued"/>
        <w:rPr>
          <w:ins w:id="7207" w:author="LAIDLAW, Jenny" w:date="2025-02-18T17:05:00Z" w16du:dateUtc="2025-02-18T09:05:00Z"/>
          <w:rFonts w:ascii="Cambria Math" w:eastAsia="SimSun" w:hAnsi="Cambria Math"/>
          <w:i/>
          <w:iCs/>
        </w:rPr>
      </w:pPr>
      <m:oMathPara>
        <m:oMathParaPr>
          <m:jc m:val="left"/>
        </m:oMathParaPr>
        <m:oMath>
          <m:r>
            <w:ins w:id="7208" w:author="LAIDLAW, Jenny" w:date="2025-02-18T17:05:00Z" w16du:dateUtc="2025-02-18T09:05:00Z">
              <w:rPr>
                <w:rFonts w:ascii="Cambria Math" w:eastAsia="SimSun" w:hAnsi="Cambria Math"/>
              </w:rPr>
              <m:t>FRTMOSF</m:t>
            </w:ins>
          </m:r>
          <m:d>
            <m:dPr>
              <m:ctrlPr>
                <w:ins w:id="7209" w:author="LAIDLAW, Jenny" w:date="2025-02-18T17:05:00Z" w16du:dateUtc="2025-02-18T09:05:00Z">
                  <w:rPr>
                    <w:rFonts w:ascii="Cambria Math" w:eastAsia="SimSun" w:hAnsi="Cambria Math"/>
                    <w:i/>
                    <w:iCs/>
                  </w:rPr>
                </w:ins>
              </m:ctrlPr>
            </m:dPr>
            <m:e>
              <m:r>
                <w:ins w:id="7210" w:author="LAIDLAW, Jenny" w:date="2025-02-18T17:05:00Z" w16du:dateUtc="2025-02-18T09:05:00Z">
                  <w:rPr>
                    <w:rFonts w:ascii="Cambria Math" w:eastAsia="SimSun" w:hAnsi="Cambria Math"/>
                  </w:rPr>
                  <m:t>f,t</m:t>
                </w:ins>
              </m:r>
            </m:e>
          </m:d>
          <m:r>
            <w:ins w:id="7211" w:author="LAIDLAW, Jenny" w:date="2025-02-18T17:05:00Z" w16du:dateUtc="2025-02-18T09:05:00Z">
              <w:rPr>
                <w:rFonts w:ascii="Cambria Math" w:eastAsia="SimSun" w:hAnsi="Cambria Math"/>
              </w:rPr>
              <m:t xml:space="preserve">= </m:t>
            </w:ins>
          </m:r>
          <m:r>
            <w:ins w:id="7212" w:author="LAIDLAW, Jenny" w:date="2025-02-18T17:05:00Z" w16du:dateUtc="2025-02-18T09:05:00Z">
              <m:rPr>
                <m:sty m:val="p"/>
              </m:rPr>
              <w:rPr>
                <w:rFonts w:ascii="Cambria Math" w:eastAsia="SimSun" w:hAnsi="Cambria Math"/>
              </w:rPr>
              <w:br/>
            </w:ins>
          </m:r>
        </m:oMath>
      </m:oMathPara>
      <m:oMath>
        <m:r>
          <w:ins w:id="7213" w:author="LAIDLAW, Jenny" w:date="2025-02-18T17:05:00Z" w16du:dateUtc="2025-02-18T09:05:00Z">
            <w:rPr>
              <w:rFonts w:ascii="Cambria Math" w:eastAsia="SimSun" w:hAnsi="Cambria Math"/>
            </w:rPr>
            <m:t xml:space="preserve">          max</m:t>
          </w:ins>
        </m:r>
        <m:d>
          <m:dPr>
            <m:ctrlPr>
              <w:ins w:id="7214" w:author="LAIDLAW, Jenny" w:date="2025-02-18T17:05:00Z" w16du:dateUtc="2025-02-18T09:05:00Z">
                <w:rPr>
                  <w:rFonts w:ascii="Cambria Math" w:eastAsia="SimSun" w:hAnsi="Cambria Math"/>
                  <w:i/>
                  <w:iCs/>
                </w:rPr>
              </w:ins>
            </m:ctrlPr>
          </m:dPr>
          <m:e>
            <m:r>
              <w:ins w:id="7215" w:author="LAIDLAW, Jenny" w:date="2025-02-18T17:05:00Z" w16du:dateUtc="2025-02-18T09:05:00Z">
                <w:rPr>
                  <w:rFonts w:ascii="Cambria Math" w:eastAsia="SimSun" w:hAnsi="Cambria Math"/>
                </w:rPr>
                <m:t>0,</m:t>
              </w:ins>
            </m:r>
            <m:f>
              <m:fPr>
                <m:ctrlPr>
                  <w:ins w:id="7216" w:author="LAIDLAW, Jenny" w:date="2025-02-18T17:05:00Z" w16du:dateUtc="2025-02-18T09:05:00Z">
                    <w:rPr>
                      <w:rFonts w:ascii="Cambria Math" w:eastAsia="MS Mincho" w:hAnsi="Cambria Math"/>
                      <w:i/>
                      <w:iCs/>
                    </w:rPr>
                  </w:ins>
                </m:ctrlPr>
              </m:fPr>
              <m:num>
                <m:nary>
                  <m:naryPr>
                    <m:chr m:val="∑"/>
                    <m:limLoc m:val="undOvr"/>
                    <m:supHide m:val="1"/>
                    <m:ctrlPr>
                      <w:ins w:id="7217" w:author="LAIDLAW, Jenny" w:date="2025-02-18T17:05:00Z" w16du:dateUtc="2025-02-18T09:05:00Z">
                        <w:rPr>
                          <w:rFonts w:ascii="Cambria Math" w:eastAsia="SimSun" w:hAnsi="Cambria Math"/>
                          <w:i/>
                          <w:iCs/>
                        </w:rPr>
                      </w:ins>
                    </m:ctrlPr>
                  </m:naryPr>
                  <m:sub>
                    <m:r>
                      <w:ins w:id="7218" w:author="LAIDLAW, Jenny" w:date="2025-02-18T17:05:00Z" w16du:dateUtc="2025-02-18T09:05:00Z">
                        <m:rPr>
                          <m:nor/>
                        </m:rPr>
                        <w:rPr>
                          <w:rFonts w:ascii="Cambria Math" w:eastAsia="SimSun" w:hAnsi="Cambria Math" w:cs="Cambria Math"/>
                          <w:i/>
                          <w:iCs/>
                          <w:lang w:val="en-NZ"/>
                        </w:rPr>
                        <m:t>DI∈t</m:t>
                      </w:ins>
                    </m:r>
                  </m:sub>
                  <m:sup/>
                  <m:e>
                    <m:r>
                      <w:ins w:id="7219" w:author="LAIDLAW, Jenny" w:date="2025-02-18T17:05:00Z" w16du:dateUtc="2025-02-18T09:05:00Z">
                        <w:rPr>
                          <w:rFonts w:ascii="Cambria Math" w:eastAsia="SimSun" w:hAnsi="Cambria Math"/>
                        </w:rPr>
                        <m:t>FRTMOSF</m:t>
                      </w:ins>
                    </m:r>
                    <m:d>
                      <m:dPr>
                        <m:ctrlPr>
                          <w:ins w:id="7220" w:author="LAIDLAW, Jenny" w:date="2025-02-18T17:05:00Z" w16du:dateUtc="2025-02-18T09:05:00Z">
                            <w:rPr>
                              <w:rFonts w:ascii="Cambria Math" w:eastAsia="SimSun" w:hAnsi="Cambria Math"/>
                              <w:i/>
                              <w:iCs/>
                            </w:rPr>
                          </w:ins>
                        </m:ctrlPr>
                      </m:dPr>
                      <m:e>
                        <m:r>
                          <w:ins w:id="7221" w:author="LAIDLAW, Jenny" w:date="2025-02-18T17:05:00Z" w16du:dateUtc="2025-02-18T09:05:00Z">
                            <w:rPr>
                              <w:rFonts w:ascii="Cambria Math" w:eastAsia="SimSun" w:hAnsi="Cambria Math"/>
                            </w:rPr>
                            <m:t>f,DI</m:t>
                          </w:ins>
                        </m:r>
                      </m:e>
                    </m:d>
                  </m:e>
                </m:nary>
              </m:num>
              <m:den>
                <m:r>
                  <w:ins w:id="7222" w:author="LAIDLAW, Jenny" w:date="2025-02-18T17:05:00Z" w16du:dateUtc="2025-02-18T09:05:00Z">
                    <w:rPr>
                      <w:rFonts w:ascii="Cambria Math" w:eastAsia="MS Mincho" w:hAnsi="Cambria Math"/>
                      <w:lang w:eastAsia="zh-CN"/>
                    </w:rPr>
                    <m:t>6</m:t>
                  </w:ins>
                </m:r>
              </m:den>
            </m:f>
            <m:r>
              <w:ins w:id="7223" w:author="LAIDLAW, Jenny" w:date="2025-02-18T17:05:00Z" w16du:dateUtc="2025-02-18T09:05:00Z">
                <w:rPr>
                  <w:rFonts w:ascii="Cambria Math" w:eastAsia="MS Mincho" w:hAnsi="Cambria Math"/>
                </w:rPr>
                <m:t>-FCAFO</m:t>
              </w:ins>
            </m:r>
            <m:d>
              <m:dPr>
                <m:ctrlPr>
                  <w:ins w:id="7224" w:author="LAIDLAW, Jenny" w:date="2025-02-18T17:05:00Z" w16du:dateUtc="2025-02-18T09:05:00Z">
                    <w:rPr>
                      <w:rFonts w:ascii="Cambria Math" w:eastAsia="MS Mincho" w:hAnsi="Cambria Math"/>
                      <w:i/>
                      <w:iCs/>
                    </w:rPr>
                  </w:ins>
                </m:ctrlPr>
              </m:dPr>
              <m:e>
                <m:r>
                  <w:ins w:id="7225" w:author="LAIDLAW, Jenny" w:date="2025-02-18T17:05:00Z" w16du:dateUtc="2025-02-18T09:05:00Z">
                    <w:rPr>
                      <w:rFonts w:ascii="Cambria Math" w:eastAsia="MS Mincho" w:hAnsi="Cambria Math"/>
                    </w:rPr>
                    <m:t>f,t</m:t>
                  </w:ins>
                </m:r>
              </m:e>
            </m:d>
            <m:r>
              <w:ins w:id="7226" w:author="LAIDLAW, Jenny" w:date="2025-02-18T17:05:00Z" w16du:dateUtc="2025-02-18T09:05:00Z">
                <w:rPr>
                  <w:rFonts w:ascii="Cambria Math" w:eastAsia="MS Mincho" w:hAnsi="Cambria Math"/>
                </w:rPr>
                <m:t>-FNISCRQ</m:t>
              </w:ins>
            </m:r>
            <m:d>
              <m:dPr>
                <m:ctrlPr>
                  <w:ins w:id="7227" w:author="LAIDLAW, Jenny" w:date="2025-02-18T17:05:00Z" w16du:dateUtc="2025-02-18T09:05:00Z">
                    <w:rPr>
                      <w:rFonts w:ascii="Cambria Math" w:eastAsia="MS Mincho" w:hAnsi="Cambria Math"/>
                      <w:i/>
                      <w:iCs/>
                    </w:rPr>
                  </w:ins>
                </m:ctrlPr>
              </m:dPr>
              <m:e>
                <m:r>
                  <w:ins w:id="7228" w:author="LAIDLAW, Jenny" w:date="2025-02-18T17:05:00Z" w16du:dateUtc="2025-02-18T09:05:00Z">
                    <w:rPr>
                      <w:rFonts w:ascii="Cambria Math" w:eastAsia="MS Mincho" w:hAnsi="Cambria Math"/>
                    </w:rPr>
                    <m:t>f,t</m:t>
                  </w:ins>
                </m:r>
              </m:e>
            </m:d>
            <m:r>
              <w:ins w:id="7229" w:author="LAIDLAW, Jenny" w:date="2025-02-18T17:05:00Z" w16du:dateUtc="2025-02-18T09:05:00Z">
                <w:rPr>
                  <w:rFonts w:ascii="Cambria Math" w:eastAsia="MS Mincho" w:hAnsi="Cambria Math"/>
                </w:rPr>
                <m:t>-FESRCSF(f,t)</m:t>
              </w:ins>
            </m:r>
          </m:e>
        </m:d>
      </m:oMath>
      <w:ins w:id="7230" w:author="LAIDLAW, Jenny" w:date="2025-02-18T17:05:00Z" w16du:dateUtc="2025-02-18T09:05:00Z">
        <w:r w:rsidRPr="006E4223">
          <w:rPr>
            <w:rFonts w:ascii="Cambria Math" w:eastAsia="SimSun" w:hAnsi="Cambria Math"/>
            <w:i/>
            <w:iCs/>
          </w:rPr>
          <w:t xml:space="preserve"> </w:t>
        </w:r>
      </w:ins>
    </w:p>
    <w:p w14:paraId="66D61FE4" w14:textId="77777777" w:rsidR="006E4223" w:rsidRPr="00BD60A5" w:rsidRDefault="006E4223" w:rsidP="006E4223">
      <w:pPr>
        <w:pStyle w:val="MRLevel3continued"/>
        <w:rPr>
          <w:ins w:id="7231" w:author="LAIDLAW, Jenny" w:date="2025-02-18T17:05:00Z" w16du:dateUtc="2025-02-18T09:05:00Z"/>
          <w:rFonts w:eastAsia="SimSun"/>
        </w:rPr>
      </w:pPr>
      <w:ins w:id="7232" w:author="LAIDLAW, Jenny" w:date="2025-02-18T17:05:00Z" w16du:dateUtc="2025-02-18T09:05:00Z">
        <w:r w:rsidRPr="00BD60A5">
          <w:rPr>
            <w:rFonts w:eastAsia="SimSun"/>
          </w:rPr>
          <w:t>where:</w:t>
        </w:r>
      </w:ins>
    </w:p>
    <w:p w14:paraId="3F926916" w14:textId="5D6DC91E" w:rsidR="006E4223" w:rsidRPr="00D93B29" w:rsidRDefault="006E4223" w:rsidP="006E4223">
      <w:pPr>
        <w:pStyle w:val="MRLevel4"/>
        <w:rPr>
          <w:ins w:id="7233" w:author="LAIDLAW, Jenny" w:date="2025-02-18T17:05:00Z" w16du:dateUtc="2025-02-18T09:05:00Z"/>
        </w:rPr>
      </w:pPr>
      <w:ins w:id="7234" w:author="LAIDLAW, Jenny" w:date="2025-02-18T17:06:00Z" w16du:dateUtc="2025-02-18T09:06:00Z">
        <w:r>
          <w:t>(a)</w:t>
        </w:r>
        <w:r>
          <w:tab/>
        </w:r>
      </w:ins>
      <w:ins w:id="7235" w:author="LAIDLAW, Jenny" w:date="2025-02-18T17:05:00Z" w16du:dateUtc="2025-02-18T09:05:00Z">
        <w:r w:rsidRPr="00D93B29">
          <w:t>FRTMOSF(</w:t>
        </w:r>
        <w:proofErr w:type="spellStart"/>
        <w:r w:rsidRPr="00D93B29">
          <w:t>f,DI</w:t>
        </w:r>
        <w:proofErr w:type="spellEnd"/>
        <w:r w:rsidRPr="00D93B29">
          <w:t>) is the shortfall in Flexible Capacity offered into the Real</w:t>
        </w:r>
        <w:r w:rsidRPr="00D93B29">
          <w:noBreakHyphen/>
          <w:t xml:space="preserve">Time Market determined for Facility f in Dispatch Interval DI under clause </w:t>
        </w:r>
        <w:proofErr w:type="gramStart"/>
        <w:r w:rsidRPr="00D93B29">
          <w:t>4.26.12;</w:t>
        </w:r>
        <w:proofErr w:type="gramEnd"/>
      </w:ins>
    </w:p>
    <w:p w14:paraId="6ED6431C" w14:textId="75FC04EF" w:rsidR="006E4223" w:rsidRPr="00BD60A5" w:rsidRDefault="006E4223" w:rsidP="006E4223">
      <w:pPr>
        <w:pStyle w:val="MRLevel4"/>
        <w:rPr>
          <w:ins w:id="7236" w:author="LAIDLAW, Jenny" w:date="2025-02-18T17:05:00Z" w16du:dateUtc="2025-02-18T09:05:00Z"/>
        </w:rPr>
      </w:pPr>
      <w:ins w:id="7237" w:author="LAIDLAW, Jenny" w:date="2025-02-18T17:06:00Z" w16du:dateUtc="2025-02-18T09:06:00Z">
        <w:r>
          <w:t>(b)</w:t>
        </w:r>
        <w:r>
          <w:tab/>
        </w:r>
      </w:ins>
      <w:ins w:id="7238" w:author="LAIDLAW, Jenny" w:date="2025-02-18T17:05:00Z" w16du:dateUtc="2025-02-18T09:05:00Z">
        <w:r w:rsidRPr="00BD60A5">
          <w:t>FCAFO(</w:t>
        </w:r>
        <w:proofErr w:type="spellStart"/>
        <w:r w:rsidRPr="00BD60A5">
          <w:t>f,t</w:t>
        </w:r>
        <w:proofErr w:type="spellEnd"/>
        <w:r w:rsidRPr="00BD60A5">
          <w:t xml:space="preserve">) is the Flexible Capacity Adjusted Forced Outage Quantity determined for Facility f in Trading Interval t under clause </w:t>
        </w:r>
        <w:proofErr w:type="gramStart"/>
        <w:r w:rsidRPr="00BD60A5">
          <w:t>3.21.14;</w:t>
        </w:r>
        <w:proofErr w:type="gramEnd"/>
      </w:ins>
    </w:p>
    <w:p w14:paraId="2CD98C5F" w14:textId="02E9781C" w:rsidR="006E4223" w:rsidRPr="00BD60A5" w:rsidRDefault="006E4223" w:rsidP="006E4223">
      <w:pPr>
        <w:pStyle w:val="MRLevel4"/>
        <w:rPr>
          <w:ins w:id="7239" w:author="LAIDLAW, Jenny" w:date="2025-02-18T17:05:00Z" w16du:dateUtc="2025-02-18T09:05:00Z"/>
        </w:rPr>
      </w:pPr>
      <w:ins w:id="7240" w:author="LAIDLAW, Jenny" w:date="2025-02-18T17:06:00Z" w16du:dateUtc="2025-02-18T09:06:00Z">
        <w:r>
          <w:lastRenderedPageBreak/>
          <w:t>(c)</w:t>
        </w:r>
        <w:r>
          <w:tab/>
        </w:r>
      </w:ins>
      <w:ins w:id="7241" w:author="LAIDLAW, Jenny" w:date="2025-02-18T17:05:00Z" w16du:dateUtc="2025-02-18T09:05:00Z">
        <w:r w:rsidRPr="00BD60A5">
          <w:t>FNISCRQ(</w:t>
        </w:r>
        <w:proofErr w:type="spellStart"/>
        <w:r w:rsidRPr="00BD60A5">
          <w:t>f,t</w:t>
        </w:r>
        <w:proofErr w:type="spellEnd"/>
        <w:r w:rsidRPr="00BD60A5">
          <w:t>) is the Flexible Not In-Service Capacity Refund Quantity determined for Facility f in Trading Interval t under clause 4.26.8; and</w:t>
        </w:r>
      </w:ins>
    </w:p>
    <w:p w14:paraId="30EAF473" w14:textId="1E6E2B75" w:rsidR="006E4223" w:rsidRPr="00BD60A5" w:rsidRDefault="006E4223" w:rsidP="006E4223">
      <w:pPr>
        <w:pStyle w:val="MRLevel4"/>
        <w:rPr>
          <w:ins w:id="7242" w:author="LAIDLAW, Jenny" w:date="2025-02-18T17:05:00Z" w16du:dateUtc="2025-02-18T09:05:00Z"/>
        </w:rPr>
      </w:pPr>
      <w:ins w:id="7243" w:author="LAIDLAW, Jenny" w:date="2025-02-18T17:06:00Z" w16du:dateUtc="2025-02-18T09:06:00Z">
        <w:r>
          <w:t>(d)</w:t>
        </w:r>
        <w:r>
          <w:tab/>
        </w:r>
      </w:ins>
      <w:ins w:id="7244" w:author="LAIDLAW, Jenny" w:date="2025-02-18T17:05:00Z" w16du:dateUtc="2025-02-18T09:05:00Z">
        <w:r w:rsidRPr="00BD60A5">
          <w:t>FESRCSF(</w:t>
        </w:r>
        <w:proofErr w:type="spellStart"/>
        <w:r w:rsidRPr="00BD60A5">
          <w:t>f,t</w:t>
        </w:r>
        <w:proofErr w:type="spellEnd"/>
        <w:r w:rsidRPr="00BD60A5">
          <w:t>) is the Flexible ESR Charge Shortfall determined for Facility f in Trading Interval t under clause 4.26.9.</w:t>
        </w:r>
      </w:ins>
    </w:p>
    <w:p w14:paraId="075CE682" w14:textId="77777777" w:rsidR="007412E5" w:rsidRPr="00AC3A88" w:rsidRDefault="007412E5" w:rsidP="007412E5">
      <w:pPr>
        <w:pStyle w:val="MRLevel3"/>
        <w:rPr>
          <w:ins w:id="7245" w:author="LAIDLAW, Jenny" w:date="2025-02-18T17:06:00Z" w16du:dateUtc="2025-02-18T09:06:00Z"/>
        </w:rPr>
      </w:pPr>
      <w:ins w:id="7246" w:author="LAIDLAW, Jenny" w:date="2025-02-18T17:06:00Z" w16du:dateUtc="2025-02-18T09:06:00Z">
        <w:r w:rsidRPr="00AC3A88">
          <w:t>4.26.12.</w:t>
        </w:r>
        <w:r w:rsidRPr="00AC3A88">
          <w:tab/>
          <w:t>FRTMOSF(</w:t>
        </w:r>
        <w:proofErr w:type="spellStart"/>
        <w:proofErr w:type="gramStart"/>
        <w:r w:rsidRPr="00AC3A88">
          <w:t>f,DI</w:t>
        </w:r>
        <w:proofErr w:type="spellEnd"/>
        <w:proofErr w:type="gramEnd"/>
        <w:r w:rsidRPr="00AC3A88">
          <w:t>) for Facility f in Dispatch Interval DI is:</w:t>
        </w:r>
      </w:ins>
    </w:p>
    <w:p w14:paraId="1203B404" w14:textId="51F704E1" w:rsidR="007412E5" w:rsidRPr="007412E5" w:rsidRDefault="007412E5" w:rsidP="007412E5">
      <w:pPr>
        <w:pStyle w:val="MRLevel3continued"/>
        <w:rPr>
          <w:ins w:id="7247" w:author="LAIDLAW, Jenny" w:date="2025-02-18T17:06:00Z" w16du:dateUtc="2025-02-18T09:06:00Z"/>
          <w:rFonts w:ascii="Cambria Math" w:eastAsia="SimSun" w:hAnsi="Cambria Math"/>
          <w:i/>
          <w:iCs/>
        </w:rPr>
      </w:pPr>
      <m:oMathPara>
        <m:oMathParaPr>
          <m:jc m:val="left"/>
        </m:oMathParaPr>
        <m:oMath>
          <m:r>
            <w:ins w:id="7248" w:author="LAIDLAW, Jenny" w:date="2025-02-18T17:06:00Z" w16du:dateUtc="2025-02-18T09:06:00Z">
              <w:rPr>
                <w:rFonts w:ascii="Cambria Math" w:eastAsia="SimSun" w:hAnsi="Cambria Math"/>
              </w:rPr>
              <m:t>FRTMOSF(f,DI)=</m:t>
            </w:ins>
          </m:r>
          <m:d>
            <m:dPr>
              <m:begChr m:val="{"/>
              <m:endChr m:val=""/>
              <m:ctrlPr>
                <w:ins w:id="7249" w:author="LAIDLAW, Jenny" w:date="2025-02-18T17:06:00Z" w16du:dateUtc="2025-02-18T09:06:00Z">
                  <w:rPr>
                    <w:rFonts w:ascii="Cambria Math" w:eastAsia="SimSun" w:hAnsi="Cambria Math"/>
                    <w:i/>
                    <w:iCs/>
                  </w:rPr>
                </w:ins>
              </m:ctrlPr>
            </m:dPr>
            <m:e>
              <m:eqArr>
                <m:eqArrPr>
                  <m:ctrlPr>
                    <w:ins w:id="7250" w:author="LAIDLAW, Jenny" w:date="2025-02-18T17:06:00Z" w16du:dateUtc="2025-02-18T09:06:00Z">
                      <w:rPr>
                        <w:rFonts w:ascii="Cambria Math" w:eastAsia="SimSun" w:hAnsi="Cambria Math"/>
                        <w:i/>
                        <w:iCs/>
                      </w:rPr>
                    </w:ins>
                  </m:ctrlPr>
                </m:eqArrPr>
                <m:e>
                  <m:r>
                    <w:ins w:id="7251" w:author="LAIDLAW, Jenny" w:date="2025-02-18T17:06:00Z" w16du:dateUtc="2025-02-18T09:06:00Z">
                      <m:rPr>
                        <m:nor/>
                      </m:rPr>
                      <w:rPr>
                        <w:rFonts w:ascii="Cambria Math" w:hAnsi="Cambria Math"/>
                        <w:i/>
                        <w:iCs/>
                      </w:rPr>
                      <m:t>0, if RTMSuspFlag</m:t>
                    </w:ins>
                  </m:r>
                  <m:d>
                    <m:dPr>
                      <m:ctrlPr>
                        <w:ins w:id="7252" w:author="LAIDLAW, Jenny" w:date="2025-02-18T17:06:00Z" w16du:dateUtc="2025-02-18T09:06:00Z">
                          <w:rPr>
                            <w:rFonts w:ascii="Cambria Math" w:hAnsi="Cambria Math"/>
                            <w:i/>
                            <w:iCs/>
                          </w:rPr>
                        </w:ins>
                      </m:ctrlPr>
                    </m:dPr>
                    <m:e>
                      <m:r>
                        <w:ins w:id="7253" w:author="LAIDLAW, Jenny" w:date="2025-02-18T17:06:00Z" w16du:dateUtc="2025-02-18T09:06:00Z">
                          <m:rPr>
                            <m:nor/>
                          </m:rPr>
                          <w:rPr>
                            <w:rFonts w:ascii="Cambria Math" w:hAnsi="Cambria Math"/>
                            <w:i/>
                            <w:iCs/>
                          </w:rPr>
                          <m:t>DI</m:t>
                        </w:ins>
                      </m:r>
                    </m:e>
                  </m:d>
                  <m:r>
                    <w:ins w:id="7254" w:author="LAIDLAW, Jenny" w:date="2025-02-18T17:06:00Z" w16du:dateUtc="2025-02-18T09:06:00Z">
                      <m:rPr>
                        <m:nor/>
                      </m:rPr>
                      <w:rPr>
                        <w:rFonts w:ascii="Cambria Math" w:hAnsi="Cambria Math"/>
                        <w:i/>
                        <w:iCs/>
                      </w:rPr>
                      <m:t xml:space="preserve"> = 1, otherwise</m:t>
                    </w:ins>
                  </m:r>
                </m:e>
                <m:e>
                  <m:r>
                    <w:ins w:id="7255" w:author="LAIDLAW, Jenny" w:date="2025-02-18T17:06:00Z" w16du:dateUtc="2025-02-18T09:06:00Z">
                      <w:rPr>
                        <w:rFonts w:ascii="Cambria Math" w:eastAsia="SimSun" w:hAnsi="Cambria Math"/>
                      </w:rPr>
                      <m:t>max</m:t>
                    </w:ins>
                  </m:r>
                  <m:d>
                    <m:dPr>
                      <m:ctrlPr>
                        <w:ins w:id="7256" w:author="LAIDLAW, Jenny" w:date="2025-02-18T17:06:00Z" w16du:dateUtc="2025-02-18T09:06:00Z">
                          <w:rPr>
                            <w:rFonts w:ascii="Cambria Math" w:eastAsia="SimSun" w:hAnsi="Cambria Math"/>
                            <w:i/>
                            <w:iCs/>
                          </w:rPr>
                        </w:ins>
                      </m:ctrlPr>
                    </m:dPr>
                    <m:e>
                      <m:r>
                        <w:ins w:id="7257" w:author="LAIDLAW, Jenny" w:date="2025-02-18T17:06:00Z" w16du:dateUtc="2025-02-18T09:06:00Z">
                          <w:rPr>
                            <w:rFonts w:ascii="Cambria Math" w:eastAsia="SimSun" w:hAnsi="Cambria Math"/>
                          </w:rPr>
                          <m:t>0,FRCOQ</m:t>
                        </w:ins>
                      </m:r>
                      <m:d>
                        <m:dPr>
                          <m:ctrlPr>
                            <w:ins w:id="7258" w:author="LAIDLAW, Jenny" w:date="2025-02-18T17:06:00Z" w16du:dateUtc="2025-02-18T09:06:00Z">
                              <w:rPr>
                                <w:rFonts w:ascii="Cambria Math" w:eastAsia="SimSun" w:hAnsi="Cambria Math"/>
                                <w:i/>
                                <w:iCs/>
                              </w:rPr>
                            </w:ins>
                          </m:ctrlPr>
                        </m:dPr>
                        <m:e>
                          <m:r>
                            <w:ins w:id="7259" w:author="LAIDLAW, Jenny" w:date="2025-02-18T17:06:00Z" w16du:dateUtc="2025-02-18T09:06:00Z">
                              <w:rPr>
                                <w:rFonts w:ascii="Cambria Math" w:eastAsia="SimSun" w:hAnsi="Cambria Math"/>
                              </w:rPr>
                              <m:t>f,DI</m:t>
                            </w:ins>
                          </m:r>
                        </m:e>
                      </m:d>
                      <m:r>
                        <w:ins w:id="7260" w:author="LAIDLAW, Jenny" w:date="2025-02-18T17:06:00Z" w16du:dateUtc="2025-02-18T09:06:00Z">
                          <w:rPr>
                            <w:rFonts w:ascii="Cambria Math" w:eastAsia="SimSun" w:hAnsi="Cambria Math"/>
                          </w:rPr>
                          <m:t>-OfferAvail(f,DI)</m:t>
                        </w:ins>
                      </m:r>
                    </m:e>
                  </m:d>
                </m:e>
              </m:eqArr>
            </m:e>
          </m:d>
        </m:oMath>
      </m:oMathPara>
    </w:p>
    <w:p w14:paraId="331DA611" w14:textId="77777777" w:rsidR="007412E5" w:rsidRPr="00AC3A88" w:rsidRDefault="007412E5" w:rsidP="007412E5">
      <w:pPr>
        <w:pStyle w:val="MRLevel3continued"/>
        <w:rPr>
          <w:ins w:id="7261" w:author="LAIDLAW, Jenny" w:date="2025-02-18T17:06:00Z" w16du:dateUtc="2025-02-18T09:06:00Z"/>
          <w:rFonts w:eastAsia="SimSun"/>
        </w:rPr>
      </w:pPr>
      <w:ins w:id="7262" w:author="LAIDLAW, Jenny" w:date="2025-02-18T17:06:00Z" w16du:dateUtc="2025-02-18T09:06:00Z">
        <w:r w:rsidRPr="00AC3A88">
          <w:rPr>
            <w:rFonts w:eastAsia="SimSun"/>
          </w:rPr>
          <w:t>where:</w:t>
        </w:r>
      </w:ins>
    </w:p>
    <w:p w14:paraId="13789EE3" w14:textId="1DC56A1F" w:rsidR="007412E5" w:rsidRPr="00E15344" w:rsidRDefault="007412E5" w:rsidP="007412E5">
      <w:pPr>
        <w:pStyle w:val="MRLevel4"/>
        <w:rPr>
          <w:ins w:id="7263" w:author="LAIDLAW, Jenny" w:date="2025-02-18T17:06:00Z" w16du:dateUtc="2025-02-18T09:06:00Z"/>
        </w:rPr>
      </w:pPr>
      <w:ins w:id="7264" w:author="LAIDLAW, Jenny" w:date="2025-02-18T17:07:00Z" w16du:dateUtc="2025-02-18T09:07:00Z">
        <w:r>
          <w:t>(a)</w:t>
        </w:r>
        <w:r>
          <w:tab/>
        </w:r>
      </w:ins>
      <w:proofErr w:type="spellStart"/>
      <w:ins w:id="7265" w:author="LAIDLAW, Jenny" w:date="2025-02-18T17:06:00Z" w16du:dateUtc="2025-02-18T09:06:00Z">
        <w:r w:rsidRPr="00E15344">
          <w:t>RTMSuspFlag</w:t>
        </w:r>
        <w:proofErr w:type="spellEnd"/>
        <w:r w:rsidRPr="00E15344">
          <w:t xml:space="preserve">(DI) is the RTM Suspension Flag for Dispatch Interval </w:t>
        </w:r>
        <w:proofErr w:type="gramStart"/>
        <w:r w:rsidRPr="00E15344">
          <w:t>DI;</w:t>
        </w:r>
        <w:proofErr w:type="gramEnd"/>
      </w:ins>
    </w:p>
    <w:p w14:paraId="15743399" w14:textId="0D6AA42A" w:rsidR="007412E5" w:rsidRPr="00AC3A88" w:rsidRDefault="007412E5" w:rsidP="007412E5">
      <w:pPr>
        <w:pStyle w:val="MRLevel4"/>
        <w:rPr>
          <w:ins w:id="7266" w:author="LAIDLAW, Jenny" w:date="2025-02-18T17:06:00Z" w16du:dateUtc="2025-02-18T09:06:00Z"/>
        </w:rPr>
      </w:pPr>
      <w:ins w:id="7267" w:author="LAIDLAW, Jenny" w:date="2025-02-18T17:07:00Z" w16du:dateUtc="2025-02-18T09:07:00Z">
        <w:r>
          <w:t>(b)</w:t>
        </w:r>
        <w:r>
          <w:tab/>
        </w:r>
      </w:ins>
      <w:ins w:id="7268" w:author="LAIDLAW, Jenny" w:date="2025-02-18T17:06:00Z" w16du:dateUtc="2025-02-18T09:06:00Z">
        <w:r w:rsidRPr="00AC3A88">
          <w:t>FRCOQ(</w:t>
        </w:r>
        <w:proofErr w:type="spellStart"/>
        <w:r w:rsidRPr="00AC3A88">
          <w:t>f,DI</w:t>
        </w:r>
        <w:proofErr w:type="spellEnd"/>
        <w:r w:rsidRPr="00AC3A88">
          <w:t>) is the Flexible</w:t>
        </w:r>
        <w:r w:rsidRPr="00AC3A88">
          <w:rPr>
            <w:lang w:eastAsia="zh-CN"/>
          </w:rPr>
          <w:t xml:space="preserve"> Reserve Capacity Obligation Quantity determined for Facility f in </w:t>
        </w:r>
        <w:r w:rsidRPr="00AC3A88">
          <w:t>Dispatch Interval DI; and</w:t>
        </w:r>
      </w:ins>
    </w:p>
    <w:p w14:paraId="25EC32D9" w14:textId="0F4A21F3" w:rsidR="007412E5" w:rsidRPr="00AC3A88" w:rsidRDefault="007412E5" w:rsidP="007412E5">
      <w:pPr>
        <w:pStyle w:val="MRLevel4"/>
        <w:rPr>
          <w:ins w:id="7269" w:author="LAIDLAW, Jenny" w:date="2025-02-18T17:06:00Z" w16du:dateUtc="2025-02-18T09:06:00Z"/>
        </w:rPr>
      </w:pPr>
      <w:ins w:id="7270" w:author="LAIDLAW, Jenny" w:date="2025-02-18T17:07:00Z" w16du:dateUtc="2025-02-18T09:07:00Z">
        <w:r>
          <w:t>(c)</w:t>
        </w:r>
        <w:r>
          <w:tab/>
        </w:r>
      </w:ins>
      <w:proofErr w:type="spellStart"/>
      <w:ins w:id="7271" w:author="LAIDLAW, Jenny" w:date="2025-02-18T17:06:00Z" w16du:dateUtc="2025-02-18T09:06:00Z">
        <w:r w:rsidRPr="00AC3A88">
          <w:t>OfferAvail</w:t>
        </w:r>
        <w:proofErr w:type="spellEnd"/>
        <w:r w:rsidRPr="00AC3A88">
          <w:t>(</w:t>
        </w:r>
        <w:proofErr w:type="spellStart"/>
        <w:r w:rsidRPr="00AC3A88">
          <w:t>f,DI</w:t>
        </w:r>
        <w:proofErr w:type="spellEnd"/>
        <w:r w:rsidRPr="00AC3A88">
          <w:t>)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ins>
    </w:p>
    <w:p w14:paraId="129B57A2" w14:textId="77777777" w:rsidR="007412E5" w:rsidRPr="00E8387F" w:rsidRDefault="007412E5" w:rsidP="007412E5">
      <w:pPr>
        <w:pStyle w:val="MRLevel3"/>
        <w:rPr>
          <w:ins w:id="7272" w:author="LAIDLAW, Jenny" w:date="2025-02-18T17:08:00Z" w16du:dateUtc="2025-02-18T09:08:00Z"/>
        </w:rPr>
      </w:pPr>
      <w:ins w:id="7273" w:author="LAIDLAW, Jenny" w:date="2025-02-18T17:08:00Z" w16du:dateUtc="2025-02-18T09:08:00Z">
        <w:r w:rsidRPr="00E8387F">
          <w:t>4.26.13.</w:t>
        </w:r>
        <w:r w:rsidRPr="00E8387F">
          <w:tab/>
          <w:t>AEMO must calculate the Flexible Generation Reserve Capacity Deficit Refund for each Market Participant for each Trading Interval as the sum of the Flexible Facility Reserve Capacity Deficit Refunds for the Trading Interval for each Facility with a Facility Class (or, for an unregistered Facility, an indicative Facility Class) of Scheduled Facility or Semi-Scheduled Facility, for which the Market Participant holds Flexible Capacity Credits in the Trading Interval.</w:t>
        </w:r>
      </w:ins>
    </w:p>
    <w:p w14:paraId="5AC01979" w14:textId="77777777" w:rsidR="007412E5" w:rsidRPr="00D078AC" w:rsidRDefault="007412E5" w:rsidP="007412E5">
      <w:pPr>
        <w:pStyle w:val="MRLevel3"/>
        <w:rPr>
          <w:ins w:id="7274" w:author="LAIDLAW, Jenny" w:date="2025-02-18T17:08:00Z" w16du:dateUtc="2025-02-18T09:08:00Z"/>
        </w:rPr>
      </w:pPr>
      <w:ins w:id="7275" w:author="LAIDLAW, Jenny" w:date="2025-02-18T17:08:00Z" w16du:dateUtc="2025-02-18T09:08:00Z">
        <w:r w:rsidRPr="00D078AC">
          <w:t>4.26.14.</w:t>
        </w:r>
        <w:r w:rsidRPr="00D078AC">
          <w:tab/>
          <w:t>AEMO must determine the Flexible Capacity shortfall (“</w:t>
        </w:r>
        <w:r w:rsidRPr="00D078AC">
          <w:rPr>
            <w:b/>
            <w:bCs/>
          </w:rPr>
          <w:t>Flexible Capacity Shortfall</w:t>
        </w:r>
        <w:r w:rsidRPr="00D078AC">
          <w:t>”) supplied by each Market Participant holding Flexible Capacity Credits associated with a Demand Side Programme f in each Trading Interval t outside the Hot Season relative to its Flexible Reserve Capacity Obligation Quantity as:</w:t>
        </w:r>
      </w:ins>
    </w:p>
    <w:p w14:paraId="169E1838" w14:textId="0D11AA86" w:rsidR="007412E5" w:rsidRPr="00595361" w:rsidRDefault="007412E5" w:rsidP="007412E5">
      <w:pPr>
        <w:pStyle w:val="MRLevel4"/>
        <w:rPr>
          <w:ins w:id="7276" w:author="LAIDLAW, Jenny" w:date="2025-02-18T17:08:00Z" w16du:dateUtc="2025-02-18T09:08:00Z"/>
        </w:rPr>
      </w:pPr>
      <w:ins w:id="7277" w:author="LAIDLAW, Jenny" w:date="2025-02-18T17:08:00Z" w16du:dateUtc="2025-02-18T09:08:00Z">
        <w:r>
          <w:t>(a)</w:t>
        </w:r>
        <w:r>
          <w:tab/>
        </w:r>
        <w:r w:rsidRPr="00595361">
          <w:t>if AEMO has issued a Dispatch Instruction with a non-zero MW quantity under section 7.6 to the Demand Side Programme f for the Trading Interval:</w:t>
        </w:r>
      </w:ins>
    </w:p>
    <w:p w14:paraId="4A13C6FA" w14:textId="77777777" w:rsidR="007412E5" w:rsidRPr="007412E5" w:rsidRDefault="007412E5" w:rsidP="007412E5">
      <w:pPr>
        <w:pStyle w:val="MRLevel4continued"/>
        <w:rPr>
          <w:ins w:id="7278" w:author="LAIDLAW, Jenny" w:date="2025-02-18T17:08:00Z" w16du:dateUtc="2025-02-18T09:08:00Z"/>
          <w:rFonts w:ascii="Cambria Math" w:hAnsi="Cambria Math"/>
          <w:i/>
          <w:iCs/>
        </w:rPr>
      </w:pPr>
      <w:ins w:id="7279" w:author="LAIDLAW, Jenny" w:date="2025-02-18T17:08:00Z" w16du:dateUtc="2025-02-18T09:08:00Z">
        <w:r w:rsidRPr="007412E5">
          <w:rPr>
            <w:rFonts w:ascii="Cambria Math" w:hAnsi="Cambria Math"/>
            <w:i/>
            <w:iCs/>
          </w:rPr>
          <w:t>max(0, min(FRCOQ(</w:t>
        </w:r>
        <w:proofErr w:type="spellStart"/>
        <w:r w:rsidRPr="007412E5">
          <w:rPr>
            <w:rFonts w:ascii="Cambria Math" w:hAnsi="Cambria Math"/>
            <w:i/>
            <w:iCs/>
          </w:rPr>
          <w:t>f,t</w:t>
        </w:r>
        <w:proofErr w:type="spellEnd"/>
        <w:r w:rsidRPr="007412E5">
          <w:rPr>
            <w:rFonts w:ascii="Cambria Math" w:hAnsi="Cambria Math"/>
            <w:i/>
            <w:iCs/>
          </w:rPr>
          <w:t>), DIMW(</w:t>
        </w:r>
        <w:proofErr w:type="spellStart"/>
        <w:r w:rsidRPr="007412E5">
          <w:rPr>
            <w:rFonts w:ascii="Cambria Math" w:hAnsi="Cambria Math"/>
            <w:i/>
            <w:iCs/>
          </w:rPr>
          <w:t>f,t</w:t>
        </w:r>
        <w:proofErr w:type="spellEnd"/>
        <w:r w:rsidRPr="007412E5">
          <w:rPr>
            <w:rFonts w:ascii="Cambria Math" w:hAnsi="Cambria Math"/>
            <w:i/>
            <w:iCs/>
          </w:rPr>
          <w:t>)) – max (0, RD(</w:t>
        </w:r>
        <w:proofErr w:type="spellStart"/>
        <w:r w:rsidRPr="007412E5">
          <w:rPr>
            <w:rFonts w:ascii="Cambria Math" w:hAnsi="Cambria Math"/>
            <w:i/>
            <w:iCs/>
          </w:rPr>
          <w:t>f,t</w:t>
        </w:r>
        <w:proofErr w:type="spellEnd"/>
        <w:r w:rsidRPr="007412E5">
          <w:rPr>
            <w:rFonts w:ascii="Cambria Math" w:hAnsi="Cambria Math"/>
            <w:i/>
            <w:iCs/>
          </w:rPr>
          <w:t>) – DSPLMW(</w:t>
        </w:r>
        <w:proofErr w:type="spellStart"/>
        <w:r w:rsidRPr="007412E5">
          <w:rPr>
            <w:rFonts w:ascii="Cambria Math" w:hAnsi="Cambria Math"/>
            <w:i/>
            <w:iCs/>
          </w:rPr>
          <w:t>f,t</w:t>
        </w:r>
        <w:proofErr w:type="spellEnd"/>
        <w:r w:rsidRPr="007412E5">
          <w:rPr>
            <w:rFonts w:ascii="Cambria Math" w:hAnsi="Cambria Math"/>
            <w:i/>
            <w:iCs/>
          </w:rPr>
          <w:t>)))</w:t>
        </w:r>
      </w:ins>
    </w:p>
    <w:p w14:paraId="73C54C38" w14:textId="77777777" w:rsidR="007412E5" w:rsidRPr="00D078AC" w:rsidRDefault="007412E5" w:rsidP="007412E5">
      <w:pPr>
        <w:pStyle w:val="MRLevel4continued"/>
        <w:rPr>
          <w:ins w:id="7280" w:author="LAIDLAW, Jenny" w:date="2025-02-18T17:08:00Z" w16du:dateUtc="2025-02-18T09:08:00Z"/>
        </w:rPr>
      </w:pPr>
      <w:ins w:id="7281" w:author="LAIDLAW, Jenny" w:date="2025-02-18T17:08:00Z" w16du:dateUtc="2025-02-18T09:08:00Z">
        <w:r w:rsidRPr="00D078AC">
          <w:t>where:</w:t>
        </w:r>
      </w:ins>
    </w:p>
    <w:p w14:paraId="7309F3A8" w14:textId="77777777" w:rsidR="007412E5" w:rsidRPr="00D078AC" w:rsidRDefault="007412E5" w:rsidP="007412E5">
      <w:pPr>
        <w:pStyle w:val="MRLevel5continued"/>
        <w:rPr>
          <w:ins w:id="7282" w:author="LAIDLAW, Jenny" w:date="2025-02-18T17:08:00Z" w16du:dateUtc="2025-02-18T09:08:00Z"/>
        </w:rPr>
      </w:pPr>
      <w:ins w:id="7283" w:author="LAIDLAW, Jenny" w:date="2025-02-18T17:08:00Z" w16du:dateUtc="2025-02-18T09:08:00Z">
        <w:r w:rsidRPr="00D078AC">
          <w:t>FRCOQ(</w:t>
        </w:r>
        <w:proofErr w:type="spellStart"/>
        <w:r w:rsidRPr="00D078AC">
          <w:t>f,t</w:t>
        </w:r>
        <w:proofErr w:type="spellEnd"/>
        <w:r w:rsidRPr="00D078AC">
          <w:t>) is the Flexible Reserve Capacity Obligation Quantity of the Demand Side Programme f for Trading Interval t (in MW</w:t>
        </w:r>
        <w:proofErr w:type="gramStart"/>
        <w:r w:rsidRPr="00D078AC">
          <w:t>);</w:t>
        </w:r>
        <w:proofErr w:type="gramEnd"/>
      </w:ins>
    </w:p>
    <w:p w14:paraId="5FD562D9" w14:textId="77777777" w:rsidR="007412E5" w:rsidRPr="00D078AC" w:rsidRDefault="007412E5" w:rsidP="007412E5">
      <w:pPr>
        <w:pStyle w:val="MRLevel5continued"/>
        <w:rPr>
          <w:ins w:id="7284" w:author="LAIDLAW, Jenny" w:date="2025-02-18T17:08:00Z" w16du:dateUtc="2025-02-18T09:08:00Z"/>
        </w:rPr>
      </w:pPr>
      <w:ins w:id="7285" w:author="LAIDLAW, Jenny" w:date="2025-02-18T17:08:00Z" w16du:dateUtc="2025-02-18T09:08:00Z">
        <w:r w:rsidRPr="00D078AC">
          <w:t>DIMW(</w:t>
        </w:r>
        <w:proofErr w:type="spellStart"/>
        <w:r w:rsidRPr="00D078AC">
          <w:t>f,t</w:t>
        </w:r>
        <w:proofErr w:type="spellEnd"/>
        <w:r w:rsidRPr="00D078AC">
          <w:t xml:space="preserve">) is the quantity by which the Demand Side Programme f was instructed by AEMO to restrict its DSP Energy Level in Trading Interval t as specified by AEMO in accordance with clause </w:t>
        </w:r>
        <w:proofErr w:type="gramStart"/>
        <w:r w:rsidRPr="00D078AC">
          <w:t>7.13.5;</w:t>
        </w:r>
        <w:proofErr w:type="gramEnd"/>
      </w:ins>
    </w:p>
    <w:p w14:paraId="183E118D" w14:textId="77777777" w:rsidR="007412E5" w:rsidRPr="00D078AC" w:rsidRDefault="007412E5" w:rsidP="007412E5">
      <w:pPr>
        <w:pStyle w:val="MRLevel5continued"/>
        <w:rPr>
          <w:ins w:id="7286" w:author="LAIDLAW, Jenny" w:date="2025-02-18T17:08:00Z" w16du:dateUtc="2025-02-18T09:08:00Z"/>
        </w:rPr>
      </w:pPr>
      <w:ins w:id="7287" w:author="LAIDLAW, Jenny" w:date="2025-02-18T17:08:00Z" w16du:dateUtc="2025-02-18T09:08:00Z">
        <w:r w:rsidRPr="00D078AC">
          <w:t>RD(</w:t>
        </w:r>
        <w:proofErr w:type="spellStart"/>
        <w:r w:rsidRPr="00D078AC">
          <w:t>f,t</w:t>
        </w:r>
        <w:proofErr w:type="spellEnd"/>
        <w:r w:rsidRPr="00D078AC">
          <w:t>) is the Relevant Demand of the Demand Side Programme f for Trading Interval t, determined by AEMO in accordance with clause 4.26.2CA; and</w:t>
        </w:r>
      </w:ins>
    </w:p>
    <w:p w14:paraId="20340539" w14:textId="47D199EB" w:rsidR="007412E5" w:rsidRPr="00D078AC" w:rsidRDefault="007412E5" w:rsidP="007412E5">
      <w:pPr>
        <w:pStyle w:val="MRLevel5continued"/>
        <w:rPr>
          <w:ins w:id="7288" w:author="LAIDLAW, Jenny" w:date="2025-02-18T17:08:00Z" w16du:dateUtc="2025-02-18T09:08:00Z"/>
        </w:rPr>
      </w:pPr>
      <w:ins w:id="7289" w:author="LAIDLAW, Jenny" w:date="2025-02-18T17:08:00Z" w16du:dateUtc="2025-02-18T09:08:00Z">
        <w:r w:rsidRPr="00D078AC">
          <w:lastRenderedPageBreak/>
          <w:t>DSPLMW(</w:t>
        </w:r>
        <w:proofErr w:type="spellStart"/>
        <w:r w:rsidRPr="00D078AC">
          <w:t>f,t</w:t>
        </w:r>
        <w:proofErr w:type="spellEnd"/>
        <w:r w:rsidRPr="00D078AC">
          <w:t>) is the Demand Side Programme Load of the Demand Side Programme f in Trading Interval t, multiplied by two to convert to units of MW; and</w:t>
        </w:r>
      </w:ins>
    </w:p>
    <w:p w14:paraId="06B91BA0" w14:textId="7E428E0F" w:rsidR="007412E5" w:rsidRPr="00D078AC" w:rsidRDefault="007412E5" w:rsidP="007412E5">
      <w:pPr>
        <w:pStyle w:val="MRLevel4"/>
        <w:rPr>
          <w:ins w:id="7290" w:author="LAIDLAW, Jenny" w:date="2025-02-18T17:08:00Z" w16du:dateUtc="2025-02-18T09:08:00Z"/>
        </w:rPr>
      </w:pPr>
      <w:ins w:id="7291" w:author="LAIDLAW, Jenny" w:date="2025-02-18T17:11:00Z" w16du:dateUtc="2025-02-18T09:11:00Z">
        <w:r>
          <w:t>(b)</w:t>
        </w:r>
        <w:r>
          <w:tab/>
        </w:r>
      </w:ins>
      <w:ins w:id="7292" w:author="LAIDLAW, Jenny" w:date="2025-02-18T17:08:00Z" w16du:dateUtc="2025-02-18T09:08:00Z">
        <w:r w:rsidRPr="00D078AC">
          <w:t>zero, if AEMO has issued a Dispatch Instruction with a zero MW quantity under section 7.6 to the Demand Side Programme f for Trading Interval t.</w:t>
        </w:r>
      </w:ins>
    </w:p>
    <w:p w14:paraId="6E0DC771" w14:textId="77777777" w:rsidR="00E749A8" w:rsidRPr="00C81D46" w:rsidRDefault="00E749A8" w:rsidP="00E749A8">
      <w:pPr>
        <w:pStyle w:val="MRLevel3"/>
        <w:rPr>
          <w:ins w:id="7293" w:author="LAIDLAW, Jenny" w:date="2025-02-18T17:22:00Z" w16du:dateUtc="2025-02-18T09:22:00Z"/>
        </w:rPr>
      </w:pPr>
      <w:ins w:id="7294" w:author="LAIDLAW, Jenny" w:date="2025-02-18T17:22:00Z" w16du:dateUtc="2025-02-18T09:22:00Z">
        <w:r w:rsidRPr="00C81D46">
          <w:t>4.26.15.</w:t>
        </w:r>
        <w:r w:rsidRPr="00C81D46">
          <w:tab/>
          <w:t>For each Market Participant holding Flexible Capacity Credits, AEMO must determine the amount of the refund (“</w:t>
        </w:r>
        <w:r w:rsidRPr="00C81D46">
          <w:rPr>
            <w:b/>
            <w:bCs/>
          </w:rPr>
          <w:t>Flexible Capacity Cost Refund</w:t>
        </w:r>
        <w:r w:rsidRPr="00C81D46">
          <w:t>”) to be applied for Trading Day d as the sum of the Flexible Trading Interval Capacity Cost Refunds of every Trading Interval in the Trading Day d, as calculated in accordance with clause 4.26.16.</w:t>
        </w:r>
      </w:ins>
    </w:p>
    <w:p w14:paraId="0172C9F4" w14:textId="77777777" w:rsidR="00E749A8" w:rsidRPr="006B4CC3" w:rsidRDefault="00E749A8" w:rsidP="00E749A8">
      <w:pPr>
        <w:pStyle w:val="MRLevel3"/>
        <w:rPr>
          <w:ins w:id="7295" w:author="LAIDLAW, Jenny" w:date="2025-02-18T17:23:00Z" w16du:dateUtc="2025-02-18T09:23:00Z"/>
        </w:rPr>
      </w:pPr>
      <w:ins w:id="7296" w:author="LAIDLAW, Jenny" w:date="2025-02-18T17:23:00Z" w16du:dateUtc="2025-02-18T09:23:00Z">
        <w:r w:rsidRPr="006B4CC3">
          <w:t>4.26.16.</w:t>
        </w:r>
        <w:r w:rsidRPr="006B4CC3">
          <w:tab/>
          <w:t>The Flexible Trading Interval Capacity Cost Refund for Market Participant p and Trading Interval t is the sum of:</w:t>
        </w:r>
      </w:ins>
    </w:p>
    <w:p w14:paraId="2BBA54BB" w14:textId="3DFCB5D8" w:rsidR="00E749A8" w:rsidRPr="004C76CF" w:rsidRDefault="00E749A8" w:rsidP="00E749A8">
      <w:pPr>
        <w:pStyle w:val="MRLevel4"/>
        <w:rPr>
          <w:ins w:id="7297" w:author="LAIDLAW, Jenny" w:date="2025-02-18T17:23:00Z" w16du:dateUtc="2025-02-18T09:23:00Z"/>
        </w:rPr>
      </w:pPr>
      <w:ins w:id="7298" w:author="LAIDLAW, Jenny" w:date="2025-02-18T17:23:00Z" w16du:dateUtc="2025-02-18T09:23:00Z">
        <w:r>
          <w:t>(a)</w:t>
        </w:r>
        <w:r>
          <w:tab/>
        </w:r>
        <w:r w:rsidRPr="004C76CF">
          <w:t>either:</w:t>
        </w:r>
      </w:ins>
    </w:p>
    <w:p w14:paraId="26516187" w14:textId="4097F271" w:rsidR="00E749A8" w:rsidRPr="006B4CC3" w:rsidRDefault="00E749A8" w:rsidP="00E749A8">
      <w:pPr>
        <w:pStyle w:val="MRLevel5"/>
        <w:rPr>
          <w:ins w:id="7299" w:author="LAIDLAW, Jenny" w:date="2025-02-18T17:23:00Z" w16du:dateUtc="2025-02-18T09:23:00Z"/>
        </w:rPr>
      </w:pPr>
      <w:proofErr w:type="spellStart"/>
      <w:ins w:id="7300" w:author="LAIDLAW, Jenny" w:date="2025-02-18T17:23:00Z" w16du:dateUtc="2025-02-18T09:23:00Z">
        <w:r>
          <w:t>i</w:t>
        </w:r>
        <w:proofErr w:type="spellEnd"/>
        <w:r>
          <w:t>.</w:t>
        </w:r>
        <w:r>
          <w:tab/>
        </w:r>
        <w:r w:rsidRPr="006B4CC3">
          <w:t>if Market Participant p holds Flexible Capacity Credits associated with an Energy Producing System, the Flexible Generation Capacity Cost Refund for Market Participant p for Trading Interval t, determined in accordance with clause 4.26.17; or</w:t>
        </w:r>
      </w:ins>
    </w:p>
    <w:p w14:paraId="1B1743FC" w14:textId="3AE542BE" w:rsidR="00E749A8" w:rsidRPr="006B4CC3" w:rsidRDefault="00E749A8" w:rsidP="00E749A8">
      <w:pPr>
        <w:pStyle w:val="MRLevel5"/>
        <w:rPr>
          <w:ins w:id="7301" w:author="LAIDLAW, Jenny" w:date="2025-02-18T17:23:00Z" w16du:dateUtc="2025-02-18T09:23:00Z"/>
        </w:rPr>
      </w:pPr>
      <w:ins w:id="7302" w:author="LAIDLAW, Jenny" w:date="2025-02-18T17:23:00Z" w16du:dateUtc="2025-02-18T09:23:00Z">
        <w:r>
          <w:t>ii.</w:t>
        </w:r>
        <w:r>
          <w:tab/>
        </w:r>
        <w:r w:rsidRPr="006B4CC3">
          <w:t>zero, otherwise; and</w:t>
        </w:r>
      </w:ins>
    </w:p>
    <w:p w14:paraId="6697E4C3" w14:textId="61591106" w:rsidR="00E749A8" w:rsidRPr="006B4CC3" w:rsidRDefault="00E749A8" w:rsidP="00E749A8">
      <w:pPr>
        <w:pStyle w:val="MRLevel4"/>
        <w:rPr>
          <w:ins w:id="7303" w:author="LAIDLAW, Jenny" w:date="2025-02-18T17:23:00Z" w16du:dateUtc="2025-02-18T09:23:00Z"/>
        </w:rPr>
      </w:pPr>
      <w:ins w:id="7304" w:author="LAIDLAW, Jenny" w:date="2025-02-18T17:23:00Z" w16du:dateUtc="2025-02-18T09:23:00Z">
        <w:r>
          <w:t>(b</w:t>
        </w:r>
      </w:ins>
      <w:ins w:id="7305" w:author="LAIDLAW, Jenny" w:date="2025-02-18T17:24:00Z" w16du:dateUtc="2025-02-18T09:24:00Z">
        <w:r>
          <w:t>)</w:t>
        </w:r>
        <w:r>
          <w:tab/>
        </w:r>
      </w:ins>
      <w:ins w:id="7306" w:author="LAIDLAW, Jenny" w:date="2025-02-18T17:23:00Z" w16du:dateUtc="2025-02-18T09:23:00Z">
        <w:r w:rsidRPr="006B4CC3">
          <w:t>the sum of the Flexible Demand Side Programme Capacity Cost Refunds for Trading Interval t for each Facility with a Facility Class (or, for an unregistered Facility, an indicative Facility Class) of Demand Side Programme for which Market Participant p holds Flexible Capacity Credits in Trading Interval t.</w:t>
        </w:r>
      </w:ins>
    </w:p>
    <w:p w14:paraId="3757FFA4" w14:textId="77777777" w:rsidR="00E749A8" w:rsidRPr="00E12796" w:rsidRDefault="00E749A8" w:rsidP="00E749A8">
      <w:pPr>
        <w:pStyle w:val="MRLevel3"/>
        <w:rPr>
          <w:ins w:id="7307" w:author="LAIDLAW, Jenny" w:date="2025-02-18T17:24:00Z" w16du:dateUtc="2025-02-18T09:24:00Z"/>
        </w:rPr>
      </w:pPr>
      <w:ins w:id="7308" w:author="LAIDLAW, Jenny" w:date="2025-02-18T17:24:00Z" w16du:dateUtc="2025-02-18T09:24:00Z">
        <w:r w:rsidRPr="00E12796">
          <w:t>4.26.17.</w:t>
        </w:r>
        <w:r w:rsidRPr="00E12796">
          <w:tab/>
          <w:t>The Flexible Generation Capacity Cost Refund for Trading Interval t in Capacity Year y for a Market Participant p holding Flexible Capacity Credits associated with an Energy Producing System is the lesser of:</w:t>
        </w:r>
      </w:ins>
    </w:p>
    <w:p w14:paraId="45F70A20" w14:textId="0BDC8D16" w:rsidR="00E749A8" w:rsidRPr="009547D6" w:rsidRDefault="00E749A8" w:rsidP="00E749A8">
      <w:pPr>
        <w:pStyle w:val="MRLevel4"/>
        <w:rPr>
          <w:ins w:id="7309" w:author="LAIDLAW, Jenny" w:date="2025-02-18T17:24:00Z" w16du:dateUtc="2025-02-18T09:24:00Z"/>
        </w:rPr>
      </w:pPr>
      <w:ins w:id="7310" w:author="LAIDLAW, Jenny" w:date="2025-02-18T17:24:00Z" w16du:dateUtc="2025-02-18T09:24:00Z">
        <w:r>
          <w:t>(a)</w:t>
        </w:r>
        <w:r>
          <w:tab/>
        </w:r>
        <w:r w:rsidRPr="009547D6">
          <w:t>the Maximum Flexible Participant Generation Refund determined for Market Participant p and Capacity Year y less all Flexible Generation Capacity Cost Refunds applicable to Market Participant p in previous Trading Intervals falling in Capacity Year y; and</w:t>
        </w:r>
      </w:ins>
    </w:p>
    <w:p w14:paraId="314C3568" w14:textId="1862DBAF" w:rsidR="00E749A8" w:rsidRPr="00E12796" w:rsidRDefault="00E749A8" w:rsidP="00E749A8">
      <w:pPr>
        <w:pStyle w:val="MRLevel4"/>
        <w:rPr>
          <w:ins w:id="7311" w:author="LAIDLAW, Jenny" w:date="2025-02-18T17:24:00Z" w16du:dateUtc="2025-02-18T09:24:00Z"/>
        </w:rPr>
      </w:pPr>
      <w:ins w:id="7312" w:author="LAIDLAW, Jenny" w:date="2025-02-18T17:24:00Z" w16du:dateUtc="2025-02-18T09:24:00Z">
        <w:r>
          <w:t>(b)</w:t>
        </w:r>
        <w:r>
          <w:tab/>
        </w:r>
        <w:r w:rsidRPr="00E12796">
          <w:t>the Flexible Generation Reserve Capacity Deficit Refund for Market Participant p and Trading Interval t.</w:t>
        </w:r>
      </w:ins>
    </w:p>
    <w:p w14:paraId="24D32B13" w14:textId="77777777" w:rsidR="00E749A8" w:rsidRPr="004B2D28" w:rsidRDefault="00E749A8" w:rsidP="00E749A8">
      <w:pPr>
        <w:pStyle w:val="MRLevel3"/>
        <w:rPr>
          <w:ins w:id="7313" w:author="LAIDLAW, Jenny" w:date="2025-02-18T17:24:00Z" w16du:dateUtc="2025-02-18T09:24:00Z"/>
        </w:rPr>
      </w:pPr>
      <w:ins w:id="7314" w:author="LAIDLAW, Jenny" w:date="2025-02-18T17:24:00Z" w16du:dateUtc="2025-02-18T09:24:00Z">
        <w:r w:rsidRPr="004B2D28">
          <w:t>4.26.18.</w:t>
        </w:r>
        <w:r w:rsidRPr="004B2D28">
          <w:tab/>
          <w:t>The Flexible Demand Side Programme Capacity Cost Refund for Trading Interval t for a Facility f with a Facility Class (or, for an unregistered Facility, an indicative Facility Class) of Demand Side Programme is equal to the lesser of:</w:t>
        </w:r>
      </w:ins>
    </w:p>
    <w:p w14:paraId="542842D4" w14:textId="5003DE74" w:rsidR="00E749A8" w:rsidRPr="006C6890" w:rsidRDefault="00E749A8" w:rsidP="00E749A8">
      <w:pPr>
        <w:pStyle w:val="MRLevel4"/>
        <w:rPr>
          <w:ins w:id="7315" w:author="LAIDLAW, Jenny" w:date="2025-02-18T17:24:00Z" w16du:dateUtc="2025-02-18T09:24:00Z"/>
        </w:rPr>
      </w:pPr>
      <w:ins w:id="7316" w:author="LAIDLAW, Jenny" w:date="2025-02-18T17:25:00Z" w16du:dateUtc="2025-02-18T09:25:00Z">
        <w:r>
          <w:t>(a)</w:t>
        </w:r>
        <w:r>
          <w:tab/>
        </w:r>
      </w:ins>
      <w:ins w:id="7317" w:author="LAIDLAW, Jenny" w:date="2025-02-18T17:24:00Z" w16du:dateUtc="2025-02-18T09:24:00Z">
        <w:r w:rsidRPr="006C6890">
          <w:t>the Maximum Flexible Facility Refund for Facility f in the Capacity Year the Trading Interval t falls in, less all Flexible Demand Side Programme Capacity Cost Refunds applicable to the Facility in previous Trading Intervals falling in the same Capacity Year; and</w:t>
        </w:r>
      </w:ins>
    </w:p>
    <w:p w14:paraId="2798B16F" w14:textId="62AA8097" w:rsidR="00E749A8" w:rsidRPr="004B2D28" w:rsidRDefault="00E749A8" w:rsidP="00E749A8">
      <w:pPr>
        <w:pStyle w:val="MRLevel4"/>
        <w:rPr>
          <w:ins w:id="7318" w:author="LAIDLAW, Jenny" w:date="2025-02-18T17:24:00Z" w16du:dateUtc="2025-02-18T09:24:00Z"/>
        </w:rPr>
      </w:pPr>
      <w:ins w:id="7319" w:author="LAIDLAW, Jenny" w:date="2025-02-18T17:25:00Z" w16du:dateUtc="2025-02-18T09:25:00Z">
        <w:r>
          <w:lastRenderedPageBreak/>
          <w:t>(b)</w:t>
        </w:r>
        <w:r>
          <w:tab/>
        </w:r>
      </w:ins>
      <w:ins w:id="7320" w:author="LAIDLAW, Jenny" w:date="2025-02-18T17:24:00Z" w16du:dateUtc="2025-02-18T09:24:00Z">
        <w:r w:rsidRPr="004B2D28">
          <w:t>the sum of:</w:t>
        </w:r>
      </w:ins>
    </w:p>
    <w:p w14:paraId="27DBB0D0" w14:textId="35EB7293" w:rsidR="00E749A8" w:rsidRPr="004B2D28" w:rsidRDefault="00E749A8" w:rsidP="00E749A8">
      <w:pPr>
        <w:pStyle w:val="MRLevel5"/>
        <w:rPr>
          <w:ins w:id="7321" w:author="LAIDLAW, Jenny" w:date="2025-02-18T17:24:00Z" w16du:dateUtc="2025-02-18T09:24:00Z"/>
        </w:rPr>
      </w:pPr>
      <w:proofErr w:type="spellStart"/>
      <w:ins w:id="7322" w:author="LAIDLAW, Jenny" w:date="2025-02-18T17:25:00Z" w16du:dateUtc="2025-02-18T09:25:00Z">
        <w:r>
          <w:t>i</w:t>
        </w:r>
        <w:proofErr w:type="spellEnd"/>
        <w:r>
          <w:t>.</w:t>
        </w:r>
        <w:r>
          <w:tab/>
        </w:r>
      </w:ins>
      <w:ins w:id="7323" w:author="LAIDLAW, Jenny" w:date="2025-02-18T17:24:00Z" w16du:dateUtc="2025-02-18T09:24:00Z">
        <w:r w:rsidRPr="004B2D28">
          <w:t>either:</w:t>
        </w:r>
      </w:ins>
    </w:p>
    <w:p w14:paraId="321AEBF6" w14:textId="179CFE41" w:rsidR="00E749A8" w:rsidRPr="00093E2A" w:rsidRDefault="00E749A8" w:rsidP="00E749A8">
      <w:pPr>
        <w:pStyle w:val="MRLevel6"/>
        <w:rPr>
          <w:ins w:id="7324" w:author="LAIDLAW, Jenny" w:date="2025-02-18T17:24:00Z" w16du:dateUtc="2025-02-18T09:24:00Z"/>
        </w:rPr>
      </w:pPr>
      <w:ins w:id="7325" w:author="LAIDLAW, Jenny" w:date="2025-02-18T17:25:00Z" w16du:dateUtc="2025-02-18T09:25:00Z">
        <w:r>
          <w:t>1.</w:t>
        </w:r>
        <w:r>
          <w:tab/>
        </w:r>
      </w:ins>
      <w:ins w:id="7326" w:author="LAIDLAW, Jenny" w:date="2025-02-18T17:24:00Z" w16du:dateUtc="2025-02-18T09:24:00Z">
        <w:r w:rsidRPr="00093E2A">
          <w:t>if Facility f is a Registered Facility:</w:t>
        </w:r>
      </w:ins>
    </w:p>
    <w:p w14:paraId="4DDB1262" w14:textId="41FE8C9B" w:rsidR="00E749A8" w:rsidRPr="00E749A8" w:rsidRDefault="00E749A8" w:rsidP="00E749A8">
      <w:pPr>
        <w:pStyle w:val="MRLevel6continued"/>
        <w:rPr>
          <w:ins w:id="7327" w:author="LAIDLAW, Jenny" w:date="2025-02-18T17:24:00Z" w16du:dateUtc="2025-02-18T09:24:00Z"/>
          <w:i/>
          <w:iCs/>
        </w:rPr>
      </w:pPr>
      <m:oMathPara>
        <m:oMath>
          <m:r>
            <w:ins w:id="7328" w:author="LAIDLAW, Jenny" w:date="2025-02-18T17:24:00Z" w16du:dateUtc="2025-02-18T09:24:00Z">
              <w:rPr>
                <w:rFonts w:ascii="Cambria Math" w:hAnsi="Cambria Math"/>
              </w:rPr>
              <m:t>FTIRR</m:t>
            </w:ins>
          </m:r>
          <m:d>
            <m:dPr>
              <m:ctrlPr>
                <w:ins w:id="7329" w:author="LAIDLAW, Jenny" w:date="2025-02-18T17:24:00Z" w16du:dateUtc="2025-02-18T09:24:00Z">
                  <w:rPr>
                    <w:rFonts w:ascii="Cambria Math" w:hAnsi="Cambria Math"/>
                    <w:i/>
                    <w:iCs/>
                  </w:rPr>
                </w:ins>
              </m:ctrlPr>
            </m:dPr>
            <m:e>
              <m:r>
                <w:ins w:id="7330" w:author="LAIDLAW, Jenny" w:date="2025-02-18T17:24:00Z" w16du:dateUtc="2025-02-18T09:24:00Z">
                  <w:rPr>
                    <w:rFonts w:ascii="Cambria Math" w:hAnsi="Cambria Math"/>
                  </w:rPr>
                  <m:t>f,t</m:t>
                </w:ins>
              </m:r>
            </m:e>
          </m:d>
          <m:r>
            <w:ins w:id="7331" w:author="LAIDLAW, Jenny" w:date="2025-02-18T17:24:00Z" w16du:dateUtc="2025-02-18T09:24:00Z">
              <w:rPr>
                <w:rFonts w:ascii="Cambria Math" w:hAnsi="Cambria Math"/>
              </w:rPr>
              <m:t>×FCS(f, t)</m:t>
            </w:ins>
          </m:r>
        </m:oMath>
      </m:oMathPara>
    </w:p>
    <w:p w14:paraId="685D2785" w14:textId="77777777" w:rsidR="00E749A8" w:rsidRPr="004B2D28" w:rsidRDefault="00E749A8" w:rsidP="00E749A8">
      <w:pPr>
        <w:pStyle w:val="MRLevel6continued"/>
        <w:rPr>
          <w:ins w:id="7332" w:author="LAIDLAW, Jenny" w:date="2025-02-18T17:24:00Z" w16du:dateUtc="2025-02-18T09:24:00Z"/>
        </w:rPr>
      </w:pPr>
      <w:ins w:id="7333" w:author="LAIDLAW, Jenny" w:date="2025-02-18T17:24:00Z" w16du:dateUtc="2025-02-18T09:24:00Z">
        <w:r w:rsidRPr="004B2D28">
          <w:t>where:</w:t>
        </w:r>
      </w:ins>
    </w:p>
    <w:p w14:paraId="58C20510" w14:textId="77777777" w:rsidR="00E749A8" w:rsidRPr="004B2D28" w:rsidRDefault="00E749A8" w:rsidP="00E749A8">
      <w:pPr>
        <w:pStyle w:val="MRLevel6continued"/>
        <w:rPr>
          <w:ins w:id="7334" w:author="LAIDLAW, Jenny" w:date="2025-02-18T17:24:00Z" w16du:dateUtc="2025-02-18T09:24:00Z"/>
          <w:lang w:val="en-AU"/>
        </w:rPr>
      </w:pPr>
      <w:ins w:id="7335" w:author="LAIDLAW, Jenny" w:date="2025-02-18T17:24:00Z" w16du:dateUtc="2025-02-18T09:24:00Z">
        <w:r w:rsidRPr="004B2D28">
          <w:rPr>
            <w:lang w:val="en-AU"/>
          </w:rPr>
          <w:t>FCS(</w:t>
        </w:r>
        <w:proofErr w:type="spellStart"/>
        <w:r w:rsidRPr="004B2D28">
          <w:rPr>
            <w:lang w:val="en-AU"/>
          </w:rPr>
          <w:t>f,t</w:t>
        </w:r>
        <w:proofErr w:type="spellEnd"/>
        <w:r w:rsidRPr="004B2D28">
          <w:rPr>
            <w:lang w:val="en-AU"/>
          </w:rPr>
          <w:t>) is the Flexible Capacity Shortfall in MW for Facility f determined in accordance with clause 4.26.14 in Trading Interval t, and</w:t>
        </w:r>
      </w:ins>
    </w:p>
    <w:p w14:paraId="2649184C" w14:textId="77777777" w:rsidR="00E749A8" w:rsidRPr="004B2D28" w:rsidRDefault="00E749A8" w:rsidP="00E749A8">
      <w:pPr>
        <w:pStyle w:val="MRLevel6continued"/>
        <w:rPr>
          <w:ins w:id="7336" w:author="LAIDLAW, Jenny" w:date="2025-02-18T17:24:00Z" w16du:dateUtc="2025-02-18T09:24:00Z"/>
          <w:lang w:val="en-AU"/>
        </w:rPr>
      </w:pPr>
      <w:ins w:id="7337" w:author="LAIDLAW, Jenny" w:date="2025-02-18T17:24:00Z" w16du:dateUtc="2025-02-18T09:24:00Z">
        <w:r w:rsidRPr="004B2D28">
          <w:rPr>
            <w:lang w:val="en-AU"/>
          </w:rPr>
          <w:t>FTIRR(</w:t>
        </w:r>
        <w:proofErr w:type="spellStart"/>
        <w:r w:rsidRPr="004B2D28">
          <w:rPr>
            <w:lang w:val="en-AU"/>
          </w:rPr>
          <w:t>f,t</w:t>
        </w:r>
        <w:proofErr w:type="spellEnd"/>
        <w:r w:rsidRPr="004B2D28">
          <w:rPr>
            <w:lang w:val="en-AU"/>
          </w:rPr>
          <w:t>) is the Flexible Trading Interval Refund Rate for Facility f in Trading Interval t; or</w:t>
        </w:r>
      </w:ins>
    </w:p>
    <w:p w14:paraId="5D35DB26" w14:textId="6197119D" w:rsidR="00E749A8" w:rsidRPr="004B2D28" w:rsidRDefault="00E749A8" w:rsidP="00E749A8">
      <w:pPr>
        <w:pStyle w:val="MRLevel6"/>
        <w:rPr>
          <w:ins w:id="7338" w:author="LAIDLAW, Jenny" w:date="2025-02-18T17:24:00Z" w16du:dateUtc="2025-02-18T09:24:00Z"/>
        </w:rPr>
      </w:pPr>
      <w:ins w:id="7339" w:author="LAIDLAW, Jenny" w:date="2025-02-18T17:26:00Z" w16du:dateUtc="2025-02-18T09:26:00Z">
        <w:r>
          <w:t>2.</w:t>
        </w:r>
        <w:r>
          <w:tab/>
        </w:r>
      </w:ins>
      <w:ins w:id="7340" w:author="LAIDLAW, Jenny" w:date="2025-02-18T17:24:00Z" w16du:dateUtc="2025-02-18T09:24:00Z">
        <w:r w:rsidRPr="004B2D28">
          <w:t>otherwise, zero; and</w:t>
        </w:r>
      </w:ins>
    </w:p>
    <w:p w14:paraId="76251BD7" w14:textId="3CD851F1" w:rsidR="00E749A8" w:rsidRPr="00905D73" w:rsidRDefault="00E749A8" w:rsidP="00E749A8">
      <w:pPr>
        <w:pStyle w:val="MRLevel5"/>
        <w:rPr>
          <w:ins w:id="7341" w:author="LAIDLAW, Jenny" w:date="2025-02-18T17:24:00Z" w16du:dateUtc="2025-02-18T09:24:00Z"/>
        </w:rPr>
      </w:pPr>
      <w:ins w:id="7342" w:author="LAIDLAW, Jenny" w:date="2025-02-18T17:26:00Z" w16du:dateUtc="2025-02-18T09:26:00Z">
        <w:r>
          <w:t>ii.</w:t>
        </w:r>
        <w:r>
          <w:tab/>
        </w:r>
      </w:ins>
      <w:ins w:id="7343" w:author="LAIDLAW, Jenny" w:date="2025-02-18T17:24:00Z" w16du:dateUtc="2025-02-18T09:24:00Z">
        <w:r w:rsidRPr="00905D73">
          <w:t>the Flexible Facility Reserve Capacity Deficit Refund for Trading Interval t for Facility f, determined in accordance with clause 4.26.4.</w:t>
        </w:r>
      </w:ins>
    </w:p>
    <w:p w14:paraId="0EB70F91" w14:textId="42A3ECD1" w:rsidR="00504008" w:rsidRPr="00504008" w:rsidDel="001E0D31" w:rsidRDefault="00504008" w:rsidP="00504008">
      <w:pPr>
        <w:pStyle w:val="MRLevel3"/>
        <w:rPr>
          <w:del w:id="7344" w:author="LAIDLAW, Jenny" w:date="2025-02-18T16:28:00Z" w16du:dateUtc="2025-02-18T08:28:00Z"/>
        </w:rPr>
      </w:pPr>
      <w:del w:id="7345" w:author="LAIDLAW, Jenny" w:date="2025-02-18T16:28:00Z" w16du:dateUtc="2025-02-18T08:28:00Z">
        <w:r w:rsidRPr="00504008" w:rsidDel="001E0D31">
          <w:delText>4.26.3A.</w:delText>
        </w:r>
        <w:r w:rsidRPr="00504008" w:rsidDel="001E0D31">
          <w:tab/>
          <w:delText>The Demand Side Programme Capacity Cost Refund for Trading Interval t for a Facility f with a Facility Class (or, for an unregistered Facility, an indicative Facility Class) of Demand Side Programme is equal to the lesser of:</w:delText>
        </w:r>
      </w:del>
    </w:p>
    <w:p w14:paraId="1FDCF59C" w14:textId="7299B21E" w:rsidR="00504008" w:rsidRPr="00504008" w:rsidDel="001E0D31" w:rsidRDefault="00504008" w:rsidP="00504008">
      <w:pPr>
        <w:pStyle w:val="MRLevel4"/>
        <w:rPr>
          <w:del w:id="7346" w:author="LAIDLAW, Jenny" w:date="2025-02-18T16:28:00Z" w16du:dateUtc="2025-02-18T08:28:00Z"/>
        </w:rPr>
      </w:pPr>
      <w:del w:id="7347" w:author="LAIDLAW, Jenny" w:date="2025-02-18T16:28:00Z" w16du:dateUtc="2025-02-18T08:28:00Z">
        <w:r w:rsidRPr="00504008" w:rsidDel="001E0D31">
          <w:delText>(a)</w:delText>
        </w:r>
        <w:r w:rsidRPr="00504008" w:rsidDel="001E0D31">
          <w:tab/>
          <w:delText>the Maximum Facility Refund for Facility f in the Capacity Year the Trading Interval t falls in, less all Demand Side Programme Capacity Cost Refunds applicable to the Facility in previous Trading Intervals falling in the same Capacity Year; and</w:delText>
        </w:r>
      </w:del>
    </w:p>
    <w:p w14:paraId="7AC72388" w14:textId="4748FFA1" w:rsidR="00504008" w:rsidRPr="00504008" w:rsidDel="001E0D31" w:rsidRDefault="00504008" w:rsidP="00504008">
      <w:pPr>
        <w:pStyle w:val="MRLevel4"/>
        <w:rPr>
          <w:del w:id="7348" w:author="LAIDLAW, Jenny" w:date="2025-02-18T16:28:00Z" w16du:dateUtc="2025-02-18T08:28:00Z"/>
        </w:rPr>
      </w:pPr>
      <w:del w:id="7349" w:author="LAIDLAW, Jenny" w:date="2025-02-18T16:28:00Z" w16du:dateUtc="2025-02-18T08:28:00Z">
        <w:r w:rsidRPr="00504008" w:rsidDel="001E0D31">
          <w:delText>(b)</w:delText>
        </w:r>
        <w:r w:rsidRPr="00504008" w:rsidDel="001E0D31">
          <w:tab/>
          <w:delText>the sum of:</w:delText>
        </w:r>
      </w:del>
    </w:p>
    <w:p w14:paraId="44AB0BA5" w14:textId="0FEFEB72" w:rsidR="00504008" w:rsidRPr="00504008" w:rsidDel="001E0D31" w:rsidRDefault="00504008" w:rsidP="00504008">
      <w:pPr>
        <w:pStyle w:val="MRLevel5"/>
        <w:rPr>
          <w:del w:id="7350" w:author="LAIDLAW, Jenny" w:date="2025-02-18T16:28:00Z" w16du:dateUtc="2025-02-18T08:28:00Z"/>
        </w:rPr>
      </w:pPr>
      <w:del w:id="7351" w:author="LAIDLAW, Jenny" w:date="2025-02-18T16:28:00Z" w16du:dateUtc="2025-02-18T08:28:00Z">
        <w:r w:rsidRPr="00504008" w:rsidDel="001E0D31">
          <w:delText>i.</w:delText>
        </w:r>
        <w:r w:rsidRPr="00504008" w:rsidDel="001E0D31">
          <w:tab/>
          <w:delText>either:</w:delText>
        </w:r>
      </w:del>
    </w:p>
    <w:p w14:paraId="70EAA0DD" w14:textId="58615514" w:rsidR="00504008" w:rsidRPr="00504008" w:rsidDel="001E0D31" w:rsidRDefault="00504008" w:rsidP="00504008">
      <w:pPr>
        <w:pStyle w:val="MRLevel6"/>
        <w:rPr>
          <w:del w:id="7352" w:author="LAIDLAW, Jenny" w:date="2025-02-18T16:28:00Z" w16du:dateUtc="2025-02-18T08:28:00Z"/>
        </w:rPr>
      </w:pPr>
      <w:del w:id="7353" w:author="LAIDLAW, Jenny" w:date="2025-02-18T16:28:00Z" w16du:dateUtc="2025-02-18T08:28:00Z">
        <w:r w:rsidRPr="00504008" w:rsidDel="001E0D31">
          <w:delText>1.</w:delText>
        </w:r>
        <w:r w:rsidRPr="00504008" w:rsidDel="001E0D31">
          <w:tab/>
          <w:delText>if Facility f is a Registered Facility:</w:delText>
        </w:r>
      </w:del>
    </w:p>
    <w:p w14:paraId="742A3C03" w14:textId="7945925A" w:rsidR="00504008" w:rsidRPr="001A4A98" w:rsidDel="001E0D31" w:rsidRDefault="00504008" w:rsidP="00504008">
      <w:pPr>
        <w:pStyle w:val="MRLevel6continued"/>
        <w:rPr>
          <w:del w:id="7354" w:author="LAIDLAW, Jenny" w:date="2025-02-18T16:28:00Z" w16du:dateUtc="2025-02-18T08:28:00Z"/>
        </w:rPr>
      </w:pPr>
      <m:oMathPara>
        <m:oMath>
          <m:r>
            <w:del w:id="7355" w:author="LAIDLAW, Jenny" w:date="2025-02-18T16:28:00Z" w16du:dateUtc="2025-02-18T08:28:00Z">
              <m:rPr>
                <m:sty m:val="p"/>
              </m:rPr>
              <w:rPr>
                <w:rFonts w:ascii="Cambria Math" w:hAnsi="Cambria Math"/>
              </w:rPr>
              <m:t>TIRR</m:t>
            </w:del>
          </m:r>
          <m:d>
            <m:dPr>
              <m:ctrlPr>
                <w:del w:id="7356" w:author="LAIDLAW, Jenny" w:date="2025-02-18T16:28:00Z" w16du:dateUtc="2025-02-18T08:28:00Z">
                  <w:rPr>
                    <w:rFonts w:ascii="Cambria Math" w:hAnsi="Cambria Math"/>
                  </w:rPr>
                </w:del>
              </m:ctrlPr>
            </m:dPr>
            <m:e>
              <m:r>
                <w:del w:id="7357" w:author="LAIDLAW, Jenny" w:date="2025-02-18T16:28:00Z" w16du:dateUtc="2025-02-18T08:28:00Z">
                  <m:rPr>
                    <m:sty m:val="p"/>
                  </m:rPr>
                  <w:rPr>
                    <w:rFonts w:ascii="Cambria Math" w:hAnsi="Cambria Math"/>
                  </w:rPr>
                  <m:t>f,t</m:t>
                </w:del>
              </m:r>
            </m:e>
          </m:d>
          <m:r>
            <w:del w:id="7358" w:author="LAIDLAW, Jenny" w:date="2025-02-18T16:28:00Z" w16du:dateUtc="2025-02-18T08:28:00Z">
              <m:rPr>
                <m:sty m:val="p"/>
              </m:rPr>
              <w:rPr>
                <w:rFonts w:ascii="Cambria Math" w:hAnsi="Cambria Math"/>
              </w:rPr>
              <m:t>×S</m:t>
            </w:del>
          </m:r>
        </m:oMath>
      </m:oMathPara>
    </w:p>
    <w:p w14:paraId="134D3781" w14:textId="64919805" w:rsidR="00504008" w:rsidRPr="00504008" w:rsidDel="001E0D31" w:rsidRDefault="00504008" w:rsidP="00504008">
      <w:pPr>
        <w:pStyle w:val="MRLevel6continued"/>
        <w:rPr>
          <w:del w:id="7359" w:author="LAIDLAW, Jenny" w:date="2025-02-18T16:28:00Z" w16du:dateUtc="2025-02-18T08:28:00Z"/>
        </w:rPr>
      </w:pPr>
      <w:del w:id="7360" w:author="LAIDLAW, Jenny" w:date="2025-02-18T16:28:00Z" w16du:dateUtc="2025-02-18T08:28:00Z">
        <w:r w:rsidRPr="00504008" w:rsidDel="001E0D31">
          <w:delText>where:</w:delText>
        </w:r>
      </w:del>
    </w:p>
    <w:p w14:paraId="1456FF72" w14:textId="5473B0BB" w:rsidR="00504008" w:rsidRPr="00504008" w:rsidDel="001E0D31" w:rsidRDefault="00504008" w:rsidP="00504008">
      <w:pPr>
        <w:pStyle w:val="MRLevel6continued"/>
        <w:rPr>
          <w:del w:id="7361" w:author="LAIDLAW, Jenny" w:date="2025-02-18T16:28:00Z" w16du:dateUtc="2025-02-18T08:28:00Z"/>
        </w:rPr>
      </w:pPr>
      <w:del w:id="7362" w:author="LAIDLAW, Jenny" w:date="2025-02-18T16:28:00Z" w16du:dateUtc="2025-02-18T08:28:00Z">
        <w:r w:rsidRPr="619CFFF6" w:rsidDel="001E0D31">
          <w:rPr>
            <w:lang w:val="en-GB"/>
          </w:rPr>
          <w:delText>S is the Capacity Shortfall in MW determined in accordance with clause 4.26.2D in Trading Interval t, and</w:delText>
        </w:r>
      </w:del>
    </w:p>
    <w:p w14:paraId="68927900" w14:textId="11E87059" w:rsidR="00504008" w:rsidRPr="00504008" w:rsidDel="001E0D31" w:rsidRDefault="00504008" w:rsidP="00504008">
      <w:pPr>
        <w:pStyle w:val="MRLevel6continued"/>
        <w:rPr>
          <w:del w:id="7363" w:author="LAIDLAW, Jenny" w:date="2025-02-18T16:28:00Z" w16du:dateUtc="2025-02-18T08:28:00Z"/>
        </w:rPr>
      </w:pPr>
      <w:del w:id="7364" w:author="LAIDLAW, Jenny" w:date="2025-02-18T16:28:00Z" w16du:dateUtc="2025-02-18T08:28:00Z">
        <w:r w:rsidRPr="619CFFF6" w:rsidDel="001E0D31">
          <w:rPr>
            <w:lang w:val="en-GB"/>
          </w:rPr>
          <w:delText>TIRR(f,t) is the Trading Interval Refund Rate for Facility f in Trading Interval t; or</w:delText>
        </w:r>
      </w:del>
    </w:p>
    <w:p w14:paraId="5638E4DE" w14:textId="09D99AE0" w:rsidR="00504008" w:rsidRPr="00504008" w:rsidDel="001E0D31" w:rsidRDefault="00504008" w:rsidP="00504008">
      <w:pPr>
        <w:pStyle w:val="MRLevel6"/>
        <w:rPr>
          <w:del w:id="7365" w:author="LAIDLAW, Jenny" w:date="2025-02-18T16:28:00Z" w16du:dateUtc="2025-02-18T08:28:00Z"/>
        </w:rPr>
      </w:pPr>
      <w:del w:id="7366" w:author="LAIDLAW, Jenny" w:date="2025-02-18T16:28:00Z" w16du:dateUtc="2025-02-18T08:28:00Z">
        <w:r w:rsidRPr="00504008" w:rsidDel="001E0D31">
          <w:delText>2.</w:delText>
        </w:r>
        <w:r w:rsidRPr="00504008" w:rsidDel="001E0D31">
          <w:tab/>
          <w:delText>otherwise, zero; and</w:delText>
        </w:r>
      </w:del>
    </w:p>
    <w:p w14:paraId="5FB0F9C1" w14:textId="24353D20" w:rsidR="00504008" w:rsidRPr="00504008" w:rsidDel="001E0D31" w:rsidRDefault="00504008" w:rsidP="00504008">
      <w:pPr>
        <w:pStyle w:val="MRLevel5"/>
        <w:rPr>
          <w:del w:id="7367" w:author="LAIDLAW, Jenny" w:date="2025-02-18T16:28:00Z" w16du:dateUtc="2025-02-18T08:28:00Z"/>
        </w:rPr>
      </w:pPr>
      <w:del w:id="7368" w:author="LAIDLAW, Jenny" w:date="2025-02-18T16:28:00Z" w16du:dateUtc="2025-02-18T08:28:00Z">
        <w:r w:rsidRPr="00504008" w:rsidDel="001E0D31">
          <w:delText>ii.</w:delText>
        </w:r>
        <w:r w:rsidRPr="00504008" w:rsidDel="001E0D31">
          <w:tab/>
          <w:delText>the Facility Reserve Capacity Deficit Refund for Trading Interval t for Facility f, determined in accordance with clause 4.26.1A.</w:delText>
        </w:r>
      </w:del>
    </w:p>
    <w:p w14:paraId="199F3153" w14:textId="77777777" w:rsidR="00A2087D" w:rsidRPr="00B50B8D" w:rsidRDefault="00A2087D" w:rsidP="007074B6">
      <w:pPr>
        <w:pStyle w:val="MRLevel2"/>
        <w:ind w:left="1003"/>
      </w:pPr>
      <w:bookmarkStart w:id="7369" w:name="_DV_M3319"/>
      <w:bookmarkStart w:id="7370" w:name="_DV_M3320"/>
      <w:bookmarkStart w:id="7371" w:name="_DV_M3321"/>
      <w:bookmarkStart w:id="7372" w:name="_DV_M3322"/>
      <w:bookmarkStart w:id="7373" w:name="_DV_M3323"/>
      <w:bookmarkStart w:id="7374" w:name="_DV_M3324"/>
      <w:bookmarkStart w:id="7375" w:name="_Toc136232253"/>
      <w:bookmarkStart w:id="7376" w:name="_Toc139100891"/>
      <w:bookmarkEnd w:id="7369"/>
      <w:bookmarkEnd w:id="7370"/>
      <w:bookmarkEnd w:id="7371"/>
      <w:bookmarkEnd w:id="7372"/>
      <w:bookmarkEnd w:id="7373"/>
      <w:bookmarkEnd w:id="7374"/>
      <w:r w:rsidRPr="00B50B8D">
        <w:t>4.27.</w:t>
      </w:r>
      <w:r w:rsidRPr="00B50B8D">
        <w:tab/>
        <w:t>Reserve Capacity Performance Monitoring</w:t>
      </w:r>
      <w:bookmarkEnd w:id="7375"/>
      <w:bookmarkEnd w:id="7376"/>
    </w:p>
    <w:p w14:paraId="4A0A8A47" w14:textId="702D6904" w:rsidR="004267F5" w:rsidRPr="00B50B8D" w:rsidRDefault="00A2087D" w:rsidP="002D2E47">
      <w:pPr>
        <w:pStyle w:val="MRLevel3"/>
      </w:pPr>
      <w:bookmarkStart w:id="7377" w:name="_DV_M3325"/>
      <w:bookmarkEnd w:id="7377"/>
      <w:r w:rsidRPr="00B50B8D">
        <w:t>4.27.1.</w:t>
      </w:r>
      <w:r w:rsidRPr="00B50B8D">
        <w:tab/>
      </w:r>
      <w:r w:rsidR="00FC6EF2" w:rsidRPr="00B50B8D">
        <w:t>[Blank]</w:t>
      </w:r>
    </w:p>
    <w:p w14:paraId="0ABAC6F8" w14:textId="178D6C4C" w:rsidR="00A2087D" w:rsidRPr="00B50B8D" w:rsidRDefault="00A2087D" w:rsidP="002D2E47">
      <w:pPr>
        <w:pStyle w:val="MRLevel3"/>
      </w:pPr>
      <w:bookmarkStart w:id="7378" w:name="_DV_M3326"/>
      <w:bookmarkStart w:id="7379" w:name="_DV_M3327"/>
      <w:bookmarkStart w:id="7380" w:name="_DV_M3328"/>
      <w:bookmarkEnd w:id="7378"/>
      <w:bookmarkEnd w:id="7379"/>
      <w:bookmarkEnd w:id="7380"/>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7381" w:name="_DV_M3330"/>
      <w:bookmarkEnd w:id="7381"/>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7382" w:name="_DV_M3331"/>
      <w:bookmarkEnd w:id="7382"/>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7383" w:name="_DV_M3332"/>
      <w:bookmarkEnd w:id="7383"/>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 xml:space="preserve">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w:t>
      </w:r>
      <w:proofErr w:type="gramStart"/>
      <w:r w:rsidRPr="00B50B8D">
        <w:rPr>
          <w:color w:val="221E1F"/>
          <w:szCs w:val="18"/>
        </w:rPr>
        <w:t>deficiency, and</w:t>
      </w:r>
      <w:proofErr w:type="gramEnd"/>
      <w:r w:rsidRPr="00B50B8D">
        <w:rPr>
          <w:color w:val="221E1F"/>
          <w:szCs w:val="18"/>
        </w:rPr>
        <w:t xml:space="preserve"> may consider any matters it deems relevant in making this assessment.</w:t>
      </w:r>
    </w:p>
    <w:p w14:paraId="5ADAA389" w14:textId="7FC9D2A1" w:rsidR="00A2087D" w:rsidRPr="00B50B8D" w:rsidRDefault="00A2087D" w:rsidP="0057622C">
      <w:pPr>
        <w:pStyle w:val="MRLevel3"/>
      </w:pPr>
      <w:bookmarkStart w:id="7384" w:name="_DV_M3333"/>
      <w:bookmarkEnd w:id="7384"/>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7385" w:name="_DV_M3334"/>
      <w:bookmarkEnd w:id="7385"/>
      <w:r w:rsidRPr="00B50B8D">
        <w:t>(a)</w:t>
      </w:r>
      <w:r w:rsidRPr="00B50B8D">
        <w:tab/>
      </w:r>
      <w:r w:rsidR="00062650" w:rsidRPr="00B50B8D">
        <w:t xml:space="preserve">explanations of all Planned Outages taken by the Facility in the 12 Trading Months referred to in clause </w:t>
      </w:r>
      <w:proofErr w:type="gramStart"/>
      <w:r w:rsidR="00062650" w:rsidRPr="00B50B8D">
        <w:t>4.27.2;</w:t>
      </w:r>
      <w:proofErr w:type="gramEnd"/>
    </w:p>
    <w:p w14:paraId="48FBBB36" w14:textId="146CC1BE" w:rsidR="00A2087D" w:rsidRPr="00B50B8D" w:rsidRDefault="00A2087D" w:rsidP="0057622C">
      <w:pPr>
        <w:pStyle w:val="MRLevel4"/>
      </w:pPr>
      <w:bookmarkStart w:id="7386" w:name="_DV_M3335"/>
      <w:bookmarkEnd w:id="7386"/>
      <w:r w:rsidRPr="00B50B8D">
        <w:lastRenderedPageBreak/>
        <w:t>(b)</w:t>
      </w:r>
      <w:r w:rsidRPr="00B50B8D">
        <w:tab/>
      </w:r>
      <w:r w:rsidR="00062650" w:rsidRPr="00B50B8D">
        <w:t xml:space="preserve">a statement of the expected maximum number of days of Planned Outages to be taken by the Facility in each of the next 36 Trading Months commencing from the Trading Month in which the report is requested, including adequate explanation to make clear the reason for each Planned </w:t>
      </w:r>
      <w:proofErr w:type="gramStart"/>
      <w:r w:rsidR="00062650" w:rsidRPr="00B50B8D">
        <w:t>Outage;</w:t>
      </w:r>
      <w:proofErr w:type="gramEnd"/>
    </w:p>
    <w:p w14:paraId="716FE543" w14:textId="35030644" w:rsidR="00C87BA6" w:rsidRPr="00B50B8D" w:rsidRDefault="00C87BA6" w:rsidP="0057622C">
      <w:pPr>
        <w:pStyle w:val="MRLevel4"/>
      </w:pPr>
      <w:r w:rsidRPr="00B50B8D">
        <w:t>(</w:t>
      </w:r>
      <w:proofErr w:type="spellStart"/>
      <w:r w:rsidRPr="00B50B8D">
        <w:t>bA</w:t>
      </w:r>
      <w:proofErr w:type="spellEnd"/>
      <w:r w:rsidRPr="00B50B8D">
        <w:t>)</w:t>
      </w:r>
      <w:r w:rsidRPr="00B50B8D">
        <w:tab/>
        <w:t xml:space="preserve">the relationship of the Planned Outages to the </w:t>
      </w:r>
      <w:proofErr w:type="gramStart"/>
      <w:r w:rsidRPr="00B50B8D">
        <w:t>long term</w:t>
      </w:r>
      <w:proofErr w:type="gramEnd"/>
      <w:r w:rsidRPr="00B50B8D">
        <w:t xml:space="preserve"> asset management strategy and established maintenance plan for the Facility;</w:t>
      </w:r>
    </w:p>
    <w:p w14:paraId="3D4B5ABC" w14:textId="6BC1FF89" w:rsidR="00C87BA6" w:rsidRPr="00B50B8D" w:rsidRDefault="00A2087D" w:rsidP="0057622C">
      <w:pPr>
        <w:pStyle w:val="MRLevel4"/>
      </w:pPr>
      <w:bookmarkStart w:id="7387" w:name="_DV_M3336"/>
      <w:bookmarkEnd w:id="7387"/>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 xml:space="preserve">descriptions of the measures proposed, being undertaken or already undertaken by the Market Participant to increase the availability of the </w:t>
      </w:r>
      <w:proofErr w:type="gramStart"/>
      <w:r w:rsidR="006B15F7" w:rsidRPr="00B50B8D">
        <w:t>Facility;</w:t>
      </w:r>
      <w:proofErr w:type="gramEnd"/>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 xml:space="preserve">explanation of any variation between expected and actual improvement of the availability of the Facility </w:t>
      </w:r>
      <w:proofErr w:type="gramStart"/>
      <w:r w:rsidR="00EC5684" w:rsidRPr="00B50B8D">
        <w:t>as a result of</w:t>
      </w:r>
      <w:proofErr w:type="gramEnd"/>
      <w:r w:rsidR="00EC5684" w:rsidRPr="00B50B8D">
        <w:t xml:space="preserve"> the measures taken.</w:t>
      </w:r>
    </w:p>
    <w:p w14:paraId="1E3FA4F2" w14:textId="50F3B0D4" w:rsidR="006B15F7" w:rsidRPr="00B50B8D" w:rsidRDefault="00A2087D" w:rsidP="004D75AD">
      <w:pPr>
        <w:pStyle w:val="MRLevel3"/>
      </w:pPr>
      <w:bookmarkStart w:id="7388" w:name="_DV_M3337"/>
      <w:bookmarkEnd w:id="7388"/>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7389" w:name="_DV_M3338"/>
      <w:bookmarkEnd w:id="7389"/>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7390" w:name="_DV_M3339"/>
      <w:bookmarkEnd w:id="7390"/>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7391" w:name="_DV_M3340"/>
      <w:bookmarkEnd w:id="7391"/>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7392" w:name="_DV_M3341"/>
      <w:bookmarkEnd w:id="7392"/>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7393" w:name="_DV_M3342"/>
      <w:bookmarkStart w:id="7394" w:name="_DV_M3343"/>
      <w:bookmarkStart w:id="7395" w:name="_DV_M3344"/>
      <w:bookmarkStart w:id="7396" w:name="_DV_M3345"/>
      <w:bookmarkStart w:id="7397" w:name="_DV_M3346"/>
      <w:bookmarkEnd w:id="7393"/>
      <w:bookmarkEnd w:id="7394"/>
      <w:bookmarkEnd w:id="7395"/>
      <w:bookmarkEnd w:id="7396"/>
      <w:bookmarkEnd w:id="7397"/>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lastRenderedPageBreak/>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7398" w:name="_DV_M3347"/>
      <w:bookmarkEnd w:id="7398"/>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7399" w:name="_DV_M3348"/>
      <w:bookmarkEnd w:id="7399"/>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7400" w:name="_DV_M3349"/>
      <w:bookmarkStart w:id="7401" w:name="_Toc136232254"/>
      <w:bookmarkStart w:id="7402" w:name="_Toc139100892"/>
      <w:bookmarkEnd w:id="7400"/>
      <w:r w:rsidRPr="00B50B8D">
        <w:t xml:space="preserve">Funding Reserve Capacity Purchased by </w:t>
      </w:r>
      <w:bookmarkEnd w:id="7401"/>
      <w:bookmarkEnd w:id="7402"/>
      <w:r w:rsidR="00720AC3" w:rsidRPr="00B50B8D">
        <w:t>AEMO</w:t>
      </w:r>
    </w:p>
    <w:p w14:paraId="71B3B035" w14:textId="77777777" w:rsidR="00A2087D" w:rsidRPr="00B50B8D" w:rsidRDefault="00A2087D" w:rsidP="00087F46">
      <w:pPr>
        <w:pStyle w:val="MRLevel2"/>
      </w:pPr>
      <w:bookmarkStart w:id="7403" w:name="_DV_M3350"/>
      <w:bookmarkStart w:id="7404" w:name="_Toc136232255"/>
      <w:bookmarkStart w:id="7405" w:name="_Toc139100893"/>
      <w:bookmarkEnd w:id="7403"/>
      <w:r w:rsidRPr="00B50B8D">
        <w:t>4.28.</w:t>
      </w:r>
      <w:r w:rsidRPr="00B50B8D">
        <w:tab/>
        <w:t xml:space="preserve">Funding Reserve Capacity Purchased by </w:t>
      </w:r>
      <w:bookmarkEnd w:id="7404"/>
      <w:bookmarkEnd w:id="7405"/>
      <w:r w:rsidR="00720AC3" w:rsidRPr="00B50B8D">
        <w:t>AEMO</w:t>
      </w:r>
    </w:p>
    <w:p w14:paraId="68BEA5A5" w14:textId="77777777" w:rsidR="00067A21" w:rsidRPr="009E5846" w:rsidRDefault="00067A21" w:rsidP="00067A21">
      <w:pPr>
        <w:pStyle w:val="MRLevel3"/>
        <w:rPr>
          <w:ins w:id="7406" w:author="LAIDLAW, Jenny" w:date="2025-02-18T17:28:00Z" w16du:dateUtc="2025-02-18T09:28:00Z"/>
        </w:rPr>
      </w:pPr>
      <w:bookmarkStart w:id="7407" w:name="_DV_M3351"/>
      <w:bookmarkEnd w:id="7407"/>
      <w:ins w:id="7408" w:author="LAIDLAW, Jenny" w:date="2025-02-18T17:28:00Z" w16du:dateUtc="2025-02-18T09:28:00Z">
        <w:r w:rsidRPr="009E5846">
          <w:t>4.28.1.</w:t>
        </w:r>
        <w:r w:rsidRPr="009E5846">
          <w:tab/>
          <w:t>AEMO must separate the total costs of Peak Capacity Credits acquired by it for a Trading Day into the following two sets:</w:t>
        </w:r>
      </w:ins>
    </w:p>
    <w:p w14:paraId="74E58B85" w14:textId="35D6FC02" w:rsidR="00067A21" w:rsidRPr="009A2295" w:rsidRDefault="00067A21" w:rsidP="00067A21">
      <w:pPr>
        <w:pStyle w:val="MRLevel4"/>
        <w:rPr>
          <w:ins w:id="7409" w:author="LAIDLAW, Jenny" w:date="2025-02-18T17:28:00Z" w16du:dateUtc="2025-02-18T09:28:00Z"/>
        </w:rPr>
      </w:pPr>
      <w:ins w:id="7410" w:author="LAIDLAW, Jenny" w:date="2025-02-18T17:28:00Z" w16du:dateUtc="2025-02-18T09:28:00Z">
        <w:r>
          <w:t>(a)</w:t>
        </w:r>
        <w:r>
          <w:tab/>
        </w:r>
        <w:r w:rsidRPr="009A2295">
          <w:t>the Peak Targeted Reserve Capacity Cost, which is the cost of acquiring enough Peak Capacity Credits to ensure, to the extent possible given the number of Peak Capacity Credits AEMO has acquired, that the lesser of:</w:t>
        </w:r>
      </w:ins>
    </w:p>
    <w:p w14:paraId="252672B1" w14:textId="16752702" w:rsidR="00067A21" w:rsidRPr="009E5846" w:rsidRDefault="00067A21" w:rsidP="00067A21">
      <w:pPr>
        <w:pStyle w:val="MRLevel5"/>
        <w:rPr>
          <w:ins w:id="7411" w:author="LAIDLAW, Jenny" w:date="2025-02-18T17:28:00Z" w16du:dateUtc="2025-02-18T09:28:00Z"/>
        </w:rPr>
      </w:pPr>
      <w:proofErr w:type="spellStart"/>
      <w:ins w:id="7412" w:author="LAIDLAW, Jenny" w:date="2025-02-18T17:29:00Z" w16du:dateUtc="2025-02-18T09:29:00Z">
        <w:r>
          <w:t>i</w:t>
        </w:r>
        <w:proofErr w:type="spellEnd"/>
        <w:r>
          <w:t>.</w:t>
        </w:r>
        <w:r>
          <w:tab/>
        </w:r>
      </w:ins>
      <w:ins w:id="7413" w:author="LAIDLAW, Jenny" w:date="2025-02-18T17:28:00Z" w16du:dateUtc="2025-02-18T09:28:00Z">
        <w:r w:rsidRPr="009E5846">
          <w:t>the Peak Reserve Capacity Requirement applicable to that Trading Day; and</w:t>
        </w:r>
      </w:ins>
    </w:p>
    <w:p w14:paraId="4F0AB010" w14:textId="2F329A9C" w:rsidR="00067A21" w:rsidRPr="009E5846" w:rsidRDefault="00067A21" w:rsidP="00067A21">
      <w:pPr>
        <w:pStyle w:val="MRLevel5"/>
        <w:rPr>
          <w:ins w:id="7414" w:author="LAIDLAW, Jenny" w:date="2025-02-18T17:28:00Z" w16du:dateUtc="2025-02-18T09:28:00Z"/>
        </w:rPr>
      </w:pPr>
      <w:ins w:id="7415" w:author="LAIDLAW, Jenny" w:date="2025-02-18T17:29:00Z" w16du:dateUtc="2025-02-18T09:29:00Z">
        <w:r>
          <w:t>ii.</w:t>
        </w:r>
        <w:r>
          <w:tab/>
        </w:r>
      </w:ins>
      <w:ins w:id="7416" w:author="LAIDLAW, Jenny" w:date="2025-02-18T17:28:00Z" w16du:dateUtc="2025-02-18T09:28:00Z">
        <w:r w:rsidRPr="009E5846">
          <w:t>total Peak Capacity Credits assigned to Facilities,</w:t>
        </w:r>
      </w:ins>
    </w:p>
    <w:p w14:paraId="681145C1" w14:textId="77777777" w:rsidR="00067A21" w:rsidRPr="009E5846" w:rsidRDefault="00067A21" w:rsidP="00067A21">
      <w:pPr>
        <w:pStyle w:val="MRLevel4continued"/>
        <w:rPr>
          <w:ins w:id="7417" w:author="LAIDLAW, Jenny" w:date="2025-02-18T17:28:00Z" w16du:dateUtc="2025-02-18T09:28:00Z"/>
        </w:rPr>
      </w:pPr>
      <w:ins w:id="7418" w:author="LAIDLAW, Jenny" w:date="2025-02-18T17:28:00Z" w16du:dateUtc="2025-02-18T09:28:00Z">
        <w:r w:rsidRPr="009E5846">
          <w:lastRenderedPageBreak/>
          <w:t>is just covered after allowing for Capacity Credits traded bilaterally (as defined in clause 4.14.2 and subject to clause 4.28.2(b)) in that Trading Day; and</w:t>
        </w:r>
      </w:ins>
    </w:p>
    <w:p w14:paraId="79ADE52F" w14:textId="70F0A2EA" w:rsidR="00067A21" w:rsidRPr="009E5846" w:rsidRDefault="00067A21" w:rsidP="00067A21">
      <w:pPr>
        <w:pStyle w:val="MRLevel4"/>
        <w:rPr>
          <w:ins w:id="7419" w:author="LAIDLAW, Jenny" w:date="2025-02-18T17:28:00Z" w16du:dateUtc="2025-02-18T09:28:00Z"/>
        </w:rPr>
      </w:pPr>
      <w:ins w:id="7420" w:author="LAIDLAW, Jenny" w:date="2025-02-18T17:29:00Z" w16du:dateUtc="2025-02-18T09:29:00Z">
        <w:r>
          <w:t>(b)</w:t>
        </w:r>
        <w:r>
          <w:tab/>
        </w:r>
      </w:ins>
      <w:ins w:id="7421" w:author="LAIDLAW, Jenny" w:date="2025-02-18T17:28:00Z" w16du:dateUtc="2025-02-18T09:28:00Z">
        <w:r w:rsidRPr="009E5846">
          <w:t>the Peak Shared Reserve Capacity Cost, calculated in accordance with clause 4.28.4, which is the cost of other Peak Capacity Credits acquired but not allocated to the set referred to in clause 4.28.1(a),</w:t>
        </w:r>
      </w:ins>
    </w:p>
    <w:p w14:paraId="1F3E47BE" w14:textId="77777777" w:rsidR="00067A21" w:rsidRPr="009E5846" w:rsidRDefault="00067A21" w:rsidP="00067A21">
      <w:pPr>
        <w:pStyle w:val="MRLevel3continued"/>
        <w:rPr>
          <w:ins w:id="7422" w:author="LAIDLAW, Jenny" w:date="2025-02-18T17:28:00Z" w16du:dateUtc="2025-02-18T09:28:00Z"/>
        </w:rPr>
      </w:pPr>
      <w:ins w:id="7423" w:author="LAIDLAW, Jenny" w:date="2025-02-18T17:28:00Z" w16du:dateUtc="2025-02-18T09:28:00Z">
        <w:r w:rsidRPr="009E5846">
          <w:t>determined on the basis that the Peak Capacity Credits acquired by AEMO are allocated to the set referred to in clause 4.28.1(a) in order of decreasing cost per Peak Capacity Credit until the capacity requirements referred to in clause 4.28.1(a) are met, with the remaining Peak Capacity Credits acquired by AEMO being allocated to the set referred to in clause 4.28.1(b).</w:t>
        </w:r>
      </w:ins>
    </w:p>
    <w:p w14:paraId="2F3116C8" w14:textId="77777777" w:rsidR="00067A21" w:rsidRPr="00796B49" w:rsidRDefault="00067A21" w:rsidP="00067A21">
      <w:pPr>
        <w:pStyle w:val="MRLevel3"/>
        <w:rPr>
          <w:ins w:id="7424" w:author="LAIDLAW, Jenny" w:date="2025-02-18T17:30:00Z" w16du:dateUtc="2025-02-18T09:30:00Z"/>
        </w:rPr>
      </w:pPr>
      <w:ins w:id="7425" w:author="LAIDLAW, Jenny" w:date="2025-02-18T17:30:00Z" w16du:dateUtc="2025-02-18T09:30:00Z">
        <w:r w:rsidRPr="00796B49">
          <w:t>4.28.1A.</w:t>
        </w:r>
        <w:r w:rsidRPr="00796B49">
          <w:tab/>
          <w:t>AEMO must separate the total costs of Flexible Capacity Credits acquired by it for a Trading Day into the following two sets:</w:t>
        </w:r>
      </w:ins>
    </w:p>
    <w:p w14:paraId="0943BF1E" w14:textId="00BFE6C7" w:rsidR="00067A21" w:rsidRPr="00044A6C" w:rsidRDefault="00067A21" w:rsidP="00067A21">
      <w:pPr>
        <w:pStyle w:val="MRLevel4"/>
        <w:rPr>
          <w:ins w:id="7426" w:author="LAIDLAW, Jenny" w:date="2025-02-18T17:30:00Z" w16du:dateUtc="2025-02-18T09:30:00Z"/>
        </w:rPr>
      </w:pPr>
      <w:ins w:id="7427" w:author="LAIDLAW, Jenny" w:date="2025-02-18T17:30:00Z" w16du:dateUtc="2025-02-18T09:30:00Z">
        <w:r>
          <w:t>(a)</w:t>
        </w:r>
        <w:r>
          <w:tab/>
        </w:r>
        <w:r w:rsidRPr="00044A6C">
          <w:t>the Flexible Targeted Reserve Capacity Cost, which is the cost of acquiring enough Flexible Capacity Credits to ensure, to the extent possible given the number of Flexible Capacity Credits AEMO has acquired, that the lesser of:</w:t>
        </w:r>
      </w:ins>
    </w:p>
    <w:p w14:paraId="070787D1" w14:textId="1A088150" w:rsidR="00067A21" w:rsidRPr="00796B49" w:rsidRDefault="00067A21" w:rsidP="00067A21">
      <w:pPr>
        <w:pStyle w:val="MRLevel5"/>
        <w:rPr>
          <w:ins w:id="7428" w:author="LAIDLAW, Jenny" w:date="2025-02-18T17:30:00Z" w16du:dateUtc="2025-02-18T09:30:00Z"/>
        </w:rPr>
      </w:pPr>
      <w:proofErr w:type="spellStart"/>
      <w:ins w:id="7429" w:author="LAIDLAW, Jenny" w:date="2025-02-18T17:30:00Z" w16du:dateUtc="2025-02-18T09:30:00Z">
        <w:r>
          <w:t>i</w:t>
        </w:r>
        <w:proofErr w:type="spellEnd"/>
        <w:r>
          <w:t>.</w:t>
        </w:r>
        <w:r>
          <w:tab/>
        </w:r>
        <w:r w:rsidRPr="00796B49">
          <w:t>the Flexible Reserve Capacity Requirement applicable to that Trading Day; and</w:t>
        </w:r>
      </w:ins>
    </w:p>
    <w:p w14:paraId="46F20CF4" w14:textId="46A8192A" w:rsidR="00067A21" w:rsidRPr="00796B49" w:rsidRDefault="00067A21" w:rsidP="00067A21">
      <w:pPr>
        <w:pStyle w:val="MRLevel5"/>
        <w:rPr>
          <w:ins w:id="7430" w:author="LAIDLAW, Jenny" w:date="2025-02-18T17:30:00Z" w16du:dateUtc="2025-02-18T09:30:00Z"/>
        </w:rPr>
      </w:pPr>
      <w:ins w:id="7431" w:author="LAIDLAW, Jenny" w:date="2025-02-18T17:30:00Z" w16du:dateUtc="2025-02-18T09:30:00Z">
        <w:r>
          <w:t>ii.</w:t>
        </w:r>
        <w:r>
          <w:tab/>
        </w:r>
        <w:r w:rsidRPr="00796B49">
          <w:t>total Flexible Capacity Credits assigned to Facilities,</w:t>
        </w:r>
      </w:ins>
    </w:p>
    <w:p w14:paraId="4EE7D70A" w14:textId="77777777" w:rsidR="00067A21" w:rsidRPr="00796B49" w:rsidRDefault="00067A21" w:rsidP="00067A21">
      <w:pPr>
        <w:pStyle w:val="MRLevel4continued"/>
        <w:rPr>
          <w:ins w:id="7432" w:author="LAIDLAW, Jenny" w:date="2025-02-18T17:30:00Z" w16du:dateUtc="2025-02-18T09:30:00Z"/>
        </w:rPr>
      </w:pPr>
      <w:ins w:id="7433" w:author="LAIDLAW, Jenny" w:date="2025-02-18T17:30:00Z" w16du:dateUtc="2025-02-18T09:30:00Z">
        <w:r w:rsidRPr="00796B49">
          <w:t>is just covered after allowing for Flexible Capacity Credits traded bilaterally (as defined in clause 4.14.2 and subject to clause 4.28.2(b)) in that Trading Day; and</w:t>
        </w:r>
      </w:ins>
    </w:p>
    <w:p w14:paraId="2F3171C7" w14:textId="7C667D24" w:rsidR="00067A21" w:rsidRPr="00796B49" w:rsidRDefault="00067A21" w:rsidP="00067A21">
      <w:pPr>
        <w:pStyle w:val="MRLevel4"/>
        <w:rPr>
          <w:ins w:id="7434" w:author="LAIDLAW, Jenny" w:date="2025-02-18T17:30:00Z" w16du:dateUtc="2025-02-18T09:30:00Z"/>
        </w:rPr>
      </w:pPr>
      <w:ins w:id="7435" w:author="LAIDLAW, Jenny" w:date="2025-02-18T17:30:00Z" w16du:dateUtc="2025-02-18T09:30:00Z">
        <w:r>
          <w:t>(b)</w:t>
        </w:r>
        <w:r>
          <w:tab/>
        </w:r>
        <w:r w:rsidRPr="00796B49">
          <w:t>the Flexible Shared Reserve Capacity Cost, calculated in accordance with clause 4.28.4B, which is the cost of other Flexible Capacity Credits acquired but not allocated to the set referred to in clause 4.28.1A(a),</w:t>
        </w:r>
      </w:ins>
    </w:p>
    <w:p w14:paraId="16E69C4A" w14:textId="77777777" w:rsidR="00067A21" w:rsidRPr="00796B49" w:rsidRDefault="00067A21" w:rsidP="00067A21">
      <w:pPr>
        <w:pStyle w:val="MRLevel3continued"/>
        <w:rPr>
          <w:ins w:id="7436" w:author="LAIDLAW, Jenny" w:date="2025-02-18T17:30:00Z" w16du:dateUtc="2025-02-18T09:30:00Z"/>
        </w:rPr>
      </w:pPr>
      <w:ins w:id="7437" w:author="LAIDLAW, Jenny" w:date="2025-02-18T17:30:00Z" w16du:dateUtc="2025-02-18T09:30:00Z">
        <w:r w:rsidRPr="00796B49">
          <w:t>determined on the basis that the Flexible Capacity Credits acquired by AEMO are allocated to the set referred to in clause 4.28.1A(a) in order of decreasing cost per Flexible Capacity Credit until the capacity requirements referred to in clause 4.28.1A(a) are met, with the remaining Flexible Capacity Credits acquired by AEMO being allocated to the set referred to in clause 4.28.1A(b).</w:t>
        </w:r>
      </w:ins>
    </w:p>
    <w:p w14:paraId="2564BD79" w14:textId="721868B5" w:rsidR="002F4C52" w:rsidRPr="00B3226B" w:rsidDel="00067A21" w:rsidRDefault="002F4C52" w:rsidP="00B67FAD">
      <w:pPr>
        <w:pStyle w:val="MRLevel3"/>
        <w:rPr>
          <w:del w:id="7438" w:author="LAIDLAW, Jenny" w:date="2025-02-18T17:28:00Z" w16du:dateUtc="2025-02-18T09:28:00Z"/>
        </w:rPr>
      </w:pPr>
      <w:del w:id="7439" w:author="LAIDLAW, Jenny" w:date="2025-02-18T17:28:00Z" w16du:dateUtc="2025-02-18T09:28:00Z">
        <w:r w:rsidRPr="00B81B30" w:rsidDel="00067A21">
          <w:delText>4.28.1.</w:delText>
        </w:r>
        <w:r w:rsidRPr="00B81B30" w:rsidDel="00067A21">
          <w:tab/>
        </w:r>
        <w:r w:rsidRPr="00B3226B" w:rsidDel="00067A21">
          <w:delText>AEMO must separate the total costs of Capacity Credits acquired by it for a Trading Day into the following two sets:</w:delText>
        </w:r>
      </w:del>
    </w:p>
    <w:p w14:paraId="24C59AFC" w14:textId="1B3A22D4" w:rsidR="002F4C52" w:rsidRPr="00B3226B" w:rsidDel="00067A21" w:rsidRDefault="002F4C52" w:rsidP="00B67FAD">
      <w:pPr>
        <w:pStyle w:val="MRLevel3"/>
        <w:rPr>
          <w:del w:id="7440" w:author="LAIDLAW, Jenny" w:date="2025-02-18T17:28:00Z" w16du:dateUtc="2025-02-18T09:28:00Z"/>
        </w:rPr>
      </w:pPr>
      <w:del w:id="7441" w:author="LAIDLAW, Jenny" w:date="2025-02-18T17:28:00Z" w16du:dateUtc="2025-02-18T09:28:00Z">
        <w:r w:rsidRPr="00B3226B" w:rsidDel="00067A21">
          <w:delText>(a)</w:delText>
        </w:r>
        <w:r w:rsidRPr="00B3226B" w:rsidDel="00067A21">
          <w:tab/>
          <w:delText>the cost of acquiring enough Capacity Credits to ensure, to the extent possible given the number of Capacity Credits AEMO has acquired, that the lesser of:</w:delText>
        </w:r>
      </w:del>
    </w:p>
    <w:p w14:paraId="4BD768B9" w14:textId="3F658B78" w:rsidR="002F4C52" w:rsidRPr="002F4C52" w:rsidDel="00067A21" w:rsidRDefault="002F4C52" w:rsidP="00B67FAD">
      <w:pPr>
        <w:pStyle w:val="MRLevel3"/>
        <w:rPr>
          <w:del w:id="7442" w:author="LAIDLAW, Jenny" w:date="2025-02-18T17:28:00Z" w16du:dateUtc="2025-02-18T09:28:00Z"/>
        </w:rPr>
      </w:pPr>
      <w:del w:id="7443" w:author="LAIDLAW, Jenny" w:date="2025-02-18T17:28:00Z" w16du:dateUtc="2025-02-18T09:28:00Z">
        <w:r w:rsidRPr="002F4C52" w:rsidDel="00067A21">
          <w:delText>i.</w:delText>
        </w:r>
        <w:r w:rsidRPr="002F4C52" w:rsidDel="00067A21">
          <w:tab/>
          <w:delText>the Reserve Capacity Requirement applicable to that Trading Day; and</w:delText>
        </w:r>
      </w:del>
    </w:p>
    <w:p w14:paraId="21D95D5F" w14:textId="7C9B543E" w:rsidR="002F4C52" w:rsidRPr="002F4C52" w:rsidDel="00067A21" w:rsidRDefault="002F4C52" w:rsidP="00B67FAD">
      <w:pPr>
        <w:pStyle w:val="MRLevel3"/>
        <w:rPr>
          <w:del w:id="7444" w:author="LAIDLAW, Jenny" w:date="2025-02-18T17:28:00Z" w16du:dateUtc="2025-02-18T09:28:00Z"/>
        </w:rPr>
      </w:pPr>
      <w:del w:id="7445" w:author="LAIDLAW, Jenny" w:date="2025-02-18T17:28:00Z" w16du:dateUtc="2025-02-18T09:28:00Z">
        <w:r w:rsidRPr="002F4C52" w:rsidDel="00067A21">
          <w:delText>ii.</w:delText>
        </w:r>
        <w:r w:rsidRPr="002F4C52" w:rsidDel="00067A21">
          <w:tab/>
          <w:delText>total Capacity Credits assigned to Facilities,</w:delText>
        </w:r>
      </w:del>
    </w:p>
    <w:p w14:paraId="2ADFC906" w14:textId="6F7BAFCC" w:rsidR="002F4C52" w:rsidRPr="00B3226B" w:rsidDel="00067A21" w:rsidRDefault="002F4C52" w:rsidP="00B67FAD">
      <w:pPr>
        <w:pStyle w:val="MRLevel3"/>
        <w:rPr>
          <w:del w:id="7446" w:author="LAIDLAW, Jenny" w:date="2025-02-18T17:28:00Z" w16du:dateUtc="2025-02-18T09:28:00Z"/>
        </w:rPr>
      </w:pPr>
      <w:del w:id="7447" w:author="LAIDLAW, Jenny" w:date="2025-02-18T17:28:00Z" w16du:dateUtc="2025-02-18T09:28:00Z">
        <w:r w:rsidRPr="00B3226B" w:rsidDel="00067A21">
          <w:delText>is just covered after allowing for Capacity Credits traded bilaterally (as defined in clause 4.14.2 and subject to clause 4.28.2(b)) in that Trading Day; and</w:delText>
        </w:r>
      </w:del>
    </w:p>
    <w:p w14:paraId="662FB7E7" w14:textId="5716EBC7" w:rsidR="002F4C52" w:rsidRPr="00087F46" w:rsidDel="00067A21" w:rsidRDefault="002F4C52" w:rsidP="00B67FAD">
      <w:pPr>
        <w:pStyle w:val="MRLevel3"/>
        <w:rPr>
          <w:del w:id="7448" w:author="LAIDLAW, Jenny" w:date="2025-02-18T17:28:00Z" w16du:dateUtc="2025-02-18T09:28:00Z"/>
        </w:rPr>
      </w:pPr>
      <w:del w:id="7449" w:author="LAIDLAW, Jenny" w:date="2025-02-18T17:28:00Z" w16du:dateUtc="2025-02-18T09:28:00Z">
        <w:r w:rsidRPr="00087F46" w:rsidDel="00067A21">
          <w:delText>(b)</w:delText>
        </w:r>
        <w:r w:rsidRPr="00087F46" w:rsidDel="00067A21">
          <w:tab/>
          <w:delText>the cost of other Capacity Credits acquired but not allocated to the set referred to in clause 4.28.1(a),</w:delText>
        </w:r>
      </w:del>
    </w:p>
    <w:p w14:paraId="4FAF191F" w14:textId="74973AFB" w:rsidR="002F4C52" w:rsidDel="00067A21" w:rsidRDefault="002F4C52" w:rsidP="00B67FAD">
      <w:pPr>
        <w:pStyle w:val="MRLevel3"/>
        <w:rPr>
          <w:del w:id="7450" w:author="LAIDLAW, Jenny" w:date="2025-02-18T17:28:00Z" w16du:dateUtc="2025-02-18T09:28:00Z"/>
        </w:rPr>
      </w:pPr>
      <w:del w:id="7451" w:author="LAIDLAW, Jenny" w:date="2025-02-18T17:28:00Z" w16du:dateUtc="2025-02-18T09:28:00Z">
        <w:r w:rsidRPr="00A25E58" w:rsidDel="00067A21">
          <w:delTex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delText>
        </w:r>
      </w:del>
    </w:p>
    <w:p w14:paraId="001D7A2C" w14:textId="77777777" w:rsidR="00067A21" w:rsidRPr="00413A9F" w:rsidRDefault="00067A21" w:rsidP="00B67FAD">
      <w:pPr>
        <w:pStyle w:val="MRLevel3"/>
        <w:rPr>
          <w:ins w:id="7452" w:author="LAIDLAW, Jenny" w:date="2025-02-18T17:31:00Z" w16du:dateUtc="2025-02-18T09:31:00Z"/>
        </w:rPr>
      </w:pPr>
      <w:bookmarkStart w:id="7453" w:name="_DV_M3352"/>
      <w:bookmarkStart w:id="7454" w:name="_DV_M3357"/>
      <w:bookmarkStart w:id="7455" w:name="_DV_M3358"/>
      <w:bookmarkStart w:id="7456" w:name="_DV_M3361"/>
      <w:bookmarkStart w:id="7457" w:name="_DV_M3362"/>
      <w:bookmarkEnd w:id="7453"/>
      <w:bookmarkEnd w:id="7454"/>
      <w:bookmarkEnd w:id="7455"/>
      <w:bookmarkEnd w:id="7456"/>
      <w:bookmarkEnd w:id="7457"/>
      <w:ins w:id="7458" w:author="LAIDLAW, Jenny" w:date="2025-02-18T17:31:00Z" w16du:dateUtc="2025-02-18T09:31:00Z">
        <w:r w:rsidRPr="00413A9F">
          <w:t>4.28.2.</w:t>
        </w:r>
        <w:r w:rsidRPr="00413A9F">
          <w:tab/>
          <w:t>For the purposes of clauses 4.28.1 and 4.28.1A:</w:t>
        </w:r>
      </w:ins>
    </w:p>
    <w:p w14:paraId="05E4A0FC" w14:textId="0414CA6E" w:rsidR="00067A21" w:rsidRPr="00C12F1D" w:rsidRDefault="00B67FAD" w:rsidP="00B67FAD">
      <w:pPr>
        <w:pStyle w:val="MRLevel4"/>
        <w:rPr>
          <w:ins w:id="7459" w:author="LAIDLAW, Jenny" w:date="2025-02-18T17:31:00Z" w16du:dateUtc="2025-02-18T09:31:00Z"/>
        </w:rPr>
      </w:pPr>
      <w:ins w:id="7460" w:author="LAIDLAW, Jenny" w:date="2025-02-18T17:32:00Z" w16du:dateUtc="2025-02-18T09:32:00Z">
        <w:r>
          <w:t>(a)</w:t>
        </w:r>
        <w:r>
          <w:tab/>
        </w:r>
      </w:ins>
      <w:ins w:id="7461" w:author="LAIDLAW, Jenny" w:date="2025-02-18T17:31:00Z" w16du:dateUtc="2025-02-18T09:31:00Z">
        <w:r w:rsidR="00067A21" w:rsidRPr="00C12F1D">
          <w:t xml:space="preserve">AEMO is taken to have acquired a Capacity Credit held by a Market Participant in respect of a Facility for a Trading Day if that Capacity Credit has not been allocated by that Market Participant to another Market Participant for settlement purposes under sections 4.30 and </w:t>
        </w:r>
        <w:proofErr w:type="gramStart"/>
        <w:r w:rsidR="00067A21" w:rsidRPr="00C12F1D">
          <w:t>4.31;</w:t>
        </w:r>
        <w:proofErr w:type="gramEnd"/>
      </w:ins>
    </w:p>
    <w:p w14:paraId="2F00A377" w14:textId="07208306" w:rsidR="00067A21" w:rsidRPr="00413A9F" w:rsidRDefault="00B67FAD" w:rsidP="00B67FAD">
      <w:pPr>
        <w:pStyle w:val="MRLevel4"/>
        <w:rPr>
          <w:ins w:id="7462" w:author="LAIDLAW, Jenny" w:date="2025-02-18T17:31:00Z" w16du:dateUtc="2025-02-18T09:31:00Z"/>
        </w:rPr>
      </w:pPr>
      <w:ins w:id="7463" w:author="LAIDLAW, Jenny" w:date="2025-02-18T17:32:00Z" w16du:dateUtc="2025-02-18T09:32:00Z">
        <w:r>
          <w:t>(b)</w:t>
        </w:r>
        <w:r>
          <w:tab/>
        </w:r>
      </w:ins>
      <w:ins w:id="7464" w:author="LAIDLAW, Jenny" w:date="2025-02-18T17:31:00Z" w16du:dateUtc="2025-02-18T09:31:00Z">
        <w:r w:rsidR="00067A21" w:rsidRPr="00413A9F">
          <w:t xml:space="preserve">any Capacity Credits that have been allocated to a Market Participant </w:t>
        </w:r>
        <w:proofErr w:type="gramStart"/>
        <w:r w:rsidR="00067A21" w:rsidRPr="00413A9F">
          <w:t>in excess of</w:t>
        </w:r>
        <w:proofErr w:type="gramEnd"/>
        <w:r w:rsidR="00067A21" w:rsidRPr="00413A9F">
          <w:t xml:space="preserve"> that Market Participant’s Individual Reserve Capacity Requirement must be:</w:t>
        </w:r>
      </w:ins>
    </w:p>
    <w:p w14:paraId="468BCBC1" w14:textId="08E0BB12" w:rsidR="00067A21" w:rsidRPr="00413A9F" w:rsidRDefault="00B67FAD" w:rsidP="00B67FAD">
      <w:pPr>
        <w:pStyle w:val="MRLevel5"/>
        <w:rPr>
          <w:ins w:id="7465" w:author="LAIDLAW, Jenny" w:date="2025-02-18T17:31:00Z" w16du:dateUtc="2025-02-18T09:31:00Z"/>
        </w:rPr>
      </w:pPr>
      <w:proofErr w:type="spellStart"/>
      <w:ins w:id="7466" w:author="LAIDLAW, Jenny" w:date="2025-02-18T17:32:00Z" w16du:dateUtc="2025-02-18T09:32:00Z">
        <w:r>
          <w:t>i</w:t>
        </w:r>
        <w:proofErr w:type="spellEnd"/>
        <w:r>
          <w:t>.</w:t>
        </w:r>
        <w:r>
          <w:tab/>
        </w:r>
      </w:ins>
      <w:ins w:id="7467" w:author="LAIDLAW, Jenny" w:date="2025-02-18T17:31:00Z" w16du:dateUtc="2025-02-18T09:31:00Z">
        <w:r w:rsidR="00067A21" w:rsidRPr="00413A9F">
          <w:t>deemed to be Capacity Credits acquired by AEMO from the Market Participant; and</w:t>
        </w:r>
      </w:ins>
    </w:p>
    <w:p w14:paraId="7C14959F" w14:textId="0B3D4EE6" w:rsidR="00067A21" w:rsidRPr="00413A9F" w:rsidRDefault="00B67FAD" w:rsidP="00B67FAD">
      <w:pPr>
        <w:pStyle w:val="MRLevel5"/>
        <w:rPr>
          <w:ins w:id="7468" w:author="LAIDLAW, Jenny" w:date="2025-02-18T17:31:00Z" w16du:dateUtc="2025-02-18T09:31:00Z"/>
        </w:rPr>
      </w:pPr>
      <w:ins w:id="7469" w:author="LAIDLAW, Jenny" w:date="2025-02-18T17:32:00Z" w16du:dateUtc="2025-02-18T09:32:00Z">
        <w:r>
          <w:lastRenderedPageBreak/>
          <w:t>ii.</w:t>
        </w:r>
        <w:r>
          <w:tab/>
        </w:r>
      </w:ins>
      <w:ins w:id="7470" w:author="LAIDLAW, Jenny" w:date="2025-02-18T17:31:00Z" w16du:dateUtc="2025-02-18T09:31:00Z">
        <w:r w:rsidR="00067A21" w:rsidRPr="00413A9F">
          <w:t xml:space="preserve">not counted as Capacity Credits traded </w:t>
        </w:r>
        <w:proofErr w:type="gramStart"/>
        <w:r w:rsidR="00067A21" w:rsidRPr="00413A9F">
          <w:t>bilaterally;</w:t>
        </w:r>
        <w:proofErr w:type="gramEnd"/>
      </w:ins>
    </w:p>
    <w:p w14:paraId="3CBCE980" w14:textId="731DD545" w:rsidR="00067A21" w:rsidRPr="00413A9F" w:rsidRDefault="00B67FAD" w:rsidP="00B67FAD">
      <w:pPr>
        <w:pStyle w:val="MRLevel4"/>
        <w:rPr>
          <w:ins w:id="7471" w:author="LAIDLAW, Jenny" w:date="2025-02-18T17:31:00Z" w16du:dateUtc="2025-02-18T09:31:00Z"/>
        </w:rPr>
      </w:pPr>
      <w:ins w:id="7472" w:author="LAIDLAW, Jenny" w:date="2025-02-18T17:32:00Z" w16du:dateUtc="2025-02-18T09:32:00Z">
        <w:r>
          <w:t>(c)</w:t>
        </w:r>
        <w:r>
          <w:tab/>
        </w:r>
      </w:ins>
      <w:ins w:id="7473" w:author="LAIDLAW, Jenny" w:date="2025-02-18T17:31:00Z" w16du:dateUtc="2025-02-18T09:31:00Z">
        <w:r w:rsidR="00067A21" w:rsidRPr="00413A9F">
          <w:t>the cost of a Peak Capacity Credit deemed to be acquired by AEMO from a Market Participant under clause 4.28.2(b)(</w:t>
        </w:r>
        <w:proofErr w:type="spellStart"/>
        <w:r w:rsidR="00067A21" w:rsidRPr="00413A9F">
          <w:t>i</w:t>
        </w:r>
        <w:proofErr w:type="spellEnd"/>
        <w:r w:rsidR="00067A21" w:rsidRPr="00413A9F">
          <w:t>) is</w:t>
        </w:r>
        <w:r w:rsidR="00067A21" w:rsidRPr="00297747">
          <w:t xml:space="preserve"> </w:t>
        </w:r>
        <w:r w:rsidR="00067A21" w:rsidRPr="00413A9F">
          <w:t xml:space="preserve">the Peak </w:t>
        </w:r>
        <w:r w:rsidR="00067A21" w:rsidRPr="00413A9F">
          <w:rPr>
            <w:lang w:eastAsia="en-US"/>
          </w:rPr>
          <w:t xml:space="preserve">Excess Allocation Price for that Market Participant in that Trading </w:t>
        </w:r>
        <w:proofErr w:type="gramStart"/>
        <w:r w:rsidR="00067A21" w:rsidRPr="00413A9F">
          <w:rPr>
            <w:lang w:eastAsia="en-US"/>
          </w:rPr>
          <w:t>Day</w:t>
        </w:r>
        <w:r w:rsidR="00067A21" w:rsidRPr="00413A9F">
          <w:t>;</w:t>
        </w:r>
        <w:proofErr w:type="gramEnd"/>
      </w:ins>
    </w:p>
    <w:p w14:paraId="3656AD57" w14:textId="7220C38C" w:rsidR="00067A21" w:rsidRPr="00413A9F" w:rsidRDefault="00B67FAD" w:rsidP="00B67FAD">
      <w:pPr>
        <w:pStyle w:val="MRLevel4"/>
        <w:rPr>
          <w:ins w:id="7474" w:author="LAIDLAW, Jenny" w:date="2025-02-18T17:31:00Z" w16du:dateUtc="2025-02-18T09:31:00Z"/>
        </w:rPr>
      </w:pPr>
      <w:ins w:id="7475" w:author="LAIDLAW, Jenny" w:date="2025-02-18T17:32:00Z" w16du:dateUtc="2025-02-18T09:32:00Z">
        <w:r>
          <w:t>(d)</w:t>
        </w:r>
        <w:r>
          <w:tab/>
        </w:r>
      </w:ins>
      <w:ins w:id="7476" w:author="LAIDLAW, Jenny" w:date="2025-02-18T17:31:00Z" w16du:dateUtc="2025-02-18T09:31:00Z">
        <w:r w:rsidR="00067A21" w:rsidRPr="00413A9F">
          <w:t>the cost of each other Peak Capacity Credit acquired by AEMO from a Market Participant is the</w:t>
        </w:r>
        <w:r w:rsidR="00067A21" w:rsidRPr="00BB0F37">
          <w:t xml:space="preserve"> </w:t>
        </w:r>
        <w:r w:rsidR="00067A21" w:rsidRPr="00413A9F">
          <w:t xml:space="preserve">Entity Daily Peak Reserve Capacity Price for the relevant Facility or Separately Certified Component in that Trading </w:t>
        </w:r>
        <w:proofErr w:type="gramStart"/>
        <w:r w:rsidR="00067A21" w:rsidRPr="00413A9F">
          <w:t>Day;</w:t>
        </w:r>
        <w:proofErr w:type="gramEnd"/>
      </w:ins>
    </w:p>
    <w:p w14:paraId="3644B447" w14:textId="7424A771" w:rsidR="00067A21" w:rsidRPr="00413A9F" w:rsidRDefault="00B67FAD" w:rsidP="00B67FAD">
      <w:pPr>
        <w:pStyle w:val="MRLevel4"/>
        <w:rPr>
          <w:ins w:id="7477" w:author="LAIDLAW, Jenny" w:date="2025-02-18T17:31:00Z" w16du:dateUtc="2025-02-18T09:31:00Z"/>
        </w:rPr>
      </w:pPr>
      <w:ins w:id="7478" w:author="LAIDLAW, Jenny" w:date="2025-02-18T17:32:00Z" w16du:dateUtc="2025-02-18T09:32:00Z">
        <w:r>
          <w:t>(e)</w:t>
        </w:r>
        <w:r>
          <w:tab/>
        </w:r>
      </w:ins>
      <w:ins w:id="7479" w:author="LAIDLAW, Jenny" w:date="2025-02-18T17:31:00Z" w16du:dateUtc="2025-02-18T09:31:00Z">
        <w:r w:rsidR="00067A21" w:rsidRPr="00413A9F">
          <w:t>the cost of a Flexible Capacity Credit deemed to be acquired by AEMO from a Market Participant under clause 4.28.2(b)(</w:t>
        </w:r>
        <w:proofErr w:type="spellStart"/>
        <w:r w:rsidR="00067A21" w:rsidRPr="00413A9F">
          <w:t>i</w:t>
        </w:r>
        <w:proofErr w:type="spellEnd"/>
        <w:r w:rsidR="00067A21" w:rsidRPr="00413A9F">
          <w:t xml:space="preserve">) is the Flexible </w:t>
        </w:r>
        <w:r w:rsidR="00067A21" w:rsidRPr="00413A9F">
          <w:rPr>
            <w:lang w:eastAsia="en-US"/>
          </w:rPr>
          <w:t xml:space="preserve">Excess Allocation Price for </w:t>
        </w:r>
        <w:r w:rsidR="00067A21" w:rsidRPr="00413A9F">
          <w:t>that</w:t>
        </w:r>
        <w:r w:rsidR="00067A21" w:rsidRPr="00413A9F">
          <w:rPr>
            <w:lang w:eastAsia="en-US"/>
          </w:rPr>
          <w:t xml:space="preserve"> Market Participant in that Trading Day; and</w:t>
        </w:r>
      </w:ins>
    </w:p>
    <w:p w14:paraId="04C4E130" w14:textId="3CDEE2EE" w:rsidR="00067A21" w:rsidRPr="00413A9F" w:rsidRDefault="00B67FAD" w:rsidP="00B67FAD">
      <w:pPr>
        <w:pStyle w:val="MRLevel4"/>
        <w:rPr>
          <w:ins w:id="7480" w:author="LAIDLAW, Jenny" w:date="2025-02-18T17:31:00Z" w16du:dateUtc="2025-02-18T09:31:00Z"/>
        </w:rPr>
      </w:pPr>
      <w:ins w:id="7481" w:author="LAIDLAW, Jenny" w:date="2025-02-18T17:32:00Z" w16du:dateUtc="2025-02-18T09:32:00Z">
        <w:r>
          <w:t>(f)</w:t>
        </w:r>
        <w:r>
          <w:tab/>
        </w:r>
      </w:ins>
      <w:ins w:id="7482" w:author="LAIDLAW, Jenny" w:date="2025-02-18T17:31:00Z" w16du:dateUtc="2025-02-18T09:31:00Z">
        <w:r w:rsidR="00067A21" w:rsidRPr="00413A9F">
          <w:t>the cost of each other Flexible Capacity Credit acquired by AEMO from a Market Participant is the Entity Daily Flexible Reserve Capacity Price for the relevant Facility or Separately Certified Component in that Trading Day.</w:t>
        </w:r>
      </w:ins>
    </w:p>
    <w:p w14:paraId="6DF83BA5" w14:textId="3E74A61E" w:rsidR="00A2087D" w:rsidRPr="00B50B8D" w:rsidDel="00067A21" w:rsidRDefault="00A2087D" w:rsidP="00403A4E">
      <w:pPr>
        <w:pStyle w:val="MRLevel3"/>
        <w:rPr>
          <w:del w:id="7483" w:author="LAIDLAW, Jenny" w:date="2025-02-18T17:31:00Z" w16du:dateUtc="2025-02-18T09:31:00Z"/>
        </w:rPr>
      </w:pPr>
      <w:del w:id="7484" w:author="LAIDLAW, Jenny" w:date="2025-02-18T17:31:00Z" w16du:dateUtc="2025-02-18T09:31:00Z">
        <w:r w:rsidRPr="00B50B8D" w:rsidDel="00067A21">
          <w:delText>4.28.2.</w:delText>
        </w:r>
        <w:r w:rsidRPr="00B50B8D" w:rsidDel="00067A21">
          <w:tab/>
        </w:r>
        <w:r w:rsidR="00BD4BD7" w:rsidRPr="00B50B8D" w:rsidDel="00067A21">
          <w:rPr>
            <w:color w:val="221E1F"/>
            <w:szCs w:val="18"/>
          </w:rPr>
          <w:delText xml:space="preserve">For the purposes of clause </w:delText>
        </w:r>
        <w:r w:rsidR="00635835" w:rsidRPr="00B50B8D" w:rsidDel="00067A21">
          <w:rPr>
            <w:color w:val="221E1F"/>
            <w:szCs w:val="18"/>
          </w:rPr>
          <w:delText>4.28.1:</w:delText>
        </w:r>
      </w:del>
    </w:p>
    <w:p w14:paraId="00196A1E" w14:textId="0684E882" w:rsidR="002F4C52" w:rsidRPr="00B3226B" w:rsidDel="00067A21" w:rsidRDefault="002F4C52" w:rsidP="002F4C52">
      <w:pPr>
        <w:pStyle w:val="MRLevel4"/>
        <w:rPr>
          <w:del w:id="7485" w:author="LAIDLAW, Jenny" w:date="2025-02-18T17:31:00Z" w16du:dateUtc="2025-02-18T09:31:00Z"/>
        </w:rPr>
      </w:pPr>
      <w:bookmarkStart w:id="7486" w:name="_DV_M3363"/>
      <w:bookmarkEnd w:id="7486"/>
      <w:del w:id="7487" w:author="LAIDLAW, Jenny" w:date="2025-02-18T17:31:00Z" w16du:dateUtc="2025-02-18T09:31:00Z">
        <w:r w:rsidRPr="00B3226B" w:rsidDel="00067A21">
          <w:delText>(a)</w:delText>
        </w:r>
        <w:r w:rsidRPr="00B3226B" w:rsidDel="00067A21">
          <w:tab/>
          <w:delText>AEMO is taken to have acquired a Capacity Credit held by a Market Participant in respect of a Facility for a Trading Day if that Capacity Credit has not been allocated by that Market Participant to another Market Participant for settlement purposes under sections 4.30 and 4.31;</w:delText>
        </w:r>
      </w:del>
    </w:p>
    <w:p w14:paraId="378D5C43" w14:textId="72A151EB" w:rsidR="00635835" w:rsidRPr="00B50B8D" w:rsidDel="00067A21" w:rsidRDefault="00A2087D" w:rsidP="00635835">
      <w:pPr>
        <w:pStyle w:val="MRLevel4"/>
        <w:rPr>
          <w:del w:id="7488" w:author="LAIDLAW, Jenny" w:date="2025-02-18T17:31:00Z" w16du:dateUtc="2025-02-18T09:31:00Z"/>
          <w:color w:val="auto"/>
        </w:rPr>
      </w:pPr>
      <w:bookmarkStart w:id="7489" w:name="_DV_M3364"/>
      <w:bookmarkEnd w:id="7489"/>
      <w:del w:id="7490" w:author="LAIDLAW, Jenny" w:date="2025-02-18T17:31:00Z" w16du:dateUtc="2025-02-18T09:31:00Z">
        <w:r w:rsidRPr="00B50B8D" w:rsidDel="00067A21">
          <w:delText>(b)</w:delText>
        </w:r>
        <w:r w:rsidRPr="00B50B8D" w:rsidDel="00067A21">
          <w:tab/>
        </w:r>
        <w:r w:rsidR="00635835" w:rsidRPr="00B50B8D" w:rsidDel="00067A21">
          <w:rPr>
            <w:color w:val="auto"/>
          </w:rPr>
          <w:delText xml:space="preserve">any Capacity Credits that have been allocated to a </w:delText>
        </w:r>
        <w:r w:rsidR="00FC486D" w:rsidRPr="00FC486D" w:rsidDel="00067A21">
          <w:rPr>
            <w:color w:val="auto"/>
          </w:rPr>
          <w:delText>Market Participant</w:delText>
        </w:r>
        <w:r w:rsidR="00635835" w:rsidRPr="00B50B8D" w:rsidDel="00067A21">
          <w:rPr>
            <w:color w:val="auto"/>
          </w:rPr>
          <w:delText xml:space="preserve"> in excess of that </w:delText>
        </w:r>
        <w:r w:rsidR="001B541D" w:rsidRPr="001B541D" w:rsidDel="00067A21">
          <w:rPr>
            <w:color w:val="auto"/>
          </w:rPr>
          <w:delText>Market Participant’s</w:delText>
        </w:r>
        <w:r w:rsidR="00635835" w:rsidRPr="00B50B8D" w:rsidDel="00067A21">
          <w:rPr>
            <w:color w:val="auto"/>
          </w:rPr>
          <w:delText xml:space="preserve"> Individual Reserve Capacity Requirement must be:</w:delText>
        </w:r>
      </w:del>
    </w:p>
    <w:p w14:paraId="451938F3" w14:textId="54785FE4" w:rsidR="00635835" w:rsidRPr="00B50B8D" w:rsidDel="00067A21" w:rsidRDefault="00635835" w:rsidP="00635835">
      <w:pPr>
        <w:pStyle w:val="MRLevel5"/>
        <w:rPr>
          <w:del w:id="7491" w:author="LAIDLAW, Jenny" w:date="2025-02-18T17:31:00Z" w16du:dateUtc="2025-02-18T09:31:00Z"/>
          <w:color w:val="auto"/>
        </w:rPr>
      </w:pPr>
      <w:del w:id="7492" w:author="LAIDLAW, Jenny" w:date="2025-02-18T17:31:00Z" w16du:dateUtc="2025-02-18T09:31:00Z">
        <w:r w:rsidRPr="00B50B8D" w:rsidDel="00067A21">
          <w:rPr>
            <w:color w:val="auto"/>
          </w:rPr>
          <w:delText>i.</w:delText>
        </w:r>
        <w:r w:rsidRPr="00B50B8D" w:rsidDel="00067A21">
          <w:rPr>
            <w:color w:val="auto"/>
          </w:rPr>
          <w:tab/>
          <w:delText xml:space="preserve">deemed to be Capacity Credits acquired by AEMO from the </w:delText>
        </w:r>
        <w:r w:rsidR="00FC486D" w:rsidRPr="00FC486D" w:rsidDel="00067A21">
          <w:rPr>
            <w:color w:val="auto"/>
          </w:rPr>
          <w:delText>Market Participant</w:delText>
        </w:r>
        <w:r w:rsidRPr="00B50B8D" w:rsidDel="00067A21">
          <w:rPr>
            <w:color w:val="auto"/>
          </w:rPr>
          <w:delText>; and</w:delText>
        </w:r>
      </w:del>
    </w:p>
    <w:p w14:paraId="3100ABD0" w14:textId="0B4CB0B2" w:rsidR="00A2087D" w:rsidRPr="00B50B8D" w:rsidDel="00067A21" w:rsidRDefault="00635835" w:rsidP="00635835">
      <w:pPr>
        <w:pStyle w:val="MRLevel5"/>
        <w:rPr>
          <w:del w:id="7493" w:author="LAIDLAW, Jenny" w:date="2025-02-18T17:31:00Z" w16du:dateUtc="2025-02-18T09:31:00Z"/>
          <w:color w:val="auto"/>
        </w:rPr>
      </w:pPr>
      <w:del w:id="7494" w:author="LAIDLAW, Jenny" w:date="2025-02-18T17:31:00Z" w16du:dateUtc="2025-02-18T09:31:00Z">
        <w:r w:rsidRPr="00B50B8D" w:rsidDel="00067A21">
          <w:rPr>
            <w:color w:val="auto"/>
          </w:rPr>
          <w:delText>ii.</w:delText>
        </w:r>
        <w:r w:rsidRPr="00B50B8D" w:rsidDel="00067A21">
          <w:rPr>
            <w:color w:val="auto"/>
          </w:rPr>
          <w:tab/>
          <w:delText>not counted as Capacity Credits traded bilaterally;</w:delText>
        </w:r>
      </w:del>
    </w:p>
    <w:p w14:paraId="01CC2621" w14:textId="7EB34168" w:rsidR="00A2087D" w:rsidRPr="00B50B8D" w:rsidDel="00067A21" w:rsidRDefault="005E0513" w:rsidP="00403A4E">
      <w:pPr>
        <w:pStyle w:val="MRLevel4"/>
        <w:rPr>
          <w:del w:id="7495" w:author="LAIDLAW, Jenny" w:date="2025-02-18T17:31:00Z" w16du:dateUtc="2025-02-18T09:31:00Z"/>
        </w:rPr>
      </w:pPr>
      <w:bookmarkStart w:id="7496" w:name="_DV_M3365"/>
      <w:bookmarkEnd w:id="7496"/>
      <w:del w:id="7497" w:author="LAIDLAW, Jenny" w:date="2025-02-18T17:31:00Z" w16du:dateUtc="2025-02-18T09:31:00Z">
        <w:r w:rsidRPr="00B50B8D" w:rsidDel="00067A21">
          <w:delText>(</w:delText>
        </w:r>
        <w:r w:rsidR="00A2087D" w:rsidRPr="00B50B8D" w:rsidDel="00067A21">
          <w:delText>c)</w:delText>
        </w:r>
        <w:r w:rsidR="00A2087D" w:rsidRPr="00B50B8D" w:rsidDel="00067A21">
          <w:tab/>
        </w:r>
        <w:r w:rsidR="00E14044" w:rsidRPr="00B50B8D" w:rsidDel="00067A21">
          <w:delText>[Blank]</w:delText>
        </w:r>
      </w:del>
    </w:p>
    <w:p w14:paraId="295B9727" w14:textId="06F237C6" w:rsidR="00BD4BD7" w:rsidRPr="00B50B8D" w:rsidDel="00067A21" w:rsidRDefault="00BD4BD7" w:rsidP="00403A4E">
      <w:pPr>
        <w:pStyle w:val="MRLevel4"/>
        <w:rPr>
          <w:del w:id="7498" w:author="LAIDLAW, Jenny" w:date="2025-02-18T17:31:00Z" w16du:dateUtc="2025-02-18T09:31:00Z"/>
        </w:rPr>
      </w:pPr>
      <w:del w:id="7499" w:author="LAIDLAW, Jenny" w:date="2025-02-18T17:31:00Z" w16du:dateUtc="2025-02-18T09:31:00Z">
        <w:r w:rsidRPr="00B50B8D" w:rsidDel="00067A21">
          <w:delText>(cA)</w:delText>
        </w:r>
        <w:r w:rsidRPr="00B50B8D" w:rsidDel="00067A21">
          <w:tab/>
        </w:r>
        <w:r w:rsidR="002C63FA" w:rsidDel="00067A21">
          <w:delText>[Blank]</w:delText>
        </w:r>
      </w:del>
    </w:p>
    <w:p w14:paraId="3D043B45" w14:textId="416B471C" w:rsidR="002F4C52" w:rsidRPr="005E7681" w:rsidDel="00067A21" w:rsidRDefault="002F4C52" w:rsidP="002F4C52">
      <w:pPr>
        <w:pStyle w:val="MRLevel4"/>
        <w:rPr>
          <w:del w:id="7500" w:author="LAIDLAW, Jenny" w:date="2025-02-18T17:31:00Z" w16du:dateUtc="2025-02-18T09:31:00Z"/>
        </w:rPr>
      </w:pPr>
      <w:del w:id="7501" w:author="LAIDLAW, Jenny" w:date="2025-02-18T17:31:00Z" w16du:dateUtc="2025-02-18T09:31:00Z">
        <w:r w:rsidRPr="005E7681" w:rsidDel="00067A21">
          <w:delText>(cB)</w:delText>
        </w:r>
        <w:r w:rsidRPr="005E7681" w:rsidDel="00067A21">
          <w:tab/>
          <w:delText xml:space="preserve">the cost of a Capacity Credit deemed to be acquired by AEMO from a Market </w:delText>
        </w:r>
        <w:r w:rsidRPr="00EC7D79" w:rsidDel="00067A21">
          <w:delText xml:space="preserve">Participant </w:delText>
        </w:r>
        <w:r w:rsidRPr="005E7681" w:rsidDel="00067A21">
          <w:delText xml:space="preserve">under clause 4.28.2(b)(i) is </w:delText>
        </w:r>
        <w:r w:rsidR="00C05EA1" w:rsidDel="00067A21">
          <w:delText xml:space="preserve">equivalent to </w:delText>
        </w:r>
        <w:r w:rsidRPr="005E7681" w:rsidDel="00067A21">
          <w:delText xml:space="preserve">the </w:delText>
        </w:r>
        <w:r w:rsidRPr="005E7681" w:rsidDel="00067A21">
          <w:rPr>
            <w:lang w:eastAsia="en-US"/>
          </w:rPr>
          <w:delText xml:space="preserve">Excess Allocation Price for that Market </w:delText>
        </w:r>
        <w:r w:rsidRPr="00EC7D79" w:rsidDel="00067A21">
          <w:rPr>
            <w:lang w:eastAsia="en-US"/>
          </w:rPr>
          <w:delText xml:space="preserve">Participant </w:delText>
        </w:r>
        <w:r w:rsidRPr="005E7681" w:rsidDel="00067A21">
          <w:rPr>
            <w:lang w:eastAsia="en-US"/>
          </w:rPr>
          <w:delText xml:space="preserve">in that Trading </w:delText>
        </w:r>
        <w:r w:rsidRPr="00EC7D79" w:rsidDel="00067A21">
          <w:rPr>
            <w:lang w:eastAsia="en-US"/>
          </w:rPr>
          <w:delText>Day</w:delText>
        </w:r>
        <w:r w:rsidRPr="005E7681" w:rsidDel="00067A21">
          <w:delText>; and</w:delText>
        </w:r>
      </w:del>
    </w:p>
    <w:p w14:paraId="4263C5C0" w14:textId="26B4C605" w:rsidR="002F4C52" w:rsidRPr="00D8275B" w:rsidDel="00067A21" w:rsidRDefault="002F4C52" w:rsidP="00D8275B">
      <w:pPr>
        <w:pStyle w:val="MRLevel4"/>
        <w:rPr>
          <w:del w:id="7502" w:author="LAIDLAW, Jenny" w:date="2025-02-18T17:31:00Z" w16du:dateUtc="2025-02-18T09:31:00Z"/>
        </w:rPr>
      </w:pPr>
      <w:bookmarkStart w:id="7503" w:name="_DV_M3366"/>
      <w:bookmarkEnd w:id="7503"/>
      <w:del w:id="7504" w:author="LAIDLAW, Jenny" w:date="2025-02-18T17:31:00Z" w16du:dateUtc="2025-02-18T09:31:00Z">
        <w:r w:rsidRPr="00D8275B" w:rsidDel="00067A21">
          <w:delText>(d)</w:delText>
        </w:r>
        <w:r w:rsidRPr="00D8275B" w:rsidDel="00067A21">
          <w:tab/>
          <w:delText>the cost of each other Capacity Credit acquired by AEMO from a Facility is</w:delText>
        </w:r>
        <w:r w:rsidR="00C05EA1" w:rsidRPr="00D8275B" w:rsidDel="00067A21">
          <w:delText xml:space="preserve"> equivalent to</w:delText>
        </w:r>
        <w:r w:rsidRPr="00D8275B" w:rsidDel="00067A21">
          <w:delText xml:space="preserve"> the Facility Daily </w:delText>
        </w:r>
        <w:r w:rsidR="007C3DCD" w:rsidRPr="00D8275B" w:rsidDel="00067A21">
          <w:delText xml:space="preserve">Peak </w:delText>
        </w:r>
        <w:r w:rsidRPr="00D8275B" w:rsidDel="00067A21">
          <w:delText>Reserve Capacity Price for that Facility in that Trading Day.</w:delText>
        </w:r>
      </w:del>
    </w:p>
    <w:p w14:paraId="2DDDA1D5" w14:textId="1E987D00" w:rsidR="002F4C52" w:rsidRPr="00B3226B" w:rsidRDefault="002F4C52" w:rsidP="002F4C52">
      <w:pPr>
        <w:pStyle w:val="MRLevel3"/>
        <w:rPr>
          <w:lang w:val="en-AU"/>
        </w:rPr>
      </w:pPr>
      <w:bookmarkStart w:id="7505" w:name="_DV_M3367"/>
      <w:bookmarkEnd w:id="7505"/>
      <w:r w:rsidRPr="00B81B30">
        <w:t>4.28.3.</w:t>
      </w:r>
      <w:r w:rsidRPr="00B81B30">
        <w:tab/>
      </w:r>
      <w:r w:rsidRPr="00B3226B">
        <w:t xml:space="preserve">For each Trading Day, AEMO must calculate the </w:t>
      </w:r>
      <w:ins w:id="7506" w:author="LAIDLAW, Jenny" w:date="2025-02-18T17:33:00Z" w16du:dateUtc="2025-02-18T09:33:00Z">
        <w:r w:rsidR="00B67FAD">
          <w:t xml:space="preserve">Peak </w:t>
        </w:r>
      </w:ins>
      <w:r w:rsidRPr="00B3226B">
        <w:t xml:space="preserve">Targeted Reserve Capacity Cost and </w:t>
      </w:r>
      <w:r w:rsidRPr="00B3226B">
        <w:rPr>
          <w:lang w:val="en-AU"/>
        </w:rPr>
        <w:t>must allocate this cost to Market Participants in accordance with section 9.8.</w:t>
      </w:r>
    </w:p>
    <w:p w14:paraId="7B595D54" w14:textId="77777777" w:rsidR="00B67FAD" w:rsidRPr="00E60429" w:rsidRDefault="00B67FAD" w:rsidP="00B67FAD">
      <w:pPr>
        <w:pStyle w:val="MRLevel3"/>
        <w:rPr>
          <w:ins w:id="7507" w:author="LAIDLAW, Jenny" w:date="2025-02-18T17:33:00Z" w16du:dateUtc="2025-02-18T09:33:00Z"/>
          <w:lang w:val="en-AU"/>
        </w:rPr>
      </w:pPr>
      <w:bookmarkStart w:id="7508" w:name="_DV_M3368"/>
      <w:bookmarkStart w:id="7509" w:name="_DV_M3370"/>
      <w:bookmarkStart w:id="7510" w:name="_DV_M3371"/>
      <w:bookmarkEnd w:id="7508"/>
      <w:bookmarkEnd w:id="7509"/>
      <w:bookmarkEnd w:id="7510"/>
      <w:ins w:id="7511" w:author="LAIDLAW, Jenny" w:date="2025-02-18T17:33:00Z" w16du:dateUtc="2025-02-18T09:33:00Z">
        <w:r w:rsidRPr="00E60429">
          <w:t>4.28.3A.</w:t>
        </w:r>
        <w:r w:rsidRPr="00E60429">
          <w:tab/>
          <w:t xml:space="preserve">For each Trading Day, AEMO must calculate the Flexible Targeted Reserve Capacity Cost and </w:t>
        </w:r>
        <w:r w:rsidRPr="00E60429">
          <w:rPr>
            <w:lang w:val="en-AU"/>
          </w:rPr>
          <w:t>must allocate this cost to Market Participants in accordance with section 9.8.</w:t>
        </w:r>
      </w:ins>
    </w:p>
    <w:p w14:paraId="1FDF033B" w14:textId="77777777" w:rsidR="00EB1355" w:rsidRPr="00A654B3" w:rsidRDefault="00EB1355" w:rsidP="00EB1355">
      <w:pPr>
        <w:pStyle w:val="MRLevel3"/>
        <w:rPr>
          <w:ins w:id="7512" w:author="LAIDLAW, Jenny" w:date="2025-02-19T08:44:00Z" w16du:dateUtc="2025-02-19T00:44:00Z"/>
        </w:rPr>
      </w:pPr>
      <w:ins w:id="7513" w:author="LAIDLAW, Jenny" w:date="2025-02-19T08:44:00Z" w16du:dateUtc="2025-02-19T00:44:00Z">
        <w:r w:rsidRPr="00A654B3">
          <w:t>4.28.4.</w:t>
        </w:r>
        <w:r w:rsidRPr="00A654B3">
          <w:tab/>
          <w:t>For each Trading Day, AEMO must calculate a Peak Shared Reserve Capacity Cost being the sum of:</w:t>
        </w:r>
      </w:ins>
    </w:p>
    <w:p w14:paraId="498BB82A" w14:textId="5D31D305" w:rsidR="00EB1355" w:rsidRPr="00181D87" w:rsidRDefault="00EB1355" w:rsidP="00EB1355">
      <w:pPr>
        <w:pStyle w:val="MRLevel4"/>
        <w:rPr>
          <w:ins w:id="7514" w:author="LAIDLAW, Jenny" w:date="2025-02-19T08:44:00Z" w16du:dateUtc="2025-02-19T00:44:00Z"/>
        </w:rPr>
      </w:pPr>
      <w:ins w:id="7515" w:author="LAIDLAW, Jenny" w:date="2025-02-19T08:45:00Z" w16du:dateUtc="2025-02-19T00:45:00Z">
        <w:r>
          <w:t>(a)</w:t>
        </w:r>
        <w:r>
          <w:tab/>
        </w:r>
      </w:ins>
      <w:ins w:id="7516" w:author="LAIDLAW, Jenny" w:date="2025-02-19T08:44:00Z" w16du:dateUtc="2025-02-19T00:44:00Z">
        <w:r w:rsidRPr="00A654B3">
          <w:t>the cost defined under clause 4.28.1(b); and</w:t>
        </w:r>
      </w:ins>
    </w:p>
    <w:p w14:paraId="1024F2E9" w14:textId="77777777" w:rsidR="00EB1355" w:rsidRPr="00A654B3" w:rsidRDefault="00EB1355" w:rsidP="00EB1355">
      <w:pPr>
        <w:pStyle w:val="MRLevel4"/>
        <w:rPr>
          <w:ins w:id="7517" w:author="LAIDLAW, Jenny" w:date="2025-02-19T08:44:00Z" w16du:dateUtc="2025-02-19T00:44:00Z"/>
        </w:rPr>
      </w:pPr>
      <w:ins w:id="7518" w:author="LAIDLAW, Jenny" w:date="2025-02-19T08:44:00Z" w16du:dateUtc="2025-02-19T00:44:00Z">
        <w:r w:rsidRPr="00A654B3">
          <w:t>(</w:t>
        </w:r>
        <w:proofErr w:type="spellStart"/>
        <w:r w:rsidRPr="00A654B3">
          <w:t>aA</w:t>
        </w:r>
        <w:proofErr w:type="spellEnd"/>
        <w:r w:rsidRPr="00A654B3">
          <w:t>)</w:t>
        </w:r>
        <w:r w:rsidRPr="00A654B3">
          <w:tab/>
          <w:t>the sum of the costs determined under clause 4.28.4A for that Trading Day; and</w:t>
        </w:r>
      </w:ins>
    </w:p>
    <w:p w14:paraId="74878B57" w14:textId="4784CD83" w:rsidR="00EB1355" w:rsidRPr="00A654B3" w:rsidRDefault="00EB1355" w:rsidP="00EB1355">
      <w:pPr>
        <w:pStyle w:val="MRLevel4"/>
        <w:rPr>
          <w:ins w:id="7519" w:author="LAIDLAW, Jenny" w:date="2025-02-19T08:44:00Z" w16du:dateUtc="2025-02-19T00:44:00Z"/>
        </w:rPr>
      </w:pPr>
      <w:ins w:id="7520" w:author="LAIDLAW, Jenny" w:date="2025-02-19T08:45:00Z" w16du:dateUtc="2025-02-19T00:45:00Z">
        <w:r>
          <w:t>(b)</w:t>
        </w:r>
        <w:r>
          <w:tab/>
        </w:r>
      </w:ins>
      <w:ins w:id="7521" w:author="LAIDLAW, Jenny" w:date="2025-02-19T08:44:00Z" w16du:dateUtc="2025-02-19T00:44:00Z">
        <w:r w:rsidRPr="00A654B3">
          <w:t>the net payments to be made by AEMO under Supplementary Capacity Contracts relating to shortfalls of Peak Capacity or both Peak Capacity and Flexible Capacity, as identified by AEMO under clause 4.24.1(</w:t>
        </w:r>
        <w:proofErr w:type="spellStart"/>
        <w:r w:rsidRPr="00A654B3">
          <w:t>aA</w:t>
        </w:r>
        <w:proofErr w:type="spellEnd"/>
        <w:r w:rsidRPr="00A654B3">
          <w:t>), less any amount drawn under a Reserve Capacity Security or a DSP Reserve Capacity Security by AEMO and distributed in accordance with clauses 4.13.11A(a) or 4.13A.16(c) for that Trading Day; less</w:t>
        </w:r>
      </w:ins>
    </w:p>
    <w:p w14:paraId="0EF97960" w14:textId="77B723EC" w:rsidR="00EB1355" w:rsidRPr="00A654B3" w:rsidRDefault="00EB1355" w:rsidP="00EB1355">
      <w:pPr>
        <w:pStyle w:val="MRLevel4"/>
        <w:rPr>
          <w:ins w:id="7522" w:author="LAIDLAW, Jenny" w:date="2025-02-19T08:44:00Z" w16du:dateUtc="2025-02-19T00:44:00Z"/>
        </w:rPr>
      </w:pPr>
      <w:ins w:id="7523" w:author="LAIDLAW, Jenny" w:date="2025-02-19T08:45:00Z" w16du:dateUtc="2025-02-19T00:45:00Z">
        <w:r>
          <w:t>(c)</w:t>
        </w:r>
        <w:r>
          <w:tab/>
        </w:r>
      </w:ins>
      <w:ins w:id="7524" w:author="LAIDLAW, Jenny" w:date="2025-02-19T08:44:00Z" w16du:dateUtc="2025-02-19T00:44:00Z">
        <w:r w:rsidRPr="00A654B3">
          <w:t xml:space="preserve">the sum of all Intermittent Load Refunds, calculated under clause 4.28A.1, paid by </w:t>
        </w:r>
        <w:r w:rsidRPr="00181D87">
          <w:t>all</w:t>
        </w:r>
        <w:r w:rsidRPr="00A654B3">
          <w:t xml:space="preserve"> Market Participants for that Trading Day; less</w:t>
        </w:r>
      </w:ins>
    </w:p>
    <w:p w14:paraId="13B21997" w14:textId="77777777" w:rsidR="00EB1355" w:rsidRPr="00A654B3" w:rsidRDefault="00EB1355" w:rsidP="00EB1355">
      <w:pPr>
        <w:pStyle w:val="MRLevel4"/>
        <w:rPr>
          <w:ins w:id="7525" w:author="LAIDLAW, Jenny" w:date="2025-02-19T08:44:00Z" w16du:dateUtc="2025-02-19T00:44:00Z"/>
        </w:rPr>
      </w:pPr>
      <w:ins w:id="7526" w:author="LAIDLAW, Jenny" w:date="2025-02-19T08:44:00Z" w16du:dateUtc="2025-02-19T00:44:00Z">
        <w:r w:rsidRPr="00A654B3">
          <w:t>(</w:t>
        </w:r>
        <w:proofErr w:type="spellStart"/>
        <w:r w:rsidRPr="00A654B3">
          <w:t>cA</w:t>
        </w:r>
        <w:proofErr w:type="spellEnd"/>
        <w:r w:rsidRPr="00A654B3">
          <w:t>)</w:t>
        </w:r>
        <w:r w:rsidRPr="00A654B3">
          <w:tab/>
          <w:t>the sum of all Peak Capacity Cost Refunds, calculated under clause 4.26.2E, paid by all Market Participants for that Trading Day; less</w:t>
        </w:r>
      </w:ins>
    </w:p>
    <w:p w14:paraId="328C74CC" w14:textId="54F041D6" w:rsidR="00EB1355" w:rsidRPr="00A654B3" w:rsidRDefault="00EB1355" w:rsidP="00EB1355">
      <w:pPr>
        <w:pStyle w:val="MRLevel4"/>
        <w:rPr>
          <w:ins w:id="7527" w:author="LAIDLAW, Jenny" w:date="2025-02-19T08:44:00Z" w16du:dateUtc="2025-02-19T00:44:00Z"/>
        </w:rPr>
      </w:pPr>
      <w:ins w:id="7528" w:author="LAIDLAW, Jenny" w:date="2025-02-19T08:44:00Z" w16du:dateUtc="2025-02-19T00:44:00Z">
        <w:r w:rsidRPr="00A654B3">
          <w:t>(</w:t>
        </w:r>
        <w:proofErr w:type="spellStart"/>
        <w:r w:rsidRPr="00A654B3">
          <w:t>cB</w:t>
        </w:r>
        <w:proofErr w:type="spellEnd"/>
        <w:r w:rsidRPr="00A654B3">
          <w:t>)</w:t>
        </w:r>
        <w:r w:rsidRPr="00A654B3">
          <w:tab/>
          <w:t>any payments made by Market Participants under clause 4.25.4CD; less</w:t>
        </w:r>
      </w:ins>
    </w:p>
    <w:p w14:paraId="51697FC3" w14:textId="095DB260" w:rsidR="00EB1355" w:rsidRPr="00A654B3" w:rsidRDefault="00EB1355" w:rsidP="00EB1355">
      <w:pPr>
        <w:pStyle w:val="MRLevel4"/>
        <w:rPr>
          <w:ins w:id="7529" w:author="LAIDLAW, Jenny" w:date="2025-02-19T08:44:00Z" w16du:dateUtc="2025-02-19T00:44:00Z"/>
        </w:rPr>
      </w:pPr>
      <w:ins w:id="7530" w:author="LAIDLAW, Jenny" w:date="2025-02-19T08:45:00Z" w16du:dateUtc="2025-02-19T00:45:00Z">
        <w:r>
          <w:t>(d)</w:t>
        </w:r>
        <w:r>
          <w:tab/>
        </w:r>
      </w:ins>
      <w:ins w:id="7531" w:author="LAIDLAW, Jenny" w:date="2025-02-19T08:44:00Z" w16du:dateUtc="2025-02-19T00:44:00Z">
        <w:r w:rsidRPr="00A654B3">
          <w:t>any amount drawn under a Reserve Capacity Security or a DSP Reserve Capacity Security by AEMO and distributed in accordance with clauses 4.13.11A(b),</w:t>
        </w:r>
      </w:ins>
      <w:ins w:id="7532" w:author="LAIDLAW, Jenny" w:date="2025-03-17T12:30:00Z" w16du:dateUtc="2025-03-17T04:30:00Z">
        <w:r w:rsidR="00BB6536" w:rsidRPr="00BB6536">
          <w:t xml:space="preserve"> </w:t>
        </w:r>
      </w:ins>
      <w:ins w:id="7533" w:author="LAIDLAW, Jenny" w:date="2025-02-19T08:44:00Z" w16du:dateUtc="2025-02-19T00:44:00Z">
        <w:r w:rsidRPr="00A654B3">
          <w:t>4.13A.16(d), or 4.25.4CE for that Trading Day,</w:t>
        </w:r>
      </w:ins>
    </w:p>
    <w:p w14:paraId="57574AE2" w14:textId="77777777" w:rsidR="00EB1355" w:rsidRPr="00A654B3" w:rsidRDefault="00EB1355" w:rsidP="00BC729A">
      <w:pPr>
        <w:pStyle w:val="MRLevel3continued"/>
        <w:rPr>
          <w:ins w:id="7534" w:author="LAIDLAW, Jenny" w:date="2025-02-19T08:44:00Z" w16du:dateUtc="2025-02-19T00:44:00Z"/>
        </w:rPr>
      </w:pPr>
      <w:ins w:id="7535" w:author="LAIDLAW, Jenny" w:date="2025-02-19T08:44:00Z" w16du:dateUtc="2025-02-19T00:44:00Z">
        <w:r w:rsidRPr="00A654B3">
          <w:lastRenderedPageBreak/>
          <w:t>and AEMO must allocate this total cost to Market Participants in proportion to each Market Participant’s Peak Individual Reserve Capacity Requirement.</w:t>
        </w:r>
      </w:ins>
    </w:p>
    <w:p w14:paraId="2EDDC771" w14:textId="4AB918AB" w:rsidR="002F4C52" w:rsidDel="00EB1355" w:rsidRDefault="002F4C52" w:rsidP="002F4C52">
      <w:pPr>
        <w:pStyle w:val="MRLevel3"/>
        <w:rPr>
          <w:del w:id="7536" w:author="LAIDLAW, Jenny" w:date="2025-02-19T08:44:00Z" w16du:dateUtc="2025-02-19T00:44:00Z"/>
        </w:rPr>
      </w:pPr>
      <w:del w:id="7537" w:author="LAIDLAW, Jenny" w:date="2025-02-19T08:44:00Z" w16du:dateUtc="2025-02-19T00:44:00Z">
        <w:r w:rsidDel="00EB1355">
          <w:delText>4.28.4.</w:delText>
        </w:r>
        <w:r w:rsidDel="00EB1355">
          <w:tab/>
        </w:r>
        <w:r w:rsidDel="00EB1355">
          <w:rPr>
            <w:szCs w:val="18"/>
          </w:rPr>
          <w:delText>For each Trading Day, AEMO must calculate a Shared Reserve Capacity Cost being the sum of:</w:delText>
        </w:r>
      </w:del>
    </w:p>
    <w:p w14:paraId="0D391085" w14:textId="43338589" w:rsidR="002F4C52" w:rsidDel="00EB1355" w:rsidRDefault="002F4C52" w:rsidP="002F4C52">
      <w:pPr>
        <w:pStyle w:val="MRLevel4"/>
        <w:rPr>
          <w:del w:id="7538" w:author="LAIDLAW, Jenny" w:date="2025-02-19T08:44:00Z" w16du:dateUtc="2025-02-19T00:44:00Z"/>
        </w:rPr>
      </w:pPr>
      <w:del w:id="7539" w:author="LAIDLAW, Jenny" w:date="2025-02-19T08:44:00Z" w16du:dateUtc="2025-02-19T00:44:00Z">
        <w:r w:rsidDel="00EB1355">
          <w:delText>(a)</w:delText>
        </w:r>
        <w:r w:rsidDel="00EB1355">
          <w:tab/>
        </w:r>
        <w:r w:rsidDel="00EB1355">
          <w:rPr>
            <w:lang w:val="en-GB"/>
          </w:rPr>
          <w:delText>the cost defined under clause 4.28.1(b); and</w:delText>
        </w:r>
      </w:del>
    </w:p>
    <w:p w14:paraId="4BC48722" w14:textId="6F803CAC" w:rsidR="00256570" w:rsidRPr="00564D03" w:rsidDel="00EB1355" w:rsidRDefault="00256570" w:rsidP="00256570">
      <w:pPr>
        <w:pStyle w:val="MRLevel4"/>
        <w:rPr>
          <w:del w:id="7540" w:author="LAIDLAW, Jenny" w:date="2025-02-19T08:44:00Z" w16du:dateUtc="2025-02-19T00:44:00Z"/>
        </w:rPr>
      </w:pPr>
      <w:del w:id="7541" w:author="LAIDLAW, Jenny" w:date="2025-02-19T08:44:00Z" w16du:dateUtc="2025-02-19T00:44:00Z">
        <w:r w:rsidRPr="00564D03" w:rsidDel="00EB1355">
          <w:delText>(aA)</w:delText>
        </w:r>
        <w:r w:rsidRPr="00564D03" w:rsidDel="00EB1355">
          <w:tab/>
          <w:delText>the sum of the costs determined under clause 4.28.4A for that Trading Day; and</w:delText>
        </w:r>
      </w:del>
    </w:p>
    <w:p w14:paraId="613B8951" w14:textId="576E91FB" w:rsidR="002F4C52" w:rsidDel="00EB1355" w:rsidRDefault="002F4C52" w:rsidP="00256570">
      <w:pPr>
        <w:pStyle w:val="MRLevel4"/>
        <w:rPr>
          <w:del w:id="7542" w:author="LAIDLAW, Jenny" w:date="2025-02-19T08:44:00Z" w16du:dateUtc="2025-02-19T00:44:00Z"/>
        </w:rPr>
      </w:pPr>
      <w:del w:id="7543" w:author="LAIDLAW, Jenny" w:date="2025-02-19T08:44:00Z" w16du:dateUtc="2025-02-19T00:44:00Z">
        <w:r w:rsidDel="00EB1355">
          <w:delText>(b)</w:delText>
        </w:r>
        <w:r w:rsidDel="00EB1355">
          <w:tab/>
        </w:r>
        <w:r w:rsidDel="00EB1355">
          <w:rPr>
            <w:lang w:val="en-GB"/>
          </w:rPr>
          <w:delText xml:space="preserve">the net payments to be made by AEMO under Supplementary Capacity Contracts less any amount drawn under a Reserve Capacity Security or a </w:delText>
        </w:r>
        <w:r w:rsidR="00BE6057" w:rsidDel="00EB1355">
          <w:rPr>
            <w:lang w:val="en-GB"/>
          </w:rPr>
          <w:delText>DSP</w:delText>
        </w:r>
        <w:r w:rsidDel="00EB1355">
          <w:rPr>
            <w:lang w:val="en-GB"/>
          </w:rPr>
          <w:delText xml:space="preserve"> Reserve Capacity Security by AEMO and distributed in accordance with clauses 4.13.11A(a) or 4.13A.16(a)</w:delText>
        </w:r>
        <w:r w:rsidDel="00EB1355">
          <w:delText xml:space="preserve"> for that Trading Day</w:delText>
        </w:r>
        <w:r w:rsidDel="00EB1355">
          <w:rPr>
            <w:lang w:val="en-GB"/>
          </w:rPr>
          <w:delText>; less</w:delText>
        </w:r>
      </w:del>
    </w:p>
    <w:p w14:paraId="440FE1CF" w14:textId="1E54E649" w:rsidR="002F4C52" w:rsidDel="00EB1355" w:rsidRDefault="002F4C52" w:rsidP="002F4C52">
      <w:pPr>
        <w:pStyle w:val="MRLevel4"/>
        <w:rPr>
          <w:del w:id="7544" w:author="LAIDLAW, Jenny" w:date="2025-02-19T08:44:00Z" w16du:dateUtc="2025-02-19T00:44:00Z"/>
        </w:rPr>
      </w:pPr>
      <w:del w:id="7545" w:author="LAIDLAW, Jenny" w:date="2025-02-19T08:44:00Z" w16du:dateUtc="2025-02-19T00:44:00Z">
        <w:r w:rsidDel="00EB1355">
          <w:delText>(c)</w:delText>
        </w:r>
        <w:r w:rsidDel="00EB1355">
          <w:tab/>
        </w:r>
        <w:r w:rsidDel="00EB1355">
          <w:rPr>
            <w:lang w:val="en-GB"/>
          </w:rPr>
          <w:delText>the sum of all Intermittent Load Refunds</w:delText>
        </w:r>
        <w:r w:rsidDel="00EB1355">
          <w:delText>, calculated under clause 4.28A.1, paid by all Market Participants</w:delText>
        </w:r>
        <w:r w:rsidDel="00EB1355">
          <w:rPr>
            <w:lang w:val="en-GB"/>
          </w:rPr>
          <w:delText xml:space="preserve"> for that Trading Day; less</w:delText>
        </w:r>
      </w:del>
    </w:p>
    <w:p w14:paraId="6618C37F" w14:textId="10CA6EC6" w:rsidR="00BE6057" w:rsidRPr="00BE6057" w:rsidDel="00EB1355" w:rsidRDefault="00BE6057" w:rsidP="00BE6057">
      <w:pPr>
        <w:pStyle w:val="MRLevel4"/>
        <w:rPr>
          <w:del w:id="7546" w:author="LAIDLAW, Jenny" w:date="2025-02-19T08:44:00Z" w16du:dateUtc="2025-02-19T00:44:00Z"/>
        </w:rPr>
      </w:pPr>
      <w:del w:id="7547" w:author="LAIDLAW, Jenny" w:date="2025-02-19T08:44:00Z" w16du:dateUtc="2025-02-19T00:44:00Z">
        <w:r w:rsidRPr="00BE6057" w:rsidDel="00EB1355">
          <w:delText>(cA)</w:delText>
        </w:r>
        <w:r w:rsidRPr="00BE6057" w:rsidDel="00EB1355">
          <w:tab/>
          <w:delText>the sum of all Capacity Cost Refunds, calculated under clause 4.26.2E, paid by all Market Participants for that Trading Day; less</w:delText>
        </w:r>
      </w:del>
    </w:p>
    <w:p w14:paraId="3056A5EE" w14:textId="63F7A80C" w:rsidR="002F4C52" w:rsidDel="00EB1355" w:rsidRDefault="002F4C52" w:rsidP="002F4C52">
      <w:pPr>
        <w:pStyle w:val="MRLevel4"/>
        <w:rPr>
          <w:del w:id="7548" w:author="LAIDLAW, Jenny" w:date="2025-02-19T08:44:00Z" w16du:dateUtc="2025-02-19T00:44:00Z"/>
        </w:rPr>
      </w:pPr>
      <w:del w:id="7549" w:author="LAIDLAW, Jenny" w:date="2025-02-19T08:44:00Z" w16du:dateUtc="2025-02-19T00:44:00Z">
        <w:r w:rsidDel="00EB1355">
          <w:delText>(d)</w:delText>
        </w:r>
        <w:r w:rsidDel="00EB1355">
          <w:tab/>
        </w:r>
        <w:r w:rsidDel="00EB1355">
          <w:rPr>
            <w:lang w:val="en-GB"/>
          </w:rPr>
          <w:delText xml:space="preserve">any amount drawn under a Reserve Capacity Security or a </w:delText>
        </w:r>
        <w:r w:rsidR="00BE6057" w:rsidDel="00EB1355">
          <w:rPr>
            <w:lang w:val="en-GB"/>
          </w:rPr>
          <w:delText>DSP</w:delText>
        </w:r>
        <w:r w:rsidDel="00EB1355">
          <w:rPr>
            <w:lang w:val="en-GB"/>
          </w:rPr>
          <w:delText xml:space="preserve"> Reserve Capacity Security by AEMO and distributed in accordance with clauses 4.13.11A(b) or 4.13A.16(b) for that Trading Day,</w:delText>
        </w:r>
      </w:del>
    </w:p>
    <w:p w14:paraId="07286C3D" w14:textId="48632DC0" w:rsidR="002F4C52" w:rsidDel="00EB1355" w:rsidRDefault="002F4C52" w:rsidP="002F4C52">
      <w:pPr>
        <w:pStyle w:val="MRLevel3continued"/>
        <w:rPr>
          <w:del w:id="7550" w:author="LAIDLAW, Jenny" w:date="2025-02-19T08:44:00Z" w16du:dateUtc="2025-02-19T00:44:00Z"/>
        </w:rPr>
      </w:pPr>
      <w:del w:id="7551" w:author="LAIDLAW, Jenny" w:date="2025-02-19T08:44:00Z" w16du:dateUtc="2025-02-19T00:44:00Z">
        <w:r w:rsidDel="00EB1355">
          <w:rPr>
            <w:lang w:val="en-GB"/>
          </w:rPr>
          <w:delText>and AEMO must allocate this total cost to Market Participants in proportion to each Market Participant’s Individual Reserve Capacity Requirement.</w:delText>
        </w:r>
      </w:del>
    </w:p>
    <w:p w14:paraId="29B470C0" w14:textId="23318E19" w:rsidR="00DE09AC" w:rsidRPr="00564D03" w:rsidRDefault="00DE09AC" w:rsidP="00DE09AC">
      <w:pPr>
        <w:pStyle w:val="MRLevel3"/>
      </w:pPr>
      <w:bookmarkStart w:id="7552" w:name="_DV_M3372"/>
      <w:bookmarkStart w:id="7553" w:name="_DV_M3373"/>
      <w:bookmarkStart w:id="7554" w:name="_DV_M3374"/>
      <w:bookmarkStart w:id="7555" w:name="_DV_M3375"/>
      <w:bookmarkStart w:id="7556" w:name="_DV_M3376"/>
      <w:bookmarkStart w:id="7557" w:name="_DV_M3377"/>
      <w:bookmarkEnd w:id="7552"/>
      <w:bookmarkEnd w:id="7553"/>
      <w:bookmarkEnd w:id="7554"/>
      <w:bookmarkEnd w:id="7555"/>
      <w:bookmarkEnd w:id="7556"/>
      <w:bookmarkEnd w:id="7557"/>
      <w:r w:rsidRPr="00564D03">
        <w:t>4.28.4A.</w:t>
      </w:r>
      <w:r w:rsidRPr="00564D03">
        <w:tab/>
        <w:t>For each Trading Interval, AEMO must determine the sum of the payments to be made by AEMO under NCESS Contracts for capacity procured by AEMO to meet the Peak Reserve Capacity Requirement</w:t>
      </w:r>
      <w:ins w:id="7558" w:author="LAIDLAW, Jenny" w:date="2025-02-19T08:46:00Z" w16du:dateUtc="2025-02-19T00:46:00Z">
        <w:r w:rsidR="00BC729A" w:rsidRPr="000E0637">
          <w:rPr>
            <w:lang w:val="en-AU"/>
          </w:rPr>
          <w:t>, or both the Peak Reserve Capacity Requirement and the Flexible Reserve Capacity Requirement,</w:t>
        </w:r>
      </w:ins>
      <w:r w:rsidRPr="00564D03">
        <w:t xml:space="preserve"> for the relevant Reserve Capacity Cycle </w:t>
      </w:r>
      <w:r>
        <w:t xml:space="preserve">determined in accordance with </w:t>
      </w:r>
      <w:r w:rsidRPr="00564D03">
        <w:t>clause 4.6.1.</w:t>
      </w:r>
    </w:p>
    <w:p w14:paraId="19D96B0C" w14:textId="77777777" w:rsidR="00BC729A" w:rsidRPr="003D1871" w:rsidRDefault="00BC729A" w:rsidP="00BC729A">
      <w:pPr>
        <w:pStyle w:val="MRLevel3"/>
        <w:rPr>
          <w:ins w:id="7559" w:author="LAIDLAW, Jenny" w:date="2025-02-19T08:46:00Z" w16du:dateUtc="2025-02-19T00:46:00Z"/>
        </w:rPr>
      </w:pPr>
      <w:ins w:id="7560" w:author="LAIDLAW, Jenny" w:date="2025-02-19T08:46:00Z" w16du:dateUtc="2025-02-19T00:46:00Z">
        <w:r w:rsidRPr="003D1871">
          <w:t>4.28.4B.</w:t>
        </w:r>
        <w:r w:rsidRPr="003D1871">
          <w:tab/>
          <w:t>For each Trading Day, AEMO must calculate a Flexible Shared Reserve Capacity Cost being the sum of:</w:t>
        </w:r>
      </w:ins>
    </w:p>
    <w:p w14:paraId="44EC69ED" w14:textId="3CE699CF" w:rsidR="00BC729A" w:rsidRPr="003D1871" w:rsidRDefault="00BC729A" w:rsidP="00BC729A">
      <w:pPr>
        <w:pStyle w:val="MRLevel4"/>
        <w:rPr>
          <w:ins w:id="7561" w:author="LAIDLAW, Jenny" w:date="2025-02-19T08:46:00Z" w16du:dateUtc="2025-02-19T00:46:00Z"/>
        </w:rPr>
      </w:pPr>
      <w:ins w:id="7562" w:author="LAIDLAW, Jenny" w:date="2025-02-19T08:46:00Z" w16du:dateUtc="2025-02-19T00:46:00Z">
        <w:r>
          <w:t>(a)</w:t>
        </w:r>
      </w:ins>
      <w:ins w:id="7563" w:author="LAIDLAW, Jenny" w:date="2025-02-19T08:47:00Z" w16du:dateUtc="2025-02-19T00:47:00Z">
        <w:r>
          <w:tab/>
        </w:r>
      </w:ins>
      <w:ins w:id="7564" w:author="LAIDLAW, Jenny" w:date="2025-02-19T08:46:00Z" w16du:dateUtc="2025-02-19T00:46:00Z">
        <w:r w:rsidRPr="003D1871">
          <w:t>the cost defined under clause 4.28.1A(b); and</w:t>
        </w:r>
      </w:ins>
    </w:p>
    <w:p w14:paraId="3CA87646" w14:textId="4308FDE6" w:rsidR="00BC729A" w:rsidRPr="003D1871" w:rsidRDefault="00BC729A" w:rsidP="00BC729A">
      <w:pPr>
        <w:pStyle w:val="MRLevel4"/>
        <w:rPr>
          <w:ins w:id="7565" w:author="LAIDLAW, Jenny" w:date="2025-02-19T08:46:00Z" w16du:dateUtc="2025-02-19T00:46:00Z"/>
        </w:rPr>
      </w:pPr>
      <w:ins w:id="7566" w:author="LAIDLAW, Jenny" w:date="2025-02-19T08:47:00Z" w16du:dateUtc="2025-02-19T00:47:00Z">
        <w:r>
          <w:t>(b)</w:t>
        </w:r>
        <w:r>
          <w:tab/>
        </w:r>
      </w:ins>
      <w:ins w:id="7567" w:author="LAIDLAW, Jenny" w:date="2025-02-19T08:46:00Z" w16du:dateUtc="2025-02-19T00:46:00Z">
        <w:r w:rsidRPr="00735144">
          <w:t>the</w:t>
        </w:r>
        <w:r w:rsidRPr="003D1871">
          <w:t xml:space="preserve"> sum of the costs determined under clause 4.28.4C for that Trading Day; and</w:t>
        </w:r>
      </w:ins>
    </w:p>
    <w:p w14:paraId="25CE38B8" w14:textId="38FCD5A2" w:rsidR="00BC729A" w:rsidRPr="003D1871" w:rsidRDefault="00BC729A" w:rsidP="00BC729A">
      <w:pPr>
        <w:pStyle w:val="MRLevel4"/>
        <w:rPr>
          <w:ins w:id="7568" w:author="LAIDLAW, Jenny" w:date="2025-02-19T08:46:00Z" w16du:dateUtc="2025-02-19T00:46:00Z"/>
        </w:rPr>
      </w:pPr>
      <w:ins w:id="7569" w:author="LAIDLAW, Jenny" w:date="2025-02-19T08:47:00Z" w16du:dateUtc="2025-02-19T00:47:00Z">
        <w:r>
          <w:t>(c)</w:t>
        </w:r>
        <w:r>
          <w:tab/>
        </w:r>
      </w:ins>
      <w:ins w:id="7570" w:author="LAIDLAW, Jenny" w:date="2025-02-19T08:46:00Z" w16du:dateUtc="2025-02-19T00:46:00Z">
        <w:r w:rsidRPr="003D1871">
          <w:t>the net payments to be made by AEMO under Supplementary Capacity Contracts relating to shortfalls of Flexible Capacity which are not also shortfalls of Peak Capacity, as identified by AEMO under clause 4.24.1AA; less</w:t>
        </w:r>
      </w:ins>
    </w:p>
    <w:p w14:paraId="7362A3C9" w14:textId="300A1A10" w:rsidR="00BC729A" w:rsidRPr="003D1871" w:rsidRDefault="00BC729A" w:rsidP="00BC729A">
      <w:pPr>
        <w:pStyle w:val="MRLevel4"/>
        <w:rPr>
          <w:ins w:id="7571" w:author="LAIDLAW, Jenny" w:date="2025-02-19T08:46:00Z" w16du:dateUtc="2025-02-19T00:46:00Z"/>
        </w:rPr>
      </w:pPr>
      <w:ins w:id="7572" w:author="LAIDLAW, Jenny" w:date="2025-02-19T08:47:00Z" w16du:dateUtc="2025-02-19T00:47:00Z">
        <w:r>
          <w:t>(d)</w:t>
        </w:r>
        <w:r>
          <w:tab/>
        </w:r>
      </w:ins>
      <w:ins w:id="7573" w:author="LAIDLAW, Jenny" w:date="2025-02-19T08:46:00Z" w16du:dateUtc="2025-02-19T00:46:00Z">
        <w:r w:rsidRPr="003D1871">
          <w:t>the sum of all Flexible Capacity Cost Refunds, calculated under clause 4.26.15, paid by all Market Participants for that Trading Day,</w:t>
        </w:r>
      </w:ins>
    </w:p>
    <w:p w14:paraId="2A325806" w14:textId="77777777" w:rsidR="00BC729A" w:rsidRPr="003D1871" w:rsidRDefault="00BC729A" w:rsidP="00BC729A">
      <w:pPr>
        <w:pStyle w:val="MRLevel3continued"/>
        <w:rPr>
          <w:ins w:id="7574" w:author="LAIDLAW, Jenny" w:date="2025-02-19T08:46:00Z" w16du:dateUtc="2025-02-19T00:46:00Z"/>
        </w:rPr>
      </w:pPr>
      <w:ins w:id="7575" w:author="LAIDLAW, Jenny" w:date="2025-02-19T08:46:00Z" w16du:dateUtc="2025-02-19T00:46:00Z">
        <w:r w:rsidRPr="003D1871">
          <w:t>and AEMO must allocate this total cost to Market Participants in proportion to each Market Participant’s Flexible Individual Reserve Capacity Requirement.</w:t>
        </w:r>
      </w:ins>
    </w:p>
    <w:p w14:paraId="6333F6E4" w14:textId="77777777" w:rsidR="00BC729A" w:rsidRPr="00526CA5" w:rsidRDefault="00BC729A" w:rsidP="00BC729A">
      <w:pPr>
        <w:pStyle w:val="MRLevel3"/>
        <w:rPr>
          <w:ins w:id="7576" w:author="LAIDLAW, Jenny" w:date="2025-02-19T08:47:00Z" w16du:dateUtc="2025-02-19T00:47:00Z"/>
        </w:rPr>
      </w:pPr>
      <w:ins w:id="7577" w:author="LAIDLAW, Jenny" w:date="2025-02-19T08:47:00Z" w16du:dateUtc="2025-02-19T00:47:00Z">
        <w:r w:rsidRPr="00526CA5">
          <w:t>4.28.4C.</w:t>
        </w:r>
        <w:r w:rsidRPr="00526CA5">
          <w:tab/>
          <w:t>For each Trading Interval, AEMO must determine the sum of the payments to be made by AEMO under NCESS Contracts for capacity procured by AEMO to meet the Flexible Reserve Capacity Requirement and not the Peak Reserve Capacity Requirement, for the relevant Reserve Capacity Cycle set under clause 4.6.1.</w:t>
        </w:r>
      </w:ins>
    </w:p>
    <w:p w14:paraId="6FE39F98" w14:textId="176F0B2A" w:rsidR="00A2087D" w:rsidRPr="00B50B8D" w:rsidRDefault="00A2087D" w:rsidP="00355CFE">
      <w:pPr>
        <w:pStyle w:val="MRLevel3"/>
      </w:pPr>
      <w:r w:rsidRPr="00B50B8D">
        <w:t>4.28.5.</w:t>
      </w:r>
      <w:r w:rsidRPr="00B50B8D">
        <w:tab/>
        <w:t xml:space="preserve">The </w:t>
      </w:r>
      <w:ins w:id="7578" w:author="LAIDLAW, Jenny" w:date="2025-02-19T08:48:00Z" w16du:dateUtc="2025-02-19T00:48:00Z">
        <w:r w:rsidR="00BC729A">
          <w:t xml:space="preserve">Peak </w:t>
        </w:r>
      </w:ins>
      <w:r w:rsidRPr="00B50B8D">
        <w:t xml:space="preserve">Shared Reserve Capacity Cost may have a negative value.   </w:t>
      </w:r>
    </w:p>
    <w:p w14:paraId="2E79E62F" w14:textId="77777777" w:rsidR="00BC729A" w:rsidRPr="00040B21" w:rsidRDefault="00BC729A" w:rsidP="00BC729A">
      <w:pPr>
        <w:pStyle w:val="MRLevel3"/>
        <w:rPr>
          <w:ins w:id="7579" w:author="LAIDLAW, Jenny" w:date="2025-02-19T08:48:00Z" w16du:dateUtc="2025-02-19T00:48:00Z"/>
        </w:rPr>
      </w:pPr>
      <w:bookmarkStart w:id="7580" w:name="_DV_M3378"/>
      <w:bookmarkEnd w:id="7580"/>
      <w:ins w:id="7581" w:author="LAIDLAW, Jenny" w:date="2025-02-19T08:48:00Z" w16du:dateUtc="2025-02-19T00:48:00Z">
        <w:r w:rsidRPr="00040B21">
          <w:t>4.28.5A.</w:t>
        </w:r>
        <w:r>
          <w:t xml:space="preserve"> </w:t>
        </w:r>
        <w:r w:rsidRPr="00040B21">
          <w:t>The Flexible Shared Reserve Capacity Cost may have a negative value.</w:t>
        </w:r>
      </w:ins>
    </w:p>
    <w:p w14:paraId="3D15E00E" w14:textId="77777777" w:rsidR="00BC729A" w:rsidRPr="0069583B" w:rsidRDefault="00BC729A" w:rsidP="00BC729A">
      <w:pPr>
        <w:pStyle w:val="MRLevel3"/>
        <w:rPr>
          <w:ins w:id="7582" w:author="LAIDLAW, Jenny" w:date="2025-02-19T08:49:00Z" w16du:dateUtc="2025-02-19T00:49:00Z"/>
          <w:lang w:val="en-AU"/>
        </w:rPr>
      </w:pPr>
      <w:ins w:id="7583" w:author="LAIDLAW, Jenny" w:date="2025-02-19T08:49:00Z" w16du:dateUtc="2025-02-19T00:49:00Z">
        <w:r w:rsidRPr="0069583B">
          <w:rPr>
            <w:lang w:val="en-AU"/>
          </w:rPr>
          <w:t>4.28.5C.</w:t>
        </w:r>
        <w:r w:rsidRPr="0069583B">
          <w:rPr>
            <w:lang w:val="en-AU"/>
          </w:rPr>
          <w:tab/>
          <w:t>To determine the Flexible IRCR Intervals, AEMO must:</w:t>
        </w:r>
      </w:ins>
    </w:p>
    <w:p w14:paraId="0B413CAD" w14:textId="7754BD61" w:rsidR="00BC729A" w:rsidRPr="00896851" w:rsidRDefault="00BC729A" w:rsidP="00BC729A">
      <w:pPr>
        <w:pStyle w:val="MRLevel4"/>
        <w:rPr>
          <w:ins w:id="7584" w:author="LAIDLAW, Jenny" w:date="2025-02-19T08:49:00Z" w16du:dateUtc="2025-02-19T00:49:00Z"/>
        </w:rPr>
      </w:pPr>
      <w:ins w:id="7585" w:author="LAIDLAW, Jenny" w:date="2025-02-19T08:52:00Z" w16du:dateUtc="2025-02-19T00:52:00Z">
        <w:r>
          <w:t>(a)</w:t>
        </w:r>
        <w:r>
          <w:tab/>
        </w:r>
      </w:ins>
      <w:ins w:id="7586" w:author="LAIDLAW, Jenny" w:date="2025-02-19T08:49:00Z" w16du:dateUtc="2025-02-19T00:49:00Z">
        <w:r w:rsidRPr="00896851">
          <w:t>select the three Trading Days in the previous Capacity Year containing the Trading Intervals with the highest Four-Hour Demand Increase. If two or more Trading Days have the same Four-Hour Demand Increase, AEMO shall select the latest Trading Days; and</w:t>
        </w:r>
      </w:ins>
    </w:p>
    <w:p w14:paraId="60C1662D" w14:textId="13EA2488" w:rsidR="00BC729A" w:rsidRPr="0069583B" w:rsidRDefault="00BC729A" w:rsidP="00BC729A">
      <w:pPr>
        <w:pStyle w:val="MRLevel4"/>
        <w:rPr>
          <w:ins w:id="7587" w:author="LAIDLAW, Jenny" w:date="2025-02-19T08:49:00Z" w16du:dateUtc="2025-02-19T00:49:00Z"/>
        </w:rPr>
      </w:pPr>
      <w:ins w:id="7588" w:author="LAIDLAW, Jenny" w:date="2025-02-19T08:53:00Z" w16du:dateUtc="2025-02-19T00:53:00Z">
        <w:r>
          <w:t>(b)</w:t>
        </w:r>
        <w:r>
          <w:tab/>
        </w:r>
      </w:ins>
      <w:ins w:id="7589" w:author="LAIDLAW, Jenny" w:date="2025-02-19T08:49:00Z" w16du:dateUtc="2025-02-19T00:49:00Z">
        <w:r w:rsidRPr="0069583B">
          <w:t>for each Trading Day selected in clause 4.28.5C(a) select the Trading Interval with the largest Four-Hour Demand Increase and the seven previous Trading Intervals.</w:t>
        </w:r>
      </w:ins>
    </w:p>
    <w:p w14:paraId="72AEA6EE" w14:textId="77777777" w:rsidR="00BC729A" w:rsidRPr="00760E2D" w:rsidRDefault="00BC729A" w:rsidP="00BC729A">
      <w:pPr>
        <w:pStyle w:val="MRLevel3"/>
        <w:rPr>
          <w:ins w:id="7590" w:author="LAIDLAW, Jenny" w:date="2025-02-19T08:53:00Z" w16du:dateUtc="2025-02-19T00:53:00Z"/>
          <w:lang w:val="en-AU"/>
        </w:rPr>
      </w:pPr>
      <w:ins w:id="7591" w:author="LAIDLAW, Jenny" w:date="2025-02-19T08:53:00Z" w16du:dateUtc="2025-02-19T00:53:00Z">
        <w:r w:rsidRPr="00760E2D">
          <w:t>4.28.6.</w:t>
        </w:r>
        <w:r w:rsidRPr="00760E2D">
          <w:tab/>
        </w:r>
        <w:r w:rsidRPr="00760E2D">
          <w:rPr>
            <w:lang w:val="en-AU"/>
          </w:rPr>
          <w:t xml:space="preserve">For each Trading Month, AEMO must determine and provide to each Market Participant that Market Participant’s Indicative Peak Individual Reserve Capacity Requirement by the date and time specified in clause 4.1.23C, and this Indicative </w:t>
        </w:r>
        <w:r w:rsidRPr="00760E2D">
          <w:rPr>
            <w:lang w:val="en-AU"/>
          </w:rPr>
          <w:lastRenderedPageBreak/>
          <w:t>Peak Individual Reserve Capacity Requirement must be determined using the method described in Appendix 5.</w:t>
        </w:r>
      </w:ins>
    </w:p>
    <w:p w14:paraId="57B828B9" w14:textId="77777777" w:rsidR="00BC729A" w:rsidRDefault="00BC729A" w:rsidP="00BC729A">
      <w:pPr>
        <w:pStyle w:val="MRLevel3"/>
        <w:rPr>
          <w:ins w:id="7592" w:author="LAIDLAW, Jenny" w:date="2025-02-19T08:55:00Z" w16du:dateUtc="2025-02-19T00:55:00Z"/>
        </w:rPr>
      </w:pPr>
      <w:ins w:id="7593" w:author="LAIDLAW, Jenny" w:date="2025-02-19T08:55:00Z" w16du:dateUtc="2025-02-19T00:55:00Z">
        <w:r w:rsidRPr="00846866">
          <w:t>4.28.6A.</w:t>
        </w:r>
        <w:r w:rsidRPr="00846866">
          <w:tab/>
          <w:t>For each Trading Month, AEMO must determine and provide to each Market Participant that Market Participant’s Indicative Flexible Individual Reserve Capacity Requirement by the date and time specified in clause 4.1.23C, and this Indicative Flexible Individual Reserve Capacity Requirement must be determined using the method described in Appendix 4.</w:t>
        </w:r>
      </w:ins>
    </w:p>
    <w:p w14:paraId="0A6E8D7F" w14:textId="07E4E194" w:rsidR="007D2DC0" w:rsidRPr="00B50B8D" w:rsidDel="00BC729A" w:rsidRDefault="00A2087D" w:rsidP="00355CFE">
      <w:pPr>
        <w:pStyle w:val="MRLevel3"/>
        <w:rPr>
          <w:del w:id="7594" w:author="LAIDLAW, Jenny" w:date="2025-02-19T08:53:00Z" w16du:dateUtc="2025-02-19T00:53:00Z"/>
          <w:color w:val="auto"/>
          <w:lang w:val="en-AU"/>
        </w:rPr>
      </w:pPr>
      <w:del w:id="7595" w:author="LAIDLAW, Jenny" w:date="2025-02-19T08:53:00Z" w16du:dateUtc="2025-02-19T00:53:00Z">
        <w:r w:rsidRPr="00B50B8D" w:rsidDel="00BC729A">
          <w:delText>4.28.6.</w:delText>
        </w:r>
        <w:r w:rsidRPr="00B50B8D" w:rsidDel="00BC729A">
          <w:tab/>
        </w:r>
        <w:r w:rsidR="00635835" w:rsidRPr="00B50B8D" w:rsidDel="00BC729A">
          <w:rPr>
            <w:color w:val="auto"/>
            <w:lang w:val="en-AU"/>
          </w:rPr>
          <w:delText xml:space="preserve">For each Trading Month, AEMO must determine </w:delText>
        </w:r>
        <w:r w:rsidR="001B541D" w:rsidRPr="001B541D" w:rsidDel="00BC729A">
          <w:rPr>
            <w:color w:val="auto"/>
            <w:lang w:val="en-AU"/>
          </w:rPr>
          <w:delText>and provide to each Market Participant that Market Participant’s</w:delText>
        </w:r>
        <w:r w:rsidR="00635835" w:rsidRPr="00B50B8D" w:rsidDel="00BC729A">
          <w:rPr>
            <w:color w:val="auto"/>
            <w:lang w:val="en-AU"/>
          </w:rPr>
          <w:delText xml:space="preserve"> Indicative Individual Reserve Capacity Requirement by the date and time specified in clause 4.1.23C, where this Indicative Individual Reserve Capacity Requirement is determined using the methodology described in Appendix 5.</w:delText>
        </w:r>
      </w:del>
    </w:p>
    <w:p w14:paraId="4E36FD9A" w14:textId="6864C234" w:rsidR="00A2087D" w:rsidRPr="00B50B8D" w:rsidRDefault="00A2087D" w:rsidP="00355CFE">
      <w:pPr>
        <w:pStyle w:val="MRLevel3"/>
        <w:rPr>
          <w:color w:val="auto"/>
        </w:rPr>
      </w:pPr>
      <w:bookmarkStart w:id="7596" w:name="_DV_M3379"/>
      <w:bookmarkEnd w:id="7596"/>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w:t>
      </w:r>
      <w:ins w:id="7597" w:author="LAIDLAW, Jenny" w:date="2025-02-19T08:55:00Z" w16du:dateUtc="2025-02-19T00:55:00Z">
        <w:r w:rsidR="0087710D">
          <w:t>Pe</w:t>
        </w:r>
      </w:ins>
      <w:ins w:id="7598" w:author="LAIDLAW, Jenny" w:date="2025-02-19T08:56:00Z" w16du:dateUtc="2025-02-19T00:56:00Z">
        <w:r w:rsidR="0087710D">
          <w:t xml:space="preserve">ak </w:t>
        </w:r>
      </w:ins>
      <w:r w:rsidRPr="00B50B8D">
        <w:t>Individual Reserve Capacity Requirement by the date and time specified in clause 4.1.24</w:t>
      </w:r>
      <w:r w:rsidR="00635835" w:rsidRPr="00B50B8D">
        <w:t>,</w:t>
      </w:r>
      <w:r w:rsidRPr="00B50B8D">
        <w:t xml:space="preserve"> where this </w:t>
      </w:r>
      <w:ins w:id="7599" w:author="LAIDLAW, Jenny" w:date="2025-02-19T08:56:00Z" w16du:dateUtc="2025-02-19T00:56:00Z">
        <w:r w:rsidR="0087710D">
          <w:t xml:space="preserve">Peak </w:t>
        </w:r>
      </w:ins>
      <w:r w:rsidRPr="00B50B8D">
        <w:t>Individual Reserve Capacity Requirement</w:t>
      </w:r>
      <w:r w:rsidR="00635835" w:rsidRPr="00B50B8D">
        <w:rPr>
          <w:color w:val="auto"/>
          <w:lang w:val="en-AU"/>
        </w:rPr>
        <w:t xml:space="preserve"> is determined using the methodology described in Appendix 5.</w:t>
      </w:r>
    </w:p>
    <w:p w14:paraId="633F3C44" w14:textId="77777777" w:rsidR="0087710D" w:rsidRPr="00903980" w:rsidRDefault="0087710D" w:rsidP="0087710D">
      <w:pPr>
        <w:pStyle w:val="MRLevel3"/>
        <w:rPr>
          <w:ins w:id="7600" w:author="LAIDLAW, Jenny" w:date="2025-02-19T08:56:00Z" w16du:dateUtc="2025-02-19T00:56:00Z"/>
          <w:lang w:val="en-AU"/>
        </w:rPr>
      </w:pPr>
      <w:bookmarkStart w:id="7601" w:name="_DV_M3380"/>
      <w:bookmarkStart w:id="7602" w:name="_DV_M3382"/>
      <w:bookmarkStart w:id="7603" w:name="_DV_M3383"/>
      <w:bookmarkStart w:id="7604" w:name="_DV_M3384"/>
      <w:bookmarkStart w:id="7605" w:name="_DV_M3390"/>
      <w:bookmarkStart w:id="7606" w:name="_Hlk17376134"/>
      <w:bookmarkEnd w:id="7601"/>
      <w:bookmarkEnd w:id="7602"/>
      <w:bookmarkEnd w:id="7603"/>
      <w:bookmarkEnd w:id="7604"/>
      <w:bookmarkEnd w:id="7605"/>
      <w:ins w:id="7607" w:author="LAIDLAW, Jenny" w:date="2025-02-19T08:56:00Z" w16du:dateUtc="2025-02-19T00:56:00Z">
        <w:r w:rsidRPr="00903980">
          <w:t>4.28.7A.</w:t>
        </w:r>
        <w:r w:rsidRPr="00903980">
          <w:tab/>
          <w:t xml:space="preserve">For each Trading Month, AEMO must determine and provide to each Market Participant that Market Participant’s </w:t>
        </w:r>
        <w:r w:rsidRPr="00903980">
          <w:rPr>
            <w:lang w:val="en-AU"/>
          </w:rPr>
          <w:t xml:space="preserve">Flexible </w:t>
        </w:r>
        <w:r w:rsidRPr="00903980">
          <w:t>Individual Reserve Capacity Requirement by the date and time specified in clause 4.1.24, and this Flexible Individual Reserve Capacity Requirement</w:t>
        </w:r>
        <w:r w:rsidRPr="00903980">
          <w:rPr>
            <w:lang w:val="en-AU"/>
          </w:rPr>
          <w:t xml:space="preserve"> must be determined using the method described in Appendix 4.</w:t>
        </w:r>
      </w:ins>
    </w:p>
    <w:p w14:paraId="31851320" w14:textId="2E7D9EA4" w:rsidR="00841EE7" w:rsidRPr="00B50B8D" w:rsidRDefault="00841EE7" w:rsidP="00355CFE">
      <w:pPr>
        <w:pStyle w:val="MRLevel3"/>
      </w:pPr>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7606"/>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proofErr w:type="spellStart"/>
      <w:r w:rsidRPr="00B50B8D">
        <w:t>i</w:t>
      </w:r>
      <w:proofErr w:type="spellEnd"/>
      <w:r w:rsidRPr="00B50B8D">
        <w:t>.</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7608" w:name="_DV_M3391"/>
      <w:bookmarkEnd w:id="7608"/>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lastRenderedPageBreak/>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7609" w:name="_DV_M3392"/>
      <w:bookmarkEnd w:id="7609"/>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7610" w:name="_DV_M3393"/>
      <w:bookmarkStart w:id="7611" w:name="_DV_M3398"/>
      <w:bookmarkEnd w:id="7610"/>
      <w:bookmarkEnd w:id="7611"/>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proofErr w:type="spellStart"/>
      <w:r w:rsidRPr="00B50B8D">
        <w:rPr>
          <w:color w:val="auto"/>
        </w:rPr>
        <w:t>i</w:t>
      </w:r>
      <w:proofErr w:type="spellEnd"/>
      <w:r w:rsidRPr="00B50B8D">
        <w:rPr>
          <w:color w:val="auto"/>
        </w:rPr>
        <w:t>.</w:t>
      </w:r>
      <w:r w:rsidRPr="00B50B8D">
        <w:rPr>
          <w:color w:val="auto"/>
        </w:rPr>
        <w:tab/>
      </w:r>
      <w:bookmarkStart w:id="7612" w:name="_Hlk2721881"/>
      <w:r w:rsidRPr="00B50B8D">
        <w:rPr>
          <w:color w:val="auto"/>
        </w:rPr>
        <w:t>the Trading Interval falling on a Trading Day that is not a Business Day</w:t>
      </w:r>
      <w:bookmarkEnd w:id="7612"/>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6E2D219C" w:rsidR="00340961" w:rsidRPr="00B50B8D" w:rsidRDefault="00340961" w:rsidP="00340961">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for an application that relates to the </w:t>
      </w:r>
      <w:ins w:id="7613" w:author="LAIDLAW, Jenny" w:date="2025-02-19T08:56:00Z" w16du:dateUtc="2025-02-19T00:56:00Z">
        <w:r w:rsidR="0087710D">
          <w:rPr>
            <w:color w:val="auto"/>
          </w:rPr>
          <w:t xml:space="preserve">Peak </w:t>
        </w:r>
      </w:ins>
      <w:r w:rsidRPr="00B50B8D">
        <w:rPr>
          <w:color w:val="auto"/>
        </w:rPr>
        <w:t>Individual Reserve Capacity Requirement for October in the relevant Capacity Year, must be submitted by the date and time specified in clause 4.1.23; and</w:t>
      </w:r>
    </w:p>
    <w:p w14:paraId="170CDBA6" w14:textId="7DA43825" w:rsidR="00340961" w:rsidRPr="00B50B8D" w:rsidRDefault="00340961" w:rsidP="00340961">
      <w:pPr>
        <w:pStyle w:val="MRLevel5"/>
        <w:rPr>
          <w:color w:val="auto"/>
        </w:rPr>
      </w:pPr>
      <w:r w:rsidRPr="00B50B8D">
        <w:rPr>
          <w:color w:val="auto"/>
        </w:rPr>
        <w:t>ii.</w:t>
      </w:r>
      <w:r w:rsidRPr="00B50B8D">
        <w:rPr>
          <w:color w:val="auto"/>
        </w:rPr>
        <w:tab/>
        <w:t xml:space="preserve">for an application that relates to the </w:t>
      </w:r>
      <w:ins w:id="7614" w:author="LAIDLAW, Jenny" w:date="2025-02-19T08:56:00Z" w16du:dateUtc="2025-02-19T00:56:00Z">
        <w:r w:rsidR="0087710D">
          <w:rPr>
            <w:color w:val="auto"/>
          </w:rPr>
          <w:t xml:space="preserve">Peak </w:t>
        </w:r>
      </w:ins>
      <w:r w:rsidRPr="00B50B8D">
        <w:rPr>
          <w:color w:val="auto"/>
        </w:rPr>
        <w:t>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946F424"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w:t>
      </w:r>
      <w:r w:rsidRPr="00B50B8D">
        <w:rPr>
          <w:color w:val="auto"/>
        </w:rPr>
        <w:lastRenderedPageBreak/>
        <w:t xml:space="preserve">no later than the time the information is needed for the calculation of the relevant Indicative </w:t>
      </w:r>
      <w:ins w:id="7615" w:author="LAIDLAW, Jenny" w:date="2025-02-19T08:57:00Z" w16du:dateUtc="2025-02-19T00:57:00Z">
        <w:r w:rsidR="0087710D">
          <w:rPr>
            <w:color w:val="auto"/>
          </w:rPr>
          <w:t xml:space="preserve">Peak </w:t>
        </w:r>
      </w:ins>
      <w:r w:rsidRPr="00B50B8D">
        <w:rPr>
          <w:color w:val="auto"/>
        </w:rPr>
        <w:t>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w:t>
      </w:r>
      <w:proofErr w:type="gramStart"/>
      <w:r w:rsidRPr="00B50B8D">
        <w:rPr>
          <w:color w:val="auto"/>
        </w:rPr>
        <w:t>9A;</w:t>
      </w:r>
      <w:proofErr w:type="gramEnd"/>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w:t>
      </w:r>
      <w:proofErr w:type="gramStart"/>
      <w:r w:rsidRPr="00B50B8D">
        <w:rPr>
          <w:color w:val="auto"/>
        </w:rPr>
        <w:t>9A;</w:t>
      </w:r>
      <w:proofErr w:type="gramEnd"/>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7616" w:name="_DV_M3400"/>
      <w:bookmarkEnd w:id="7616"/>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72837E12" w14:textId="77777777" w:rsidR="0087710D" w:rsidRPr="000728BC" w:rsidRDefault="0087710D" w:rsidP="0087710D">
      <w:pPr>
        <w:pStyle w:val="MRLevel3"/>
        <w:rPr>
          <w:ins w:id="7617" w:author="LAIDLAW, Jenny" w:date="2025-02-19T08:57:00Z" w16du:dateUtc="2025-02-19T00:57:00Z"/>
        </w:rPr>
      </w:pPr>
      <w:bookmarkStart w:id="7618" w:name="_Hlk53984458"/>
      <w:ins w:id="7619" w:author="LAIDLAW, Jenny" w:date="2025-02-19T08:57:00Z" w16du:dateUtc="2025-02-19T00:57:00Z">
        <w:r w:rsidRPr="000728BC">
          <w:t>4.28.11A.</w:t>
        </w:r>
        <w:r w:rsidRPr="000728BC">
          <w:tab/>
          <w:t>When undertaking the Adjustment Process for a Trading Week under clause 9.3.5 in accordance with the settlement cycle timeline, if the Trading Week contains the first Trading Day of a Trading Month AEMO must recalculate the Peak Individual Reserve Capacity Requirements applicable for each Trading Day in that Trading Month, using the metho</w:t>
        </w:r>
        <w:r>
          <w:t xml:space="preserve">d </w:t>
        </w:r>
        <w:r w:rsidRPr="000728BC">
          <w:t>described in Appendix 5, and must provide to each Market Participant the recalculated Peak Individual Reserve Capacity Requirements for that Market Participant applicable for each Trading Day in that Trading Month by the Relevant Settlement Statement Date for the Trading Week.</w:t>
        </w:r>
      </w:ins>
    </w:p>
    <w:p w14:paraId="09A034A2" w14:textId="77777777" w:rsidR="00F937B4" w:rsidRPr="00C51979" w:rsidRDefault="00F937B4" w:rsidP="00F937B4">
      <w:pPr>
        <w:pStyle w:val="MRLevel3"/>
        <w:rPr>
          <w:ins w:id="7620" w:author="LAIDLAW, Jenny" w:date="2025-02-19T09:09:00Z" w16du:dateUtc="2025-02-19T01:09:00Z"/>
        </w:rPr>
      </w:pPr>
      <w:ins w:id="7621" w:author="LAIDLAW, Jenny" w:date="2025-02-19T09:09:00Z" w16du:dateUtc="2025-02-19T01:09:00Z">
        <w:r w:rsidRPr="00C51979">
          <w:t>4.28.11B.</w:t>
        </w:r>
        <w:r w:rsidRPr="00C51979">
          <w:tab/>
          <w:t xml:space="preserve">When undertaking the Adjustment Process for a Trading Week under clause 9.3.5 in accordance with the settlement cycle timeline, if the Trading Week contains the first Trading Day of a Trading Month AEMO must recalculate the </w:t>
        </w:r>
        <w:r w:rsidRPr="00C51979">
          <w:rPr>
            <w:lang w:val="en-AU"/>
          </w:rPr>
          <w:t xml:space="preserve">Flexible </w:t>
        </w:r>
        <w:r w:rsidRPr="00C51979">
          <w:t xml:space="preserve">Individual Reserve Capacity Requirements applicable for each Trading Day in that Trading Month, using the method described in Appendix 4, and must provide to each Market Participant the recalculated </w:t>
        </w:r>
        <w:r w:rsidRPr="00C51979">
          <w:rPr>
            <w:lang w:val="en-AU"/>
          </w:rPr>
          <w:t xml:space="preserve">Flexible </w:t>
        </w:r>
        <w:r w:rsidRPr="00C51979">
          <w:t>Individual Reserve Capacity Requirements for that Market Participant applicable for each Trading Day in that Trading Month by the Relevant Settlement Statement Date for the Trading Week.</w:t>
        </w:r>
      </w:ins>
    </w:p>
    <w:p w14:paraId="574D2287" w14:textId="18A0F92A" w:rsidR="002F4C52" w:rsidRPr="002772B4" w:rsidDel="0087710D" w:rsidRDefault="002F4C52" w:rsidP="002F4C52">
      <w:pPr>
        <w:pStyle w:val="MRLevel3"/>
        <w:rPr>
          <w:del w:id="7622" w:author="LAIDLAW, Jenny" w:date="2025-02-19T08:57:00Z" w16du:dateUtc="2025-02-19T00:57:00Z"/>
        </w:rPr>
      </w:pPr>
      <w:del w:id="7623" w:author="LAIDLAW, Jenny" w:date="2025-02-19T08:57:00Z" w16du:dateUtc="2025-02-19T00:57:00Z">
        <w:r w:rsidRPr="002772B4" w:rsidDel="0087710D">
          <w:lastRenderedPageBreak/>
          <w:delText>4.28.11A.</w:delText>
        </w:r>
        <w:r w:rsidRPr="002772B4" w:rsidDel="0087710D">
          <w:tab/>
          <w:delTex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delText>
        </w:r>
        <w:r w:rsidR="001B541D" w:rsidRPr="001B541D" w:rsidDel="0087710D">
          <w:delText>must provide to each Market Participant the recalculated Individual Reserve Capacity Requirements for that Market Participant applicable</w:delText>
        </w:r>
        <w:r w:rsidRPr="002772B4" w:rsidDel="0087710D">
          <w:delText xml:space="preserve"> for each Trading Day in that Trading Month by the Relevant Settlement Statement Date for the Trading Week.</w:delText>
        </w:r>
      </w:del>
    </w:p>
    <w:bookmarkEnd w:id="7618"/>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7624" w:name="_DV_M3404"/>
      <w:bookmarkStart w:id="7625" w:name="_Toc136232256"/>
      <w:bookmarkStart w:id="7626" w:name="_Toc139100894"/>
      <w:bookmarkEnd w:id="7624"/>
      <w:r w:rsidRPr="001B541D">
        <w:t>4.28.13.</w:t>
      </w:r>
      <w:r w:rsidRPr="001B541D">
        <w:tab/>
        <w:t xml:space="preserve">AEMO must publish on the WEM Website the following ratios calculated by it when it determines the Indicative Individual Reserve Capacity Requirements or the Individual Reserve Capacity Requirements for a Trading </w:t>
      </w:r>
      <w:proofErr w:type="gramStart"/>
      <w:r w:rsidRPr="001B541D">
        <w:t>Month, or</w:t>
      </w:r>
      <w:proofErr w:type="gramEnd"/>
      <w:r w:rsidRPr="001B541D">
        <w:t xml:space="preserve">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r>
      <w:proofErr w:type="spellStart"/>
      <w:r w:rsidRPr="001B541D">
        <w:t>NTDL_Ratio</w:t>
      </w:r>
      <w:proofErr w:type="spellEnd"/>
      <w:r w:rsidRPr="001B541D">
        <w:t xml:space="preserve"> as calculated in accordance with Step 8A of Appendix </w:t>
      </w:r>
      <w:proofErr w:type="gramStart"/>
      <w:r w:rsidRPr="001B541D">
        <w:t>5;</w:t>
      </w:r>
      <w:proofErr w:type="gramEnd"/>
    </w:p>
    <w:p w14:paraId="63EAB622" w14:textId="77777777" w:rsidR="001B541D" w:rsidRPr="001B541D" w:rsidRDefault="001B541D" w:rsidP="001B541D">
      <w:pPr>
        <w:pStyle w:val="MRLevel4"/>
      </w:pPr>
      <w:r w:rsidRPr="001B541D">
        <w:t>(b)</w:t>
      </w:r>
      <w:r w:rsidRPr="001B541D">
        <w:tab/>
      </w:r>
      <w:proofErr w:type="spellStart"/>
      <w:r w:rsidRPr="001B541D">
        <w:t>TDL_Ratio</w:t>
      </w:r>
      <w:proofErr w:type="spellEnd"/>
      <w:r w:rsidRPr="001B541D">
        <w:t xml:space="preserve"> as calculated in accordance with Step 8C of Appendix 5; and</w:t>
      </w:r>
    </w:p>
    <w:p w14:paraId="3E5A1224" w14:textId="77777777" w:rsidR="001B541D" w:rsidRPr="001B541D" w:rsidRDefault="001B541D" w:rsidP="001B541D">
      <w:pPr>
        <w:pStyle w:val="MRLevel4"/>
      </w:pPr>
      <w:r w:rsidRPr="001B541D">
        <w:t>(c)</w:t>
      </w:r>
      <w:r w:rsidRPr="001B541D">
        <w:tab/>
      </w:r>
      <w:proofErr w:type="spellStart"/>
      <w:r w:rsidRPr="001B541D">
        <w:t>Total_Ratio</w:t>
      </w:r>
      <w:proofErr w:type="spellEnd"/>
      <w:r w:rsidRPr="001B541D">
        <w:t xml:space="preserve"> as calculated in accordance with Step 10 of Appendix 5.</w:t>
      </w:r>
    </w:p>
    <w:p w14:paraId="1E4CCB37" w14:textId="77777777" w:rsidR="00A2087D" w:rsidRPr="00B50B8D" w:rsidRDefault="00A2087D" w:rsidP="00355CFE">
      <w:pPr>
        <w:pStyle w:val="MRBoldHeading"/>
      </w:pPr>
      <w:r w:rsidRPr="00B50B8D">
        <w:t>Intermittent Load Refunds</w:t>
      </w:r>
      <w:bookmarkEnd w:id="7625"/>
      <w:bookmarkEnd w:id="7626"/>
    </w:p>
    <w:p w14:paraId="031CC0A5" w14:textId="77777777" w:rsidR="00A2087D" w:rsidRPr="00B50B8D" w:rsidRDefault="00A2087D" w:rsidP="00355CFE">
      <w:pPr>
        <w:pStyle w:val="MRLevel2"/>
      </w:pPr>
      <w:bookmarkStart w:id="7627" w:name="_DV_M3405"/>
      <w:bookmarkStart w:id="7628" w:name="_Toc136232257"/>
      <w:bookmarkStart w:id="7629" w:name="_Toc139100895"/>
      <w:bookmarkEnd w:id="7627"/>
      <w:r w:rsidRPr="00B50B8D">
        <w:t>4.28A. Intermittent Load Refunds</w:t>
      </w:r>
      <w:bookmarkEnd w:id="7628"/>
      <w:bookmarkEnd w:id="7629"/>
    </w:p>
    <w:p w14:paraId="7CFC76D7" w14:textId="7137B9B9" w:rsidR="008E541E" w:rsidRDefault="008E541E" w:rsidP="008E541E">
      <w:pPr>
        <w:pStyle w:val="MRLevel3"/>
      </w:pPr>
      <w:bookmarkStart w:id="7630" w:name="_DV_M3406"/>
      <w:bookmarkEnd w:id="7630"/>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77EA4959" w:rsidR="008E541E" w:rsidRDefault="008E541E" w:rsidP="008E541E">
      <w:pPr>
        <w:pStyle w:val="MRLevel4"/>
      </w:pPr>
      <w:r>
        <w:t>(a)</w:t>
      </w:r>
      <w:r>
        <w:tab/>
        <w:t xml:space="preserve">the </w:t>
      </w:r>
      <w:ins w:id="7631" w:author="LAIDLAW, Jenny" w:date="2025-02-19T09:10:00Z" w16du:dateUtc="2025-02-19T01:10:00Z">
        <w:r w:rsidR="00F937B4">
          <w:t xml:space="preserve">IML </w:t>
        </w:r>
      </w:ins>
      <w:r>
        <w:t xml:space="preserve">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proofErr w:type="spellStart"/>
      <w:r w:rsidRPr="008E541E">
        <w:t>i</w:t>
      </w:r>
      <w:proofErr w:type="spellEnd"/>
      <w:r w:rsidRPr="008E541E">
        <w:t>.</w:t>
      </w:r>
      <w:r w:rsidRPr="008E541E">
        <w:tab/>
        <w:t xml:space="preserve">double the MWh of the Intermittent Load metered during that Trading Interval, where for the purpose of this calculation the metered amount should be defined at the meter rather than being Loss Factor adjusted so as to be measured at the Reference Node, </w:t>
      </w:r>
      <w:proofErr w:type="gramStart"/>
      <w:r w:rsidRPr="008E541E">
        <w:t>less;</w:t>
      </w:r>
      <w:proofErr w:type="gramEnd"/>
    </w:p>
    <w:p w14:paraId="2915E424" w14:textId="6EF7EEE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del w:id="7632" w:author="LAIDLAW, Jenny" w:date="2025-02-19T09:11:00Z" w16du:dateUtc="2025-02-19T01:11:00Z">
        <w:r w:rsidR="00DD594B" w:rsidRPr="00DD594B" w:rsidDel="00F937B4">
          <w:delText>clause 4.28.8(c)</w:delText>
        </w:r>
      </w:del>
      <w:ins w:id="7633" w:author="LAIDLAW, Jenny" w:date="2025-02-19T09:11:00Z" w16du:dateUtc="2025-02-19T01:11:00Z">
        <w:r w:rsidR="00F937B4">
          <w:t>clause 4.28.8</w:t>
        </w:r>
      </w:ins>
      <w:r w:rsidRPr="008E541E">
        <w:t>; less</w:t>
      </w:r>
    </w:p>
    <w:p w14:paraId="47DE01AF" w14:textId="75FCBB81"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del w:id="7634" w:author="LAIDLAW, Jenny" w:date="2025-02-19T09:11:00Z" w16du:dateUtc="2025-02-19T01:11:00Z">
        <w:r w:rsidR="00DD594B" w:rsidRPr="00DD594B" w:rsidDel="00F937B4">
          <w:delText>clause 4.28.8(c)</w:delText>
        </w:r>
      </w:del>
      <w:ins w:id="7635" w:author="LAIDLAW, Jenny" w:date="2025-02-19T09:11:00Z" w16du:dateUtc="2025-02-19T01:11:00Z">
        <w:r w:rsidR="00F937B4">
          <w:t>clause 4.28.8</w:t>
        </w:r>
      </w:ins>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 xml:space="preserve">clause 2.30B.2(a) is not subject to a Planned Outage or Forced Outage in the Trading Interval that would </w:t>
      </w:r>
      <w:r w:rsidR="00AF61BB" w:rsidRPr="007D033C">
        <w:lastRenderedPageBreak/>
        <w:t>affect the energy production capability</w:t>
      </w:r>
      <w:r w:rsidRPr="008E541E">
        <w:t xml:space="preserve"> of the </w:t>
      </w:r>
      <w:r w:rsidR="00DD594B" w:rsidRPr="00DD594B">
        <w:t>Energy Producing System</w:t>
      </w:r>
      <w:r w:rsidRPr="008E541E">
        <w:t>, the capacity reduction, if any, specified in accordance with clause 2.30B.3(b)(</w:t>
      </w:r>
      <w:proofErr w:type="spellStart"/>
      <w:r w:rsidRPr="008E541E">
        <w:t>i</w:t>
      </w:r>
      <w:proofErr w:type="spellEnd"/>
      <w:r w:rsidRPr="008E541E">
        <w:t>).</w:t>
      </w:r>
    </w:p>
    <w:p w14:paraId="0695A7F4" w14:textId="77777777" w:rsidR="00F937B4" w:rsidRPr="00557333" w:rsidRDefault="00F937B4" w:rsidP="00F937B4">
      <w:pPr>
        <w:pStyle w:val="MRLevel3"/>
        <w:rPr>
          <w:ins w:id="7636" w:author="LAIDLAW, Jenny" w:date="2025-02-19T09:12:00Z" w16du:dateUtc="2025-02-19T01:12:00Z"/>
        </w:rPr>
      </w:pPr>
      <w:ins w:id="7637" w:author="LAIDLAW, Jenny" w:date="2025-02-19T09:12:00Z" w16du:dateUtc="2025-02-19T01:12:00Z">
        <w:r w:rsidRPr="00557333">
          <w:t>4.28A.1A.</w:t>
        </w:r>
        <w:r w:rsidRPr="00557333">
          <w:tab/>
          <w:t>The IML Trading Interval Refund Rate for an Intermittent Load f in the Trading Interval t is determined as follows:</w:t>
        </w:r>
      </w:ins>
    </w:p>
    <w:p w14:paraId="3658E11B" w14:textId="77777777" w:rsidR="00F937B4" w:rsidRPr="00F937B4" w:rsidRDefault="00F937B4" w:rsidP="00F937B4">
      <w:pPr>
        <w:pStyle w:val="MRLevel3continued"/>
        <w:rPr>
          <w:ins w:id="7638" w:author="LAIDLAW, Jenny" w:date="2025-02-19T09:12:00Z" w16du:dateUtc="2025-02-19T01:12:00Z"/>
          <w:rFonts w:ascii="Cambria Math" w:hAnsi="Cambria Math"/>
          <w:i/>
          <w:iCs/>
        </w:rPr>
      </w:pPr>
      <m:oMath>
        <m:r>
          <w:ins w:id="7639" w:author="LAIDLAW, Jenny" w:date="2025-02-19T09:12:00Z" w16du:dateUtc="2025-02-19T01:12:00Z">
            <m:rPr>
              <m:nor/>
            </m:rPr>
            <w:rPr>
              <w:rFonts w:ascii="Cambria Math" w:hAnsi="Cambria Math"/>
              <w:i/>
              <w:iCs/>
            </w:rPr>
            <m:t>IML Trading Interval Refund Rate</m:t>
          </w:ins>
        </m:r>
        <m:d>
          <m:dPr>
            <m:ctrlPr>
              <w:ins w:id="7640" w:author="LAIDLAW, Jenny" w:date="2025-02-19T09:12:00Z" w16du:dateUtc="2025-02-19T01:12:00Z">
                <w:rPr>
                  <w:rFonts w:ascii="Cambria Math" w:hAnsi="Cambria Math"/>
                  <w:i/>
                  <w:iCs/>
                </w:rPr>
              </w:ins>
            </m:ctrlPr>
          </m:dPr>
          <m:e>
            <m:r>
              <w:ins w:id="7641" w:author="LAIDLAW, Jenny" w:date="2025-02-19T09:12:00Z" w16du:dateUtc="2025-02-19T01:12:00Z">
                <m:rPr>
                  <m:nor/>
                </m:rPr>
                <w:rPr>
                  <w:rFonts w:ascii="Cambria Math" w:hAnsi="Cambria Math"/>
                  <w:i/>
                  <w:iCs/>
                </w:rPr>
                <m:t>f,t</m:t>
              </w:ins>
            </m:r>
          </m:e>
        </m:d>
        <m:r>
          <w:ins w:id="7642" w:author="LAIDLAW, Jenny" w:date="2025-02-19T09:12:00Z" w16du:dateUtc="2025-02-19T01:12:00Z">
            <m:rPr>
              <m:nor/>
            </m:rPr>
            <w:rPr>
              <w:rFonts w:ascii="Cambria Math" w:hAnsi="Cambria Math"/>
              <w:i/>
              <w:iCs/>
            </w:rPr>
            <m:t>=RF</m:t>
          </w:ins>
        </m:r>
        <m:d>
          <m:dPr>
            <m:ctrlPr>
              <w:ins w:id="7643" w:author="LAIDLAW, Jenny" w:date="2025-02-19T09:12:00Z" w16du:dateUtc="2025-02-19T01:12:00Z">
                <w:rPr>
                  <w:rFonts w:ascii="Cambria Math" w:hAnsi="Cambria Math"/>
                  <w:i/>
                  <w:iCs/>
                </w:rPr>
              </w:ins>
            </m:ctrlPr>
          </m:dPr>
          <m:e>
            <m:r>
              <w:ins w:id="7644" w:author="LAIDLAW, Jenny" w:date="2025-02-19T09:12:00Z" w16du:dateUtc="2025-02-19T01:12:00Z">
                <m:rPr>
                  <m:nor/>
                </m:rPr>
                <w:rPr>
                  <w:rFonts w:ascii="Cambria Math" w:hAnsi="Cambria Math"/>
                  <w:i/>
                  <w:iCs/>
                </w:rPr>
                <m:t>f,t</m:t>
              </w:ins>
            </m:r>
          </m:e>
        </m:d>
        <m:r>
          <w:ins w:id="7645" w:author="LAIDLAW, Jenny" w:date="2025-02-19T09:12:00Z" w16du:dateUtc="2025-02-19T01:12:00Z">
            <m:rPr>
              <m:nor/>
            </m:rPr>
            <w:rPr>
              <w:rFonts w:ascii="Cambria Math" w:hAnsi="Cambria Math"/>
              <w:i/>
              <w:iCs/>
            </w:rPr>
            <m:t xml:space="preserve"> × Y</m:t>
          </w:ins>
        </m:r>
      </m:oMath>
      <w:ins w:id="7646" w:author="LAIDLAW, Jenny" w:date="2025-02-19T09:12:00Z" w16du:dateUtc="2025-02-19T01:12:00Z">
        <w:r w:rsidRPr="00F937B4">
          <w:rPr>
            <w:rFonts w:ascii="Cambria Math" w:hAnsi="Cambria Math"/>
            <w:i/>
            <w:iCs/>
          </w:rPr>
          <w:t>(</w:t>
        </w:r>
        <w:proofErr w:type="spellStart"/>
        <w:r w:rsidRPr="00F937B4">
          <w:rPr>
            <w:rFonts w:ascii="Cambria Math" w:hAnsi="Cambria Math"/>
            <w:i/>
            <w:iCs/>
          </w:rPr>
          <w:t>f,t</w:t>
        </w:r>
        <w:proofErr w:type="spellEnd"/>
        <w:r w:rsidRPr="00F937B4">
          <w:rPr>
            <w:rFonts w:ascii="Cambria Math" w:hAnsi="Cambria Math"/>
            <w:i/>
            <w:iCs/>
          </w:rPr>
          <w:t>)</w:t>
        </w:r>
      </w:ins>
    </w:p>
    <w:p w14:paraId="0AC09BC2" w14:textId="77777777" w:rsidR="00F937B4" w:rsidRPr="00557333" w:rsidRDefault="00F937B4" w:rsidP="00F937B4">
      <w:pPr>
        <w:pStyle w:val="MRLevel3continued"/>
        <w:rPr>
          <w:ins w:id="7647" w:author="LAIDLAW, Jenny" w:date="2025-02-19T09:12:00Z" w16du:dateUtc="2025-02-19T01:12:00Z"/>
        </w:rPr>
      </w:pPr>
      <w:ins w:id="7648" w:author="LAIDLAW, Jenny" w:date="2025-02-19T09:12:00Z" w16du:dateUtc="2025-02-19T01:12:00Z">
        <w:r w:rsidRPr="00557333">
          <w:t>where:</w:t>
        </w:r>
      </w:ins>
    </w:p>
    <w:p w14:paraId="1A2417E1" w14:textId="3EB026B7" w:rsidR="00F937B4" w:rsidRPr="00EC46C8" w:rsidRDefault="00F937B4" w:rsidP="00F937B4">
      <w:pPr>
        <w:pStyle w:val="MRLevel4"/>
        <w:rPr>
          <w:ins w:id="7649" w:author="LAIDLAW, Jenny" w:date="2025-02-19T09:12:00Z" w16du:dateUtc="2025-02-19T01:12:00Z"/>
        </w:rPr>
      </w:pPr>
      <w:ins w:id="7650" w:author="LAIDLAW, Jenny" w:date="2025-02-19T09:13:00Z" w16du:dateUtc="2025-02-19T01:13:00Z">
        <w:r>
          <w:t>(a)</w:t>
        </w:r>
        <w:r>
          <w:tab/>
        </w:r>
      </w:ins>
      <w:ins w:id="7651" w:author="LAIDLAW, Jenny" w:date="2025-02-19T09:12:00Z" w16du:dateUtc="2025-02-19T01:12:00Z">
        <w:r w:rsidRPr="00EC46C8">
          <w:t>IML Trading Interval Refund Rate (</w:t>
        </w:r>
        <w:proofErr w:type="spellStart"/>
        <w:r w:rsidRPr="00EC46C8">
          <w:t>f,t</w:t>
        </w:r>
        <w:proofErr w:type="spellEnd"/>
        <w:r w:rsidRPr="00EC46C8">
          <w:t xml:space="preserve">) is the IML Trading Interval Refund Rate for Intermittent Load f in Trading Interval </w:t>
        </w:r>
        <w:proofErr w:type="gramStart"/>
        <w:r w:rsidRPr="00EC46C8">
          <w:t>t;</w:t>
        </w:r>
        <w:proofErr w:type="gramEnd"/>
      </w:ins>
    </w:p>
    <w:p w14:paraId="75B4C144" w14:textId="6861B856" w:rsidR="00F937B4" w:rsidRPr="00557333" w:rsidRDefault="00F937B4" w:rsidP="00F937B4">
      <w:pPr>
        <w:pStyle w:val="MRLevel4"/>
        <w:rPr>
          <w:ins w:id="7652" w:author="LAIDLAW, Jenny" w:date="2025-02-19T09:12:00Z" w16du:dateUtc="2025-02-19T01:12:00Z"/>
        </w:rPr>
      </w:pPr>
      <w:ins w:id="7653" w:author="LAIDLAW, Jenny" w:date="2025-02-19T09:13:00Z" w16du:dateUtc="2025-02-19T01:13:00Z">
        <w:r>
          <w:t>(b)</w:t>
        </w:r>
        <w:r>
          <w:tab/>
        </w:r>
      </w:ins>
      <w:ins w:id="7654" w:author="LAIDLAW, Jenny" w:date="2025-02-19T09:12:00Z" w16du:dateUtc="2025-02-19T01:12:00Z">
        <w:r w:rsidRPr="00557333">
          <w:t>RF(</w:t>
        </w:r>
        <w:proofErr w:type="spellStart"/>
        <w:r w:rsidRPr="00557333">
          <w:t>f,t</w:t>
        </w:r>
        <w:proofErr w:type="spellEnd"/>
        <w:r w:rsidRPr="00557333">
          <w:t>) is the refund factor for Intermittent Load f in Trading Interval t, which is the lesser of:</w:t>
        </w:r>
      </w:ins>
    </w:p>
    <w:p w14:paraId="32674630" w14:textId="1F13AD73" w:rsidR="00F937B4" w:rsidRPr="00557333" w:rsidRDefault="00F937B4" w:rsidP="00F937B4">
      <w:pPr>
        <w:pStyle w:val="MRLevel5"/>
        <w:rPr>
          <w:ins w:id="7655" w:author="LAIDLAW, Jenny" w:date="2025-02-19T09:12:00Z" w16du:dateUtc="2025-02-19T01:12:00Z"/>
        </w:rPr>
      </w:pPr>
      <w:proofErr w:type="spellStart"/>
      <w:ins w:id="7656" w:author="LAIDLAW, Jenny" w:date="2025-02-19T09:13:00Z" w16du:dateUtc="2025-02-19T01:13:00Z">
        <w:r>
          <w:t>i</w:t>
        </w:r>
        <w:proofErr w:type="spellEnd"/>
        <w:r>
          <w:t>.</w:t>
        </w:r>
        <w:r>
          <w:tab/>
        </w:r>
      </w:ins>
      <w:ins w:id="7657" w:author="LAIDLAW, Jenny" w:date="2025-02-19T09:12:00Z" w16du:dateUtc="2025-02-19T01:12:00Z">
        <w:r w:rsidRPr="00557333">
          <w:t>six; and</w:t>
        </w:r>
      </w:ins>
    </w:p>
    <w:p w14:paraId="3EFC7C46" w14:textId="0E090F5B" w:rsidR="00F937B4" w:rsidRPr="00557333" w:rsidRDefault="00F937B4" w:rsidP="00F937B4">
      <w:pPr>
        <w:pStyle w:val="MRLevel5"/>
        <w:rPr>
          <w:ins w:id="7658" w:author="LAIDLAW, Jenny" w:date="2025-02-19T09:12:00Z" w16du:dateUtc="2025-02-19T01:12:00Z"/>
        </w:rPr>
      </w:pPr>
      <w:ins w:id="7659" w:author="LAIDLAW, Jenny" w:date="2025-02-19T09:13:00Z" w16du:dateUtc="2025-02-19T01:13:00Z">
        <w:r>
          <w:t>ii.</w:t>
        </w:r>
        <w:r>
          <w:tab/>
        </w:r>
      </w:ins>
      <w:ins w:id="7660" w:author="LAIDLAW, Jenny" w:date="2025-02-19T09:12:00Z" w16du:dateUtc="2025-02-19T01:12:00Z">
        <w:r w:rsidRPr="00557333">
          <w:t>the greater of 1 and the Peak Capacity dynamic refund factor RF dynamic(t) as determined under clause 4.26.1(d); and</w:t>
        </w:r>
      </w:ins>
    </w:p>
    <w:p w14:paraId="7738654A" w14:textId="1CCFF4C8" w:rsidR="00F937B4" w:rsidRPr="00557333" w:rsidRDefault="00F937B4" w:rsidP="00F937B4">
      <w:pPr>
        <w:pStyle w:val="MRLevel4"/>
        <w:rPr>
          <w:ins w:id="7661" w:author="LAIDLAW, Jenny" w:date="2025-02-19T09:12:00Z" w16du:dateUtc="2025-02-19T01:12:00Z"/>
        </w:rPr>
      </w:pPr>
      <w:ins w:id="7662" w:author="LAIDLAW, Jenny" w:date="2025-02-19T09:13:00Z" w16du:dateUtc="2025-02-19T01:13:00Z">
        <w:r>
          <w:t>(c)</w:t>
        </w:r>
        <w:r>
          <w:tab/>
        </w:r>
      </w:ins>
      <w:ins w:id="7663" w:author="LAIDLAW, Jenny" w:date="2025-02-19T09:12:00Z" w16du:dateUtc="2025-02-19T01:12:00Z">
        <w:r w:rsidRPr="00557333">
          <w:t>Y(</w:t>
        </w:r>
        <w:proofErr w:type="spellStart"/>
        <w:r w:rsidRPr="00557333">
          <w:t>f,t</w:t>
        </w:r>
        <w:proofErr w:type="spellEnd"/>
        <w:r w:rsidRPr="00557333">
          <w:t>) is the per Trading Interval Peak Capacity price associated with Intermittent Load f in Trading Interval t, which equals the Floating Daily Peak Reserve Capacity Price divided by 48.</w:t>
        </w:r>
      </w:ins>
    </w:p>
    <w:p w14:paraId="09BBC6DA" w14:textId="47B0880C" w:rsidR="00DD594B" w:rsidRPr="00DD594B" w:rsidDel="00F937B4" w:rsidRDefault="00DD594B" w:rsidP="00DD594B">
      <w:pPr>
        <w:pStyle w:val="MRLevel3"/>
        <w:rPr>
          <w:del w:id="7664" w:author="LAIDLAW, Jenny" w:date="2025-02-19T09:12:00Z" w16du:dateUtc="2025-02-19T01:12:00Z"/>
        </w:rPr>
      </w:pPr>
      <w:del w:id="7665" w:author="LAIDLAW, Jenny" w:date="2025-02-19T09:12:00Z" w16du:dateUtc="2025-02-19T01:12:00Z">
        <w:r w:rsidRPr="00DD594B" w:rsidDel="00F937B4">
          <w:delText>4.28A.1A.</w:delText>
        </w:r>
        <w:r w:rsidRPr="00DD594B" w:rsidDel="00F937B4">
          <w:tab/>
          <w:delText>The Trading Interval Refund Rate for an Intermittent Load f in the Trading Interval t is determined as follows:</w:delText>
        </w:r>
      </w:del>
    </w:p>
    <w:p w14:paraId="03C84AE0" w14:textId="3B6653B7" w:rsidR="00DD594B" w:rsidDel="00F937B4" w:rsidRDefault="00DD594B" w:rsidP="00DD594B">
      <w:pPr>
        <w:pStyle w:val="MRLevel4continued"/>
        <w:rPr>
          <w:del w:id="7666" w:author="LAIDLAW, Jenny" w:date="2025-02-19T09:12:00Z" w16du:dateUtc="2025-02-19T01:12:00Z"/>
        </w:rPr>
      </w:pPr>
      <m:oMath>
        <m:r>
          <w:del w:id="7667" w:author="LAIDLAW, Jenny" w:date="2025-02-19T09:12:00Z" w16du:dateUtc="2025-02-19T01:12:00Z">
            <m:rPr>
              <m:nor/>
            </m:rPr>
            <m:t>Trading Interval Refund Rate</m:t>
          </w:del>
        </m:r>
        <m:d>
          <m:dPr>
            <m:ctrlPr>
              <w:del w:id="7668" w:author="LAIDLAW, Jenny" w:date="2025-02-19T09:12:00Z" w16du:dateUtc="2025-02-19T01:12:00Z">
                <w:rPr>
                  <w:rFonts w:ascii="Cambria Math" w:hAnsi="Cambria Math"/>
                </w:rPr>
              </w:del>
            </m:ctrlPr>
          </m:dPr>
          <m:e>
            <m:r>
              <w:del w:id="7669" w:author="LAIDLAW, Jenny" w:date="2025-02-19T09:12:00Z" w16du:dateUtc="2025-02-19T01:12:00Z">
                <m:rPr>
                  <m:nor/>
                </m:rPr>
                <m:t>f,t</m:t>
              </w:del>
            </m:r>
          </m:e>
        </m:d>
        <m:r>
          <w:del w:id="7670" w:author="LAIDLAW, Jenny" w:date="2025-02-19T09:12:00Z" w16du:dateUtc="2025-02-19T01:12:00Z">
            <m:rPr>
              <m:nor/>
            </m:rPr>
            <m:t>=RF</m:t>
          </w:del>
        </m:r>
        <m:d>
          <m:dPr>
            <m:ctrlPr>
              <w:del w:id="7671" w:author="LAIDLAW, Jenny" w:date="2025-02-19T09:12:00Z" w16du:dateUtc="2025-02-19T01:12:00Z">
                <w:rPr>
                  <w:rFonts w:ascii="Cambria Math" w:hAnsi="Cambria Math"/>
                </w:rPr>
              </w:del>
            </m:ctrlPr>
          </m:dPr>
          <m:e>
            <m:r>
              <w:del w:id="7672" w:author="LAIDLAW, Jenny" w:date="2025-02-19T09:12:00Z" w16du:dateUtc="2025-02-19T01:12:00Z">
                <m:rPr>
                  <m:nor/>
                </m:rPr>
                <m:t>f,t</m:t>
              </w:del>
            </m:r>
          </m:e>
        </m:d>
        <m:r>
          <w:del w:id="7673" w:author="LAIDLAW, Jenny" w:date="2025-02-19T09:12:00Z" w16du:dateUtc="2025-02-19T01:12:00Z">
            <m:rPr>
              <m:nor/>
            </m:rPr>
            <w:rPr>
              <w:rFonts w:ascii="Cambria Math"/>
            </w:rPr>
            <m:t xml:space="preserve"> </m:t>
          </w:del>
        </m:r>
        <m:r>
          <w:del w:id="7674" w:author="LAIDLAW, Jenny" w:date="2025-02-19T09:12:00Z" w16du:dateUtc="2025-02-19T01:12:00Z">
            <m:rPr>
              <m:nor/>
            </m:rPr>
            <m:t>×</m:t>
          </w:del>
        </m:r>
        <m:r>
          <w:del w:id="7675" w:author="LAIDLAW, Jenny" w:date="2025-02-19T09:12:00Z" w16du:dateUtc="2025-02-19T01:12:00Z">
            <m:rPr>
              <m:nor/>
            </m:rPr>
            <w:rPr>
              <w:rFonts w:ascii="Cambria Math"/>
            </w:rPr>
            <m:t xml:space="preserve"> </m:t>
          </w:del>
        </m:r>
        <m:r>
          <w:del w:id="7676" w:author="LAIDLAW, Jenny" w:date="2025-02-19T09:12:00Z" w16du:dateUtc="2025-02-19T01:12:00Z">
            <m:rPr>
              <m:nor/>
            </m:rPr>
            <m:t>Y</m:t>
          </w:del>
        </m:r>
      </m:oMath>
      <w:del w:id="7677" w:author="LAIDLAW, Jenny" w:date="2025-02-19T09:12:00Z" w16du:dateUtc="2025-02-19T01:12:00Z">
        <w:r w:rsidDel="00F937B4">
          <w:delText>(f,t)</w:delText>
        </w:r>
      </w:del>
    </w:p>
    <w:p w14:paraId="35ED3743" w14:textId="0CE549AC" w:rsidR="00DD594B" w:rsidRPr="00DD594B" w:rsidDel="00F937B4" w:rsidRDefault="00DD594B" w:rsidP="00DD594B">
      <w:pPr>
        <w:pStyle w:val="MRLevel3continued"/>
        <w:rPr>
          <w:del w:id="7678" w:author="LAIDLAW, Jenny" w:date="2025-02-19T09:12:00Z" w16du:dateUtc="2025-02-19T01:12:00Z"/>
        </w:rPr>
      </w:pPr>
      <w:del w:id="7679" w:author="LAIDLAW, Jenny" w:date="2025-02-19T09:12:00Z" w16du:dateUtc="2025-02-19T01:12:00Z">
        <w:r w:rsidRPr="00DD594B" w:rsidDel="00F937B4">
          <w:delText>where:</w:delText>
        </w:r>
      </w:del>
    </w:p>
    <w:p w14:paraId="686DCE8B" w14:textId="0F880CF4" w:rsidR="00DD594B" w:rsidRPr="00DD594B" w:rsidDel="00F937B4" w:rsidRDefault="00DD594B" w:rsidP="00DD594B">
      <w:pPr>
        <w:pStyle w:val="MRLevel4"/>
        <w:rPr>
          <w:del w:id="7680" w:author="LAIDLAW, Jenny" w:date="2025-02-19T09:12:00Z" w16du:dateUtc="2025-02-19T01:12:00Z"/>
        </w:rPr>
      </w:pPr>
      <w:del w:id="7681" w:author="LAIDLAW, Jenny" w:date="2025-02-19T09:12:00Z" w16du:dateUtc="2025-02-19T01:12:00Z">
        <w:r w:rsidRPr="00DD594B" w:rsidDel="00F937B4">
          <w:delText>(a)</w:delText>
        </w:r>
        <w:r w:rsidRPr="00DD594B" w:rsidDel="00F937B4">
          <w:tab/>
          <w:delText>Trading Interval Refund Rate (f,t) is the Trading Interval Refund Rate for Intermittent Load f in Trading Interval t;</w:delText>
        </w:r>
      </w:del>
    </w:p>
    <w:p w14:paraId="57999618" w14:textId="60F08543" w:rsidR="00DD594B" w:rsidRPr="00DD594B" w:rsidDel="00F937B4" w:rsidRDefault="00DD594B" w:rsidP="00DD594B">
      <w:pPr>
        <w:pStyle w:val="MRLevel4"/>
        <w:rPr>
          <w:del w:id="7682" w:author="LAIDLAW, Jenny" w:date="2025-02-19T09:12:00Z" w16du:dateUtc="2025-02-19T01:12:00Z"/>
        </w:rPr>
      </w:pPr>
      <w:del w:id="7683" w:author="LAIDLAW, Jenny" w:date="2025-02-19T09:12:00Z" w16du:dateUtc="2025-02-19T01:12:00Z">
        <w:r w:rsidRPr="00DD594B" w:rsidDel="00F937B4">
          <w:delText>(b)</w:delText>
        </w:r>
        <w:r w:rsidRPr="00DD594B" w:rsidDel="00F937B4">
          <w:tab/>
          <w:delText>RF(f,t) is the refund factor for Intermittent Load f in Trading Interval t, which is the lesser of:</w:delText>
        </w:r>
      </w:del>
    </w:p>
    <w:p w14:paraId="3A1FEA44" w14:textId="434E6B7C" w:rsidR="00DD594B" w:rsidRPr="00DD594B" w:rsidDel="00F937B4" w:rsidRDefault="00DD594B" w:rsidP="00DD594B">
      <w:pPr>
        <w:pStyle w:val="MRLevel5"/>
        <w:rPr>
          <w:del w:id="7684" w:author="LAIDLAW, Jenny" w:date="2025-02-19T09:12:00Z" w16du:dateUtc="2025-02-19T01:12:00Z"/>
        </w:rPr>
      </w:pPr>
      <w:del w:id="7685" w:author="LAIDLAW, Jenny" w:date="2025-02-19T09:12:00Z" w16du:dateUtc="2025-02-19T01:12:00Z">
        <w:r w:rsidRPr="00DD594B" w:rsidDel="00F937B4">
          <w:delText>i.</w:delText>
        </w:r>
        <w:r w:rsidRPr="00DD594B" w:rsidDel="00F937B4">
          <w:tab/>
          <w:delText>six; and</w:delText>
        </w:r>
      </w:del>
    </w:p>
    <w:p w14:paraId="756AFA7B" w14:textId="331A0827" w:rsidR="00DD594B" w:rsidRPr="00DD594B" w:rsidDel="00F937B4" w:rsidRDefault="00DD594B" w:rsidP="00DD594B">
      <w:pPr>
        <w:pStyle w:val="MRLevel5"/>
        <w:rPr>
          <w:del w:id="7686" w:author="LAIDLAW, Jenny" w:date="2025-02-19T09:12:00Z" w16du:dateUtc="2025-02-19T01:12:00Z"/>
        </w:rPr>
      </w:pPr>
      <w:del w:id="7687" w:author="LAIDLAW, Jenny" w:date="2025-02-19T09:12:00Z" w16du:dateUtc="2025-02-19T01:12:00Z">
        <w:r w:rsidRPr="00DD594B" w:rsidDel="00F937B4">
          <w:delText>ii.</w:delText>
        </w:r>
        <w:r w:rsidRPr="00DD594B" w:rsidDel="00F937B4">
          <w:tab/>
          <w:delText>the greater of 1 and the dynamic refund factor RF dynamic(t) as determined under clause 4.26.1(d); and</w:delText>
        </w:r>
      </w:del>
    </w:p>
    <w:p w14:paraId="24184156" w14:textId="07B003FD" w:rsidR="00DD594B" w:rsidRPr="00DD594B" w:rsidDel="00F937B4" w:rsidRDefault="00DD594B" w:rsidP="00DD594B">
      <w:pPr>
        <w:pStyle w:val="MRLevel4"/>
        <w:rPr>
          <w:del w:id="7688" w:author="LAIDLAW, Jenny" w:date="2025-02-19T09:12:00Z" w16du:dateUtc="2025-02-19T01:12:00Z"/>
        </w:rPr>
      </w:pPr>
      <w:del w:id="7689" w:author="LAIDLAW, Jenny" w:date="2025-02-19T09:12:00Z" w16du:dateUtc="2025-02-19T01:12:00Z">
        <w:r w:rsidRPr="00DD594B" w:rsidDel="00F937B4">
          <w:delText>(c)</w:delText>
        </w:r>
        <w:r w:rsidRPr="00DD594B" w:rsidDel="00F937B4">
          <w:tab/>
          <w:delText>Y(f,t) is the per Trading Interval capacity price associated with Intermittent Load f in Trading Interval t, which equals the Reserve Capacity Price divided by 12 then divided by the number of Trading Intervals in the relevant Trading Month in which Trading Interval t falls.</w:delText>
        </w:r>
      </w:del>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proofErr w:type="spellStart"/>
      <w:r w:rsidRPr="008E541E">
        <w:t>i</w:t>
      </w:r>
      <w:proofErr w:type="spellEnd"/>
      <w:r w:rsidRPr="008E541E">
        <w:t>.</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7690" w:name="_DV_M3407"/>
      <w:bookmarkStart w:id="7691" w:name="_DV_M3408"/>
      <w:bookmarkStart w:id="7692" w:name="_DV_M3409"/>
      <w:bookmarkStart w:id="7693" w:name="_DV_M3410"/>
      <w:bookmarkStart w:id="7694" w:name="_DV_M3412"/>
      <w:bookmarkStart w:id="7695" w:name="_DV_M3413"/>
      <w:bookmarkStart w:id="7696" w:name="_DV_M3414"/>
      <w:bookmarkStart w:id="7697" w:name="_DV_M3415"/>
      <w:bookmarkStart w:id="7698" w:name="_DV_M3416"/>
      <w:bookmarkStart w:id="7699" w:name="_DV_M3417"/>
      <w:bookmarkStart w:id="7700" w:name="_DV_M3418"/>
      <w:bookmarkStart w:id="7701" w:name="_DV_M3419"/>
      <w:bookmarkStart w:id="7702" w:name="_DV_M3420"/>
      <w:bookmarkStart w:id="7703" w:name="_DV_M3421"/>
      <w:bookmarkStart w:id="7704" w:name="_DV_M3422"/>
      <w:bookmarkStart w:id="7705" w:name="_DV_M3423"/>
      <w:bookmarkStart w:id="7706" w:name="_Toc136232259"/>
      <w:bookmarkStart w:id="7707" w:name="_Toc139100897"/>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r w:rsidRPr="00B50B8D">
        <w:t>4.28B.</w:t>
      </w:r>
      <w:r w:rsidR="008045B4">
        <w:tab/>
        <w:t>[Blank]</w:t>
      </w:r>
      <w:bookmarkEnd w:id="7706"/>
      <w:bookmarkEnd w:id="7707"/>
    </w:p>
    <w:p w14:paraId="1A8A2A14" w14:textId="77777777" w:rsidR="00A004E5" w:rsidRPr="00B50B8D" w:rsidRDefault="00A004E5" w:rsidP="00AF198E">
      <w:pPr>
        <w:pStyle w:val="MRBoldHeading"/>
      </w:pPr>
      <w:bookmarkStart w:id="7708" w:name="_DV_M3424"/>
      <w:bookmarkStart w:id="7709" w:name="_DV_M3425"/>
      <w:bookmarkStart w:id="7710" w:name="_DV_M3426"/>
      <w:bookmarkStart w:id="7711" w:name="_DV_M3427"/>
      <w:bookmarkStart w:id="7712" w:name="_DV_M3428"/>
      <w:bookmarkStart w:id="7713" w:name="_DV_M3429"/>
      <w:bookmarkStart w:id="7714" w:name="_DV_M3430"/>
      <w:bookmarkStart w:id="7715" w:name="_DV_M3431"/>
      <w:bookmarkStart w:id="7716" w:name="_DV_M3432"/>
      <w:bookmarkStart w:id="7717" w:name="_DV_M3433"/>
      <w:bookmarkStart w:id="7718" w:name="_DV_M3434"/>
      <w:bookmarkStart w:id="7719" w:name="_DV_M3435"/>
      <w:bookmarkStart w:id="7720" w:name="_DV_M3436"/>
      <w:bookmarkStart w:id="7721" w:name="_DV_M3437"/>
      <w:bookmarkStart w:id="7722" w:name="_DV_M3438"/>
      <w:bookmarkStart w:id="7723" w:name="_DV_M3439"/>
      <w:bookmarkStart w:id="7724" w:name="_DV_M3440"/>
      <w:bookmarkStart w:id="7725" w:name="_DV_M3441"/>
      <w:bookmarkStart w:id="7726" w:name="_DV_M3442"/>
      <w:bookmarkStart w:id="7727" w:name="_DV_M3443"/>
      <w:bookmarkStart w:id="7728" w:name="_DV_M3444"/>
      <w:bookmarkStart w:id="7729" w:name="_DV_M3445"/>
      <w:bookmarkStart w:id="7730" w:name="_DV_M3446"/>
      <w:bookmarkStart w:id="7731" w:name="_DV_M3447"/>
      <w:bookmarkStart w:id="7732" w:name="_DV_M3448"/>
      <w:bookmarkStart w:id="7733" w:name="_DV_M3449"/>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 xml:space="preserve">the Facility is a new </w:t>
      </w:r>
      <w:proofErr w:type="gramStart"/>
      <w:r w:rsidRPr="004443D9">
        <w:t>Facility;</w:t>
      </w:r>
      <w:proofErr w:type="gramEnd"/>
    </w:p>
    <w:p w14:paraId="47D10050" w14:textId="77777777" w:rsidR="003B1E42" w:rsidRPr="004443D9" w:rsidRDefault="003B1E42" w:rsidP="003B1E42">
      <w:pPr>
        <w:pStyle w:val="MRLevel4"/>
      </w:pPr>
      <w:r w:rsidRPr="004443D9">
        <w:t xml:space="preserve">(b) </w:t>
      </w:r>
      <w:r w:rsidRPr="004443D9">
        <w:tab/>
        <w:t xml:space="preserve">the Facility is an Energy Producing </w:t>
      </w:r>
      <w:proofErr w:type="gramStart"/>
      <w:r w:rsidRPr="004443D9">
        <w:t>System;</w:t>
      </w:r>
      <w:proofErr w:type="gramEnd"/>
    </w:p>
    <w:p w14:paraId="3805D541" w14:textId="77777777" w:rsidR="003B1E42" w:rsidRPr="004443D9" w:rsidRDefault="003B1E42" w:rsidP="003B1E42">
      <w:pPr>
        <w:pStyle w:val="MRLevel4"/>
      </w:pPr>
      <w:r w:rsidRPr="004443D9">
        <w:lastRenderedPageBreak/>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proofErr w:type="spellStart"/>
      <w:r w:rsidRPr="004443D9">
        <w:t>i</w:t>
      </w:r>
      <w:proofErr w:type="spellEnd"/>
      <w:r w:rsidRPr="004443D9">
        <w:t>.</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w:t>
      </w:r>
      <w:proofErr w:type="gramStart"/>
      <w:r w:rsidRPr="004443D9">
        <w:t>so as to</w:t>
      </w:r>
      <w:proofErr w:type="gramEnd"/>
      <w:r w:rsidRPr="004443D9">
        <w:t xml:space="preserve"> determine the Early Certified Reserve Capacity for the Facility. </w:t>
      </w:r>
    </w:p>
    <w:p w14:paraId="24FE447F" w14:textId="1E891336" w:rsidR="003B1E42" w:rsidRPr="003B1E42" w:rsidRDefault="003B1E42" w:rsidP="003B1E42">
      <w:pPr>
        <w:pStyle w:val="MRLevel3"/>
      </w:pPr>
      <w:bookmarkStart w:id="7734" w:name="_Hlk71904843"/>
      <w:r w:rsidRPr="003B1E42">
        <w:lastRenderedPageBreak/>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7734"/>
    <w:p w14:paraId="1042C7DA" w14:textId="43620CC1" w:rsidR="003B1E42" w:rsidRPr="004443D9" w:rsidRDefault="003B1E42" w:rsidP="003B1E42">
      <w:pPr>
        <w:pStyle w:val="MRLevel3"/>
      </w:pPr>
      <w:r w:rsidRPr="004443D9">
        <w:t>4.28C.7A.</w:t>
      </w:r>
      <w:r w:rsidRPr="004443D9">
        <w:tab/>
      </w:r>
      <w:bookmarkStart w:id="7735"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7735"/>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 xml:space="preserve">Within 30 Business Days of the applicant receiving notification by AEMO under clause 4.1.12 of the quantity of Peak Early Certified Reserve Capacity and Flexible Early Certified Reserve Capacity assigned to the Facility under clause 4.28C.7 the </w:t>
      </w:r>
      <w:r w:rsidRPr="007661EC">
        <w:lastRenderedPageBreak/>
        <w:t>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7736" w:name="_Hlk71904885"/>
      <w:r w:rsidRPr="00727BF2">
        <w:rPr>
          <w:lang w:val="sv-SE"/>
        </w:rPr>
        <w:t>4.28C.11.</w:t>
      </w:r>
      <w:r w:rsidRPr="00727BF2">
        <w:rPr>
          <w:lang w:val="sv-SE"/>
        </w:rPr>
        <w:tab/>
        <w:t>[Blank]</w:t>
      </w:r>
    </w:p>
    <w:bookmarkEnd w:id="7736"/>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 xml:space="preserve">If a reduced amount of Reserve Capacity Security is required, the Market Participant may request AEMO to return any additional Reserve Capacity Security, in accordance with clause 4.13.14, </w:t>
      </w:r>
      <w:proofErr w:type="gramStart"/>
      <w:r w:rsidRPr="004443D9">
        <w:t>provided that at all times</w:t>
      </w:r>
      <w:proofErr w:type="gramEnd"/>
      <w:r w:rsidRPr="004443D9">
        <w:t xml:space="preserve">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 xml:space="preserve">From the time and date specified in clause 4.1.13 of Year 1 of the first Reserve Capacity Cycle in which the Facility will enter service, </w:t>
      </w:r>
      <w:proofErr w:type="gramStart"/>
      <w:r w:rsidRPr="004443D9">
        <w:t>all of</w:t>
      </w:r>
      <w:proofErr w:type="gramEnd"/>
      <w:r w:rsidRPr="004443D9">
        <w:t xml:space="preserve">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7737" w:name="_DV_M3450"/>
      <w:bookmarkStart w:id="7738" w:name="_Toc136232260"/>
      <w:bookmarkStart w:id="7739" w:name="_Toc139100898"/>
      <w:bookmarkEnd w:id="7737"/>
      <w:r w:rsidRPr="00B50B8D">
        <w:lastRenderedPageBreak/>
        <w:t>Settlement Data</w:t>
      </w:r>
      <w:bookmarkEnd w:id="7738"/>
      <w:bookmarkEnd w:id="7739"/>
    </w:p>
    <w:p w14:paraId="53A51364" w14:textId="77777777" w:rsidR="00A2087D" w:rsidRPr="00B50B8D" w:rsidRDefault="00A2087D" w:rsidP="00AF198E">
      <w:pPr>
        <w:pStyle w:val="MRLevel2"/>
      </w:pPr>
      <w:bookmarkStart w:id="7740" w:name="_DV_M3451"/>
      <w:bookmarkStart w:id="7741" w:name="_Toc136232261"/>
      <w:bookmarkStart w:id="7742" w:name="_Toc139100899"/>
      <w:bookmarkEnd w:id="7740"/>
      <w:r w:rsidRPr="00B50B8D">
        <w:t>4.29.</w:t>
      </w:r>
      <w:r w:rsidRPr="00B50B8D">
        <w:tab/>
        <w:t>Settlement Data</w:t>
      </w:r>
      <w:bookmarkEnd w:id="7741"/>
      <w:bookmarkEnd w:id="7742"/>
    </w:p>
    <w:p w14:paraId="1821ABF9" w14:textId="77777777" w:rsidR="003F0751" w:rsidRPr="00BB3E8D" w:rsidRDefault="003F0751" w:rsidP="003F0751">
      <w:pPr>
        <w:pStyle w:val="MRLevel3"/>
      </w:pPr>
      <w:bookmarkStart w:id="7743" w:name="_DV_M3452"/>
      <w:bookmarkEnd w:id="7743"/>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7744" w:name="_Hlk25278610"/>
      <w:r w:rsidRPr="007D0C8D">
        <w:t xml:space="preserve">BRCP is the Peak Benchmark Reserve Capacity Price determined in accordance with section </w:t>
      </w:r>
      <w:proofErr w:type="gramStart"/>
      <w:r w:rsidRPr="007D0C8D">
        <w:t>4.16;</w:t>
      </w:r>
      <w:bookmarkEnd w:id="7744"/>
      <w:proofErr w:type="gramEnd"/>
    </w:p>
    <w:p w14:paraId="17EA18CE" w14:textId="77777777" w:rsidR="003F0751" w:rsidRPr="007D0C8D" w:rsidRDefault="003F0751" w:rsidP="003F0751">
      <w:pPr>
        <w:pStyle w:val="MRLevel4continued"/>
      </w:pPr>
      <w:r w:rsidRPr="007D0C8D">
        <w:t xml:space="preserve">BRCP Cap Factor is </w:t>
      </w:r>
      <w:proofErr w:type="gramStart"/>
      <w:r w:rsidRPr="007D0C8D">
        <w:t>1.3;</w:t>
      </w:r>
      <w:proofErr w:type="gramEnd"/>
    </w:p>
    <w:p w14:paraId="0AC65973" w14:textId="77777777" w:rsidR="003F0751" w:rsidRPr="007D0C8D" w:rsidRDefault="003F0751" w:rsidP="003F0751">
      <w:pPr>
        <w:pStyle w:val="MRLevel4continued"/>
      </w:pPr>
      <w:r w:rsidRPr="007D0C8D">
        <w:t xml:space="preserve">EZ BRCP Factor is </w:t>
      </w:r>
      <w:proofErr w:type="gramStart"/>
      <w:r w:rsidRPr="007D0C8D">
        <w:t>0.5;</w:t>
      </w:r>
      <w:proofErr w:type="gramEnd"/>
    </w:p>
    <w:p w14:paraId="7662569C" w14:textId="77777777" w:rsidR="003F0751" w:rsidRPr="007D0C8D" w:rsidRDefault="003F0751" w:rsidP="003F0751">
      <w:pPr>
        <w:pStyle w:val="MRLevel4continued"/>
      </w:pPr>
      <w:r w:rsidRPr="007D0C8D">
        <w:t xml:space="preserve">EZ is </w:t>
      </w:r>
      <w:proofErr w:type="gramStart"/>
      <w:r w:rsidRPr="007D0C8D">
        <w:t>0.1;</w:t>
      </w:r>
      <w:proofErr w:type="gramEnd"/>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proofErr w:type="spellStart"/>
      <w:r w:rsidRPr="007D0C8D">
        <w:t>i</w:t>
      </w:r>
      <w:proofErr w:type="spellEnd"/>
      <w:r w:rsidRPr="007D0C8D">
        <w:t>.</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lastRenderedPageBreak/>
        <w:t>1.</w:t>
      </w:r>
      <w:r w:rsidRPr="007D0C8D">
        <w:tab/>
      </w:r>
      <w:proofErr w:type="spellStart"/>
      <w:r w:rsidRPr="00175A83">
        <w:t>PRatio</w:t>
      </w:r>
      <w:proofErr w:type="spellEnd"/>
      <w:r w:rsidRPr="00175A83">
        <w:t xml:space="preserve">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 xml:space="preserve">PCC is the total number of Peak Capacity Credits assigned by AEMO in accordance with clause 4.20.5A for the Reserve Capacity </w:t>
      </w:r>
      <w:proofErr w:type="gramStart"/>
      <w:r w:rsidRPr="00175A83">
        <w:t>Cycle;</w:t>
      </w:r>
      <w:proofErr w:type="gramEnd"/>
    </w:p>
    <w:p w14:paraId="1901021A" w14:textId="77777777" w:rsidR="003F0751" w:rsidRPr="00175A83" w:rsidRDefault="003F0751" w:rsidP="003F0751">
      <w:pPr>
        <w:pStyle w:val="MRLevel6"/>
      </w:pPr>
      <w:r w:rsidRPr="00175A83">
        <w:t>3.</w:t>
      </w:r>
      <w:r w:rsidRPr="00175A83">
        <w:tab/>
        <w:t xml:space="preserve">PRCR is the Peak Reserve Capacity Requirement for the Reserve Capacity </w:t>
      </w:r>
      <w:proofErr w:type="gramStart"/>
      <w:r w:rsidRPr="00175A83">
        <w:t>Cycle;</w:t>
      </w:r>
      <w:proofErr w:type="gramEnd"/>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r>
      <w:proofErr w:type="spellStart"/>
      <w:r w:rsidRPr="00175A83">
        <w:t>PRCPSlope</w:t>
      </w:r>
      <w:proofErr w:type="spellEnd"/>
      <w:r w:rsidRPr="00175A83">
        <w:t xml:space="preserv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5157253F" w14:textId="77777777" w:rsidR="003F0751" w:rsidRPr="007D0C8D" w:rsidRDefault="003F0751" w:rsidP="003F0751">
      <w:pPr>
        <w:pStyle w:val="MRLevel5"/>
      </w:pPr>
      <w:r w:rsidRPr="007D0C8D">
        <w:t>ii.</w:t>
      </w:r>
      <w:r w:rsidRPr="007D0C8D">
        <w:tab/>
        <w:t>The Flexible Reserve Capacity Price is:</w:t>
      </w:r>
    </w:p>
    <w:p w14:paraId="173CC266" w14:textId="77777777" w:rsidR="003F0751" w:rsidRPr="007D0C8D" w:rsidRDefault="003F0751" w:rsidP="003F0751">
      <w:pPr>
        <w:adjustRightInd/>
        <w:spacing w:before="120" w:after="120" w:line="300" w:lineRule="atLeast"/>
        <w:ind w:left="3969" w:hanging="709"/>
        <w:rPr>
          <w:rFonts w:cs="Arial"/>
          <w:lang w:val="en-AU"/>
        </w:rPr>
      </w:pPr>
      <m:oMathPara>
        <m:oMath>
          <m:r>
            <m:rPr>
              <m:sty m:val="p"/>
            </m:rPr>
            <w:rPr>
              <w:rFonts w:ascii="Cambria Math" w:hAnsi="Cambria Math" w:cs="Arial"/>
              <w:lang w:val="en-AU"/>
            </w:rPr>
            <m:t>FRCP=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FRatio≤0.85,                       </m:t>
                  </m:r>
                  <m:func>
                    <m:funcPr>
                      <m:ctrlPr>
                        <w:rPr>
                          <w:rFonts w:ascii="Cambria Math" w:hAnsi="Cambria Math" w:cs="Arial"/>
                          <w:lang w:val="en-AU"/>
                        </w:rPr>
                      </m:ctrlPr>
                    </m:funcPr>
                    <m:fName/>
                    <m:e>
                      <m:d>
                        <m:dPr>
                          <m:ctrlPr>
                            <w:rPr>
                              <w:rFonts w:ascii="Cambria Math" w:hAnsi="Cambria Math" w:cs="Arial"/>
                              <w:lang w:val="en-AU"/>
                            </w:rPr>
                          </m:ctrlPr>
                        </m:dPr>
                        <m:e>
                          <m:r>
                            <m:rPr>
                              <m:sty m:val="p"/>
                            </m:rPr>
                            <w:rPr>
                              <w:rFonts w:ascii="Cambria Math" w:hAnsi="Cambria Math" w:cs="Arial"/>
                              <w:lang w:val="en-AU"/>
                            </w:rPr>
                            <m:t>FBRCP×1.6</m:t>
                          </m:r>
                        </m:e>
                      </m:d>
                    </m:e>
                  </m:func>
                  <m:r>
                    <m:rPr>
                      <m:sty m:val="p"/>
                    </m:rPr>
                    <w:rPr>
                      <w:rFonts w:ascii="Cambria Math" w:hAnsi="Cambria Math" w:cs="Arial"/>
                      <w:lang w:val="en-AU"/>
                    </w:rPr>
                    <m:t xml:space="preserve">                                                        </m:t>
                  </m:r>
                </m:e>
                <m:e>
                  <m:r>
                    <m:rPr>
                      <m:sty m:val="p"/>
                    </m:rPr>
                    <w:rPr>
                      <w:rFonts w:ascii="Cambria Math" w:hAnsi="Cambria Math" w:cs="Arial"/>
                      <w:lang w:val="en-AU"/>
                    </w:rPr>
                    <m:t xml:space="preserve">if 0.85&lt;FRatio≤1.15,         </m:t>
                  </m:r>
                  <m:func>
                    <m:funcPr>
                      <m:ctrlPr>
                        <w:rPr>
                          <w:rFonts w:ascii="Cambria Math" w:hAnsi="Cambria Math" w:cs="Arial"/>
                          <w:lang w:val="en-AU"/>
                        </w:rPr>
                      </m:ctrlPr>
                    </m:funcPr>
                    <m:fName/>
                    <m:e>
                      <m:d>
                        <m:dPr>
                          <m:ctrlPr>
                            <w:rPr>
                              <w:rFonts w:ascii="Cambria Math" w:hAnsi="Cambria Math" w:cs="Arial"/>
                              <w:lang w:val="en-AU"/>
                            </w:rPr>
                          </m:ctrlPr>
                        </m:dPr>
                        <m:e>
                          <m:r>
                            <m:rPr>
                              <m:sty m:val="p"/>
                            </m:rPr>
                            <w:rPr>
                              <w:rFonts w:ascii="Cambria Math" w:hAnsi="Cambria Math" w:cs="Arial"/>
                              <w:lang w:val="en-AU"/>
                            </w:rPr>
                            <m:t>FBRCP×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1-FRatio</m:t>
                                  </m:r>
                                </m:e>
                              </m:d>
                              <m:r>
                                <m:rPr>
                                  <m:sty m:val="p"/>
                                </m:rPr>
                                <w:rPr>
                                  <w:rFonts w:ascii="Cambria Math" w:hAnsi="Cambria Math" w:cs="Arial"/>
                                  <w:lang w:val="en-AU"/>
                                </w:rPr>
                                <m:t>×FRCPSlope</m:t>
                              </m:r>
                            </m:e>
                          </m:d>
                        </m:e>
                      </m:d>
                    </m:e>
                  </m:func>
                  <m:ctrlPr>
                    <w:rPr>
                      <w:rFonts w:ascii="Cambria Math" w:hAnsi="Cambria Math" w:cs="Arial"/>
                      <w:i/>
                      <w:lang w:val="en-AU"/>
                    </w:rPr>
                  </m:ctrlPr>
                </m:e>
                <m:e>
                  <m:r>
                    <m:rPr>
                      <m:sty m:val="p"/>
                    </m:rPr>
                    <w:rPr>
                      <w:rFonts w:ascii="Cambria Math" w:hAnsi="Cambria Math" w:cs="Arial"/>
                      <w:lang w:val="en-AU"/>
                    </w:rPr>
                    <m:t xml:space="preserve">if FRatio&gt;1.15,                        FBRCP×0.5                                                        </m:t>
                  </m:r>
                </m:e>
              </m:eqArr>
            </m:e>
          </m:d>
        </m:oMath>
      </m:oMathPara>
    </w:p>
    <w:p w14:paraId="10FA74BC" w14:textId="77777777" w:rsidR="003F0751" w:rsidRPr="007D0C8D" w:rsidRDefault="003F0751" w:rsidP="003F0751">
      <w:pPr>
        <w:pStyle w:val="MRLevel5continued"/>
      </w:pPr>
      <w:r w:rsidRPr="007D0C8D">
        <w:t>where:</w:t>
      </w:r>
    </w:p>
    <w:p w14:paraId="735D142E" w14:textId="77777777" w:rsidR="003F0751" w:rsidRPr="007D0C8D" w:rsidRDefault="003F0751" w:rsidP="003F0751">
      <w:pPr>
        <w:pStyle w:val="MRLevel6"/>
      </w:pPr>
      <w:r w:rsidRPr="007D0C8D">
        <w:t>1.</w:t>
      </w:r>
      <w:r w:rsidRPr="007D0C8D">
        <w:tab/>
      </w:r>
      <w:proofErr w:type="spellStart"/>
      <w:r w:rsidRPr="00175A83">
        <w:t>FRatio</w:t>
      </w:r>
      <w:proofErr w:type="spellEnd"/>
      <w:r w:rsidRPr="00175A83">
        <w:t xml:space="preserve">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54DC1847" w14:textId="77777777" w:rsidR="003F0751" w:rsidRPr="00175A83" w:rsidRDefault="003F0751" w:rsidP="003F0751">
      <w:pPr>
        <w:pStyle w:val="MRLevel6"/>
      </w:pPr>
      <w:r w:rsidRPr="00175A83">
        <w:t>2.</w:t>
      </w:r>
      <w:r w:rsidRPr="007D0C8D">
        <w:tab/>
      </w:r>
      <w:r w:rsidRPr="00175A83">
        <w:t xml:space="preserve">FCC is the total number of Flexible Capacity Credits assigned by AEMO in accordance with clause 4.20.5A for the Reserve Capacity </w:t>
      </w:r>
      <w:proofErr w:type="gramStart"/>
      <w:r w:rsidRPr="00175A83">
        <w:t>Cycle;</w:t>
      </w:r>
      <w:proofErr w:type="gramEnd"/>
    </w:p>
    <w:p w14:paraId="1A9C4778" w14:textId="77777777" w:rsidR="003F0751" w:rsidRPr="00175A83" w:rsidRDefault="003F0751" w:rsidP="003F0751">
      <w:pPr>
        <w:pStyle w:val="MRLevel6"/>
      </w:pPr>
      <w:r w:rsidRPr="00175A83">
        <w:t>3.</w:t>
      </w:r>
      <w:r w:rsidRPr="00175A83">
        <w:tab/>
        <w:t xml:space="preserve">FRCR is the Flexible Reserve Capacity Requirement for the Reserve Capacity </w:t>
      </w:r>
      <w:proofErr w:type="gramStart"/>
      <w:r w:rsidRPr="00175A83">
        <w:t>Cycle;</w:t>
      </w:r>
      <w:proofErr w:type="gramEnd"/>
    </w:p>
    <w:p w14:paraId="786E7ABE" w14:textId="77777777" w:rsidR="003F0751" w:rsidRPr="00175A83" w:rsidRDefault="003F0751" w:rsidP="003F0751">
      <w:pPr>
        <w:pStyle w:val="MRLevel6"/>
      </w:pPr>
      <w:r w:rsidRPr="00175A83">
        <w:t>4.</w:t>
      </w:r>
      <w:r w:rsidRPr="00175A83">
        <w:tab/>
        <w:t>FBRCP is the Flexible Benchmark Reserve Capacity Price determined in accordance with section 4.16; and</w:t>
      </w:r>
      <w:r w:rsidRPr="00175A83" w:rsidDel="009E3A58">
        <w:t xml:space="preserve"> </w:t>
      </w:r>
    </w:p>
    <w:p w14:paraId="4167B50C" w14:textId="77777777" w:rsidR="003F0751" w:rsidRPr="00175A83" w:rsidRDefault="003F0751" w:rsidP="003F0751">
      <w:pPr>
        <w:pStyle w:val="MRLevel6"/>
      </w:pPr>
      <w:r w:rsidRPr="00175A83">
        <w:t>5.</w:t>
      </w:r>
      <w:r w:rsidRPr="00175A83">
        <w:tab/>
      </w:r>
      <w:proofErr w:type="spellStart"/>
      <w:r w:rsidRPr="00175A83">
        <w:t>FRCPSlope</w:t>
      </w:r>
      <w:proofErr w:type="spellEnd"/>
      <w:r w:rsidRPr="00175A83">
        <w:t xml:space="preserve"> is </w:t>
      </w:r>
      <m:oMath>
        <m:f>
          <m:fPr>
            <m:ctrlPr>
              <w:rPr>
                <w:rFonts w:ascii="Cambria Math" w:hAnsi="Cambria Math"/>
              </w:rPr>
            </m:ctrlPr>
          </m:fPr>
          <m:num>
            <m:r>
              <m:rPr>
                <m:sty m:val="p"/>
              </m:rPr>
              <w:rPr>
                <w:rFonts w:ascii="Cambria Math" w:hAnsi="Cambria Math"/>
              </w:rPr>
              <m:t>1.6-0.5</m:t>
            </m:r>
          </m:num>
          <m:den>
            <m:r>
              <m:rPr>
                <m:sty m:val="p"/>
              </m:rPr>
              <w:rPr>
                <w:rFonts w:ascii="Cambria Math" w:hAnsi="Cambria Math"/>
              </w:rPr>
              <m:t>1.15-0.85</m:t>
            </m:r>
          </m:den>
        </m:f>
      </m:oMath>
    </w:p>
    <w:p w14:paraId="370C7F34" w14:textId="52C58B5D" w:rsidR="003F0751" w:rsidRPr="00175A83" w:rsidRDefault="003F0751" w:rsidP="003F0751">
      <w:pPr>
        <w:pStyle w:val="MRLevel3"/>
        <w:rPr>
          <w:rFonts w:cs="Arial"/>
        </w:rPr>
      </w:pPr>
      <w:bookmarkStart w:id="7745" w:name="_DV_M3453"/>
      <w:bookmarkStart w:id="7746" w:name="_DV_M3454"/>
      <w:bookmarkStart w:id="7747" w:name="_DV_M3457"/>
      <w:bookmarkStart w:id="7748" w:name="_DV_M3461"/>
      <w:bookmarkStart w:id="7749" w:name="_DV_M3462"/>
      <w:bookmarkStart w:id="7750" w:name="_Hlk21414821"/>
      <w:bookmarkEnd w:id="7745"/>
      <w:bookmarkEnd w:id="7746"/>
      <w:bookmarkEnd w:id="7747"/>
      <w:bookmarkEnd w:id="7748"/>
      <w:bookmarkEnd w:id="7749"/>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proofErr w:type="spellStart"/>
      <w:r w:rsidRPr="0088545D">
        <w:t>i</w:t>
      </w:r>
      <w:proofErr w:type="spellEnd"/>
      <w:r w:rsidRPr="0088545D">
        <w:t>.</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w:t>
      </w:r>
      <w:proofErr w:type="gramStart"/>
      <w:r w:rsidRPr="0088545D">
        <w:t>1B;</w:t>
      </w:r>
      <w:proofErr w:type="gramEnd"/>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 xml:space="preserve">for all other Facilities, the Reserve Capacity Price for the Reserve Capacity Cycle divided by </w:t>
      </w:r>
      <w:proofErr w:type="gramStart"/>
      <w:r w:rsidRPr="0088545D">
        <w:t>12;</w:t>
      </w:r>
      <w:proofErr w:type="gramEnd"/>
    </w:p>
    <w:p w14:paraId="7857F468" w14:textId="7EB1A788" w:rsidR="003F0751" w:rsidRPr="0088545D" w:rsidRDefault="003F0751" w:rsidP="003F0751">
      <w:pPr>
        <w:pStyle w:val="MRLevel4"/>
      </w:pPr>
      <w:r w:rsidRPr="0088545D">
        <w:lastRenderedPageBreak/>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proofErr w:type="spellStart"/>
      <w:r w:rsidRPr="0088545D">
        <w:t>i</w:t>
      </w:r>
      <w:proofErr w:type="spellEnd"/>
      <w:r w:rsidRPr="0088545D">
        <w:t>.</w:t>
      </w:r>
      <w:r w:rsidRPr="0088545D">
        <w:tab/>
        <w:t>for a Non-Scheduled Facility that is a Transitional Facility during a Transitional Reserve Capacity Cycle, the value determined in accordance with clause 4.29.</w:t>
      </w:r>
      <w:proofErr w:type="gramStart"/>
      <w:r w:rsidRPr="0088545D">
        <w:t>1B;</w:t>
      </w:r>
      <w:proofErr w:type="gramEnd"/>
    </w:p>
    <w:p w14:paraId="2883E5B6" w14:textId="77777777" w:rsidR="003F0751" w:rsidRPr="0088545D" w:rsidRDefault="003F0751" w:rsidP="003F0751">
      <w:pPr>
        <w:pStyle w:val="MRLevel5"/>
      </w:pPr>
      <w:r w:rsidRPr="0088545D">
        <w:t>ii.</w:t>
      </w:r>
      <w:r w:rsidRPr="0088545D">
        <w:tab/>
        <w:t>for a Non-Scheduled Facility that is a Fixed Price Facility during a Peak Fixed Price Reserve Capacity Cycle for that Fixed Price Facility, the 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w:t>
      </w:r>
      <w:proofErr w:type="spellStart"/>
      <w:r w:rsidRPr="0088545D">
        <w:t>i</w:t>
      </w:r>
      <w:proofErr w:type="spellEnd"/>
      <w:r w:rsidRPr="0088545D">
        <w:t xml:space="preserve">) or clause 4.29.1A(b)(ii), the Peak Reserve Capacity Price for the Reserve Capacity Cycle divided by </w:t>
      </w:r>
      <w:proofErr w:type="gramStart"/>
      <w:r w:rsidRPr="0088545D">
        <w:t>12;</w:t>
      </w:r>
      <w:proofErr w:type="gramEnd"/>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w:t>
      </w:r>
      <w:proofErr w:type="gramStart"/>
      <w:r w:rsidRPr="0088545D">
        <w:t>1B;</w:t>
      </w:r>
      <w:proofErr w:type="gramEnd"/>
    </w:p>
    <w:p w14:paraId="7F39FF68" w14:textId="77777777" w:rsidR="003F0751" w:rsidRPr="0088545D" w:rsidRDefault="003F0751" w:rsidP="003F0751">
      <w:pPr>
        <w:pStyle w:val="MRLevel5"/>
      </w:pPr>
      <w:r w:rsidRPr="0088545D">
        <w:t>v.</w:t>
      </w:r>
      <w:r w:rsidRPr="0088545D">
        <w:tab/>
        <w:t xml:space="preserve">for a Fixed Price Component during a Peak Fixed Price Reserve Capacity Cycle for that Fixed Price Component, the value determined in accordance with clause 4.29.1D for that Fixed Price </w:t>
      </w:r>
      <w:proofErr w:type="gramStart"/>
      <w:r w:rsidRPr="0088545D">
        <w:t>Component;</w:t>
      </w:r>
      <w:proofErr w:type="gramEnd"/>
    </w:p>
    <w:p w14:paraId="6F082281" w14:textId="77777777" w:rsidR="003F0751" w:rsidRPr="0088545D" w:rsidRDefault="003F0751" w:rsidP="003F0751">
      <w:pPr>
        <w:pStyle w:val="MRLevel5"/>
      </w:pPr>
      <w:r w:rsidRPr="0088545D">
        <w:t>vi.</w:t>
      </w:r>
      <w:r w:rsidRPr="0088545D">
        <w:tab/>
        <w:t xml:space="preserve">for a Separately Certified Component not covered by clause 4.29.1A(b)(iv) or clause 4.29.1A(b)(v), the Peak Reserve Capacity Price for the Reserve Capacity Cycle divided by </w:t>
      </w:r>
      <w:proofErr w:type="gramStart"/>
      <w:r w:rsidRPr="0088545D">
        <w:t>12;</w:t>
      </w:r>
      <w:proofErr w:type="gramEnd"/>
    </w:p>
    <w:p w14:paraId="26209418" w14:textId="77777777" w:rsidR="003F0751" w:rsidRPr="0088545D" w:rsidRDefault="003F0751" w:rsidP="003F0751">
      <w:pPr>
        <w:pStyle w:val="MRLevel5"/>
      </w:pPr>
      <w:r w:rsidRPr="0088545D">
        <w:t>vii.</w:t>
      </w:r>
      <w:r w:rsidRPr="0088545D">
        <w:tab/>
        <w:t xml:space="preserve">for all Demand Side Programmes, the Peak Reserve Capacity Price for the Reserve Capacity Cycle divided by </w:t>
      </w:r>
      <w:proofErr w:type="gramStart"/>
      <w:r w:rsidRPr="0088545D">
        <w:t>12;</w:t>
      </w:r>
      <w:proofErr w:type="gramEnd"/>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proofErr w:type="spellStart"/>
      <w:r w:rsidRPr="000C7DFF">
        <w:t>i</w:t>
      </w:r>
      <w:proofErr w:type="spellEnd"/>
      <w:r w:rsidRPr="00834D8F">
        <w:t>.</w:t>
      </w:r>
      <w:r w:rsidRPr="00834D8F">
        <w:tab/>
      </w:r>
      <w:r>
        <w:t>f</w:t>
      </w:r>
      <w:r w:rsidRPr="00834D8F">
        <w:t xml:space="preserve">or a Non-Scheduled Facility that is a Transitional Facility during a Transitional Reserve Capacity Cycle, the Transitional Daily Peak Reserve Capacity </w:t>
      </w:r>
      <w:proofErr w:type="gramStart"/>
      <w:r w:rsidRPr="00834D8F">
        <w:t>Price;</w:t>
      </w:r>
      <w:proofErr w:type="gramEnd"/>
    </w:p>
    <w:p w14:paraId="7F8E8FD3" w14:textId="77777777" w:rsidR="003F0751" w:rsidRPr="00834D8F" w:rsidRDefault="003F0751" w:rsidP="003F0751">
      <w:pPr>
        <w:pStyle w:val="MRLevel5"/>
      </w:pPr>
      <w:r w:rsidRPr="00834D8F">
        <w:t>ii.</w:t>
      </w:r>
      <w:r w:rsidRPr="00834D8F">
        <w:tab/>
        <w:t xml:space="preserve">for a Non-Scheduled Facility that is a Fixed Price Facility during a Peak Fixed Price Reserve Capacity Cycle for that Non-Scheduled Facility, the Fixed Daily Peak Reserve Capacity Price for that </w:t>
      </w:r>
      <w:proofErr w:type="gramStart"/>
      <w:r w:rsidRPr="00834D8F">
        <w:t>Facility;</w:t>
      </w:r>
      <w:proofErr w:type="gramEnd"/>
    </w:p>
    <w:p w14:paraId="1B3085F2" w14:textId="77777777" w:rsidR="003F0751" w:rsidRPr="00834D8F" w:rsidRDefault="003F0751" w:rsidP="003F0751">
      <w:pPr>
        <w:pStyle w:val="MRLevel5"/>
      </w:pPr>
      <w:r w:rsidRPr="00834D8F">
        <w:t>iii.</w:t>
      </w:r>
      <w:r w:rsidRPr="00834D8F">
        <w:tab/>
        <w:t>for a Non-Scheduled Facility not covered by clause 4.29.1A(c)(</w:t>
      </w:r>
      <w:proofErr w:type="spellStart"/>
      <w:r w:rsidRPr="00834D8F">
        <w:t>i</w:t>
      </w:r>
      <w:proofErr w:type="spellEnd"/>
      <w:r w:rsidRPr="00834D8F">
        <w:t xml:space="preserve">) or clause 4.29.1A(c)(ii), the Floating Daily Peak Reserve Capacity </w:t>
      </w:r>
      <w:proofErr w:type="gramStart"/>
      <w:r w:rsidRPr="00834D8F">
        <w:t>Price;</w:t>
      </w:r>
      <w:proofErr w:type="gramEnd"/>
    </w:p>
    <w:p w14:paraId="2F8F44CB" w14:textId="77777777" w:rsidR="003F0751" w:rsidRPr="00834D8F" w:rsidRDefault="003F0751" w:rsidP="003F0751">
      <w:pPr>
        <w:pStyle w:val="MRLevel5"/>
      </w:pPr>
      <w:r w:rsidRPr="00834D8F">
        <w:t>iv.</w:t>
      </w:r>
      <w:r w:rsidRPr="00834D8F">
        <w:tab/>
        <w:t xml:space="preserve">for a Transitional Component during a Transitional Reserve Capacity Cycle, the Transitional Daily Peak Reserve Capacity </w:t>
      </w:r>
      <w:proofErr w:type="gramStart"/>
      <w:r w:rsidRPr="00834D8F">
        <w:t>Price;</w:t>
      </w:r>
      <w:proofErr w:type="gramEnd"/>
    </w:p>
    <w:p w14:paraId="264EFC36" w14:textId="77777777" w:rsidR="003F0751" w:rsidRPr="00834D8F" w:rsidRDefault="003F0751" w:rsidP="003F0751">
      <w:pPr>
        <w:pStyle w:val="MRLevel5"/>
      </w:pPr>
      <w:r w:rsidRPr="00834D8F">
        <w:t>v.</w:t>
      </w:r>
      <w:r w:rsidRPr="00834D8F">
        <w:tab/>
        <w:t xml:space="preserve">for a Fixed Price Component during a Peak Fixed Price Reserve Capacity Cycle for that Fixed Price Component, the Fixed Daily Peak Reserve Capacity Price for that Fixed Price </w:t>
      </w:r>
      <w:proofErr w:type="gramStart"/>
      <w:r w:rsidRPr="00834D8F">
        <w:t>Component;</w:t>
      </w:r>
      <w:proofErr w:type="gramEnd"/>
    </w:p>
    <w:p w14:paraId="3F2E5CA3" w14:textId="77777777" w:rsidR="003F0751" w:rsidRPr="00834D8F" w:rsidRDefault="003F0751" w:rsidP="003F0751">
      <w:pPr>
        <w:pStyle w:val="MRLevel5"/>
      </w:pPr>
      <w:r w:rsidRPr="00834D8F">
        <w:lastRenderedPageBreak/>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7751" w:name="_Hlk185006980"/>
      <w:r w:rsidRPr="00736370">
        <w:t>4.29.1AA.</w:t>
      </w:r>
      <w:r>
        <w:tab/>
      </w:r>
      <w:r w:rsidRPr="00736370">
        <w:t xml:space="preserve">The </w:t>
      </w:r>
      <w:bookmarkEnd w:id="7751"/>
      <w:r w:rsidRPr="00736370">
        <w:t>Floating Daily Peak Reserve Capacity Price for a Reserve Capacity Cycle is the Peak Reserve Capacity Price divided by the number of Trading Days in the relevant Capacity Year for the Reserve Capacity Cycle.</w:t>
      </w:r>
    </w:p>
    <w:bookmarkEnd w:id="7750"/>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54191E"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proofErr w:type="spellStart"/>
      <w:r w:rsidRPr="00834D8F">
        <w:t>i</w:t>
      </w:r>
      <w:proofErr w:type="spellEnd"/>
      <w:r w:rsidRPr="00834D8F">
        <w:t>.</w:t>
      </w:r>
      <w:r w:rsidRPr="00834D8F">
        <w:tab/>
      </w:r>
      <w:proofErr w:type="spellStart"/>
      <w:r w:rsidRPr="00834D8F">
        <w:t>PRCP</w:t>
      </w:r>
      <w:r w:rsidRPr="00A44B16">
        <w:rPr>
          <w:vertAlign w:val="subscript"/>
        </w:rPr>
        <w:t>cy</w:t>
      </w:r>
      <w:proofErr w:type="spellEnd"/>
      <w:r w:rsidRPr="00834D8F">
        <w:t xml:space="preserve"> is the Peak Reserve Capacity Price as determined in accordance with clause </w:t>
      </w:r>
      <w:proofErr w:type="gramStart"/>
      <w:r w:rsidRPr="00834D8F">
        <w:t>4.29.1(a);</w:t>
      </w:r>
      <w:proofErr w:type="gramEnd"/>
    </w:p>
    <w:p w14:paraId="2A6B6151" w14:textId="48705BF0" w:rsidR="00736370" w:rsidRPr="00834D8F" w:rsidRDefault="00736370" w:rsidP="00233178">
      <w:pPr>
        <w:pStyle w:val="MRLevel5"/>
      </w:pPr>
      <w:r w:rsidRPr="00834D8F">
        <w:t>ii.</w:t>
      </w:r>
      <w:r w:rsidRPr="00834D8F">
        <w:tab/>
      </w:r>
      <w:proofErr w:type="spellStart"/>
      <w:r w:rsidRPr="00834D8F">
        <w:t>Trans_Ceiling</w:t>
      </w:r>
      <w:r w:rsidR="00A44B16" w:rsidRPr="00A44B16">
        <w:rPr>
          <w:vertAlign w:val="subscript"/>
        </w:rPr>
        <w:t>cy</w:t>
      </w:r>
      <w:proofErr w:type="spellEnd"/>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r>
      <w:proofErr w:type="spellStart"/>
      <w:r w:rsidRPr="00834D8F">
        <w:t>Trans_Floor</w:t>
      </w:r>
      <w:r w:rsidR="00A44B16" w:rsidRPr="00A44B16">
        <w:rPr>
          <w:vertAlign w:val="subscript"/>
        </w:rPr>
        <w:t>cy</w:t>
      </w:r>
      <w:proofErr w:type="spellEnd"/>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54191E"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proofErr w:type="spellStart"/>
      <w:r w:rsidRPr="00834D8F">
        <w:t>i</w:t>
      </w:r>
      <w:proofErr w:type="spellEnd"/>
      <w:r w:rsidRPr="00834D8F">
        <w:t>.</w:t>
      </w:r>
      <w:r w:rsidRPr="00834D8F">
        <w:tab/>
      </w:r>
      <w:proofErr w:type="spellStart"/>
      <w:r w:rsidRPr="00834D8F">
        <w:t>PRCP</w:t>
      </w:r>
      <w:r w:rsidRPr="00A44B16">
        <w:rPr>
          <w:vertAlign w:val="subscript"/>
        </w:rPr>
        <w:t>cy</w:t>
      </w:r>
      <w:proofErr w:type="spellEnd"/>
      <w:r w:rsidRPr="00834D8F">
        <w:t xml:space="preserve"> is the Peak Reserve Capacity Price as determined in accordance with clause 4.29.1(a) for the Reserve Capacity </w:t>
      </w:r>
      <w:proofErr w:type="gramStart"/>
      <w:r w:rsidRPr="00834D8F">
        <w:t>Cycle;</w:t>
      </w:r>
      <w:proofErr w:type="gramEnd"/>
    </w:p>
    <w:p w14:paraId="3D2EC467" w14:textId="77777777" w:rsidR="00736370" w:rsidRPr="00834D8F" w:rsidRDefault="00736370" w:rsidP="00233178">
      <w:pPr>
        <w:pStyle w:val="MRLevel5"/>
      </w:pPr>
      <w:r w:rsidRPr="00834D8F">
        <w:t>ii.</w:t>
      </w:r>
      <w:r w:rsidRPr="00834D8F">
        <w:tab/>
      </w:r>
      <w:proofErr w:type="spellStart"/>
      <w:r w:rsidRPr="00834D8F">
        <w:t>Trans_Ceiling</w:t>
      </w:r>
      <w:r w:rsidRPr="00A44B16">
        <w:rPr>
          <w:vertAlign w:val="subscript"/>
        </w:rPr>
        <w:t>cy</w:t>
      </w:r>
      <w:proofErr w:type="spellEnd"/>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r>
      <w:proofErr w:type="spellStart"/>
      <w:r w:rsidRPr="00834D8F">
        <w:t>Trans_Floor</w:t>
      </w:r>
      <w:r w:rsidRPr="00A44B16">
        <w:rPr>
          <w:vertAlign w:val="subscript"/>
        </w:rPr>
        <w:t>cy</w:t>
      </w:r>
      <w:proofErr w:type="spellEnd"/>
      <w:r w:rsidRPr="00834D8F">
        <w:t xml:space="preserve"> equals $114,000 for the 2019 Reserve Capacity Cycle and for each subsequent Transitional Reserve Capacity Cycle, the value as escalated in accordance with clause 4.29.1C(b</w:t>
      </w:r>
      <w:proofErr w:type="gramStart"/>
      <w:r w:rsidRPr="00834D8F">
        <w:t>);</w:t>
      </w:r>
      <w:proofErr w:type="gramEnd"/>
    </w:p>
    <w:p w14:paraId="73D8B310" w14:textId="6DB49381" w:rsidR="00736370" w:rsidRPr="00834D8F" w:rsidRDefault="00736370" w:rsidP="00953EEF">
      <w:pPr>
        <w:pStyle w:val="MRLevel4"/>
      </w:pPr>
      <w:r w:rsidRPr="00834D8F">
        <w:lastRenderedPageBreak/>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54191E"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t>where:</w:t>
      </w:r>
    </w:p>
    <w:p w14:paraId="4A762136" w14:textId="77777777" w:rsidR="00736370" w:rsidRPr="004A136F" w:rsidRDefault="00736370" w:rsidP="00953EEF">
      <w:pPr>
        <w:pStyle w:val="MRLevel5"/>
      </w:pPr>
      <w:proofErr w:type="spellStart"/>
      <w:r w:rsidRPr="004A136F">
        <w:t>i</w:t>
      </w:r>
      <w:proofErr w:type="spellEnd"/>
      <w:r w:rsidRPr="004A136F">
        <w:t>.</w:t>
      </w:r>
      <w:r w:rsidRPr="004A136F">
        <w:tab/>
      </w:r>
      <w:proofErr w:type="spellStart"/>
      <w:r w:rsidRPr="004A136F">
        <w:t>PRCP</w:t>
      </w:r>
      <w:r w:rsidRPr="00360AA5">
        <w:rPr>
          <w:vertAlign w:val="subscript"/>
        </w:rPr>
        <w:t>cy</w:t>
      </w:r>
      <w:proofErr w:type="spellEnd"/>
      <w:r w:rsidRPr="004A136F">
        <w:t xml:space="preserve"> is the Peak Reserve Capacity Price as determined in accordance with clause 4.29.1(b)(</w:t>
      </w:r>
      <w:proofErr w:type="spellStart"/>
      <w:r w:rsidRPr="004A136F">
        <w:t>i</w:t>
      </w:r>
      <w:proofErr w:type="spellEnd"/>
      <w:r w:rsidRPr="004A136F">
        <w:t xml:space="preserve">) for the Reserve Capacity </w:t>
      </w:r>
      <w:proofErr w:type="gramStart"/>
      <w:r w:rsidRPr="004A136F">
        <w:t>Cycle;</w:t>
      </w:r>
      <w:proofErr w:type="gramEnd"/>
    </w:p>
    <w:p w14:paraId="30E4E385" w14:textId="77777777" w:rsidR="00736370" w:rsidRPr="004A136F" w:rsidRDefault="00736370" w:rsidP="00953EEF">
      <w:pPr>
        <w:pStyle w:val="MRLevel5"/>
      </w:pPr>
      <w:r w:rsidRPr="004A136F">
        <w:t>ii.</w:t>
      </w:r>
      <w:r w:rsidRPr="004A136F">
        <w:tab/>
      </w:r>
      <w:proofErr w:type="spellStart"/>
      <w:r w:rsidRPr="004A136F">
        <w:t>Trans_Ceiling</w:t>
      </w:r>
      <w:r w:rsidRPr="00360AA5">
        <w:rPr>
          <w:vertAlign w:val="subscript"/>
        </w:rPr>
        <w:t>cy</w:t>
      </w:r>
      <w:proofErr w:type="spellEnd"/>
      <w:r w:rsidRPr="004A136F">
        <w:t xml:space="preserve"> equals $140,000 for the 2019 Reserve Capacity Cycle and for each subsequent Transitional Reserve Capacity Cycle, the value as escalated in accordance with clause 4.29.1C(a</w:t>
      </w:r>
      <w:proofErr w:type="gramStart"/>
      <w:r w:rsidRPr="004A136F">
        <w:t>);</w:t>
      </w:r>
      <w:proofErr w:type="gramEnd"/>
    </w:p>
    <w:p w14:paraId="57F9230E" w14:textId="77777777" w:rsidR="00736370" w:rsidRPr="004A136F" w:rsidRDefault="00736370" w:rsidP="00953EEF">
      <w:pPr>
        <w:pStyle w:val="MRLevel5"/>
      </w:pPr>
      <w:r w:rsidRPr="004A136F">
        <w:t>iii.</w:t>
      </w:r>
      <w:r w:rsidRPr="004A136F">
        <w:tab/>
      </w:r>
      <w:proofErr w:type="spellStart"/>
      <w:r w:rsidRPr="004A136F">
        <w:t>Trans_Floor</w:t>
      </w:r>
      <w:r w:rsidRPr="00360AA5">
        <w:rPr>
          <w:vertAlign w:val="subscript"/>
        </w:rPr>
        <w:t>cy</w:t>
      </w:r>
      <w:proofErr w:type="spellEnd"/>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r>
      <w:proofErr w:type="spellStart"/>
      <w:r w:rsidRPr="004A136F">
        <w:t>TDCY</w:t>
      </w:r>
      <w:r w:rsidRPr="00360AA5">
        <w:rPr>
          <w:vertAlign w:val="subscript"/>
        </w:rPr>
        <w:t>cy</w:t>
      </w:r>
      <w:proofErr w:type="spellEnd"/>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r>
      <w:proofErr w:type="spellStart"/>
      <w:r w:rsidRPr="004A136F">
        <w:t>Trans_Ceiling</w:t>
      </w:r>
      <w:proofErr w:type="spellEnd"/>
      <w:r w:rsidRPr="004A136F">
        <w:t xml:space="preserve">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r>
      <w:proofErr w:type="spellStart"/>
      <w:r w:rsidRPr="004A136F">
        <w:t>Trans_Floor</w:t>
      </w:r>
      <w:proofErr w:type="spellEnd"/>
      <w:r w:rsidRPr="004A136F">
        <w:t xml:space="preserve"> in Capacity Year cy is:</w:t>
      </w:r>
    </w:p>
    <w:p w14:paraId="1F1E60AD"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 xml:space="preserve">is the value of </w:t>
      </w:r>
      <w:proofErr w:type="spellStart"/>
      <w:r w:rsidRPr="004A136F">
        <w:t>Trans_Ceiling</w:t>
      </w:r>
      <w:proofErr w:type="spellEnd"/>
      <w:r w:rsidRPr="004A136F">
        <w:t xml:space="preserve"> published for the previous Reserve Capacity </w:t>
      </w:r>
      <w:proofErr w:type="gramStart"/>
      <w:r w:rsidRPr="004A136F">
        <w:t>Cycle;</w:t>
      </w:r>
      <w:proofErr w:type="gramEnd"/>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w:t>
      </w:r>
      <w:proofErr w:type="spellStart"/>
      <w:r w:rsidRPr="004A136F">
        <w:t>Trans_Floor</w:t>
      </w:r>
      <w:proofErr w:type="spellEnd"/>
      <w:r w:rsidRPr="004A136F">
        <w:t xml:space="preserve"> published for the previous Transitional Reserve Capacity </w:t>
      </w:r>
      <w:proofErr w:type="gramStart"/>
      <w:r w:rsidRPr="004A136F">
        <w:t>Cycle;</w:t>
      </w:r>
      <w:proofErr w:type="gramEnd"/>
    </w:p>
    <w:p w14:paraId="15FF1E54" w14:textId="77777777" w:rsidR="0034592B" w:rsidRPr="004A136F" w:rsidRDefault="0034592B" w:rsidP="009D5419">
      <w:pPr>
        <w:pStyle w:val="MRLevel4"/>
      </w:pPr>
      <w:r w:rsidRPr="004A136F">
        <w:t>(e)</w:t>
      </w:r>
      <w:r w:rsidRPr="004A136F">
        <w:tab/>
      </w:r>
      <w:proofErr w:type="spellStart"/>
      <w:r w:rsidRPr="004A136F">
        <w:t>ForecastCPI</w:t>
      </w:r>
      <w:r w:rsidRPr="00360AA5">
        <w:rPr>
          <w:vertAlign w:val="subscript"/>
        </w:rPr>
        <w:t>cy</w:t>
      </w:r>
      <w:proofErr w:type="spellEnd"/>
      <w:r w:rsidRPr="004A136F">
        <w:t xml:space="preserve"> is the value determined under clause </w:t>
      </w:r>
      <w:proofErr w:type="gramStart"/>
      <w:r w:rsidRPr="004A136F">
        <w:t>4.29.2(a);</w:t>
      </w:r>
      <w:proofErr w:type="gramEnd"/>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 xml:space="preserve">the values determined for </w:t>
      </w:r>
      <w:proofErr w:type="spellStart"/>
      <w:r w:rsidRPr="004A136F">
        <w:t>Trans_Ceiling</w:t>
      </w:r>
      <w:proofErr w:type="spellEnd"/>
      <w:r w:rsidRPr="004A136F">
        <w:t xml:space="preserve"> and </w:t>
      </w:r>
      <w:proofErr w:type="spellStart"/>
      <w:r w:rsidRPr="004A136F">
        <w:t>Trans_Floor</w:t>
      </w:r>
      <w:proofErr w:type="spellEnd"/>
      <w:r w:rsidRPr="004A136F">
        <w:t xml:space="preserve"> in accordance with clause 4.29.</w:t>
      </w:r>
      <w:proofErr w:type="gramStart"/>
      <w:r w:rsidRPr="004A136F">
        <w:t>1C;</w:t>
      </w:r>
      <w:proofErr w:type="gramEnd"/>
    </w:p>
    <w:p w14:paraId="66ECA505" w14:textId="77777777" w:rsidR="0022675C" w:rsidRPr="004A136F" w:rsidRDefault="0022675C" w:rsidP="0022675C">
      <w:pPr>
        <w:pStyle w:val="MRLevel4"/>
      </w:pPr>
      <w:r w:rsidRPr="004A136F">
        <w:lastRenderedPageBreak/>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proofErr w:type="spellStart"/>
      <w:r w:rsidRPr="00A6767C">
        <w:t>i</w:t>
      </w:r>
      <w:proofErr w:type="spellEnd"/>
      <w:r w:rsidRPr="00A6767C">
        <w:t>.</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 xml:space="preserve">FRCP is the Facility Monthly Peak Reserve Capacity Price for the Fixed Price Facility in the current Peak Fixed Price Reserve Capacity Cycle for that Fixed Price </w:t>
      </w:r>
      <w:proofErr w:type="gramStart"/>
      <w:r w:rsidR="0022675C" w:rsidRPr="00A6767C">
        <w:t>Facility;</w:t>
      </w:r>
      <w:proofErr w:type="gramEnd"/>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4A55EC44" w14:textId="03045856" w:rsidR="0022675C" w:rsidRPr="00A6767C" w:rsidRDefault="00526578" w:rsidP="00526578">
      <w:pPr>
        <w:pStyle w:val="MRLevel6"/>
      </w:pPr>
      <w:r>
        <w:t>3</w:t>
      </w:r>
      <w:r w:rsidR="0022675C" w:rsidRPr="00A6767C">
        <w:t>.</w:t>
      </w:r>
      <w:r w:rsidR="0022675C" w:rsidRPr="00A6767C">
        <w:tab/>
        <w:t>CPI is the latest published value of the Reserve Bank of Australia's Statement of Monetary Policy forecast consumer price index for June of Year 3 of the relevant Fixed Price Reserve Capacity Cycle; or if that value is not available, the mid-point of the Reserve Bank of Australia's latest published target range of inflation at that time,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proofErr w:type="spellStart"/>
      <w:r w:rsidRPr="009411C4">
        <w:t>i</w:t>
      </w:r>
      <w:proofErr w:type="spellEnd"/>
      <w:r w:rsidRPr="009411C4">
        <w:t>.</w:t>
      </w:r>
      <w:r w:rsidRPr="009411C4">
        <w:tab/>
        <w:t xml:space="preserve">for the first Reserve Capacity Cycle for which a Facility is classified as a Fixed Price Facility or a Separately Certified Component is classified </w:t>
      </w:r>
      <w:r w:rsidRPr="009411C4">
        <w:lastRenderedPageBreak/>
        <w:t>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54191E"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 xml:space="preserve">Price for the Fixed Price Facility or Fixed Price Component in the previous Reserve Capacity </w:t>
      </w:r>
      <w:proofErr w:type="gramStart"/>
      <w:r w:rsidRPr="0054411C">
        <w:t>Cycle;</w:t>
      </w:r>
      <w:proofErr w:type="gramEnd"/>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 xml:space="preserve">is the number of Trading Days in the relevant Capacity Year for the previous Reserve Capacity </w:t>
      </w:r>
      <w:proofErr w:type="gramStart"/>
      <w:r w:rsidRPr="004C5A8B">
        <w:t>Cycle;</w:t>
      </w:r>
      <w:proofErr w:type="gramEnd"/>
    </w:p>
    <w:p w14:paraId="6F60372F" w14:textId="77777777" w:rsidR="0022675C" w:rsidRPr="004C5A8B" w:rsidRDefault="0022675C" w:rsidP="00F543C5">
      <w:pPr>
        <w:pStyle w:val="MRLevel6"/>
      </w:pPr>
      <w:r w:rsidRPr="004C5A8B">
        <w:t>3.</w:t>
      </w:r>
      <w:r w:rsidRPr="004C5A8B">
        <w:tab/>
      </w:r>
      <w:proofErr w:type="spellStart"/>
      <w:r w:rsidRPr="004C5A8B">
        <w:t>ForecastCPI</w:t>
      </w:r>
      <w:r w:rsidRPr="00F543C5">
        <w:rPr>
          <w:vertAlign w:val="subscript"/>
        </w:rPr>
        <w:t>cy</w:t>
      </w:r>
      <w:proofErr w:type="spellEnd"/>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r>
      <w:proofErr w:type="spellStart"/>
      <w:r w:rsidRPr="008C09D2">
        <w:t>TDCM</w:t>
      </w:r>
      <w:r w:rsidRPr="00F543C5">
        <w:rPr>
          <w:vertAlign w:val="subscript"/>
        </w:rPr>
        <w:t>cy</w:t>
      </w:r>
      <w:proofErr w:type="spellEnd"/>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54191E"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t>1.</w:t>
      </w:r>
      <w:r w:rsidRPr="008C09D2">
        <w:tab/>
      </w:r>
      <w:r w:rsidR="00F543C5">
        <w:t>FDPRCP</w:t>
      </w:r>
      <w:r w:rsidR="00F543C5" w:rsidRPr="00F543C5">
        <w:rPr>
          <w:vertAlign w:val="subscript"/>
        </w:rPr>
        <w:t>cy-1</w:t>
      </w:r>
      <w:r w:rsidR="00F543C5">
        <w:t xml:space="preserve"> </w:t>
      </w:r>
      <w:r w:rsidRPr="008C09D2">
        <w:t xml:space="preserve">is the Fixed Daily Peak Reserve Capacity Price for the Fixed Price Facility or Fixed Price Component in the previous Reserve Capacity </w:t>
      </w:r>
      <w:proofErr w:type="gramStart"/>
      <w:r w:rsidRPr="008C09D2">
        <w:t>Cycle;</w:t>
      </w:r>
      <w:proofErr w:type="gramEnd"/>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 xml:space="preserve">is the number of Trading Days in the relevant Capacity Year for the previous Reserve Capacity </w:t>
      </w:r>
      <w:proofErr w:type="gramStart"/>
      <w:r w:rsidRPr="008C09D2">
        <w:t>Cycle;</w:t>
      </w:r>
      <w:proofErr w:type="gramEnd"/>
    </w:p>
    <w:p w14:paraId="747A0990" w14:textId="77777777" w:rsidR="0022675C" w:rsidRPr="008C09D2" w:rsidRDefault="0022675C" w:rsidP="00F543C5">
      <w:pPr>
        <w:pStyle w:val="MRLevel6"/>
      </w:pPr>
      <w:r w:rsidRPr="008C09D2">
        <w:t>3.</w:t>
      </w:r>
      <w:r w:rsidRPr="008C09D2">
        <w:tab/>
      </w:r>
      <w:proofErr w:type="spellStart"/>
      <w:r w:rsidRPr="008C09D2">
        <w:t>ForecastCPI</w:t>
      </w:r>
      <w:r w:rsidRPr="00F543C5">
        <w:rPr>
          <w:vertAlign w:val="subscript"/>
        </w:rPr>
        <w:t>cy</w:t>
      </w:r>
      <w:proofErr w:type="spellEnd"/>
      <w:r w:rsidRPr="008C09D2">
        <w:t xml:space="preserve"> is the value determined in accordance with clause </w:t>
      </w:r>
      <w:proofErr w:type="gramStart"/>
      <w:r w:rsidRPr="008C09D2">
        <w:t>4.29.2(a);</w:t>
      </w:r>
      <w:proofErr w:type="gramEnd"/>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 xml:space="preserve">is the value determined in accordance with clause </w:t>
      </w:r>
      <w:proofErr w:type="gramStart"/>
      <w:r w:rsidRPr="008C09D2">
        <w:t>4.29.2(c);</w:t>
      </w:r>
      <w:proofErr w:type="gramEnd"/>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r>
      <w:proofErr w:type="spellStart"/>
      <w:r w:rsidRPr="008C09D2">
        <w:t>TDCM</w:t>
      </w:r>
      <w:r w:rsidRPr="00F543C5">
        <w:rPr>
          <w:vertAlign w:val="subscript"/>
        </w:rPr>
        <w:t>cy</w:t>
      </w:r>
      <w:proofErr w:type="spellEnd"/>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lastRenderedPageBreak/>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w:t>
      </w:r>
      <w:proofErr w:type="gramStart"/>
      <w:r w:rsidRPr="00853B0B">
        <w:t>Price;</w:t>
      </w:r>
      <w:proofErr w:type="gramEnd"/>
    </w:p>
    <w:p w14:paraId="7448A5DD" w14:textId="77777777" w:rsidR="00BE31D3" w:rsidRPr="00853B0B" w:rsidRDefault="00BE31D3" w:rsidP="00BE31D3">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w:t>
      </w:r>
      <w:proofErr w:type="gramStart"/>
      <w:r w:rsidRPr="00853B0B">
        <w:t>Component;</w:t>
      </w:r>
      <w:proofErr w:type="gramEnd"/>
    </w:p>
    <w:p w14:paraId="221009A5" w14:textId="77777777" w:rsidR="00BE31D3" w:rsidRPr="00853B0B" w:rsidRDefault="00BE31D3" w:rsidP="00BE31D3">
      <w:pPr>
        <w:pStyle w:val="MRLevel4"/>
      </w:pPr>
      <w:bookmarkStart w:id="7752"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proofErr w:type="spellStart"/>
      <w:r w:rsidRPr="004C2466">
        <w:t>i</w:t>
      </w:r>
      <w:proofErr w:type="spellEnd"/>
      <w:r w:rsidRPr="004C2466">
        <w:t>.</w:t>
      </w:r>
      <w:r w:rsidRPr="004C2466">
        <w:tab/>
        <w:t>zero, and</w:t>
      </w:r>
    </w:p>
    <w:p w14:paraId="55B19B6B" w14:textId="77777777" w:rsidR="00BE31D3" w:rsidRPr="004C2466" w:rsidRDefault="00BE31D3" w:rsidP="00BE31D3">
      <w:pPr>
        <w:pStyle w:val="MRLevel5"/>
      </w:pPr>
      <w:r w:rsidRPr="004C2466">
        <w:t>ii.</w:t>
      </w:r>
      <w:r w:rsidRPr="004C2466">
        <w:tab/>
        <w:t xml:space="preserve">the Floating Daily Flexible Reserve Capacity Price plus the Floating Daily Peak Reserve Capacity Price, less the Fixed Daily Peak Reserve Capacity Price for that Fixed Price </w:t>
      </w:r>
      <w:proofErr w:type="gramStart"/>
      <w:r w:rsidRPr="004C2466">
        <w:t>Component;</w:t>
      </w:r>
      <w:proofErr w:type="gramEnd"/>
    </w:p>
    <w:bookmarkEnd w:id="7752"/>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w:t>
      </w:r>
      <w:proofErr w:type="gramStart"/>
      <w:r w:rsidRPr="00853B0B">
        <w:t>Programme</w:t>
      </w:r>
      <w:proofErr w:type="gramEnd"/>
      <w:r w:rsidRPr="00853B0B">
        <w:t xml:space="preserv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t>4.29.1G.</w:t>
      </w:r>
      <w:r>
        <w:tab/>
      </w:r>
      <w:r w:rsidRPr="002656FE">
        <w:t>The Transitional Daily Flexible Reserve Capacity Price for Capacity Year cy is:</w:t>
      </w:r>
    </w:p>
    <w:p w14:paraId="1C249B30" w14:textId="77777777" w:rsidR="002656FE" w:rsidRPr="002656FE" w:rsidRDefault="0054191E"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r>
      <w:proofErr w:type="spellStart"/>
      <w:r w:rsidRPr="004C2466">
        <w:t>FRCP</w:t>
      </w:r>
      <w:r w:rsidRPr="00360AA5">
        <w:rPr>
          <w:vertAlign w:val="subscript"/>
        </w:rPr>
        <w:t>cy</w:t>
      </w:r>
      <w:proofErr w:type="spellEnd"/>
      <w:r w:rsidRPr="004C2466">
        <w:t xml:space="preserve"> is the Flexible Reserve Capacity Price as determined in accordance with clause 4.29.1(b)(ii) for the Reserve Capacity </w:t>
      </w:r>
      <w:proofErr w:type="gramStart"/>
      <w:r w:rsidRPr="004C2466">
        <w:t>Cycle;</w:t>
      </w:r>
      <w:proofErr w:type="gramEnd"/>
    </w:p>
    <w:p w14:paraId="5BB6DF28" w14:textId="77777777" w:rsidR="002656FE" w:rsidRPr="004C2466" w:rsidRDefault="002656FE" w:rsidP="002656FE">
      <w:pPr>
        <w:pStyle w:val="MRLevel4"/>
      </w:pPr>
      <w:r w:rsidRPr="004C2466">
        <w:t>(b)</w:t>
      </w:r>
      <w:r w:rsidRPr="004C2466">
        <w:tab/>
      </w:r>
      <w:proofErr w:type="spellStart"/>
      <w:r w:rsidRPr="004C2466">
        <w:t>TDCY</w:t>
      </w:r>
      <w:r w:rsidRPr="00360AA5">
        <w:rPr>
          <w:vertAlign w:val="subscript"/>
        </w:rPr>
        <w:t>cy</w:t>
      </w:r>
      <w:proofErr w:type="spellEnd"/>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r>
      <w:proofErr w:type="spellStart"/>
      <w:r w:rsidRPr="004C2466">
        <w:t>TDPRCP</w:t>
      </w:r>
      <w:r w:rsidRPr="00360AA5">
        <w:rPr>
          <w:vertAlign w:val="subscript"/>
        </w:rPr>
        <w:t>cy</w:t>
      </w:r>
      <w:proofErr w:type="spellEnd"/>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lastRenderedPageBreak/>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54191E"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proofErr w:type="spellStart"/>
      <w:r w:rsidRPr="00C976AE">
        <w:t>i</w:t>
      </w:r>
      <w:proofErr w:type="spellEnd"/>
      <w:r w:rsidRPr="00C976AE">
        <w:t>.</w:t>
      </w:r>
      <w:r w:rsidRPr="00C976AE">
        <w:tab/>
      </w:r>
      <w:r w:rsidR="002E6930">
        <w:t>FDFRCP</w:t>
      </w:r>
      <w:r w:rsidR="002E6930" w:rsidRPr="002E6930">
        <w:rPr>
          <w:vertAlign w:val="subscript"/>
        </w:rPr>
        <w:t>cy-1</w:t>
      </w:r>
      <w:r w:rsidR="002E6930">
        <w:t xml:space="preserve"> </w:t>
      </w:r>
      <w:r w:rsidRPr="00C976AE">
        <w:t xml:space="preserve">is the Fixed Daily Flexible Reserve Capacity Price for the Fixed Price Component in the previous Reserve Capacity </w:t>
      </w:r>
      <w:proofErr w:type="gramStart"/>
      <w:r w:rsidRPr="00C976AE">
        <w:t>Cycle;</w:t>
      </w:r>
      <w:proofErr w:type="gramEnd"/>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 xml:space="preserve">is the number of Trading Days in the relevant Capacity Year for the previous Reserve Capacity </w:t>
      </w:r>
      <w:proofErr w:type="gramStart"/>
      <w:r w:rsidRPr="00C976AE">
        <w:t>Cycle;</w:t>
      </w:r>
      <w:proofErr w:type="gramEnd"/>
    </w:p>
    <w:p w14:paraId="0395A1C4" w14:textId="77777777" w:rsidR="002656FE" w:rsidRPr="00C976AE" w:rsidRDefault="002656FE" w:rsidP="002656FE">
      <w:pPr>
        <w:pStyle w:val="MRLevel5"/>
      </w:pPr>
      <w:r w:rsidRPr="00C976AE">
        <w:t>iii.</w:t>
      </w:r>
      <w:r w:rsidRPr="00C976AE">
        <w:tab/>
      </w:r>
      <w:proofErr w:type="spellStart"/>
      <w:r w:rsidRPr="00C976AE">
        <w:t>ForecastCPI</w:t>
      </w:r>
      <w:r w:rsidRPr="00360AA5">
        <w:rPr>
          <w:vertAlign w:val="subscript"/>
        </w:rPr>
        <w:t>cy</w:t>
      </w:r>
      <w:proofErr w:type="spellEnd"/>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r>
      <w:proofErr w:type="spellStart"/>
      <w:r w:rsidRPr="00C976AE">
        <w:t>TDCM</w:t>
      </w:r>
      <w:r w:rsidRPr="00360AA5">
        <w:rPr>
          <w:vertAlign w:val="subscript"/>
        </w:rPr>
        <w:t>cy</w:t>
      </w:r>
      <w:proofErr w:type="spellEnd"/>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54191E"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proofErr w:type="spellStart"/>
      <w:r w:rsidRPr="00C976AE">
        <w:t>i</w:t>
      </w:r>
      <w:proofErr w:type="spellEnd"/>
      <w:r w:rsidRPr="00C976AE">
        <w:t>.</w:t>
      </w:r>
      <w:r w:rsidRPr="00C976AE">
        <w:tab/>
      </w:r>
      <w:r w:rsidR="002E6930">
        <w:t>FDFRCP</w:t>
      </w:r>
      <w:r w:rsidR="002E6930" w:rsidRPr="002E6930">
        <w:rPr>
          <w:vertAlign w:val="subscript"/>
        </w:rPr>
        <w:t>cy-1</w:t>
      </w:r>
      <w:r w:rsidR="002E6930">
        <w:t xml:space="preserve"> </w:t>
      </w:r>
      <w:r w:rsidRPr="00C976AE">
        <w:t xml:space="preserve">is the Fixed Daily Flexible Reserve Capacity Price for the Fixed Price Component in the previous Reserve Capacity </w:t>
      </w:r>
      <w:proofErr w:type="gramStart"/>
      <w:r w:rsidRPr="00C976AE">
        <w:t>Cycle;</w:t>
      </w:r>
      <w:proofErr w:type="gramEnd"/>
    </w:p>
    <w:p w14:paraId="24064486" w14:textId="1E33C081" w:rsidR="002656FE" w:rsidRPr="00C976AE" w:rsidRDefault="002656FE" w:rsidP="002E6930">
      <w:pPr>
        <w:pStyle w:val="MRLevel5"/>
      </w:pPr>
      <w:r w:rsidRPr="00C976AE">
        <w:t>ii.</w:t>
      </w:r>
      <w:r w:rsidRPr="00C976AE">
        <w:tab/>
      </w:r>
      <w:r w:rsidR="002E6930">
        <w:t>TDCM</w:t>
      </w:r>
      <w:r w:rsidR="002E6930" w:rsidRPr="002E6930">
        <w:rPr>
          <w:vertAlign w:val="subscript"/>
        </w:rPr>
        <w:t>cy-1</w:t>
      </w:r>
      <w:r w:rsidR="002E6930">
        <w:t xml:space="preserve"> </w:t>
      </w:r>
      <w:r w:rsidRPr="00C976AE">
        <w:t xml:space="preserve">is the number of Trading Days in the relevant Capacity Year for the previous Reserve Capacity </w:t>
      </w:r>
      <w:proofErr w:type="gramStart"/>
      <w:r w:rsidRPr="00C976AE">
        <w:t>Cycle;</w:t>
      </w:r>
      <w:proofErr w:type="gramEnd"/>
    </w:p>
    <w:p w14:paraId="1F7F9D47" w14:textId="77777777" w:rsidR="002656FE" w:rsidRPr="00C976AE" w:rsidRDefault="002656FE" w:rsidP="002E6930">
      <w:pPr>
        <w:pStyle w:val="MRLevel5"/>
      </w:pPr>
      <w:r w:rsidRPr="00C976AE">
        <w:t>iii.</w:t>
      </w:r>
      <w:r w:rsidRPr="00C976AE">
        <w:tab/>
      </w:r>
      <w:proofErr w:type="spellStart"/>
      <w:r w:rsidRPr="00C976AE">
        <w:t>ForecastCPI</w:t>
      </w:r>
      <w:r w:rsidRPr="00360AA5">
        <w:rPr>
          <w:vertAlign w:val="subscript"/>
        </w:rPr>
        <w:t>cy</w:t>
      </w:r>
      <w:proofErr w:type="spellEnd"/>
      <w:r w:rsidRPr="00C976AE">
        <w:t xml:space="preserve"> is the value determined in accordance with clause </w:t>
      </w:r>
      <w:proofErr w:type="gramStart"/>
      <w:r w:rsidRPr="00C976AE">
        <w:t>4.29.2(a);</w:t>
      </w:r>
      <w:proofErr w:type="gramEnd"/>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 xml:space="preserve">is the value determined in accordance with clause </w:t>
      </w:r>
      <w:proofErr w:type="gramStart"/>
      <w:r w:rsidRPr="00C976AE">
        <w:t>4.29.2(c);</w:t>
      </w:r>
      <w:proofErr w:type="gramEnd"/>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r>
      <w:proofErr w:type="spellStart"/>
      <w:r w:rsidRPr="00C976AE">
        <w:t>TDCM</w:t>
      </w:r>
      <w:r w:rsidRPr="00360AA5">
        <w:rPr>
          <w:vertAlign w:val="subscript"/>
        </w:rPr>
        <w:t>cy</w:t>
      </w:r>
      <w:proofErr w:type="spellEnd"/>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978E6C2" w14:textId="77777777" w:rsidR="000D6FEE" w:rsidRPr="002C77E2" w:rsidRDefault="000D6FEE" w:rsidP="000D6FEE">
      <w:pPr>
        <w:pStyle w:val="MRLevel4"/>
      </w:pPr>
      <w:r w:rsidRPr="002C77E2">
        <w:t>(a)</w:t>
      </w:r>
      <w:r w:rsidRPr="002C77E2">
        <w:tab/>
      </w:r>
      <w:proofErr w:type="spellStart"/>
      <w:r w:rsidRPr="002C77E2">
        <w:t>ForecastCPI</w:t>
      </w:r>
      <w:r w:rsidRPr="00360AA5">
        <w:rPr>
          <w:vertAlign w:val="subscript"/>
        </w:rPr>
        <w:t>cy</w:t>
      </w:r>
      <w:proofErr w:type="spellEnd"/>
      <w:r w:rsidRPr="002C77E2">
        <w:t xml:space="preserve"> is the latest published value of the Reserve Bank of Australia's Statement of Monetary Policy forecast Consumer Price Index for June of Year </w:t>
      </w:r>
      <w:r w:rsidRPr="002C77E2">
        <w:lastRenderedPageBreak/>
        <w:t>3 of the relevant Reserve Capacity Cycle, or if that value is not available, the mid-point of the Reserve Bank's latest published target range of inflation, at the time AEMO determines the information required under clause 4.29.</w:t>
      </w:r>
      <w:proofErr w:type="gramStart"/>
      <w:r w:rsidRPr="002C77E2">
        <w:t>2B;</w:t>
      </w:r>
      <w:proofErr w:type="gramEnd"/>
    </w:p>
    <w:p w14:paraId="7E39469A" w14:textId="77777777" w:rsidR="000D6FEE" w:rsidRPr="002C77E2" w:rsidRDefault="000D6FEE" w:rsidP="000D6FEE">
      <w:pPr>
        <w:pStyle w:val="MRLevel4"/>
      </w:pPr>
      <w:r w:rsidRPr="002C77E2">
        <w:t>(b)</w:t>
      </w:r>
      <w:r w:rsidRPr="002C77E2">
        <w:tab/>
        <w:t>ForecastCPI</w:t>
      </w:r>
      <w:r w:rsidRPr="00360AA5">
        <w:rPr>
          <w:vertAlign w:val="subscript"/>
        </w:rPr>
        <w:t>cy-2</w:t>
      </w:r>
      <w:r w:rsidRPr="002C77E2">
        <w:t xml:space="preserve"> is the value of </w:t>
      </w:r>
      <w:proofErr w:type="spellStart"/>
      <w:r w:rsidRPr="002C77E2">
        <w:t>ForecastCPI</w:t>
      </w:r>
      <w:proofErr w:type="spellEnd"/>
      <w:r w:rsidRPr="002C77E2">
        <w:t xml:space="preserve"> used for the Capacity Year two years before Capacity Year cy; and</w:t>
      </w:r>
    </w:p>
    <w:p w14:paraId="76568458" w14:textId="77777777" w:rsidR="000D6FEE" w:rsidRPr="002C77E2" w:rsidRDefault="000D6FEE" w:rsidP="000D6FEE">
      <w:pPr>
        <w:pStyle w:val="MRLevel4"/>
      </w:pPr>
      <w:r w:rsidRPr="002C77E2">
        <w:t>(c)</w:t>
      </w:r>
      <w:r w:rsidRPr="002C77E2">
        <w:tab/>
        <w:t>ActualCPI</w:t>
      </w:r>
      <w:r w:rsidRPr="00360AA5">
        <w:rPr>
          <w:vertAlign w:val="subscript"/>
        </w:rPr>
        <w:t>cy-2</w:t>
      </w:r>
      <w:r w:rsidRPr="002C77E2">
        <w:t xml:space="preserve"> is the latest published value of the Reserve Bank of Australia’s Consumer Price Index for 'All groups not seasonally adjusted', for June of Year 1 of the Reserve Capacity Cycle for Capacity Year cy or, if that value is not available, the latest available value of the Reserve Bank’s Consumer Price Index.</w:t>
      </w:r>
    </w:p>
    <w:p w14:paraId="673C5965" w14:textId="77777777" w:rsidR="008E541E" w:rsidRPr="00707522" w:rsidRDefault="008E541E" w:rsidP="008E541E">
      <w:pPr>
        <w:pStyle w:val="MRLevel3"/>
      </w:pPr>
      <w:bookmarkStart w:id="7753" w:name="_DV_M3463"/>
      <w:bookmarkEnd w:id="7753"/>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proofErr w:type="spellStart"/>
      <w:r w:rsidRPr="002C77E2">
        <w:t>i</w:t>
      </w:r>
      <w:proofErr w:type="spellEnd"/>
      <w:r w:rsidRPr="002C77E2">
        <w:t>.</w:t>
      </w:r>
      <w:r w:rsidRPr="002C77E2">
        <w:tab/>
        <w:t xml:space="preserve">the Facility Monthly Peak Reserve Capacity Price for a Transitional Facility if the Reserve Capacity Cycle is a Transitional Reserve Capacity </w:t>
      </w:r>
      <w:proofErr w:type="gramStart"/>
      <w:r w:rsidRPr="002C77E2">
        <w:t>Cycle;</w:t>
      </w:r>
      <w:proofErr w:type="gramEnd"/>
    </w:p>
    <w:p w14:paraId="06282BDE" w14:textId="39D165FE" w:rsidR="000D6FEE" w:rsidRPr="002C77E2" w:rsidRDefault="000D6FEE" w:rsidP="000D6FEE">
      <w:pPr>
        <w:pStyle w:val="MRLevel5"/>
      </w:pPr>
      <w:r w:rsidRPr="002C77E2">
        <w:t>ii.</w:t>
      </w:r>
      <w:r w:rsidRPr="002C77E2">
        <w:tab/>
        <w:t xml:space="preserve">the Facility Monthly Peak Reserve Capacity Price for each Fixed Price Facility for which the Reserve Capacity Cycle is a Peak Fixed Price Reserve Capacity </w:t>
      </w:r>
      <w:proofErr w:type="gramStart"/>
      <w:r w:rsidRPr="002C77E2">
        <w:t>Cycle;</w:t>
      </w:r>
      <w:proofErr w:type="gramEnd"/>
    </w:p>
    <w:p w14:paraId="4E27A9B5" w14:textId="77777777" w:rsidR="000D6FEE" w:rsidRPr="002C77E2" w:rsidRDefault="000D6FEE" w:rsidP="000D6FEE">
      <w:pPr>
        <w:pStyle w:val="MRLevel5"/>
      </w:pPr>
      <w:r w:rsidRPr="002C77E2">
        <w:t>iii.</w:t>
      </w:r>
      <w:r w:rsidRPr="002C77E2">
        <w:tab/>
        <w:t xml:space="preserve">the Facility Monthly Peak Reserve Capacity Price for all other </w:t>
      </w:r>
      <w:proofErr w:type="gramStart"/>
      <w:r w:rsidRPr="002C77E2">
        <w:t>Facilities;</w:t>
      </w:r>
      <w:proofErr w:type="gramEnd"/>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proofErr w:type="spellStart"/>
      <w:r w:rsidRPr="002C77E2">
        <w:t>i</w:t>
      </w:r>
      <w:proofErr w:type="spellEnd"/>
      <w:r w:rsidRPr="002C77E2">
        <w:t>.</w:t>
      </w:r>
      <w:r w:rsidRPr="002C77E2">
        <w:tab/>
        <w:t xml:space="preserve">if the Reserve Capacity Cycle is a Transitional Reserve Capacity Cycle, the Facility Monthly Peak Reserve Capacity Price for each Transitional Facility or Transitional </w:t>
      </w:r>
      <w:proofErr w:type="gramStart"/>
      <w:r w:rsidRPr="002C77E2">
        <w:t>Component;</w:t>
      </w:r>
      <w:proofErr w:type="gramEnd"/>
    </w:p>
    <w:p w14:paraId="0C51E184" w14:textId="77777777" w:rsidR="000D6FEE" w:rsidRPr="002C77E2" w:rsidRDefault="000D6FEE" w:rsidP="000D6FEE">
      <w:pPr>
        <w:pStyle w:val="MRLevel5"/>
      </w:pPr>
      <w:r w:rsidRPr="002C77E2">
        <w:t>ii.</w:t>
      </w:r>
      <w:r w:rsidRPr="002C77E2">
        <w:tab/>
        <w:t xml:space="preserve">the Facility Monthly Peak Reserve Capacity Price for each Fixed Price Facility and each Fixed Price Component for which the Reserve Capacity Cycle is a Peak Fixed Price Reserve Capacity </w:t>
      </w:r>
      <w:proofErr w:type="gramStart"/>
      <w:r w:rsidRPr="002C77E2">
        <w:t>Cycle;</w:t>
      </w:r>
      <w:proofErr w:type="gramEnd"/>
    </w:p>
    <w:p w14:paraId="3C453356" w14:textId="77777777" w:rsidR="000D6FEE" w:rsidRPr="002C77E2" w:rsidRDefault="000D6FEE" w:rsidP="000D6FEE">
      <w:pPr>
        <w:pStyle w:val="MRLevel5"/>
      </w:pPr>
      <w:r w:rsidRPr="002C77E2">
        <w:t>iii.</w:t>
      </w:r>
      <w:r w:rsidRPr="002C77E2">
        <w:tab/>
        <w:t xml:space="preserve">the Facility Monthly Peak Reserve Capacity Price for all other Facilities and Separately Certified </w:t>
      </w:r>
      <w:proofErr w:type="gramStart"/>
      <w:r w:rsidRPr="002C77E2">
        <w:t>Components;</w:t>
      </w:r>
      <w:proofErr w:type="gramEnd"/>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proofErr w:type="spellStart"/>
      <w:r w:rsidRPr="002C77E2">
        <w:t>i</w:t>
      </w:r>
      <w:proofErr w:type="spellEnd"/>
      <w:r w:rsidRPr="002C77E2">
        <w:t>.</w:t>
      </w:r>
      <w:r w:rsidRPr="002C77E2">
        <w:tab/>
        <w:t xml:space="preserve">if the Reserve Capacity Cycle is a Transitional Reserve Capacity Cycle, the Entity Daily Peak Reserve Capacity Price for each Transitional Facility or Transitional </w:t>
      </w:r>
      <w:proofErr w:type="gramStart"/>
      <w:r w:rsidRPr="002C77E2">
        <w:t>Component;</w:t>
      </w:r>
      <w:proofErr w:type="gramEnd"/>
    </w:p>
    <w:p w14:paraId="6201F7F5" w14:textId="77777777" w:rsidR="000D6FEE" w:rsidRPr="002C77E2" w:rsidRDefault="000D6FEE" w:rsidP="000D6FEE">
      <w:pPr>
        <w:pStyle w:val="MRLevel5"/>
      </w:pPr>
      <w:r w:rsidRPr="002C77E2">
        <w:lastRenderedPageBreak/>
        <w:t>ii.</w:t>
      </w:r>
      <w:r w:rsidRPr="002C77E2">
        <w:tab/>
        <w:t xml:space="preserve">the Fixed Daily Peak Reserve Capacity Price for each Fixed Price Facility and each Fixed Price Component for which the Reserve Capacity Cycle is a Peak Fixed Price Reserve Capacity </w:t>
      </w:r>
      <w:proofErr w:type="gramStart"/>
      <w:r w:rsidRPr="002C77E2">
        <w:t>Cycle;</w:t>
      </w:r>
      <w:proofErr w:type="gramEnd"/>
    </w:p>
    <w:p w14:paraId="00926D6A" w14:textId="77777777" w:rsidR="000D6FEE" w:rsidRPr="002C77E2" w:rsidRDefault="000D6FEE" w:rsidP="000D6FEE">
      <w:pPr>
        <w:pStyle w:val="MRLevel5"/>
      </w:pPr>
      <w:r w:rsidRPr="002C77E2">
        <w:t>iii.</w:t>
      </w:r>
      <w:r w:rsidRPr="002C77E2">
        <w:tab/>
        <w:t xml:space="preserve">the Entity Daily Peak Reserve Capacity Price for all other Facilities and Separately Certified </w:t>
      </w:r>
      <w:proofErr w:type="gramStart"/>
      <w:r w:rsidRPr="002C77E2">
        <w:t>Components;</w:t>
      </w:r>
      <w:proofErr w:type="gramEnd"/>
    </w:p>
    <w:p w14:paraId="0C7C3535" w14:textId="77777777" w:rsidR="000D6FEE" w:rsidRPr="002C77E2" w:rsidRDefault="000D6FEE" w:rsidP="000D6FEE">
      <w:pPr>
        <w:pStyle w:val="MRLevel5"/>
      </w:pPr>
      <w:r w:rsidRPr="002C77E2">
        <w:t>iv.</w:t>
      </w:r>
      <w:r w:rsidRPr="002C77E2">
        <w:tab/>
        <w:t xml:space="preserve">if the Reserve Capacity Cycle is a Transitional Reserve Capacity Cycle, the Entity Daily Flexible Reserve Capacity Price for each Transitional </w:t>
      </w:r>
      <w:proofErr w:type="gramStart"/>
      <w:r w:rsidRPr="002C77E2">
        <w:t>Component;</w:t>
      </w:r>
      <w:proofErr w:type="gramEnd"/>
    </w:p>
    <w:p w14:paraId="1411E07D" w14:textId="77777777" w:rsidR="000D6FEE" w:rsidRPr="002C77E2" w:rsidRDefault="000D6FEE" w:rsidP="000D6FEE">
      <w:pPr>
        <w:pStyle w:val="MRLevel5"/>
      </w:pPr>
      <w:r w:rsidRPr="002C77E2">
        <w:t>v.</w:t>
      </w:r>
      <w:r w:rsidRPr="002C77E2">
        <w:tab/>
        <w:t xml:space="preserve">the Fixed Daily Flexible Reserve Capacity Price for each Fixed Price Component for which the Reserve Capacity Cycle is a Flexible Fixed Price Reserve Capacity </w:t>
      </w:r>
      <w:proofErr w:type="gramStart"/>
      <w:r w:rsidRPr="002C77E2">
        <w:t>Cycle;</w:t>
      </w:r>
      <w:proofErr w:type="gramEnd"/>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7036707F" w14:textId="47D5BEF7" w:rsidR="00F937B4" w:rsidRPr="008A7A0D" w:rsidRDefault="00F937B4" w:rsidP="00F937B4">
      <w:pPr>
        <w:pStyle w:val="MRLevel4"/>
        <w:rPr>
          <w:ins w:id="7754" w:author="LAIDLAW, Jenny" w:date="2025-02-19T09:14:00Z" w16du:dateUtc="2025-02-19T01:14:00Z"/>
        </w:rPr>
      </w:pPr>
      <w:ins w:id="7755" w:author="LAIDLAW, Jenny" w:date="2025-02-19T09:14:00Z" w16du:dateUtc="2025-02-19T01:14:00Z">
        <w:r>
          <w:t>(a)</w:t>
        </w:r>
        <w:r>
          <w:tab/>
        </w:r>
        <w:r w:rsidRPr="008A7A0D">
          <w:t xml:space="preserve">the Entity Daily Peak Reserve Capacity Price for each Demand Side Programme, Non-Scheduled Facility, and Separately Certified Component applying during that Trading </w:t>
        </w:r>
        <w:proofErr w:type="gramStart"/>
        <w:r w:rsidRPr="008A7A0D">
          <w:t>Day;</w:t>
        </w:r>
        <w:proofErr w:type="gramEnd"/>
      </w:ins>
    </w:p>
    <w:p w14:paraId="6459AD89" w14:textId="545C33A7" w:rsidR="00827092" w:rsidRPr="004A52A4" w:rsidDel="00F937B4" w:rsidRDefault="00827092" w:rsidP="00F937B4">
      <w:pPr>
        <w:pStyle w:val="MRLevel4"/>
        <w:rPr>
          <w:del w:id="7756" w:author="LAIDLAW, Jenny" w:date="2025-02-19T09:14:00Z" w16du:dateUtc="2025-02-19T01:14:00Z"/>
        </w:rPr>
      </w:pPr>
      <w:del w:id="7757" w:author="LAIDLAW, Jenny" w:date="2025-02-19T09:14:00Z" w16du:dateUtc="2025-02-19T01:14:00Z">
        <w:r w:rsidRPr="004A52A4" w:rsidDel="00F937B4">
          <w:delText>(a)</w:delText>
        </w:r>
        <w:r w:rsidRPr="004A52A4" w:rsidDel="00F937B4">
          <w:tab/>
          <w:delText>the Facility Monthly Peak Reserve Capacity Price for each for each Demand Side Programme, Non-Scheduled Facility, and Separately Certified Component applying during that Trading Month;</w:delText>
        </w:r>
      </w:del>
    </w:p>
    <w:p w14:paraId="7F2FD51B" w14:textId="77777777" w:rsidR="00F937B4" w:rsidRDefault="00F937B4" w:rsidP="00F937B4">
      <w:pPr>
        <w:pStyle w:val="MRLevel4"/>
        <w:rPr>
          <w:ins w:id="7758" w:author="LAIDLAW, Jenny" w:date="2025-02-19T09:14:00Z" w16du:dateUtc="2025-02-19T01:14:00Z"/>
        </w:rPr>
      </w:pPr>
      <w:ins w:id="7759" w:author="LAIDLAW, Jenny" w:date="2025-02-19T09:14:00Z" w16du:dateUtc="2025-02-19T01:14:00Z">
        <w:r w:rsidRPr="007F189B">
          <w:t>(</w:t>
        </w:r>
        <w:proofErr w:type="spellStart"/>
        <w:r w:rsidRPr="007F189B">
          <w:t>aA</w:t>
        </w:r>
        <w:proofErr w:type="spellEnd"/>
        <w:r w:rsidRPr="007F189B">
          <w:t>)</w:t>
        </w:r>
        <w:r w:rsidRPr="007F189B">
          <w:tab/>
          <w:t xml:space="preserve">the Entity Daily Flexible Reserve Capacity Price for each Demand Side Programme and Separately Certified Component applying during that Trading </w:t>
        </w:r>
        <w:proofErr w:type="gramStart"/>
        <w:r w:rsidRPr="007F189B">
          <w:t>Day;</w:t>
        </w:r>
        <w:proofErr w:type="gramEnd"/>
      </w:ins>
    </w:p>
    <w:p w14:paraId="1D7EB7AC" w14:textId="47A0CEF1" w:rsidR="00C229ED" w:rsidRPr="00C229ED" w:rsidDel="00F937B4" w:rsidRDefault="00C229ED" w:rsidP="00C229ED">
      <w:pPr>
        <w:pStyle w:val="MRLevel4"/>
        <w:rPr>
          <w:del w:id="7760" w:author="LAIDLAW, Jenny" w:date="2025-02-19T09:14:00Z" w16du:dateUtc="2025-02-19T01:14:00Z"/>
        </w:rPr>
      </w:pPr>
      <w:del w:id="7761" w:author="LAIDLAW, Jenny" w:date="2025-02-19T09:14:00Z" w16du:dateUtc="2025-02-19T01:14:00Z">
        <w:r w:rsidRPr="00C229ED" w:rsidDel="00F937B4">
          <w:delText>(aA)</w:delText>
        </w:r>
        <w:r w:rsidRPr="00C229ED" w:rsidDel="00F937B4">
          <w:tab/>
          <w:delText>the Facility Daily Peak Reserve Capacity Price for each Demand Side Programme, Non-Scheduled Facility, and Separately Certified Component applying during that Trading Day;</w:delText>
        </w:r>
      </w:del>
    </w:p>
    <w:p w14:paraId="43529575" w14:textId="0F149DFF" w:rsidR="00BF22C7" w:rsidRDefault="00BF22C7" w:rsidP="00BF22C7">
      <w:pPr>
        <w:pStyle w:val="MRLevel4"/>
      </w:pPr>
      <w:r>
        <w:t>(b)</w:t>
      </w:r>
      <w:r>
        <w:tab/>
        <w:t xml:space="preserve">the </w:t>
      </w:r>
      <w:ins w:id="7762" w:author="LAIDLAW, Jenny" w:date="2025-02-19T09:15:00Z" w16du:dateUtc="2025-02-19T01:15:00Z">
        <w:r w:rsidR="00F937B4">
          <w:t xml:space="preserve">Peak </w:t>
        </w:r>
      </w:ins>
      <w:r>
        <w:t xml:space="preserve">Targeted Reserve Capacity Cost for that Trading Day as defined in clause </w:t>
      </w:r>
      <w:proofErr w:type="gramStart"/>
      <w:r>
        <w:t>4.28.3;</w:t>
      </w:r>
      <w:proofErr w:type="gramEnd"/>
    </w:p>
    <w:p w14:paraId="33E08681" w14:textId="77777777" w:rsidR="00F937B4" w:rsidRPr="000F0F48" w:rsidRDefault="00F937B4" w:rsidP="00F937B4">
      <w:pPr>
        <w:pStyle w:val="MRLevel4"/>
        <w:rPr>
          <w:ins w:id="7763" w:author="LAIDLAW, Jenny" w:date="2025-02-19T09:15:00Z" w16du:dateUtc="2025-02-19T01:15:00Z"/>
        </w:rPr>
      </w:pPr>
      <w:ins w:id="7764" w:author="LAIDLAW, Jenny" w:date="2025-02-19T09:15:00Z" w16du:dateUtc="2025-02-19T01:15:00Z">
        <w:r w:rsidRPr="000F0F48">
          <w:t>(</w:t>
        </w:r>
        <w:proofErr w:type="spellStart"/>
        <w:r w:rsidRPr="000F0F48">
          <w:t>bA</w:t>
        </w:r>
        <w:proofErr w:type="spellEnd"/>
        <w:r w:rsidRPr="000F0F48">
          <w:t>)</w:t>
        </w:r>
        <w:r w:rsidRPr="000F0F48">
          <w:tab/>
          <w:t>the Flexible Targeted Reserve Capacity Cost for that Trading Day as defined in clause 4.28.</w:t>
        </w:r>
        <w:proofErr w:type="gramStart"/>
        <w:r w:rsidRPr="000F0F48">
          <w:t>3A;</w:t>
        </w:r>
        <w:proofErr w:type="gramEnd"/>
      </w:ins>
    </w:p>
    <w:p w14:paraId="523C9014" w14:textId="26F01FC5" w:rsidR="00BF22C7" w:rsidRDefault="00BF22C7" w:rsidP="00BF22C7">
      <w:pPr>
        <w:pStyle w:val="MRLevel4"/>
      </w:pPr>
      <w:r>
        <w:t>(c)</w:t>
      </w:r>
      <w:r>
        <w:tab/>
        <w:t xml:space="preserve">the </w:t>
      </w:r>
      <w:ins w:id="7765" w:author="LAIDLAW, Jenny" w:date="2025-02-19T09:15:00Z" w16du:dateUtc="2025-02-19T01:15:00Z">
        <w:r w:rsidR="00F937B4">
          <w:t xml:space="preserve">Peak </w:t>
        </w:r>
      </w:ins>
      <w:r>
        <w:t xml:space="preserve">Shared Reserve Capacity Cost for that Trading Day as defined in clause </w:t>
      </w:r>
      <w:proofErr w:type="gramStart"/>
      <w:r>
        <w:t>4.28.4;</w:t>
      </w:r>
      <w:proofErr w:type="gramEnd"/>
    </w:p>
    <w:p w14:paraId="4E36170F" w14:textId="77777777" w:rsidR="00F937B4" w:rsidRDefault="00F937B4" w:rsidP="00F937B4">
      <w:pPr>
        <w:pStyle w:val="MRLevel4"/>
        <w:rPr>
          <w:ins w:id="7766" w:author="LAIDLAW, Jenny" w:date="2025-02-19T09:15:00Z" w16du:dateUtc="2025-02-19T01:15:00Z"/>
        </w:rPr>
      </w:pPr>
      <w:ins w:id="7767" w:author="LAIDLAW, Jenny" w:date="2025-02-19T09:15:00Z" w16du:dateUtc="2025-02-19T01:15:00Z">
        <w:r w:rsidRPr="0024150F">
          <w:t>(</w:t>
        </w:r>
        <w:proofErr w:type="spellStart"/>
        <w:r w:rsidRPr="0024150F">
          <w:t>cA</w:t>
        </w:r>
        <w:proofErr w:type="spellEnd"/>
        <w:r w:rsidRPr="0024150F">
          <w:t>)</w:t>
        </w:r>
        <w:r w:rsidRPr="0024150F">
          <w:tab/>
          <w:t>the Flexible Shared Reserve Capacity Cost for that Trading Day as defined in clause 4.28.</w:t>
        </w:r>
        <w:proofErr w:type="gramStart"/>
        <w:r w:rsidRPr="0024150F">
          <w:t>4B;</w:t>
        </w:r>
        <w:proofErr w:type="gramEnd"/>
      </w:ins>
    </w:p>
    <w:p w14:paraId="787042A7" w14:textId="77777777" w:rsidR="00BF22C7" w:rsidRDefault="00BF22C7" w:rsidP="00BF22C7">
      <w:pPr>
        <w:pStyle w:val="MRLevel4"/>
      </w:pPr>
      <w:r>
        <w:t>(d)</w:t>
      </w:r>
      <w:r>
        <w:tab/>
        <w:t>for each Market Participant p and for Trading Day d:</w:t>
      </w:r>
    </w:p>
    <w:p w14:paraId="05B9F662" w14:textId="173A2A4A" w:rsidR="00BF22C7" w:rsidRPr="00BF22C7" w:rsidRDefault="00BF22C7" w:rsidP="00BF22C7">
      <w:pPr>
        <w:pStyle w:val="MRLevel5"/>
      </w:pPr>
      <w:proofErr w:type="spellStart"/>
      <w:r w:rsidRPr="00BF22C7">
        <w:t>i</w:t>
      </w:r>
      <w:proofErr w:type="spellEnd"/>
      <w:r w:rsidRPr="00BF22C7">
        <w:t>.</w:t>
      </w:r>
      <w:r w:rsidRPr="00BF22C7">
        <w:tab/>
        <w:t xml:space="preserve"> the quantity of </w:t>
      </w:r>
      <w:r w:rsidR="00C229ED">
        <w:t xml:space="preserve">Peak </w:t>
      </w:r>
      <w:r w:rsidRPr="00BF22C7">
        <w:t xml:space="preserve">Capacity Credits (including </w:t>
      </w:r>
      <w:r w:rsidR="00C229ED">
        <w:t xml:space="preserve">Peak </w:t>
      </w:r>
      <w:r w:rsidRPr="00BF22C7">
        <w:t xml:space="preserve">Capacity Credits from Facilities subject to </w:t>
      </w:r>
      <w:r w:rsidR="00DD594B" w:rsidRPr="00DD594B">
        <w:t>NCESS Contracts</w:t>
      </w:r>
      <w:r w:rsidRPr="00BF22C7">
        <w:t xml:space="preserve">) for each Facility acquired by </w:t>
      </w:r>
      <w:proofErr w:type="gramStart"/>
      <w:r w:rsidRPr="00BF22C7">
        <w:t>AEMO;</w:t>
      </w:r>
      <w:proofErr w:type="gramEnd"/>
    </w:p>
    <w:p w14:paraId="1CCDDEEB" w14:textId="77777777" w:rsidR="00F937B4" w:rsidRDefault="00F937B4" w:rsidP="00F937B4">
      <w:pPr>
        <w:pStyle w:val="MRLevel5"/>
        <w:rPr>
          <w:ins w:id="7768" w:author="LAIDLAW, Jenny" w:date="2025-02-19T09:16:00Z" w16du:dateUtc="2025-02-19T01:16:00Z"/>
        </w:rPr>
      </w:pPr>
      <w:proofErr w:type="spellStart"/>
      <w:ins w:id="7769" w:author="LAIDLAW, Jenny" w:date="2025-02-19T09:16:00Z" w16du:dateUtc="2025-02-19T01:16:00Z">
        <w:r w:rsidRPr="00924B92">
          <w:t>iA.</w:t>
        </w:r>
        <w:proofErr w:type="spellEnd"/>
        <w:r w:rsidRPr="00924B92">
          <w:tab/>
          <w:t xml:space="preserve">the quantity of Peak Capacity Credits (including Capacity Credits from Facilities subject to NCESS Contracts) for each Separately Certified Component acquired by </w:t>
        </w:r>
        <w:proofErr w:type="gramStart"/>
        <w:r w:rsidRPr="00924B92">
          <w:t>AEMO;</w:t>
        </w:r>
        <w:proofErr w:type="gramEnd"/>
      </w:ins>
    </w:p>
    <w:p w14:paraId="5B525681" w14:textId="77777777" w:rsidR="00F937B4" w:rsidRDefault="00F937B4" w:rsidP="00F937B4">
      <w:pPr>
        <w:pStyle w:val="MRLevel5"/>
        <w:rPr>
          <w:ins w:id="7770" w:author="LAIDLAW, Jenny" w:date="2025-02-19T09:16:00Z" w16du:dateUtc="2025-02-19T01:16:00Z"/>
        </w:rPr>
      </w:pPr>
      <w:proofErr w:type="spellStart"/>
      <w:ins w:id="7771" w:author="LAIDLAW, Jenny" w:date="2025-02-19T09:16:00Z" w16du:dateUtc="2025-02-19T01:16:00Z">
        <w:r w:rsidRPr="006D3A03">
          <w:lastRenderedPageBreak/>
          <w:t>iB.</w:t>
        </w:r>
        <w:proofErr w:type="spellEnd"/>
        <w:r w:rsidRPr="006D3A03">
          <w:tab/>
          <w:t xml:space="preserve">the quantity of Flexible Capacity Credits (including Capacity Credits from Facilities subject to NCESS Contracts) for each Facility acquired by </w:t>
        </w:r>
        <w:proofErr w:type="gramStart"/>
        <w:r w:rsidRPr="006D3A03">
          <w:t>AEMO;</w:t>
        </w:r>
        <w:proofErr w:type="gramEnd"/>
      </w:ins>
    </w:p>
    <w:p w14:paraId="2FB27BD3" w14:textId="77777777" w:rsidR="00F937B4" w:rsidRDefault="00F937B4" w:rsidP="00F937B4">
      <w:pPr>
        <w:pStyle w:val="MRLevel5"/>
        <w:rPr>
          <w:ins w:id="7772" w:author="LAIDLAW, Jenny" w:date="2025-02-19T09:16:00Z" w16du:dateUtc="2025-02-19T01:16:00Z"/>
        </w:rPr>
      </w:pPr>
      <w:proofErr w:type="spellStart"/>
      <w:ins w:id="7773" w:author="LAIDLAW, Jenny" w:date="2025-02-19T09:16:00Z" w16du:dateUtc="2025-02-19T01:16:00Z">
        <w:r w:rsidRPr="00137FC5">
          <w:t>iC</w:t>
        </w:r>
        <w:proofErr w:type="spellEnd"/>
        <w:r w:rsidRPr="00137FC5">
          <w:t>.</w:t>
        </w:r>
        <w:r w:rsidRPr="00137FC5">
          <w:tab/>
          <w:t xml:space="preserve">the quantity of Flexible Capacity Credits (including Capacity Credits from Facilities subject to NCESS Contracts) for each Separately Certified Component acquired by </w:t>
        </w:r>
        <w:proofErr w:type="gramStart"/>
        <w:r w:rsidRPr="00137FC5">
          <w:t>AEMO;</w:t>
        </w:r>
        <w:proofErr w:type="gramEnd"/>
      </w:ins>
    </w:p>
    <w:p w14:paraId="4A2DCEDD" w14:textId="0E14C90E" w:rsidR="00BF22C7" w:rsidRPr="00BF22C7" w:rsidRDefault="00BF22C7" w:rsidP="00BF22C7">
      <w:pPr>
        <w:pStyle w:val="MRLevel5"/>
      </w:pPr>
      <w:r w:rsidRPr="00BF22C7">
        <w:t>ii.</w:t>
      </w:r>
      <w:r w:rsidRPr="00BF22C7">
        <w:tab/>
        <w:t xml:space="preserve">the quantity of </w:t>
      </w:r>
      <w:r w:rsidR="00C229ED">
        <w:t xml:space="preserve">Peak </w:t>
      </w:r>
      <w:r w:rsidRPr="00BF22C7">
        <w:t xml:space="preserve">Capacity Credits for each Demand Side Programme for Trading Day </w:t>
      </w:r>
      <w:proofErr w:type="gramStart"/>
      <w:r w:rsidRPr="00BF22C7">
        <w:t>d;</w:t>
      </w:r>
      <w:proofErr w:type="gramEnd"/>
      <w:r w:rsidRPr="00BF22C7">
        <w:t xml:space="preserve"> </w:t>
      </w:r>
    </w:p>
    <w:p w14:paraId="4D134BFD" w14:textId="77777777" w:rsidR="00F937B4" w:rsidRPr="00F937B4" w:rsidRDefault="00F937B4" w:rsidP="00F937B4">
      <w:pPr>
        <w:pStyle w:val="MRLevel5"/>
        <w:rPr>
          <w:ins w:id="7774" w:author="LAIDLAW, Jenny" w:date="2025-02-19T09:16:00Z" w16du:dateUtc="2025-02-19T01:16:00Z"/>
        </w:rPr>
      </w:pPr>
      <w:ins w:id="7775" w:author="LAIDLAW, Jenny" w:date="2025-02-19T09:16:00Z" w16du:dateUtc="2025-02-19T01:16:00Z">
        <w:r w:rsidRPr="00F937B4">
          <w:t>iii.</w:t>
        </w:r>
        <w:r w:rsidRPr="00F937B4">
          <w:tab/>
          <w:t xml:space="preserve">the quantity of Flexible Capacity Credits for each Demand Side Programme for Trading Day </w:t>
        </w:r>
        <w:proofErr w:type="gramStart"/>
        <w:r w:rsidRPr="00F937B4">
          <w:t>d;</w:t>
        </w:r>
        <w:proofErr w:type="gramEnd"/>
      </w:ins>
    </w:p>
    <w:p w14:paraId="5A65D624" w14:textId="3E9AA0B0" w:rsidR="00BF22C7" w:rsidRPr="00BF22C7" w:rsidDel="00F937B4" w:rsidRDefault="00BF22C7" w:rsidP="00BF22C7">
      <w:pPr>
        <w:pStyle w:val="MRLevel5"/>
        <w:rPr>
          <w:del w:id="7776" w:author="LAIDLAW, Jenny" w:date="2025-02-19T09:16:00Z" w16du:dateUtc="2025-02-19T01:16:00Z"/>
        </w:rPr>
      </w:pPr>
      <w:del w:id="7777" w:author="LAIDLAW, Jenny" w:date="2025-02-19T09:16:00Z" w16du:dateUtc="2025-02-19T01:16:00Z">
        <w:r w:rsidRPr="00BF22C7" w:rsidDel="00F937B4">
          <w:delText>iii.</w:delText>
        </w:r>
        <w:r w:rsidRPr="00BF22C7" w:rsidDel="00F937B4">
          <w:tab/>
          <w:delText>[Blank]</w:delText>
        </w:r>
      </w:del>
    </w:p>
    <w:p w14:paraId="0FD50576" w14:textId="31E47A32" w:rsidR="00BF22C7" w:rsidRPr="00BF22C7" w:rsidRDefault="00BF22C7" w:rsidP="00BF22C7">
      <w:pPr>
        <w:pStyle w:val="MRLevel5"/>
      </w:pPr>
      <w:r w:rsidRPr="00BF22C7">
        <w:t>iv.</w:t>
      </w:r>
      <w:r w:rsidRPr="00BF22C7">
        <w:tab/>
        <w:t xml:space="preserve">the quantity of </w:t>
      </w:r>
      <w:r w:rsidR="00C229ED">
        <w:t xml:space="preserve">Peak </w:t>
      </w:r>
      <w:r w:rsidRPr="00BF22C7">
        <w:t xml:space="preserve">Capacity Credits for each Facility traded bilaterally in accordance with section </w:t>
      </w:r>
      <w:proofErr w:type="gramStart"/>
      <w:r w:rsidRPr="00BF22C7">
        <w:t>4.30;</w:t>
      </w:r>
      <w:proofErr w:type="gramEnd"/>
    </w:p>
    <w:p w14:paraId="3C4E2E10" w14:textId="77777777" w:rsidR="00BF483B" w:rsidRPr="00BF483B" w:rsidRDefault="00BF483B" w:rsidP="00BF483B">
      <w:pPr>
        <w:pStyle w:val="MRLevel5"/>
        <w:rPr>
          <w:ins w:id="7778" w:author="LAIDLAW, Jenny" w:date="2025-02-19T09:17:00Z" w16du:dateUtc="2025-02-19T01:17:00Z"/>
        </w:rPr>
      </w:pPr>
      <w:proofErr w:type="spellStart"/>
      <w:ins w:id="7779" w:author="LAIDLAW, Jenny" w:date="2025-02-19T09:17:00Z" w16du:dateUtc="2025-02-19T01:17:00Z">
        <w:r w:rsidRPr="00BF483B">
          <w:t>ivA</w:t>
        </w:r>
        <w:proofErr w:type="spellEnd"/>
        <w:r w:rsidRPr="00BF483B">
          <w:t>.</w:t>
        </w:r>
        <w:r w:rsidRPr="00BF483B">
          <w:tab/>
          <w:t xml:space="preserve">the quantity of Peak Capacity Credits for each Separately Certified Component traded bilaterally in accordance with section </w:t>
        </w:r>
        <w:proofErr w:type="gramStart"/>
        <w:r w:rsidRPr="00BF483B">
          <w:t>4.30;</w:t>
        </w:r>
        <w:proofErr w:type="gramEnd"/>
      </w:ins>
    </w:p>
    <w:p w14:paraId="0869AEFD" w14:textId="77777777" w:rsidR="00BF483B" w:rsidRPr="00BF483B" w:rsidRDefault="00BF483B" w:rsidP="00BF483B">
      <w:pPr>
        <w:pStyle w:val="MRLevel5"/>
        <w:rPr>
          <w:ins w:id="7780" w:author="LAIDLAW, Jenny" w:date="2025-02-19T09:17:00Z" w16du:dateUtc="2025-02-19T01:17:00Z"/>
        </w:rPr>
      </w:pPr>
      <w:proofErr w:type="spellStart"/>
      <w:ins w:id="7781" w:author="LAIDLAW, Jenny" w:date="2025-02-19T09:17:00Z" w16du:dateUtc="2025-02-19T01:17:00Z">
        <w:r w:rsidRPr="00BF483B">
          <w:t>ivB</w:t>
        </w:r>
        <w:proofErr w:type="spellEnd"/>
        <w:r w:rsidRPr="00BF483B">
          <w:t>.</w:t>
        </w:r>
        <w:r w:rsidRPr="00BF483B">
          <w:tab/>
          <w:t xml:space="preserve">the quantity of Flexible Capacity Credits for each Facility traded bilaterally in accordance with section </w:t>
        </w:r>
        <w:proofErr w:type="gramStart"/>
        <w:r w:rsidRPr="00BF483B">
          <w:t>4.30;</w:t>
        </w:r>
        <w:proofErr w:type="gramEnd"/>
      </w:ins>
    </w:p>
    <w:p w14:paraId="784F8209" w14:textId="77777777" w:rsidR="00BF483B" w:rsidRPr="00BF483B" w:rsidRDefault="00BF483B" w:rsidP="00BF483B">
      <w:pPr>
        <w:pStyle w:val="MRLevel5"/>
        <w:rPr>
          <w:ins w:id="7782" w:author="LAIDLAW, Jenny" w:date="2025-02-19T09:17:00Z" w16du:dateUtc="2025-02-19T01:17:00Z"/>
        </w:rPr>
      </w:pPr>
      <w:proofErr w:type="spellStart"/>
      <w:ins w:id="7783" w:author="LAIDLAW, Jenny" w:date="2025-02-19T09:17:00Z" w16du:dateUtc="2025-02-19T01:17:00Z">
        <w:r w:rsidRPr="00BF483B">
          <w:t>ivC</w:t>
        </w:r>
        <w:proofErr w:type="spellEnd"/>
        <w:r w:rsidRPr="00BF483B">
          <w:t>.</w:t>
        </w:r>
        <w:r w:rsidRPr="00BF483B">
          <w:tab/>
          <w:t xml:space="preserve">the quantity of Flexible Capacity Credits for each Separately Certified Component traded bilaterally in accordance with section </w:t>
        </w:r>
        <w:proofErr w:type="gramStart"/>
        <w:r w:rsidRPr="00BF483B">
          <w:t>4.30;</w:t>
        </w:r>
        <w:proofErr w:type="gramEnd"/>
      </w:ins>
    </w:p>
    <w:p w14:paraId="3623109C" w14:textId="77777777" w:rsidR="00BF483B" w:rsidRPr="00BF483B" w:rsidRDefault="00BF483B" w:rsidP="00BF483B">
      <w:pPr>
        <w:pStyle w:val="MRLevel5"/>
        <w:rPr>
          <w:ins w:id="7784" w:author="LAIDLAW, Jenny" w:date="2025-02-19T09:17:00Z" w16du:dateUtc="2025-02-19T01:17:00Z"/>
        </w:rPr>
      </w:pPr>
      <w:ins w:id="7785" w:author="LAIDLAW, Jenny" w:date="2025-02-19T09:17:00Z" w16du:dateUtc="2025-02-19T01:17:00Z">
        <w:r w:rsidRPr="00BF483B">
          <w:t>v.</w:t>
        </w:r>
        <w:r w:rsidRPr="00BF483B">
          <w:tab/>
          <w:t xml:space="preserve">the Peak Individual Reserve Capacity Requirement for the Trading Month in which Trading Day d </w:t>
        </w:r>
        <w:proofErr w:type="gramStart"/>
        <w:r w:rsidRPr="00BF483B">
          <w:t>falls;</w:t>
        </w:r>
        <w:proofErr w:type="gramEnd"/>
      </w:ins>
    </w:p>
    <w:p w14:paraId="7A6CDC13" w14:textId="77777777" w:rsidR="00BF483B" w:rsidRPr="00BF483B" w:rsidRDefault="00BF483B" w:rsidP="00BF483B">
      <w:pPr>
        <w:pStyle w:val="MRLevel5"/>
        <w:rPr>
          <w:ins w:id="7786" w:author="LAIDLAW, Jenny" w:date="2025-02-19T09:18:00Z" w16du:dateUtc="2025-02-19T01:18:00Z"/>
        </w:rPr>
      </w:pPr>
      <w:proofErr w:type="spellStart"/>
      <w:ins w:id="7787" w:author="LAIDLAW, Jenny" w:date="2025-02-19T09:18:00Z" w16du:dateUtc="2025-02-19T01:18:00Z">
        <w:r w:rsidRPr="00BF483B">
          <w:t>vA.</w:t>
        </w:r>
        <w:proofErr w:type="spellEnd"/>
        <w:r w:rsidRPr="00BF483B">
          <w:tab/>
          <w:t xml:space="preserve">the Flexible Individual Reserve Capacity Requirement for the Trading Month in which Trading Day d </w:t>
        </w:r>
        <w:proofErr w:type="gramStart"/>
        <w:r w:rsidRPr="00BF483B">
          <w:t>falls;</w:t>
        </w:r>
        <w:proofErr w:type="gramEnd"/>
      </w:ins>
    </w:p>
    <w:p w14:paraId="7A3F464C" w14:textId="4D0AE5EA" w:rsidR="00BF22C7" w:rsidRPr="00BF483B" w:rsidDel="00BF483B" w:rsidRDefault="00BF22C7" w:rsidP="00BF483B">
      <w:pPr>
        <w:pStyle w:val="MRLevel5"/>
        <w:rPr>
          <w:del w:id="7788" w:author="LAIDLAW, Jenny" w:date="2025-02-19T09:17:00Z" w16du:dateUtc="2025-02-19T01:17:00Z"/>
        </w:rPr>
      </w:pPr>
      <w:del w:id="7789" w:author="LAIDLAW, Jenny" w:date="2025-02-19T09:17:00Z" w16du:dateUtc="2025-02-19T01:17:00Z">
        <w:r w:rsidRPr="00BF483B" w:rsidDel="00BF483B">
          <w:delText>v.</w:delText>
        </w:r>
        <w:r w:rsidRPr="00BF483B" w:rsidDel="00BF483B">
          <w:tab/>
          <w:delText>the Individual Reserve Capacity Requirement for each Market Participant for that Trading Month in which Trading Day d falls;</w:delText>
        </w:r>
        <w:r w:rsidR="00594694" w:rsidRPr="00BF483B" w:rsidDel="00BF483B">
          <w:delText xml:space="preserve"> and</w:delText>
        </w:r>
      </w:del>
    </w:p>
    <w:p w14:paraId="6E65FF24" w14:textId="77777777" w:rsidR="00BF483B" w:rsidRPr="00BF483B" w:rsidRDefault="00BF483B" w:rsidP="00BF483B">
      <w:pPr>
        <w:pStyle w:val="MRLevel5"/>
        <w:rPr>
          <w:ins w:id="7790" w:author="LAIDLAW, Jenny" w:date="2025-02-19T09:18:00Z" w16du:dateUtc="2025-02-19T01:18:00Z"/>
        </w:rPr>
      </w:pPr>
      <w:ins w:id="7791" w:author="LAIDLAW, Jenny" w:date="2025-02-19T09:18:00Z" w16du:dateUtc="2025-02-19T01:18:00Z">
        <w:r w:rsidRPr="00BF483B">
          <w:t>vi.</w:t>
        </w:r>
        <w:r w:rsidRPr="00BF483B">
          <w:tab/>
          <w:t>the total Peak Capacity Cost Refund to be paid by Market Participant p to AEMO for all Trading Intervals in Trading Day d; and</w:t>
        </w:r>
      </w:ins>
    </w:p>
    <w:p w14:paraId="0778EA2E" w14:textId="77777777" w:rsidR="00BF483B" w:rsidRPr="00E31E74" w:rsidRDefault="00BF483B" w:rsidP="00BF483B">
      <w:pPr>
        <w:pStyle w:val="MRLevel5"/>
        <w:rPr>
          <w:ins w:id="7792" w:author="LAIDLAW, Jenny" w:date="2025-02-19T09:18:00Z" w16du:dateUtc="2025-02-19T01:18:00Z"/>
        </w:rPr>
      </w:pPr>
      <w:ins w:id="7793" w:author="LAIDLAW, Jenny" w:date="2025-02-19T09:18:00Z" w16du:dateUtc="2025-02-19T01:18:00Z">
        <w:r w:rsidRPr="00E31E74">
          <w:t>vii.</w:t>
        </w:r>
        <w:r w:rsidRPr="00E31E74">
          <w:tab/>
          <w:t xml:space="preserve">the total Flexible Capacity Cost Refund to be paid by Market Participant p to AEMO for all Trading Intervals in Trading Day </w:t>
        </w:r>
        <w:proofErr w:type="gramStart"/>
        <w:r w:rsidRPr="00E31E74">
          <w:t>d;</w:t>
        </w:r>
        <w:proofErr w:type="gramEnd"/>
      </w:ins>
    </w:p>
    <w:p w14:paraId="6878C7EB" w14:textId="027F72DB" w:rsidR="00BF22C7" w:rsidRPr="00BF22C7" w:rsidDel="00BF483B" w:rsidRDefault="00BF22C7" w:rsidP="00BF22C7">
      <w:pPr>
        <w:pStyle w:val="MRLevel5"/>
        <w:rPr>
          <w:del w:id="7794" w:author="LAIDLAW, Jenny" w:date="2025-02-19T09:18:00Z" w16du:dateUtc="2025-02-19T01:18:00Z"/>
        </w:rPr>
      </w:pPr>
      <w:del w:id="7795" w:author="LAIDLAW, Jenny" w:date="2025-02-19T09:18:00Z" w16du:dateUtc="2025-02-19T01:18:00Z">
        <w:r w:rsidRPr="00BF22C7" w:rsidDel="00BF483B">
          <w:delText>vi.</w:delText>
        </w:r>
        <w:r w:rsidRPr="00BF22C7" w:rsidDel="00BF483B">
          <w:tab/>
          <w:delText>the total Capacity Cost Refund to be paid by the Market Participant to AEMO for all Trading Intervals in Trading Day d;</w:delText>
        </w:r>
      </w:del>
    </w:p>
    <w:p w14:paraId="4D7C1F7D" w14:textId="03D52119" w:rsidR="00BF22C7" w:rsidRDefault="00BF22C7" w:rsidP="00BF22C7">
      <w:pPr>
        <w:pStyle w:val="MRLevel4"/>
      </w:pPr>
      <w:r>
        <w:t>(</w:t>
      </w:r>
      <w:proofErr w:type="spellStart"/>
      <w:r>
        <w:t>dA</w:t>
      </w:r>
      <w:proofErr w:type="spellEnd"/>
      <w:r>
        <w:t>)</w:t>
      </w:r>
      <w:r>
        <w:tab/>
        <w:t>for each Market Participant, the sum over all of Market Participant p’s Intermittent Loads</w:t>
      </w:r>
      <w:r w:rsidR="00DD594B" w:rsidRPr="00DD594B">
        <w:t xml:space="preserve">, deemed to be Intermittent Loads under clause </w:t>
      </w:r>
      <w:proofErr w:type="gramStart"/>
      <w:r w:rsidR="00DD594B" w:rsidRPr="00DD594B">
        <w:t>1.48.2,</w:t>
      </w:r>
      <w:proofErr w:type="gramEnd"/>
      <w:r>
        <w:t xml:space="preserve"> of the Intermittent Load Refund payable to AEMO by Market Participant p in respect of each of its Intermittent Loads for Trading Day d; and</w:t>
      </w:r>
    </w:p>
    <w:p w14:paraId="53351961" w14:textId="1FCB19B7" w:rsidR="00BF483B" w:rsidRPr="00DA0A7B" w:rsidRDefault="00BF483B" w:rsidP="00BF483B">
      <w:pPr>
        <w:pStyle w:val="MRLevel4"/>
        <w:rPr>
          <w:ins w:id="7796" w:author="LAIDLAW, Jenny" w:date="2025-02-19T09:19:00Z" w16du:dateUtc="2025-02-19T01:19:00Z"/>
        </w:rPr>
      </w:pPr>
      <w:ins w:id="7797" w:author="LAIDLAW, Jenny" w:date="2025-02-19T09:19:00Z" w16du:dateUtc="2025-02-19T01:19:00Z">
        <w:r>
          <w:t>(e)</w:t>
        </w:r>
        <w:r>
          <w:tab/>
        </w:r>
        <w:r w:rsidRPr="00DA0A7B">
          <w:t xml:space="preserve">for each Supplementary Capacity Contract: </w:t>
        </w:r>
      </w:ins>
    </w:p>
    <w:p w14:paraId="371B8F02" w14:textId="0A85B859" w:rsidR="00BF483B" w:rsidRPr="00CB424A" w:rsidRDefault="00BF483B" w:rsidP="00BF483B">
      <w:pPr>
        <w:pStyle w:val="MRLevel5"/>
        <w:rPr>
          <w:ins w:id="7798" w:author="LAIDLAW, Jenny" w:date="2025-02-19T09:19:00Z" w16du:dateUtc="2025-02-19T01:19:00Z"/>
        </w:rPr>
      </w:pPr>
      <w:proofErr w:type="spellStart"/>
      <w:ins w:id="7799" w:author="LAIDLAW, Jenny" w:date="2025-02-19T09:19:00Z" w16du:dateUtc="2025-02-19T01:19:00Z">
        <w:r>
          <w:t>i</w:t>
        </w:r>
        <w:proofErr w:type="spellEnd"/>
        <w:r>
          <w:t>.</w:t>
        </w:r>
        <w:r>
          <w:tab/>
        </w:r>
        <w:r w:rsidRPr="00CB424A">
          <w:t xml:space="preserve">the net payment to be made by AEMO under that contract for the Trading Day </w:t>
        </w:r>
        <w:proofErr w:type="gramStart"/>
        <w:r w:rsidRPr="00CB424A">
          <w:t>d;</w:t>
        </w:r>
        <w:proofErr w:type="gramEnd"/>
      </w:ins>
    </w:p>
    <w:p w14:paraId="374A015D" w14:textId="2423C1E0" w:rsidR="00BF483B" w:rsidRPr="00CB424A" w:rsidRDefault="00BF483B" w:rsidP="00BF483B">
      <w:pPr>
        <w:pStyle w:val="MRLevel5"/>
        <w:rPr>
          <w:ins w:id="7800" w:author="LAIDLAW, Jenny" w:date="2025-02-19T09:19:00Z" w16du:dateUtc="2025-02-19T01:19:00Z"/>
        </w:rPr>
      </w:pPr>
      <w:ins w:id="7801" w:author="LAIDLAW, Jenny" w:date="2025-02-19T09:19:00Z" w16du:dateUtc="2025-02-19T01:19:00Z">
        <w:r>
          <w:t>ii.</w:t>
        </w:r>
        <w:r>
          <w:tab/>
        </w:r>
        <w:r w:rsidRPr="00CB424A">
          <w:t>to whom the payment is to be made; and</w:t>
        </w:r>
      </w:ins>
    </w:p>
    <w:p w14:paraId="2D232B1F" w14:textId="7906BEE7" w:rsidR="00BF483B" w:rsidRPr="00CB424A" w:rsidRDefault="00BF483B" w:rsidP="00BF483B">
      <w:pPr>
        <w:pStyle w:val="MRLevel5"/>
        <w:rPr>
          <w:ins w:id="7802" w:author="LAIDLAW, Jenny" w:date="2025-02-19T09:19:00Z" w16du:dateUtc="2025-02-19T01:19:00Z"/>
        </w:rPr>
      </w:pPr>
      <w:ins w:id="7803" w:author="LAIDLAW, Jenny" w:date="2025-02-19T09:19:00Z" w16du:dateUtc="2025-02-19T01:19:00Z">
        <w:r>
          <w:t>iii.</w:t>
        </w:r>
        <w:r>
          <w:tab/>
        </w:r>
        <w:r w:rsidRPr="00CB424A">
          <w:t>whether that contract relates to a shortfall of solely Peak Capacity, both Peak Capacity and Flexible Capacity, or solely Flexible Capacity.</w:t>
        </w:r>
      </w:ins>
    </w:p>
    <w:p w14:paraId="2DD0E3F0" w14:textId="5188BC3E" w:rsidR="00BF22C7" w:rsidDel="00BF483B" w:rsidRDefault="00BF22C7" w:rsidP="00BF22C7">
      <w:pPr>
        <w:pStyle w:val="MRLevel4"/>
        <w:rPr>
          <w:del w:id="7804" w:author="LAIDLAW, Jenny" w:date="2025-02-19T09:19:00Z" w16du:dateUtc="2025-02-19T01:19:00Z"/>
        </w:rPr>
      </w:pPr>
      <w:del w:id="7805" w:author="LAIDLAW, Jenny" w:date="2025-02-19T09:19:00Z" w16du:dateUtc="2025-02-19T01:19:00Z">
        <w:r w:rsidDel="00BF483B">
          <w:delText>(e)</w:delText>
        </w:r>
        <w:r w:rsidDel="00BF483B">
          <w:tab/>
          <w:delText xml:space="preserve">for each Supplementary Capacity Contract: </w:delText>
        </w:r>
      </w:del>
    </w:p>
    <w:p w14:paraId="41C54CBF" w14:textId="7A23693C" w:rsidR="00BF22C7" w:rsidRPr="00BF22C7" w:rsidDel="00BF483B" w:rsidRDefault="00BF22C7" w:rsidP="00BF22C7">
      <w:pPr>
        <w:pStyle w:val="MRLevel5"/>
        <w:rPr>
          <w:del w:id="7806" w:author="LAIDLAW, Jenny" w:date="2025-02-19T09:19:00Z" w16du:dateUtc="2025-02-19T01:19:00Z"/>
        </w:rPr>
      </w:pPr>
      <w:del w:id="7807" w:author="LAIDLAW, Jenny" w:date="2025-02-19T09:19:00Z" w16du:dateUtc="2025-02-19T01:19:00Z">
        <w:r w:rsidRPr="00BF22C7" w:rsidDel="00BF483B">
          <w:delText>i.</w:delText>
        </w:r>
        <w:r w:rsidRPr="00BF22C7" w:rsidDel="00BF483B">
          <w:tab/>
          <w:delText>the net payment to be made by AEMO under that contract for the Trading Day d; and</w:delText>
        </w:r>
      </w:del>
    </w:p>
    <w:p w14:paraId="491E1E11" w14:textId="14A6847B" w:rsidR="00BF22C7" w:rsidRPr="00BF22C7" w:rsidDel="00BF483B" w:rsidRDefault="00BF22C7" w:rsidP="00BF22C7">
      <w:pPr>
        <w:pStyle w:val="MRLevel5"/>
        <w:rPr>
          <w:del w:id="7808" w:author="LAIDLAW, Jenny" w:date="2025-02-19T09:19:00Z" w16du:dateUtc="2025-02-19T01:19:00Z"/>
        </w:rPr>
      </w:pPr>
      <w:del w:id="7809" w:author="LAIDLAW, Jenny" w:date="2025-02-19T09:19:00Z" w16du:dateUtc="2025-02-19T01:19:00Z">
        <w:r w:rsidRPr="00BF22C7" w:rsidDel="00BF483B">
          <w:delText>ii.</w:delText>
        </w:r>
        <w:r w:rsidRPr="00BF22C7" w:rsidDel="00BF483B">
          <w:tab/>
          <w:delText>to whom the payment is to be made.</w:delText>
        </w:r>
      </w:del>
    </w:p>
    <w:p w14:paraId="4319C068" w14:textId="749F7ABC" w:rsidR="00A2087D" w:rsidRPr="00B50B8D" w:rsidRDefault="00A2087D" w:rsidP="00585671">
      <w:pPr>
        <w:pStyle w:val="MRLevel3"/>
      </w:pPr>
      <w:bookmarkStart w:id="7810" w:name="_DV_M3464"/>
      <w:bookmarkStart w:id="7811" w:name="_DV_M3465"/>
      <w:bookmarkStart w:id="7812" w:name="_DV_M3466"/>
      <w:bookmarkStart w:id="7813" w:name="_DV_M3467"/>
      <w:bookmarkStart w:id="7814" w:name="_DV_M3468"/>
      <w:bookmarkStart w:id="7815" w:name="_DV_M3469"/>
      <w:bookmarkStart w:id="7816" w:name="_DV_M3470"/>
      <w:bookmarkStart w:id="7817" w:name="_DV_M3471"/>
      <w:bookmarkStart w:id="7818" w:name="_DV_M3472"/>
      <w:bookmarkStart w:id="7819" w:name="_DV_M3473"/>
      <w:bookmarkStart w:id="7820" w:name="_DV_M3474"/>
      <w:bookmarkStart w:id="7821" w:name="_DV_M3475"/>
      <w:bookmarkStart w:id="7822" w:name="_DV_M3476"/>
      <w:bookmarkStart w:id="7823" w:name="_DV_M3477"/>
      <w:bookmarkStart w:id="7824" w:name="_DV_M3478"/>
      <w:bookmarkStart w:id="7825" w:name="_DV_M347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r w:rsidRPr="00B50B8D">
        <w:t>4.29.4.</w:t>
      </w:r>
      <w:r w:rsidRPr="00B50B8D">
        <w:tab/>
      </w:r>
      <w:r w:rsidR="0084632F" w:rsidRPr="0084632F">
        <w:t>[Blank]</w:t>
      </w:r>
    </w:p>
    <w:p w14:paraId="2844A273" w14:textId="77777777" w:rsidR="00A93C28" w:rsidRPr="00585CB4" w:rsidRDefault="00A93C28" w:rsidP="00A93C28">
      <w:pPr>
        <w:pStyle w:val="MRLevel3"/>
        <w:rPr>
          <w:ins w:id="7826" w:author="LAIDLAW, Jenny" w:date="2025-02-19T09:20:00Z" w16du:dateUtc="2025-02-19T01:20:00Z"/>
        </w:rPr>
      </w:pPr>
      <w:bookmarkStart w:id="7827" w:name="_Hlk57869087"/>
      <w:ins w:id="7828" w:author="LAIDLAW, Jenny" w:date="2025-02-19T09:20:00Z" w16du:dateUtc="2025-02-19T01:20:00Z">
        <w:r w:rsidRPr="00585CB4">
          <w:lastRenderedPageBreak/>
          <w:t>4.29.5.</w:t>
        </w:r>
        <w:r>
          <w:tab/>
        </w:r>
        <w:r w:rsidRPr="00585CB4">
          <w:t xml:space="preserve">If a Facility first enters service prior to 1 October of Year 3 of a Reserve Capacity Cycle and Reserve Capacity Obligations apply to the relevant Facility in accordance with clause 4.1.26, then for the period between commencement of the Reserve Capacity Obligations for the Facility and up to the start of the Trading Day on 1 October of Year 3 of that Reserve Capacity </w:t>
        </w:r>
        <w:proofErr w:type="gramStart"/>
        <w:r w:rsidRPr="00585CB4">
          <w:t>Cycle</w:t>
        </w:r>
        <w:r>
          <w:t>;</w:t>
        </w:r>
        <w:proofErr w:type="gramEnd"/>
      </w:ins>
    </w:p>
    <w:p w14:paraId="6C18E01B" w14:textId="7909CF57" w:rsidR="00A93C28" w:rsidRPr="004E054A" w:rsidRDefault="00A93C28" w:rsidP="00A93C28">
      <w:pPr>
        <w:pStyle w:val="MRLevel4"/>
        <w:rPr>
          <w:ins w:id="7829" w:author="LAIDLAW, Jenny" w:date="2025-02-19T09:20:00Z" w16du:dateUtc="2025-02-19T01:20:00Z"/>
        </w:rPr>
      </w:pPr>
      <w:ins w:id="7830" w:author="LAIDLAW, Jenny" w:date="2025-02-19T09:20:00Z" w16du:dateUtc="2025-02-19T01:20:00Z">
        <w:r>
          <w:t>(a)</w:t>
        </w:r>
        <w:r>
          <w:tab/>
        </w:r>
        <w:r w:rsidRPr="004E054A">
          <w:t>the Entity Daily Peak Reserve Capacity Price for the Facility or a Separately Certified Component of the Facility for that period is equal to the Floating Daily Peak Reserve Capacity Price for the Capacity Year immediately preceding 1 October of Year 3 of that Reserve Capacity Cycle; and</w:t>
        </w:r>
      </w:ins>
    </w:p>
    <w:p w14:paraId="115A4CD8" w14:textId="52767BFC" w:rsidR="00A93C28" w:rsidRDefault="00A93C28" w:rsidP="00A93C28">
      <w:pPr>
        <w:pStyle w:val="MRLevel4"/>
        <w:rPr>
          <w:ins w:id="7831" w:author="LAIDLAW, Jenny" w:date="2025-02-19T09:20:00Z" w16du:dateUtc="2025-02-19T01:20:00Z"/>
        </w:rPr>
      </w:pPr>
      <w:ins w:id="7832" w:author="LAIDLAW, Jenny" w:date="2025-02-19T09:20:00Z" w16du:dateUtc="2025-02-19T01:20:00Z">
        <w:r>
          <w:t>(b)</w:t>
        </w:r>
        <w:r>
          <w:tab/>
        </w:r>
        <w:r w:rsidRPr="002213B0">
          <w:t>the Entity Daily Flexible Reserve Capacity Price for the Facility or a Separately Certified Component of the Facility for that period is equal to the Floating Daily Flexible Reserve Capacity Price for the Capacity Year immediately preceding 1 October of Year 3 of that Reserve Capacity Cycle.</w:t>
        </w:r>
      </w:ins>
    </w:p>
    <w:p w14:paraId="5B686869" w14:textId="3D9F6DD0" w:rsidR="00AF61BB" w:rsidRPr="00AF61BB" w:rsidDel="00A93C28" w:rsidRDefault="00AF61BB" w:rsidP="00AF61BB">
      <w:pPr>
        <w:pStyle w:val="MRLevel3"/>
        <w:rPr>
          <w:del w:id="7833" w:author="LAIDLAW, Jenny" w:date="2025-02-19T09:20:00Z" w16du:dateUtc="2025-02-19T01:20:00Z"/>
        </w:rPr>
      </w:pPr>
      <w:del w:id="7834" w:author="LAIDLAW, Jenny" w:date="2025-02-19T09:20:00Z" w16du:dateUtc="2025-02-19T01:20:00Z">
        <w:r w:rsidRPr="00AF61BB" w:rsidDel="00A93C28">
          <w:delText>4.29.5.</w:delText>
        </w:r>
        <w:r w:rsidRPr="00AF61BB" w:rsidDel="00A93C28">
          <w:tab/>
          <w:delTex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delText>
        </w:r>
        <w:r w:rsidR="001C4B41" w:rsidDel="00A93C28">
          <w:delText xml:space="preserve">Peak </w:delText>
        </w:r>
        <w:r w:rsidRPr="00AF61BB" w:rsidDel="00A93C28">
          <w:delText>Reserve Capacity Price for the Facility</w:delText>
        </w:r>
        <w:r w:rsidR="009A6219" w:rsidRPr="009A6219" w:rsidDel="00A93C28">
          <w:delText xml:space="preserve"> </w:delText>
        </w:r>
        <w:r w:rsidR="009A6219" w:rsidRPr="006074DC" w:rsidDel="00A93C28">
          <w:delText>or Separately Certified Component</w:delText>
        </w:r>
        <w:r w:rsidRPr="00AF61BB" w:rsidDel="00A93C28">
          <w:delText xml:space="preserve"> for that period is equal to the Reserve Capacity Price for the Capacity Year immediately preceding 1 October of Year 3 of that Reserve Capacity Cycle divided by 12.</w:delText>
        </w:r>
      </w:del>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372A3894" w14:textId="77777777" w:rsidR="00C229ED" w:rsidRPr="00C229ED" w:rsidRDefault="00C229ED" w:rsidP="00C229ED">
      <w:pPr>
        <w:pStyle w:val="MRLevel3"/>
      </w:pPr>
      <w:r w:rsidRPr="00C229ED">
        <w:t>4.30.1.</w:t>
      </w:r>
      <w:r w:rsidRPr="00C229ED">
        <w:tab/>
        <w:t>A Market Participant may submit one or more Capacity Credit Allocation Submissions in respect of a Facility or a Separately Certified Component that is registered to them on a Trading Day by 5:00PM on the Scheduling Day for that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 xml:space="preserve">decide whether to approve or reject the Capacity Credit Allocation </w:t>
      </w:r>
      <w:proofErr w:type="gramStart"/>
      <w:r>
        <w:t>Submission;</w:t>
      </w:r>
      <w:proofErr w:type="gramEnd"/>
    </w:p>
    <w:p w14:paraId="44047564" w14:textId="77777777" w:rsidR="00143AAA" w:rsidRDefault="00143AAA" w:rsidP="00143AAA">
      <w:pPr>
        <w:pStyle w:val="MRLevel4"/>
      </w:pPr>
      <w:r>
        <w:t>(b)</w:t>
      </w:r>
      <w:r>
        <w:tab/>
        <w:t xml:space="preserve">notify the submitting Market Participant of the </w:t>
      </w:r>
      <w:proofErr w:type="gramStart"/>
      <w:r>
        <w:t>decision;</w:t>
      </w:r>
      <w:proofErr w:type="gramEnd"/>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40243708" w14:textId="77777777" w:rsidR="00C229ED" w:rsidRPr="00C229ED" w:rsidRDefault="00C229ED" w:rsidP="00C229ED">
      <w:pPr>
        <w:pStyle w:val="MRLevel3"/>
      </w:pPr>
      <w:r w:rsidRPr="00C229ED">
        <w:t>4.30.4.</w:t>
      </w:r>
      <w:r w:rsidRPr="00C229ED">
        <w:tab/>
        <w:t>AEMO must reject a Capacity Credit Allocation Submission in respect of a Facility or a Separately Certified Component if the sum of the Peak Capacity Credits:</w:t>
      </w:r>
    </w:p>
    <w:p w14:paraId="485FF65D" w14:textId="77777777" w:rsidR="00C229ED" w:rsidRPr="001F785F" w:rsidRDefault="00C229ED" w:rsidP="00C229ED">
      <w:pPr>
        <w:pStyle w:val="MRLevel4"/>
      </w:pPr>
      <w:r w:rsidRPr="001F785F">
        <w:t>(a)</w:t>
      </w:r>
      <w:r w:rsidRPr="001F785F">
        <w:tab/>
        <w:t>proposed to be allocated in the Capacity Credit Allocation Submission; and</w:t>
      </w:r>
    </w:p>
    <w:p w14:paraId="247B1A10" w14:textId="77777777" w:rsidR="00C229ED" w:rsidRPr="001F785F" w:rsidRDefault="00C229ED" w:rsidP="00C229ED">
      <w:pPr>
        <w:pStyle w:val="MRLevel4"/>
      </w:pPr>
      <w:r w:rsidRPr="001F785F">
        <w:t>(b)</w:t>
      </w:r>
      <w:r w:rsidRPr="001F785F">
        <w:tab/>
        <w:t>proposed to be allocated in any other Capacity Credit Allocation Submission for that Facility or Separately Certified Component by that Market Participant for the relevant Trading Day,</w:t>
      </w:r>
    </w:p>
    <w:p w14:paraId="21A3AE35" w14:textId="77777777" w:rsidR="00C229ED" w:rsidRPr="001F785F" w:rsidRDefault="00C229ED" w:rsidP="00C229ED">
      <w:pPr>
        <w:pStyle w:val="MRLevel3continued"/>
      </w:pPr>
      <w:r w:rsidRPr="001F785F">
        <w:t xml:space="preserve">exceeds the number of Peak Capacity Credits that </w:t>
      </w:r>
      <w:proofErr w:type="gramStart"/>
      <w:r w:rsidRPr="001F785F">
        <w:t>are able to</w:t>
      </w:r>
      <w:proofErr w:type="gramEnd"/>
      <w:r w:rsidRPr="001F785F">
        <w:t xml:space="preserve"> be traded bilaterally for that Facility or Separately Certified Component by that Market Participant under the WEM Rules for the Trading Day.</w:t>
      </w:r>
    </w:p>
    <w:p w14:paraId="712D4AC2" w14:textId="77777777" w:rsidR="00A93C28" w:rsidRPr="000F3CE6" w:rsidRDefault="00A93C28" w:rsidP="00A93C28">
      <w:pPr>
        <w:pStyle w:val="MRLevel3"/>
        <w:rPr>
          <w:ins w:id="7835" w:author="LAIDLAW, Jenny" w:date="2025-02-19T09:21:00Z" w16du:dateUtc="2025-02-19T01:21:00Z"/>
          <w:lang w:val="en-AU"/>
        </w:rPr>
      </w:pPr>
      <w:ins w:id="7836" w:author="LAIDLAW, Jenny" w:date="2025-02-19T09:21:00Z" w16du:dateUtc="2025-02-19T01:21:00Z">
        <w:r w:rsidRPr="000F3CE6">
          <w:rPr>
            <w:lang w:val="en-AU"/>
          </w:rPr>
          <w:lastRenderedPageBreak/>
          <w:t>4.30.4A.</w:t>
        </w:r>
        <w:r w:rsidRPr="000F3CE6">
          <w:rPr>
            <w:lang w:val="en-AU"/>
          </w:rPr>
          <w:tab/>
          <w:t>AEMO must reject a Capacity Credit Allocation Submission in respect of a Facility or a Separately Certified Component if the sum of the Flexible Capacity Credits:</w:t>
        </w:r>
      </w:ins>
    </w:p>
    <w:p w14:paraId="7199ECE2" w14:textId="66067FB2" w:rsidR="00A93C28" w:rsidRPr="008F38F8" w:rsidRDefault="00A93C28" w:rsidP="00A93C28">
      <w:pPr>
        <w:pStyle w:val="MRLevel4"/>
        <w:rPr>
          <w:ins w:id="7837" w:author="LAIDLAW, Jenny" w:date="2025-02-19T09:21:00Z" w16du:dateUtc="2025-02-19T01:21:00Z"/>
        </w:rPr>
      </w:pPr>
      <w:ins w:id="7838" w:author="LAIDLAW, Jenny" w:date="2025-02-19T09:21:00Z" w16du:dateUtc="2025-02-19T01:21:00Z">
        <w:r>
          <w:t>(a)</w:t>
        </w:r>
        <w:r>
          <w:tab/>
        </w:r>
        <w:r w:rsidRPr="008F38F8">
          <w:t xml:space="preserve">proposed to be allocated in the Capacity Credit Allocation Submission; and </w:t>
        </w:r>
      </w:ins>
    </w:p>
    <w:p w14:paraId="39219669" w14:textId="555ABB5A" w:rsidR="00A93C28" w:rsidRPr="000F3CE6" w:rsidRDefault="00A93C28" w:rsidP="00A93C28">
      <w:pPr>
        <w:pStyle w:val="MRLevel4"/>
        <w:rPr>
          <w:ins w:id="7839" w:author="LAIDLAW, Jenny" w:date="2025-02-19T09:21:00Z" w16du:dateUtc="2025-02-19T01:21:00Z"/>
        </w:rPr>
      </w:pPr>
      <w:ins w:id="7840" w:author="LAIDLAW, Jenny" w:date="2025-02-19T09:21:00Z" w16du:dateUtc="2025-02-19T01:21:00Z">
        <w:r>
          <w:t>(b)</w:t>
        </w:r>
        <w:r>
          <w:tab/>
        </w:r>
        <w:r w:rsidRPr="000F3CE6">
          <w:t>proposed to be allocated in any other Capacity Credit Allocation Submission for that Facility or Separately Certified Component by that Market Participant for the relevant Trading Day,</w:t>
        </w:r>
      </w:ins>
    </w:p>
    <w:p w14:paraId="5893FACE" w14:textId="77777777" w:rsidR="00A93C28" w:rsidRDefault="00A93C28" w:rsidP="00A93C28">
      <w:pPr>
        <w:pStyle w:val="MRLevel3continued"/>
        <w:rPr>
          <w:ins w:id="7841" w:author="LAIDLAW, Jenny" w:date="2025-02-19T09:21:00Z" w16du:dateUtc="2025-02-19T01:21:00Z"/>
        </w:rPr>
      </w:pPr>
      <w:ins w:id="7842" w:author="LAIDLAW, Jenny" w:date="2025-02-19T09:21:00Z" w16du:dateUtc="2025-02-19T01:21:00Z">
        <w:r w:rsidRPr="000F3CE6">
          <w:t xml:space="preserve">exceeds the number of Flexible Capacity Credits that </w:t>
        </w:r>
        <w:proofErr w:type="gramStart"/>
        <w:r w:rsidRPr="000F3CE6">
          <w:t>are able to</w:t>
        </w:r>
        <w:proofErr w:type="gramEnd"/>
        <w:r w:rsidRPr="000F3CE6">
          <w:t xml:space="preserve"> be traded bilaterally for that Facility or Separately Certified Component by that Market Participant under the WEM Rules for the Trading Day.</w:t>
        </w:r>
      </w:ins>
    </w:p>
    <w:p w14:paraId="498CBE97" w14:textId="41511822"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ins w:id="7843" w:author="LAIDLAW, Jenny" w:date="2025-02-19T09:22:00Z" w16du:dateUtc="2025-02-19T01:22:00Z">
        <w:r w:rsidR="00A93C28" w:rsidRPr="00A93C28">
          <w:rPr>
            <w:lang w:val="en-AU"/>
          </w:rPr>
          <w:t xml:space="preserve"> </w:t>
        </w:r>
        <w:r w:rsidR="00A93C28" w:rsidRPr="00E126C3">
          <w:rPr>
            <w:lang w:val="en-AU"/>
          </w:rPr>
          <w:t>or clause 4.30.4A</w:t>
        </w:r>
      </w:ins>
      <w:r>
        <w:rPr>
          <w:lang w:val="en-AU"/>
        </w:rPr>
        <w:t>.</w:t>
      </w:r>
    </w:p>
    <w:p w14:paraId="0E1B690C" w14:textId="77777777" w:rsidR="00C229ED" w:rsidRPr="00C229ED" w:rsidRDefault="00C229ED" w:rsidP="00C229ED">
      <w:pPr>
        <w:pStyle w:val="MRLevel3"/>
      </w:pPr>
      <w:r w:rsidRPr="00C229ED">
        <w:t>4.30.6.</w:t>
      </w:r>
      <w:r w:rsidRPr="00C229ED">
        <w:tab/>
        <w:t>A Market Participant may withdraw a Capacity Credit Allocation Submission in respect of a Facility or Separately Certified Component that is registered to them on a Trading Day at any time before 5:00 PM on the Scheduling Day for that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06540DA9"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has withdrawn a Capacity Credit Allocation Submission in respect of a Facility</w:t>
      </w:r>
      <w:r w:rsidR="00C229ED" w:rsidRPr="00AD7F10">
        <w:t xml:space="preserve"> or Separately Certified Component</w:t>
      </w:r>
      <w:r>
        <w:rPr>
          <w:lang w:val="en-AU"/>
        </w:rPr>
        <w:t xml:space="preserve"> under clause 4.30.6, AEMO must notify the Market </w:t>
      </w:r>
      <w:r>
        <w:t xml:space="preserve">Participant </w:t>
      </w:r>
      <w:r>
        <w:rPr>
          <w:lang w:val="en-AU"/>
        </w:rPr>
        <w:t>specified as the receiver of the Capacity Credits that the Capacity Credit Allocation Submission for that Facility</w:t>
      </w:r>
      <w:r w:rsidR="00C229ED" w:rsidRPr="00AD7F10">
        <w:t xml:space="preserve"> or Separately Certified Component</w:t>
      </w:r>
      <w:r>
        <w:rPr>
          <w:lang w:val="en-AU"/>
        </w:rPr>
        <w:t xml:space="preserve"> has been withdrawn.</w:t>
      </w:r>
    </w:p>
    <w:p w14:paraId="6F7835FD" w14:textId="0258AB45" w:rsidR="00143AAA" w:rsidRDefault="00143AAA" w:rsidP="00143AAA">
      <w:pPr>
        <w:pStyle w:val="MRLevel3"/>
        <w:rPr>
          <w:lang w:val="en-AU"/>
        </w:rPr>
      </w:pPr>
      <w:r>
        <w:rPr>
          <w:lang w:val="en-AU"/>
        </w:rPr>
        <w:t>4.30.9.</w:t>
      </w:r>
      <w:r>
        <w:rPr>
          <w:lang w:val="en-AU"/>
        </w:rPr>
        <w:tab/>
        <w:t>If the termination of a Capacity Credit in respect of a Facility</w:t>
      </w:r>
      <w:r w:rsidR="00C229ED" w:rsidRPr="00AD7F10">
        <w:t xml:space="preserve"> or Separately Certified Component</w:t>
      </w:r>
      <w:r>
        <w:rPr>
          <w:lang w:val="en-AU"/>
        </w:rPr>
        <w:t xml:space="preserve"> results in the number of Capacity Credits allocated by a Market Participant in Capacity Credit Allocations for that Facility</w:t>
      </w:r>
      <w:r w:rsidR="00C229ED" w:rsidRPr="00AD7F10">
        <w:t xml:space="preserve"> or Separately Certified Component</w:t>
      </w:r>
      <w:r>
        <w:rPr>
          <w:lang w:val="en-AU"/>
        </w:rPr>
        <w:t xml:space="preserve"> for a Trading Day exceeding the number of Capacity Credits held for that Facility</w:t>
      </w:r>
      <w:r w:rsidR="00C229ED" w:rsidRPr="00AD7F10">
        <w:t xml:space="preserve"> or Separately Certified Component</w:t>
      </w:r>
      <w:r>
        <w:rPr>
          <w:lang w:val="en-AU"/>
        </w:rPr>
        <w:t xml:space="preserve"> for that Trading Day by the Market Participant that are allowed to be traded bilaterally under the WEM Rules, then AEMO must notify the Market</w:t>
      </w:r>
      <w:r>
        <w:rPr>
          <w:strike/>
          <w:lang w:val="en-AU"/>
        </w:rPr>
        <w:t xml:space="preserve"> </w:t>
      </w:r>
      <w:r>
        <w:rPr>
          <w:lang w:val="en-AU"/>
        </w:rPr>
        <w:t>Participant within one Trading Day after the notification of the termination.</w:t>
      </w:r>
    </w:p>
    <w:p w14:paraId="5D5E4953" w14:textId="0A09DDB6"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w:t>
      </w:r>
      <w:r w:rsidR="00C229ED" w:rsidRPr="00AD7F10">
        <w:t xml:space="preserve"> or Separately Certified Component</w:t>
      </w:r>
      <w:r w:rsidRPr="00924840">
        <w:t xml:space="preserve"> by withdrawing Capacity Credit Allocations and submitting Capacity Credit Allocation Submissions in accordance with clauses 4.30.6 and 4.30.1, respectively.</w:t>
      </w:r>
    </w:p>
    <w:p w14:paraId="57F7AE12" w14:textId="77777777" w:rsidR="00C229ED" w:rsidRPr="00C229ED" w:rsidRDefault="00C229ED" w:rsidP="00C229ED">
      <w:pPr>
        <w:pStyle w:val="MRLevel3"/>
      </w:pPr>
      <w:r w:rsidRPr="00C229ED">
        <w:t>4.30.11.</w:t>
      </w:r>
      <w:r w:rsidRPr="00C229ED">
        <w:tab/>
        <w:t xml:space="preserve">If, at 5:00 PM on the Scheduling Day, the number of Peak Capacity Credits allocated in Capacity Credit Allocations for a Market Participant with respect to a Facility or </w:t>
      </w:r>
      <w:r w:rsidRPr="00C229ED">
        <w:lastRenderedPageBreak/>
        <w:t>Separately Certified Component that is registered to them exceeds the number of Peak Capacity Credits held for the Facility or Separately Certified Component, AEMO must, by 5:00 PM on the Trading Day for which the Capacity Credit Allocation relates:</w:t>
      </w:r>
    </w:p>
    <w:p w14:paraId="53DDD21D" w14:textId="77777777" w:rsidR="00C229ED" w:rsidRPr="00FE02F2" w:rsidRDefault="00C229ED" w:rsidP="00C229ED">
      <w:pPr>
        <w:pStyle w:val="MRLevel4"/>
      </w:pPr>
      <w:r w:rsidRPr="00FE02F2">
        <w:t>(a)</w:t>
      </w:r>
      <w:r w:rsidRPr="00FE02F2">
        <w:tab/>
        <w:t xml:space="preserve">amend </w:t>
      </w:r>
      <w:proofErr w:type="gramStart"/>
      <w:r w:rsidRPr="00FE02F2">
        <w:t>all of</w:t>
      </w:r>
      <w:proofErr w:type="gramEnd"/>
      <w:r w:rsidRPr="00FE02F2">
        <w:t xml:space="preserve"> the relevant Capacity Credit Allocations proportionally, to ensure that the sum of the Peak Capacity Credit Allocations in respect of the relevant Facility or Separately Certified Component for the Market Participant for the Trading Day equal the number of Peak Capacity Credits held for that Facility or Separately Certified Component; and</w:t>
      </w:r>
    </w:p>
    <w:p w14:paraId="7FD28763" w14:textId="77777777" w:rsidR="00C229ED" w:rsidRPr="00FE02F2" w:rsidRDefault="00C229ED" w:rsidP="00C229ED">
      <w:pPr>
        <w:pStyle w:val="MRLevel4"/>
      </w:pPr>
      <w:r w:rsidRPr="00FE02F2">
        <w:t>(b)</w:t>
      </w:r>
      <w:r w:rsidRPr="00FE02F2">
        <w:tab/>
        <w:t>for each amended Capacity Credit Allocation, notify each affected Market Participant of the details of the amendment.</w:t>
      </w:r>
    </w:p>
    <w:p w14:paraId="44B92ED4" w14:textId="77777777" w:rsidR="00A93C28" w:rsidRPr="004953DC" w:rsidRDefault="00A93C28" w:rsidP="00A93C28">
      <w:pPr>
        <w:pStyle w:val="MRLevel3"/>
        <w:rPr>
          <w:ins w:id="7844" w:author="LAIDLAW, Jenny" w:date="2025-02-19T09:23:00Z" w16du:dateUtc="2025-02-19T01:23:00Z"/>
          <w:lang w:val="en-AU"/>
        </w:rPr>
      </w:pPr>
      <w:ins w:id="7845" w:author="LAIDLAW, Jenny" w:date="2025-02-19T09:23:00Z" w16du:dateUtc="2025-02-19T01:23:00Z">
        <w:r w:rsidRPr="004953DC">
          <w:rPr>
            <w:lang w:val="en-AU"/>
          </w:rPr>
          <w:t>4.30.11A.</w:t>
        </w:r>
        <w:r w:rsidRPr="004953DC">
          <w:rPr>
            <w:lang w:val="en-AU"/>
          </w:rPr>
          <w:tab/>
          <w:t>If, at 5:00 PM on the Scheduling Day, the number of Flexible Capacity Credits allocated in Capacity Credit Allocations for a Market Participant with respect to a Facility or Separately Certified Component that is registered to them exceeds the number of Flexible Capacity Credits held for the Facility or Separately Certified Component, AEMO must, by 5:00 PM on the Trading Day for which the Capacity Credit Allocation relates:</w:t>
        </w:r>
      </w:ins>
    </w:p>
    <w:p w14:paraId="0F46438D" w14:textId="6D518DD0" w:rsidR="00A93C28" w:rsidRPr="00080A8E" w:rsidRDefault="00A93C28" w:rsidP="00A93C28">
      <w:pPr>
        <w:pStyle w:val="MRLevel4"/>
        <w:rPr>
          <w:ins w:id="7846" w:author="LAIDLAW, Jenny" w:date="2025-02-19T09:23:00Z" w16du:dateUtc="2025-02-19T01:23:00Z"/>
        </w:rPr>
      </w:pPr>
      <w:ins w:id="7847" w:author="LAIDLAW, Jenny" w:date="2025-02-19T09:23:00Z" w16du:dateUtc="2025-02-19T01:23:00Z">
        <w:r>
          <w:t>(a)</w:t>
        </w:r>
        <w:r>
          <w:tab/>
        </w:r>
        <w:r w:rsidRPr="00080A8E">
          <w:t xml:space="preserve">amend </w:t>
        </w:r>
        <w:proofErr w:type="gramStart"/>
        <w:r w:rsidRPr="00080A8E">
          <w:t>all of</w:t>
        </w:r>
        <w:proofErr w:type="gramEnd"/>
        <w:r w:rsidRPr="00080A8E">
          <w:t xml:space="preserve"> the relevant Capacity Credit Allocations proportionally, to ensure that the sum of the Flexible Capacity Credit Allocations in respect of the relevant Facility or Separately Certified Component for the Market Participant for the Trading Day equal the number of Flexible Capacity Credits held for that Facility or Separately Certified Component; and</w:t>
        </w:r>
      </w:ins>
    </w:p>
    <w:p w14:paraId="159A251C" w14:textId="5CABD844" w:rsidR="00A93C28" w:rsidRDefault="00A93C28" w:rsidP="00A93C28">
      <w:pPr>
        <w:pStyle w:val="MRLevel4"/>
        <w:rPr>
          <w:ins w:id="7848" w:author="LAIDLAW, Jenny" w:date="2025-02-19T09:23:00Z" w16du:dateUtc="2025-02-19T01:23:00Z"/>
        </w:rPr>
      </w:pPr>
      <w:ins w:id="7849" w:author="LAIDLAW, Jenny" w:date="2025-02-19T09:23:00Z" w16du:dateUtc="2025-02-19T01:23:00Z">
        <w:r>
          <w:t>(b)</w:t>
        </w:r>
        <w:r>
          <w:tab/>
        </w:r>
        <w:r w:rsidRPr="004953DC">
          <w:t>for each amended Capacity Credit Allocation, notify each affected Market Participant of the details of the amendment.</w:t>
        </w:r>
      </w:ins>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E3683E4" w:rsidR="00143AAA" w:rsidRDefault="00143AAA" w:rsidP="00143AAA">
      <w:pPr>
        <w:pStyle w:val="MRLevel4"/>
      </w:pPr>
      <w:r>
        <w:t>(a)</w:t>
      </w:r>
      <w:r>
        <w:tab/>
        <w:t xml:space="preserve">the identity of the submitting Market Participant, which must be the holder of </w:t>
      </w:r>
      <w:r w:rsidR="00C229ED">
        <w:t xml:space="preserve">the </w:t>
      </w:r>
      <w:r>
        <w:t xml:space="preserve">Capacity </w:t>
      </w:r>
      <w:proofErr w:type="gramStart"/>
      <w:r>
        <w:t>Credits;</w:t>
      </w:r>
      <w:proofErr w:type="gramEnd"/>
    </w:p>
    <w:p w14:paraId="5FDA74FB" w14:textId="77777777" w:rsidR="00143AAA" w:rsidRDefault="00143AAA" w:rsidP="00143AAA">
      <w:pPr>
        <w:pStyle w:val="MRLevel4"/>
      </w:pPr>
      <w:r>
        <w:t>(b)</w:t>
      </w:r>
      <w:r>
        <w:tab/>
        <w:t xml:space="preserve">the identity of the Facility from which the Capacity Credits are to be allocated for settlement </w:t>
      </w:r>
      <w:proofErr w:type="gramStart"/>
      <w:r>
        <w:t>purposes;</w:t>
      </w:r>
      <w:proofErr w:type="gramEnd"/>
    </w:p>
    <w:p w14:paraId="20F2356F" w14:textId="77777777" w:rsidR="00C229ED" w:rsidRPr="00B27942" w:rsidRDefault="00C229ED" w:rsidP="00C229ED">
      <w:pPr>
        <w:pStyle w:val="MRLevel4"/>
      </w:pPr>
      <w:r w:rsidRPr="00B27942">
        <w:t>(</w:t>
      </w:r>
      <w:proofErr w:type="spellStart"/>
      <w:r w:rsidRPr="00B27942">
        <w:t>bA</w:t>
      </w:r>
      <w:proofErr w:type="spellEnd"/>
      <w:r w:rsidRPr="00B27942">
        <w:t>)</w:t>
      </w:r>
      <w:r w:rsidRPr="00B27942">
        <w:tab/>
        <w:t xml:space="preserve">where applicable, the identity of the Separately Certified Component from which the Capacity Credits are to be allocated for settlement </w:t>
      </w:r>
      <w:proofErr w:type="gramStart"/>
      <w:r w:rsidRPr="00B27942">
        <w:t>purposes;</w:t>
      </w:r>
      <w:proofErr w:type="gramEnd"/>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w:t>
      </w:r>
      <w:del w:id="7850" w:author="LAIDLAW, Jenny" w:date="2025-02-19T09:23:00Z" w16du:dateUtc="2025-02-19T01:23:00Z">
        <w:r w:rsidDel="00A93C28">
          <w:delText xml:space="preserve"> and</w:delText>
        </w:r>
      </w:del>
    </w:p>
    <w:p w14:paraId="675DE3A6" w14:textId="77777777" w:rsidR="00A93C28" w:rsidRPr="006D7ADE" w:rsidRDefault="00A93C28" w:rsidP="00A93C28">
      <w:pPr>
        <w:pStyle w:val="MRLevel4"/>
        <w:rPr>
          <w:ins w:id="7851" w:author="LAIDLAW, Jenny" w:date="2025-02-19T09:24:00Z" w16du:dateUtc="2025-02-19T01:24:00Z"/>
        </w:rPr>
      </w:pPr>
      <w:ins w:id="7852" w:author="LAIDLAW, Jenny" w:date="2025-02-19T09:24:00Z" w16du:dateUtc="2025-02-19T01:24:00Z">
        <w:r w:rsidRPr="006D7ADE">
          <w:lastRenderedPageBreak/>
          <w:t>(</w:t>
        </w:r>
        <w:proofErr w:type="spellStart"/>
        <w:r w:rsidRPr="006D7ADE">
          <w:t>cA</w:t>
        </w:r>
        <w:proofErr w:type="spellEnd"/>
        <w:r w:rsidRPr="006D7ADE">
          <w:t>)</w:t>
        </w:r>
        <w:r w:rsidRPr="006D7ADE">
          <w:tab/>
          <w:t>whether the Capacity Credit Allocation Submission relates to Peak Capacity Credits or Flexible Capacity Credits; and</w:t>
        </w:r>
      </w:ins>
    </w:p>
    <w:p w14:paraId="133B4411" w14:textId="73ACE6C1" w:rsidR="00143AAA" w:rsidRDefault="00143AAA" w:rsidP="00143AAA">
      <w:pPr>
        <w:pStyle w:val="MRLevel4"/>
      </w:pPr>
      <w:r>
        <w:t>(d)</w:t>
      </w:r>
      <w:r>
        <w:tab/>
        <w:t xml:space="preserve">the number of </w:t>
      </w:r>
      <w:r w:rsidR="00C229ED">
        <w:t xml:space="preserve">Peak </w:t>
      </w:r>
      <w:r>
        <w:t>Capacity Credits</w:t>
      </w:r>
      <w:ins w:id="7853" w:author="LAIDLAW, Jenny" w:date="2025-02-19T09:24:00Z" w16du:dateUtc="2025-02-19T01:24:00Z">
        <w:r w:rsidR="00A93C28" w:rsidRPr="00A93C28">
          <w:t xml:space="preserve"> </w:t>
        </w:r>
        <w:r w:rsidR="00A93C28" w:rsidRPr="00F33E56">
          <w:t>or Flexible Capacity Credits</w:t>
        </w:r>
      </w:ins>
      <w:r>
        <w:t xml:space="preserve"> to be allocated for settlement purposes from the Market Participant which was the holder of</w:t>
      </w:r>
      <w:r w:rsidR="00C229ED">
        <w:t xml:space="preserve"> the</w:t>
      </w:r>
      <w:r>
        <w:t xml:space="preserve"> Capacity Credits to the Market </w:t>
      </w:r>
      <w:proofErr w:type="gramStart"/>
      <w:r>
        <w:t>Participant</w:t>
      </w:r>
      <w:proofErr w:type="gramEnd"/>
      <w:r>
        <w:t xml:space="preserve">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7827"/>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20"/>
          <w:footerReference w:type="default" r:id="rId21"/>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7854" w:name="_DV_M3481"/>
      <w:bookmarkStart w:id="7855" w:name="_Toc136232262"/>
      <w:bookmarkStart w:id="7856" w:name="_Toc139100900"/>
      <w:bookmarkEnd w:id="7854"/>
      <w:r w:rsidRPr="00B7660B">
        <w:lastRenderedPageBreak/>
        <w:t>5</w:t>
      </w:r>
      <w:r w:rsidRPr="00B7660B">
        <w:tab/>
      </w:r>
      <w:r w:rsidR="00B7660B" w:rsidRPr="00B7660B">
        <w:t>Obligations for NCESS Contract Holders</w:t>
      </w:r>
      <w:bookmarkEnd w:id="7855"/>
      <w:bookmarkEnd w:id="7856"/>
    </w:p>
    <w:p w14:paraId="4A7C3449" w14:textId="7CEC8272" w:rsidR="00A2087D" w:rsidRPr="00B50B8D" w:rsidRDefault="00A2087D" w:rsidP="00585671">
      <w:pPr>
        <w:pStyle w:val="MRLevel2"/>
      </w:pPr>
      <w:bookmarkStart w:id="7857" w:name="_DV_M3482"/>
      <w:bookmarkStart w:id="7858" w:name="_DV_M3483"/>
      <w:bookmarkStart w:id="7859" w:name="_Toc136232264"/>
      <w:bookmarkStart w:id="7860" w:name="_Toc139100902"/>
      <w:bookmarkEnd w:id="7857"/>
      <w:bookmarkEnd w:id="7858"/>
      <w:r w:rsidRPr="00B50B8D">
        <w:t>5.1.</w:t>
      </w:r>
      <w:r w:rsidRPr="00B50B8D">
        <w:tab/>
      </w:r>
      <w:bookmarkEnd w:id="7859"/>
      <w:bookmarkEnd w:id="7860"/>
      <w:r w:rsidR="00704B04" w:rsidRPr="00B50B8D">
        <w:t>[Blank]</w:t>
      </w:r>
    </w:p>
    <w:p w14:paraId="04AEAC95" w14:textId="77777777" w:rsidR="00A2087D" w:rsidRPr="00B50B8D" w:rsidRDefault="00A2087D" w:rsidP="00585671">
      <w:pPr>
        <w:pStyle w:val="MRLevel2"/>
      </w:pPr>
      <w:bookmarkStart w:id="7861" w:name="_DV_M3484"/>
      <w:bookmarkStart w:id="7862" w:name="_DV_M3485"/>
      <w:bookmarkStart w:id="7863" w:name="_DV_M3486"/>
      <w:bookmarkStart w:id="7864" w:name="_DV_M3487"/>
      <w:bookmarkStart w:id="7865" w:name="_DV_M3488"/>
      <w:bookmarkStart w:id="7866" w:name="_DV_M3489"/>
      <w:bookmarkStart w:id="7867" w:name="_DV_M3490"/>
      <w:bookmarkStart w:id="7868" w:name="_Toc136232265"/>
      <w:bookmarkStart w:id="7869" w:name="_Toc139100903"/>
      <w:bookmarkEnd w:id="7861"/>
      <w:bookmarkEnd w:id="7862"/>
      <w:bookmarkEnd w:id="7863"/>
      <w:bookmarkEnd w:id="7864"/>
      <w:bookmarkEnd w:id="7865"/>
      <w:bookmarkEnd w:id="7866"/>
      <w:bookmarkEnd w:id="7867"/>
      <w:r w:rsidRPr="00B50B8D">
        <w:t>5.2.</w:t>
      </w:r>
      <w:r w:rsidRPr="00B50B8D">
        <w:tab/>
      </w:r>
      <w:bookmarkEnd w:id="7868"/>
      <w:bookmarkEnd w:id="7869"/>
      <w:r w:rsidR="00053F1F" w:rsidRPr="00B50B8D">
        <w:t>[Blank]</w:t>
      </w:r>
    </w:p>
    <w:p w14:paraId="2900A946" w14:textId="77777777" w:rsidR="00053F1F" w:rsidRPr="00B50B8D" w:rsidRDefault="00053F1F" w:rsidP="00585671">
      <w:pPr>
        <w:pStyle w:val="MRLevel2"/>
      </w:pPr>
      <w:bookmarkStart w:id="7870" w:name="_DV_M3491"/>
      <w:bookmarkStart w:id="7871" w:name="_DV_M3492"/>
      <w:bookmarkStart w:id="7872" w:name="_DV_M3493"/>
      <w:bookmarkStart w:id="7873" w:name="_DV_M3494"/>
      <w:bookmarkStart w:id="7874" w:name="_DV_M3495"/>
      <w:bookmarkStart w:id="7875" w:name="_DV_M3496"/>
      <w:bookmarkStart w:id="7876" w:name="_DV_M3497"/>
      <w:bookmarkStart w:id="7877" w:name="_DV_M3498"/>
      <w:bookmarkStart w:id="7878" w:name="_DV_M3500"/>
      <w:bookmarkStart w:id="7879" w:name="_DV_M3499"/>
      <w:bookmarkStart w:id="7880" w:name="_DV_M3501"/>
      <w:bookmarkStart w:id="7881" w:name="_DV_M3502"/>
      <w:bookmarkStart w:id="7882" w:name="_DV_M3503"/>
      <w:bookmarkStart w:id="7883" w:name="_DV_M3504"/>
      <w:bookmarkStart w:id="7884" w:name="_DV_M3505"/>
      <w:bookmarkStart w:id="7885" w:name="_DV_M3506"/>
      <w:bookmarkStart w:id="7886" w:name="_DV_M3507"/>
      <w:bookmarkStart w:id="7887" w:name="_DV_M3508"/>
      <w:bookmarkStart w:id="7888" w:name="_DV_M3509"/>
      <w:bookmarkStart w:id="7889" w:name="_DV_M3510"/>
      <w:bookmarkStart w:id="7890" w:name="_DV_M3511"/>
      <w:bookmarkStart w:id="7891" w:name="_DV_M3512"/>
      <w:bookmarkStart w:id="7892" w:name="_DV_M3513"/>
      <w:bookmarkStart w:id="7893" w:name="_DV_M3514"/>
      <w:bookmarkStart w:id="7894" w:name="_DV_M3515"/>
      <w:bookmarkStart w:id="7895" w:name="_Toc136232266"/>
      <w:bookmarkStart w:id="7896" w:name="_Toc139100904"/>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w:t>
      </w:r>
      <w:proofErr w:type="gramStart"/>
      <w:r w:rsidRPr="00B7660B">
        <w:t>entered into</w:t>
      </w:r>
      <w:proofErr w:type="gramEnd"/>
      <w:r w:rsidRPr="00B7660B">
        <w:t xml:space="preserve">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 xml:space="preserve">Where a Market Participant, that has </w:t>
      </w:r>
      <w:proofErr w:type="gramStart"/>
      <w:r w:rsidRPr="00B7660B">
        <w:t>entered into</w:t>
      </w:r>
      <w:proofErr w:type="gramEnd"/>
      <w:r w:rsidRPr="00B7660B">
        <w:t xml:space="preserve">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7897" w:name="_DV_M3516"/>
      <w:bookmarkStart w:id="7898" w:name="_DV_M3517"/>
      <w:bookmarkStart w:id="7899" w:name="_DV_M3518"/>
      <w:bookmarkStart w:id="7900" w:name="_DV_M3519"/>
      <w:bookmarkStart w:id="7901" w:name="_DV_M3520"/>
      <w:bookmarkStart w:id="7902" w:name="_DV_M3521"/>
      <w:bookmarkStart w:id="7903" w:name="_DV_M3522"/>
      <w:bookmarkStart w:id="7904" w:name="_DV_M3523"/>
      <w:bookmarkStart w:id="7905" w:name="_DV_M3524"/>
      <w:bookmarkStart w:id="7906" w:name="_DV_M3525"/>
      <w:bookmarkStart w:id="7907" w:name="_DV_M3526"/>
      <w:bookmarkStart w:id="7908" w:name="_DV_M3527"/>
      <w:bookmarkStart w:id="7909" w:name="_DV_M3528"/>
      <w:bookmarkStart w:id="7910" w:name="_DV_M3529"/>
      <w:bookmarkStart w:id="7911" w:name="_Toc136232267"/>
      <w:bookmarkStart w:id="7912" w:name="_Toc139100905"/>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 xml:space="preserve">When a Network Operator has </w:t>
      </w:r>
      <w:proofErr w:type="gramStart"/>
      <w:r w:rsidRPr="00B7660B">
        <w:t>entered into</w:t>
      </w:r>
      <w:proofErr w:type="gramEnd"/>
      <w:r w:rsidRPr="00B7660B">
        <w:t xml:space="preserve">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 xml:space="preserve">the identity of the Market Participant or the service provider that intends to become registered as a Rule Participant in the Market Participant </w:t>
      </w:r>
      <w:proofErr w:type="gramStart"/>
      <w:r>
        <w:t>class;</w:t>
      </w:r>
      <w:proofErr w:type="gramEnd"/>
    </w:p>
    <w:p w14:paraId="7938BC55" w14:textId="77777777" w:rsidR="00B7660B" w:rsidRDefault="00B7660B" w:rsidP="00B7660B">
      <w:pPr>
        <w:pStyle w:val="MRLevel4"/>
      </w:pPr>
      <w:r>
        <w:t>(b)</w:t>
      </w:r>
      <w:r>
        <w:tab/>
        <w:t xml:space="preserve">the identity of the facility or equipment providing the </w:t>
      </w:r>
      <w:proofErr w:type="gramStart"/>
      <w:r>
        <w:t>NCESS;</w:t>
      </w:r>
      <w:proofErr w:type="gramEnd"/>
    </w:p>
    <w:p w14:paraId="109E032A" w14:textId="3DFC46A7" w:rsidR="00B7660B" w:rsidRDefault="00B7660B" w:rsidP="00B7660B">
      <w:pPr>
        <w:pStyle w:val="MRLevel4"/>
      </w:pPr>
      <w:r>
        <w:t>(c)</w:t>
      </w:r>
      <w:r>
        <w:tab/>
        <w:t xml:space="preserve">a unique identifier for the NCESS </w:t>
      </w:r>
      <w:proofErr w:type="gramStart"/>
      <w:r>
        <w:t>Contract;</w:t>
      </w:r>
      <w:proofErr w:type="gramEnd"/>
    </w:p>
    <w:p w14:paraId="18EC2685" w14:textId="2203D632" w:rsidR="00B7660B" w:rsidRDefault="00B7660B" w:rsidP="00B7660B">
      <w:pPr>
        <w:pStyle w:val="MRLevel4"/>
      </w:pPr>
      <w:r>
        <w:t>(d)</w:t>
      </w:r>
      <w:r>
        <w:tab/>
        <w:t xml:space="preserve">the period over which the NCESS is to be provided by the NCESS </w:t>
      </w:r>
      <w:proofErr w:type="gramStart"/>
      <w:r>
        <w:t>Contract;</w:t>
      </w:r>
      <w:proofErr w:type="gramEnd"/>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7911"/>
      <w:bookmarkEnd w:id="7912"/>
      <w:r w:rsidR="00EE7C63" w:rsidRPr="00B50B8D">
        <w:t>[Blank]</w:t>
      </w:r>
    </w:p>
    <w:p w14:paraId="2D4EB312" w14:textId="77777777" w:rsidR="00A2087D" w:rsidRPr="00B50B8D" w:rsidRDefault="00A2087D" w:rsidP="00585671">
      <w:pPr>
        <w:pStyle w:val="MRLevel2"/>
      </w:pPr>
      <w:bookmarkStart w:id="7913" w:name="_DV_M3530"/>
      <w:bookmarkStart w:id="7914" w:name="_DV_M3531"/>
      <w:bookmarkStart w:id="7915" w:name="_DV_M3532"/>
      <w:bookmarkStart w:id="7916" w:name="_DV_M3533"/>
      <w:bookmarkStart w:id="7917" w:name="_DV_M3534"/>
      <w:bookmarkStart w:id="7918" w:name="_DV_M3535"/>
      <w:bookmarkStart w:id="7919" w:name="_DV_M3536"/>
      <w:bookmarkStart w:id="7920" w:name="_DV_M3537"/>
      <w:bookmarkStart w:id="7921" w:name="_DV_M3538"/>
      <w:bookmarkStart w:id="7922" w:name="_DV_M3539"/>
      <w:bookmarkStart w:id="7923" w:name="_DV_M3540"/>
      <w:bookmarkStart w:id="7924" w:name="_DV_M3541"/>
      <w:bookmarkStart w:id="7925" w:name="_DV_M3542"/>
      <w:bookmarkStart w:id="7926" w:name="_DV_M3543"/>
      <w:bookmarkStart w:id="7927" w:name="_DV_M3544"/>
      <w:bookmarkStart w:id="7928" w:name="_DV_M3545"/>
      <w:bookmarkStart w:id="7929" w:name="_DV_M3546"/>
      <w:bookmarkStart w:id="7930" w:name="_DV_M3547"/>
      <w:bookmarkStart w:id="7931" w:name="_DV_M3548"/>
      <w:bookmarkStart w:id="7932" w:name="_DV_M3549"/>
      <w:bookmarkStart w:id="7933" w:name="_DV_M3550"/>
      <w:bookmarkStart w:id="7934" w:name="_DV_M3551"/>
      <w:bookmarkStart w:id="7935" w:name="_DV_M3552"/>
      <w:bookmarkStart w:id="7936" w:name="_DV_M3553"/>
      <w:bookmarkStart w:id="7937" w:name="_DV_M3554"/>
      <w:bookmarkStart w:id="7938" w:name="_DV_M3555"/>
      <w:bookmarkStart w:id="7939" w:name="_DV_M3556"/>
      <w:bookmarkStart w:id="7940" w:name="_DV_M3557"/>
      <w:bookmarkStart w:id="7941" w:name="_DV_M3558"/>
      <w:bookmarkStart w:id="7942" w:name="_DV_M3559"/>
      <w:bookmarkStart w:id="7943" w:name="_DV_M3560"/>
      <w:bookmarkStart w:id="7944" w:name="_DV_M3561"/>
      <w:bookmarkStart w:id="7945" w:name="_DV_M3562"/>
      <w:bookmarkStart w:id="7946" w:name="_DV_M3563"/>
      <w:bookmarkStart w:id="7947" w:name="_DV_M3564"/>
      <w:bookmarkStart w:id="7948" w:name="_DV_M3565"/>
      <w:bookmarkStart w:id="7949" w:name="_DV_M3566"/>
      <w:bookmarkStart w:id="7950" w:name="_DV_M3567"/>
      <w:bookmarkStart w:id="7951" w:name="_DV_M3568"/>
      <w:bookmarkStart w:id="7952" w:name="_DV_M3569"/>
      <w:bookmarkStart w:id="7953" w:name="_DV_M3570"/>
      <w:bookmarkStart w:id="7954" w:name="_DV_M3571"/>
      <w:bookmarkStart w:id="7955" w:name="_DV_M3572"/>
      <w:bookmarkStart w:id="7956" w:name="_DV_M3573"/>
      <w:bookmarkStart w:id="7957" w:name="_Toc136232269"/>
      <w:bookmarkStart w:id="7958" w:name="_Toc139100907"/>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r w:rsidRPr="00B50B8D">
        <w:t>5.5.</w:t>
      </w:r>
      <w:r w:rsidRPr="00B50B8D">
        <w:tab/>
      </w:r>
      <w:bookmarkEnd w:id="7957"/>
      <w:bookmarkEnd w:id="7958"/>
      <w:r w:rsidR="0062531F" w:rsidRPr="00B50B8D">
        <w:t>[Blank]</w:t>
      </w:r>
    </w:p>
    <w:p w14:paraId="208B75D5" w14:textId="77777777" w:rsidR="00A2087D" w:rsidRPr="00B50B8D" w:rsidRDefault="00A2087D" w:rsidP="00585671">
      <w:pPr>
        <w:pStyle w:val="MRLevel2"/>
      </w:pPr>
      <w:bookmarkStart w:id="7959" w:name="_DV_M3574"/>
      <w:bookmarkStart w:id="7960" w:name="_DV_M3575"/>
      <w:bookmarkStart w:id="7961" w:name="_DV_M3576"/>
      <w:bookmarkStart w:id="7962" w:name="_DV_M3577"/>
      <w:bookmarkStart w:id="7963" w:name="_DV_M3578"/>
      <w:bookmarkStart w:id="7964" w:name="_DV_M3579"/>
      <w:bookmarkStart w:id="7965" w:name="_DV_M3580"/>
      <w:bookmarkStart w:id="7966" w:name="_DV_M3581"/>
      <w:bookmarkStart w:id="7967" w:name="_DV_M3582"/>
      <w:bookmarkStart w:id="7968" w:name="_DV_M3583"/>
      <w:bookmarkStart w:id="7969" w:name="_DV_M3584"/>
      <w:bookmarkStart w:id="7970" w:name="_DV_M3585"/>
      <w:bookmarkStart w:id="7971" w:name="_DV_M3586"/>
      <w:bookmarkStart w:id="7972" w:name="_DV_M3587"/>
      <w:bookmarkStart w:id="7973" w:name="_DV_M3588"/>
      <w:bookmarkStart w:id="7974" w:name="_DV_M3589"/>
      <w:bookmarkStart w:id="7975" w:name="_DV_M3590"/>
      <w:bookmarkStart w:id="7976" w:name="_DV_M3591"/>
      <w:bookmarkStart w:id="7977" w:name="_DV_M3592"/>
      <w:bookmarkStart w:id="7978" w:name="_DV_M3593"/>
      <w:bookmarkStart w:id="7979" w:name="_DV_M3594"/>
      <w:bookmarkStart w:id="7980" w:name="_DV_M3595"/>
      <w:bookmarkStart w:id="7981" w:name="_DV_M3596"/>
      <w:bookmarkStart w:id="7982" w:name="_DV_M3597"/>
      <w:bookmarkStart w:id="7983" w:name="_DV_M3598"/>
      <w:bookmarkStart w:id="7984" w:name="_DV_M3599"/>
      <w:bookmarkStart w:id="7985" w:name="_DV_M3600"/>
      <w:bookmarkStart w:id="7986" w:name="_Toc136232270"/>
      <w:bookmarkStart w:id="7987" w:name="_Toc13910090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r w:rsidRPr="00B50B8D">
        <w:t>5.6.</w:t>
      </w:r>
      <w:r w:rsidRPr="00B50B8D">
        <w:tab/>
      </w:r>
      <w:bookmarkEnd w:id="7986"/>
      <w:bookmarkEnd w:id="7987"/>
      <w:r w:rsidR="0062531F" w:rsidRPr="00B50B8D">
        <w:t>[Blank]</w:t>
      </w:r>
    </w:p>
    <w:p w14:paraId="75C85DDC" w14:textId="335EE96F" w:rsidR="00A2087D" w:rsidRPr="00B50B8D" w:rsidRDefault="00A2087D" w:rsidP="00585671">
      <w:pPr>
        <w:pStyle w:val="MRLevel2"/>
      </w:pPr>
      <w:bookmarkStart w:id="7988" w:name="_DV_M3601"/>
      <w:bookmarkStart w:id="7989" w:name="_DV_M3602"/>
      <w:bookmarkStart w:id="7990" w:name="_DV_M3603"/>
      <w:bookmarkStart w:id="7991" w:name="_DV_M3604"/>
      <w:bookmarkStart w:id="7992" w:name="_DV_M3605"/>
      <w:bookmarkStart w:id="7993" w:name="_DV_M3606"/>
      <w:bookmarkStart w:id="7994" w:name="_DV_M3607"/>
      <w:bookmarkStart w:id="7995" w:name="_DV_M3608"/>
      <w:bookmarkStart w:id="7996" w:name="_DV_M3609"/>
      <w:bookmarkStart w:id="7997" w:name="_DV_M3610"/>
      <w:bookmarkStart w:id="7998" w:name="_DV_M3611"/>
      <w:bookmarkStart w:id="7999" w:name="_Toc136232271"/>
      <w:bookmarkStart w:id="8000" w:name="_Toc139100909"/>
      <w:bookmarkEnd w:id="7988"/>
      <w:bookmarkEnd w:id="7989"/>
      <w:bookmarkEnd w:id="7990"/>
      <w:bookmarkEnd w:id="7991"/>
      <w:bookmarkEnd w:id="7992"/>
      <w:bookmarkEnd w:id="7993"/>
      <w:bookmarkEnd w:id="7994"/>
      <w:bookmarkEnd w:id="7995"/>
      <w:bookmarkEnd w:id="7996"/>
      <w:bookmarkEnd w:id="7997"/>
      <w:bookmarkEnd w:id="7998"/>
      <w:r w:rsidRPr="00B50B8D">
        <w:t>5.7.</w:t>
      </w:r>
      <w:r w:rsidRPr="00B50B8D">
        <w:tab/>
      </w:r>
      <w:r w:rsidR="002F0F5F" w:rsidRPr="002F0F5F">
        <w:t>NCESS Dispatch</w:t>
      </w:r>
      <w:bookmarkEnd w:id="7999"/>
      <w:bookmarkEnd w:id="8000"/>
    </w:p>
    <w:p w14:paraId="22C5C7B8" w14:textId="76D0D509" w:rsidR="00A2087D" w:rsidRPr="00B50B8D" w:rsidRDefault="00A2087D" w:rsidP="00585671">
      <w:pPr>
        <w:pStyle w:val="MRLevel3"/>
      </w:pPr>
      <w:bookmarkStart w:id="8001" w:name="_DV_M3612"/>
      <w:bookmarkEnd w:id="8001"/>
      <w:r w:rsidRPr="00B50B8D">
        <w:t>5.7.1.</w:t>
      </w:r>
      <w:r w:rsidRPr="00B50B8D">
        <w:tab/>
      </w:r>
      <w:r w:rsidR="0062531F" w:rsidRPr="00B50B8D">
        <w:t>[Blank]</w:t>
      </w:r>
    </w:p>
    <w:p w14:paraId="3A8DA373" w14:textId="77777777" w:rsidR="002F0F5F" w:rsidRPr="002F0F5F" w:rsidRDefault="002F0F5F" w:rsidP="002F0F5F">
      <w:pPr>
        <w:pStyle w:val="MRLevel3"/>
      </w:pPr>
      <w:bookmarkStart w:id="8002" w:name="_DV_M3613"/>
      <w:bookmarkEnd w:id="8002"/>
      <w:r w:rsidRPr="002F0F5F">
        <w:t>5.7.2.</w:t>
      </w:r>
      <w:r w:rsidRPr="002F0F5F">
        <w:tab/>
        <w:t xml:space="preserve">AEMO may call upon the relevant facility or equipment to provide the NCESS under a NCESS Contract in accordance with the terms of the contract, or as advised to it by the Network Operator in accordance with clause 5.3A.1, </w:t>
      </w:r>
      <w:proofErr w:type="gramStart"/>
      <w:r w:rsidRPr="002F0F5F">
        <w:t>whether or not</w:t>
      </w:r>
      <w:proofErr w:type="gramEnd"/>
      <w:r w:rsidRPr="002F0F5F">
        <w:t xml:space="preserve"> AEMO is a counterparty to the NCESS Contract.</w:t>
      </w:r>
    </w:p>
    <w:p w14:paraId="3B023B54" w14:textId="77777777" w:rsidR="002F0F5F" w:rsidRPr="002F0F5F" w:rsidRDefault="002F0F5F" w:rsidP="002F0F5F">
      <w:pPr>
        <w:pStyle w:val="MRLevel3"/>
      </w:pPr>
      <w:bookmarkStart w:id="8003"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8004" w:name="_DV_M3614"/>
      <w:bookmarkEnd w:id="8003"/>
      <w:bookmarkEnd w:id="8004"/>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 xml:space="preserve">the date, time and duration of the </w:t>
      </w:r>
      <w:proofErr w:type="gramStart"/>
      <w:r>
        <w:t>instruction;</w:t>
      </w:r>
      <w:proofErr w:type="gramEnd"/>
    </w:p>
    <w:p w14:paraId="52049780" w14:textId="77777777" w:rsidR="002F0F5F" w:rsidRDefault="002F0F5F" w:rsidP="002F0F5F">
      <w:pPr>
        <w:pStyle w:val="MRLevel4"/>
      </w:pPr>
      <w:r>
        <w:t>(b)</w:t>
      </w:r>
      <w:r>
        <w:tab/>
        <w:t xml:space="preserve">the nature of the </w:t>
      </w:r>
      <w:proofErr w:type="gramStart"/>
      <w:r>
        <w:t>instruction;</w:t>
      </w:r>
      <w:proofErr w:type="gramEnd"/>
    </w:p>
    <w:p w14:paraId="1534F5D9" w14:textId="77777777" w:rsidR="002F0F5F" w:rsidRDefault="002F0F5F" w:rsidP="002F0F5F">
      <w:pPr>
        <w:pStyle w:val="MRLevel4"/>
      </w:pPr>
      <w:r>
        <w:lastRenderedPageBreak/>
        <w:t>(c)</w:t>
      </w:r>
      <w:r>
        <w:tab/>
        <w:t xml:space="preserve">the type of NCESS instructed to be </w:t>
      </w:r>
      <w:proofErr w:type="gramStart"/>
      <w:r>
        <w:t>provided;</w:t>
      </w:r>
      <w:proofErr w:type="gramEnd"/>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8005" w:name="_DV_M3615"/>
      <w:bookmarkStart w:id="8006" w:name="_Toc136232272"/>
      <w:bookmarkStart w:id="8007" w:name="_Toc139100910"/>
      <w:bookmarkEnd w:id="8005"/>
      <w:r w:rsidRPr="00B50B8D">
        <w:t>Settlement Data</w:t>
      </w:r>
      <w:bookmarkEnd w:id="8006"/>
      <w:bookmarkEnd w:id="8007"/>
    </w:p>
    <w:p w14:paraId="15CB16C5" w14:textId="77777777" w:rsidR="00A2087D" w:rsidRPr="00B50B8D" w:rsidRDefault="00A2087D" w:rsidP="00585671">
      <w:pPr>
        <w:pStyle w:val="MRLevel2"/>
      </w:pPr>
      <w:bookmarkStart w:id="8008" w:name="_DV_M3616"/>
      <w:bookmarkStart w:id="8009" w:name="_Toc136232273"/>
      <w:bookmarkStart w:id="8010" w:name="_Toc139100911"/>
      <w:bookmarkEnd w:id="8008"/>
      <w:r w:rsidRPr="00B50B8D">
        <w:t>5.8.</w:t>
      </w:r>
      <w:r w:rsidRPr="00B50B8D">
        <w:tab/>
      </w:r>
      <w:bookmarkEnd w:id="8009"/>
      <w:bookmarkEnd w:id="8010"/>
      <w:r w:rsidR="00B675FF" w:rsidRPr="00B50B8D">
        <w:t>[Blank]</w:t>
      </w:r>
    </w:p>
    <w:p w14:paraId="2489EBF8" w14:textId="77777777" w:rsidR="00A2087D" w:rsidRPr="00B50B8D" w:rsidRDefault="00A2087D" w:rsidP="00585671">
      <w:pPr>
        <w:pStyle w:val="MRLevel2"/>
      </w:pPr>
      <w:bookmarkStart w:id="8011" w:name="_DV_M3617"/>
      <w:bookmarkStart w:id="8012" w:name="_DV_M3618"/>
      <w:bookmarkStart w:id="8013" w:name="_DV_M3619"/>
      <w:bookmarkStart w:id="8014" w:name="_DV_M3620"/>
      <w:bookmarkStart w:id="8015" w:name="_DV_M3621"/>
      <w:bookmarkStart w:id="8016" w:name="_DV_M3622"/>
      <w:bookmarkStart w:id="8017" w:name="_DV_M3623"/>
      <w:bookmarkStart w:id="8018" w:name="_DV_M3624"/>
      <w:bookmarkStart w:id="8019" w:name="_DV_M3625"/>
      <w:bookmarkStart w:id="8020" w:name="_DV_M3626"/>
      <w:bookmarkStart w:id="8021" w:name="_DV_M3627"/>
      <w:bookmarkStart w:id="8022" w:name="_DV_M3628"/>
      <w:bookmarkStart w:id="8023" w:name="_DV_M3629"/>
      <w:bookmarkStart w:id="8024" w:name="_DV_M3630"/>
      <w:bookmarkStart w:id="8025" w:name="_DV_M3631"/>
      <w:bookmarkStart w:id="8026" w:name="_DV_M3632"/>
      <w:bookmarkStart w:id="8027" w:name="_DV_M3633"/>
      <w:bookmarkStart w:id="8028" w:name="_DV_M3634"/>
      <w:bookmarkStart w:id="8029" w:name="_Toc136232274"/>
      <w:bookmarkStart w:id="8030" w:name="_Toc139100912"/>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r w:rsidRPr="00B50B8D">
        <w:t>5.9.</w:t>
      </w:r>
      <w:r w:rsidRPr="00B50B8D">
        <w:tab/>
        <w:t>Settlement Data</w:t>
      </w:r>
      <w:bookmarkEnd w:id="8029"/>
      <w:bookmarkEnd w:id="8030"/>
    </w:p>
    <w:p w14:paraId="75B0DC02" w14:textId="77777777" w:rsidR="00B06F36" w:rsidRPr="00B06F36" w:rsidRDefault="00B06F36" w:rsidP="00B06F36">
      <w:pPr>
        <w:pStyle w:val="MRLevel3"/>
      </w:pPr>
      <w:bookmarkStart w:id="8031" w:name="_DV_M3635"/>
      <w:bookmarkEnd w:id="8031"/>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 xml:space="preserve">the Market Participant that has entered into the NCESS </w:t>
      </w:r>
      <w:proofErr w:type="gramStart"/>
      <w:r>
        <w:t>Contract;</w:t>
      </w:r>
      <w:proofErr w:type="gramEnd"/>
    </w:p>
    <w:p w14:paraId="07310D3A" w14:textId="77777777" w:rsidR="00B06F36" w:rsidRDefault="00B06F36" w:rsidP="00B06F36">
      <w:pPr>
        <w:pStyle w:val="MRLevel4"/>
      </w:pPr>
      <w:r>
        <w:t>(b)</w:t>
      </w:r>
      <w:r>
        <w:tab/>
        <w:t xml:space="preserve">the set of Registered Facilities providing services under the NCESS Contract whose EOI Quantity is higher than it otherwise would have been </w:t>
      </w:r>
      <w:proofErr w:type="gramStart"/>
      <w:r>
        <w:t>as a result of</w:t>
      </w:r>
      <w:proofErr w:type="gramEnd"/>
      <w:r>
        <w:t xml:space="preserve">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8032" w:name="_DV_M3636"/>
      <w:bookmarkStart w:id="8033" w:name="_DV_M3637"/>
      <w:bookmarkStart w:id="8034" w:name="_DV_M3638"/>
      <w:bookmarkStart w:id="8035" w:name="_DV_M3639"/>
      <w:bookmarkStart w:id="8036" w:name="_DV_M3640"/>
      <w:bookmarkEnd w:id="8032"/>
      <w:bookmarkEnd w:id="8033"/>
      <w:bookmarkEnd w:id="8034"/>
      <w:bookmarkEnd w:id="8035"/>
      <w:bookmarkEnd w:id="8036"/>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 xml:space="preserve">the unique identifier of the NCESS </w:t>
      </w:r>
      <w:proofErr w:type="gramStart"/>
      <w:r>
        <w:t>Contract;</w:t>
      </w:r>
      <w:proofErr w:type="gramEnd"/>
    </w:p>
    <w:p w14:paraId="023D6C4B" w14:textId="77777777" w:rsidR="00F001CB" w:rsidRDefault="00F001CB" w:rsidP="00F001CB">
      <w:pPr>
        <w:pStyle w:val="MRLevel4"/>
      </w:pPr>
      <w:r>
        <w:t>(b)</w:t>
      </w:r>
      <w:r>
        <w:tab/>
        <w:t>the NCESS dispatched or directed to be provided (which may be energy or another service</w:t>
      </w:r>
      <w:proofErr w:type="gramStart"/>
      <w:r>
        <w:t>);</w:t>
      </w:r>
      <w:proofErr w:type="gramEnd"/>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proofErr w:type="spellStart"/>
      <w:r w:rsidRPr="00F001CB">
        <w:t>i</w:t>
      </w:r>
      <w:proofErr w:type="spellEnd"/>
      <w:r w:rsidRPr="00F001CB">
        <w:t>.</w:t>
      </w:r>
      <w:r w:rsidRPr="00F001CB">
        <w:tab/>
        <w:t xml:space="preserve">the information recorded by AEMO for each Dispatch Instruction under clause </w:t>
      </w:r>
      <w:proofErr w:type="gramStart"/>
      <w:r w:rsidRPr="00F001CB">
        <w:t>7.6.8;</w:t>
      </w:r>
      <w:proofErr w:type="gramEnd"/>
    </w:p>
    <w:p w14:paraId="4A1F0132" w14:textId="77777777" w:rsidR="00F001CB" w:rsidRPr="00F001CB" w:rsidRDefault="00F001CB" w:rsidP="00F001CB">
      <w:pPr>
        <w:pStyle w:val="MRLevel5"/>
      </w:pPr>
      <w:r w:rsidRPr="00F001CB">
        <w:t>ii.</w:t>
      </w:r>
      <w:r w:rsidRPr="00F001CB">
        <w:tab/>
        <w:t xml:space="preserve">the unique identifier for each relevant Constraint Equation that bound in the Dispatch </w:t>
      </w:r>
      <w:proofErr w:type="gramStart"/>
      <w:r w:rsidRPr="00F001CB">
        <w:t>Interval;</w:t>
      </w:r>
      <w:proofErr w:type="gramEnd"/>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2"/>
          <w:footerReference w:type="default" r:id="rId23"/>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8037" w:name="_DV_M3641"/>
      <w:bookmarkStart w:id="8038" w:name="_Toc136232275"/>
      <w:bookmarkStart w:id="8039" w:name="_Toc139100913"/>
      <w:bookmarkEnd w:id="8037"/>
      <w:r w:rsidRPr="00B50B8D">
        <w:lastRenderedPageBreak/>
        <w:t>6.</w:t>
      </w:r>
      <w:r w:rsidRPr="00B50B8D">
        <w:tab/>
        <w:t xml:space="preserve">The </w:t>
      </w:r>
      <w:proofErr w:type="gramStart"/>
      <w:r w:rsidR="00FC1BA8">
        <w:t>Short Term</w:t>
      </w:r>
      <w:proofErr w:type="gramEnd"/>
      <w:r w:rsidR="00FC1BA8">
        <w:t xml:space="preserve"> </w:t>
      </w:r>
      <w:r w:rsidRPr="00B50B8D">
        <w:t>Energy Market</w:t>
      </w:r>
      <w:bookmarkEnd w:id="8038"/>
      <w:bookmarkEnd w:id="8039"/>
    </w:p>
    <w:p w14:paraId="7379A33C" w14:textId="77777777" w:rsidR="00A2087D" w:rsidRPr="00B50B8D" w:rsidRDefault="00A2087D" w:rsidP="00585671">
      <w:pPr>
        <w:pStyle w:val="MRBoldHeading"/>
      </w:pPr>
      <w:bookmarkStart w:id="8040" w:name="_DV_M3642"/>
      <w:bookmarkStart w:id="8041" w:name="_Toc136232276"/>
      <w:bookmarkStart w:id="8042" w:name="_Toc139100914"/>
      <w:bookmarkEnd w:id="8040"/>
      <w:r w:rsidRPr="00B50B8D">
        <w:t>Energy Scheduling Timetable and Process</w:t>
      </w:r>
      <w:bookmarkEnd w:id="8041"/>
      <w:bookmarkEnd w:id="8042"/>
    </w:p>
    <w:p w14:paraId="1C781DA0" w14:textId="77777777" w:rsidR="00A2087D" w:rsidRPr="00B50B8D" w:rsidRDefault="00A2087D" w:rsidP="00585671">
      <w:pPr>
        <w:pStyle w:val="MRLevel2"/>
      </w:pPr>
      <w:bookmarkStart w:id="8043" w:name="_DV_M3643"/>
      <w:bookmarkStart w:id="8044" w:name="_Toc136232277"/>
      <w:bookmarkStart w:id="8045" w:name="_Toc139100915"/>
      <w:bookmarkEnd w:id="8043"/>
      <w:r w:rsidRPr="00B50B8D">
        <w:t>6.1.</w:t>
      </w:r>
      <w:r w:rsidRPr="00B50B8D">
        <w:tab/>
        <w:t>[Blank]</w:t>
      </w:r>
      <w:bookmarkEnd w:id="8044"/>
      <w:bookmarkEnd w:id="8045"/>
    </w:p>
    <w:p w14:paraId="47153B19" w14:textId="77777777" w:rsidR="00A2087D" w:rsidRPr="00B50B8D" w:rsidRDefault="00A2087D" w:rsidP="00585671">
      <w:pPr>
        <w:pStyle w:val="MRLevel2"/>
      </w:pPr>
      <w:bookmarkStart w:id="8046" w:name="_DV_M3644"/>
      <w:bookmarkStart w:id="8047" w:name="_Toc136232278"/>
      <w:bookmarkStart w:id="8048" w:name="_Toc139100916"/>
      <w:bookmarkEnd w:id="8046"/>
      <w:r w:rsidRPr="00B50B8D">
        <w:t>6.2.</w:t>
      </w:r>
      <w:r w:rsidRPr="00B50B8D">
        <w:tab/>
        <w:t>Bilateral Submission Timetable and Process</w:t>
      </w:r>
      <w:bookmarkEnd w:id="8047"/>
      <w:bookmarkEnd w:id="8048"/>
    </w:p>
    <w:p w14:paraId="236CABB6" w14:textId="77777777" w:rsidR="00D02329" w:rsidRPr="00FB39DA" w:rsidRDefault="00D02329" w:rsidP="00D02329">
      <w:pPr>
        <w:pStyle w:val="MRLevel3"/>
      </w:pPr>
      <w:bookmarkStart w:id="8049" w:name="_DV_M3645"/>
      <w:bookmarkEnd w:id="8049"/>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proofErr w:type="spellStart"/>
      <w:r w:rsidRPr="00022353">
        <w:t>i</w:t>
      </w:r>
      <w:proofErr w:type="spellEnd"/>
      <w:r w:rsidRPr="00022353">
        <w:t>.</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w:t>
      </w:r>
      <w:proofErr w:type="gramStart"/>
      <w:r w:rsidRPr="00022353">
        <w:t xml:space="preserve">6.7, </w:t>
      </w:r>
      <w:r w:rsidR="00D02329" w:rsidRPr="00D02329">
        <w:t>or</w:t>
      </w:r>
      <w:proofErr w:type="gramEnd"/>
      <w:r w:rsidR="00D02329" w:rsidRPr="00D02329">
        <w:t xml:space="preserve">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w:t>
      </w:r>
      <w:proofErr w:type="gramStart"/>
      <w:r>
        <w:t>6.2.2;</w:t>
      </w:r>
      <w:proofErr w:type="gramEnd"/>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8050" w:name="_DV_M3646"/>
      <w:bookmarkStart w:id="8051" w:name="_DV_M3647"/>
      <w:bookmarkStart w:id="8052" w:name="_DV_M3648"/>
      <w:bookmarkStart w:id="8053" w:name="_DV_M3649"/>
      <w:bookmarkStart w:id="8054" w:name="_DV_M3650"/>
      <w:bookmarkStart w:id="8055" w:name="_DV_M3651"/>
      <w:bookmarkEnd w:id="8050"/>
      <w:bookmarkEnd w:id="8051"/>
      <w:bookmarkEnd w:id="8052"/>
      <w:bookmarkEnd w:id="8053"/>
      <w:bookmarkEnd w:id="8054"/>
      <w:bookmarkEnd w:id="8055"/>
      <w:r w:rsidRPr="00B50B8D">
        <w:t>6.2.4.</w:t>
      </w:r>
      <w:r w:rsidRPr="00B50B8D">
        <w:tab/>
        <w:t>[Blank]</w:t>
      </w:r>
    </w:p>
    <w:p w14:paraId="5FC6C704" w14:textId="77777777" w:rsidR="00A2087D" w:rsidRPr="00B50B8D" w:rsidRDefault="00A2087D" w:rsidP="00585671">
      <w:pPr>
        <w:pStyle w:val="MRLevel3"/>
      </w:pPr>
      <w:bookmarkStart w:id="8056" w:name="_DV_M3652"/>
      <w:bookmarkEnd w:id="8056"/>
      <w:r w:rsidRPr="00B50B8D">
        <w:t>6.2.4A.</w:t>
      </w:r>
      <w:r w:rsidRPr="00B50B8D">
        <w:tab/>
        <w:t>[Blank]</w:t>
      </w:r>
    </w:p>
    <w:p w14:paraId="0083E468" w14:textId="77777777" w:rsidR="00D02329" w:rsidRPr="00D02329" w:rsidRDefault="00D02329" w:rsidP="00D02329">
      <w:pPr>
        <w:pStyle w:val="MRLevel3"/>
      </w:pPr>
      <w:bookmarkStart w:id="8057" w:name="_DV_M3653"/>
      <w:bookmarkEnd w:id="8057"/>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8058" w:name="_DV_M3654"/>
      <w:bookmarkStart w:id="8059" w:name="_DV_M3655"/>
      <w:bookmarkStart w:id="8060" w:name="_DV_M3656"/>
      <w:bookmarkEnd w:id="8058"/>
      <w:bookmarkEnd w:id="8059"/>
      <w:bookmarkEnd w:id="8060"/>
      <w:r w:rsidRPr="00B50B8D">
        <w:t>6.2.6.</w:t>
      </w:r>
      <w:r w:rsidRPr="00B50B8D">
        <w:tab/>
        <w:t>[Blank]</w:t>
      </w:r>
    </w:p>
    <w:p w14:paraId="1566BD42" w14:textId="77777777" w:rsidR="0065024B" w:rsidRPr="003B39F2" w:rsidRDefault="0065024B" w:rsidP="0065024B">
      <w:pPr>
        <w:pStyle w:val="MRLevel3"/>
      </w:pPr>
      <w:bookmarkStart w:id="8061" w:name="_DV_M3657"/>
      <w:bookmarkEnd w:id="8061"/>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8062" w:name="_DV_M3658"/>
      <w:bookmarkStart w:id="8063" w:name="_DV_M3659"/>
      <w:bookmarkStart w:id="8064" w:name="_Toc136232279"/>
      <w:bookmarkStart w:id="8065" w:name="_Toc139100917"/>
      <w:bookmarkEnd w:id="8062"/>
      <w:bookmarkEnd w:id="8063"/>
      <w:r w:rsidRPr="00B50B8D">
        <w:t>6.2A.</w:t>
      </w:r>
      <w:r w:rsidRPr="00B50B8D">
        <w:tab/>
        <w:t>Standing Bilateral Submission Timetable and Process</w:t>
      </w:r>
      <w:bookmarkEnd w:id="8064"/>
      <w:bookmarkEnd w:id="8065"/>
    </w:p>
    <w:p w14:paraId="06EB72A3" w14:textId="77777777" w:rsidR="00CB517A" w:rsidRPr="00022353" w:rsidRDefault="00CB517A" w:rsidP="00CB517A">
      <w:pPr>
        <w:pStyle w:val="MRLevel3"/>
      </w:pPr>
      <w:bookmarkStart w:id="8066" w:name="_DV_M3660"/>
      <w:bookmarkEnd w:id="8066"/>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proofErr w:type="spellStart"/>
      <w:r w:rsidRPr="00022353">
        <w:lastRenderedPageBreak/>
        <w:t>i</w:t>
      </w:r>
      <w:proofErr w:type="spellEnd"/>
      <w:r w:rsidRPr="00022353">
        <w:t>.</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8067" w:name="_DV_M3661"/>
      <w:bookmarkStart w:id="8068" w:name="_DV_M3662"/>
      <w:bookmarkStart w:id="8069" w:name="_DV_M3663"/>
      <w:bookmarkStart w:id="8070" w:name="_DV_M3664"/>
      <w:bookmarkStart w:id="8071" w:name="_DV_M3665"/>
      <w:bookmarkEnd w:id="8067"/>
      <w:bookmarkEnd w:id="8068"/>
      <w:bookmarkEnd w:id="8069"/>
      <w:bookmarkEnd w:id="8070"/>
      <w:bookmarkEnd w:id="8071"/>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8072" w:name="_DV_M3666"/>
      <w:bookmarkEnd w:id="8072"/>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8073" w:name="_DV_M3667"/>
      <w:bookmarkStart w:id="8074" w:name="_DV_M3668"/>
      <w:bookmarkStart w:id="8075" w:name="_Toc136232280"/>
      <w:bookmarkStart w:id="8076" w:name="_Toc139100918"/>
      <w:bookmarkEnd w:id="8073"/>
      <w:bookmarkEnd w:id="8074"/>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8075"/>
      <w:bookmarkEnd w:id="8076"/>
    </w:p>
    <w:p w14:paraId="3C77680C" w14:textId="77777777" w:rsidR="00D02329" w:rsidRPr="00D02329" w:rsidRDefault="00D02329" w:rsidP="00D02329">
      <w:pPr>
        <w:pStyle w:val="MRLevel3"/>
      </w:pPr>
      <w:bookmarkStart w:id="8077" w:name="_DV_M3669"/>
      <w:bookmarkStart w:id="8078" w:name="_Toc136232281"/>
      <w:bookmarkStart w:id="8079" w:name="_Toc139100919"/>
      <w:bookmarkEnd w:id="8077"/>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8080" w:name="_DV_M3670"/>
      <w:bookmarkEnd w:id="8078"/>
      <w:bookmarkEnd w:id="8079"/>
      <w:bookmarkEnd w:id="8080"/>
      <w:r w:rsidRPr="00B50B8D">
        <w:t xml:space="preserve"> </w:t>
      </w:r>
    </w:p>
    <w:p w14:paraId="14A97A64" w14:textId="352A02B9" w:rsidR="00D02329" w:rsidRPr="00D02329" w:rsidRDefault="00D02329" w:rsidP="00D02329">
      <w:pPr>
        <w:pStyle w:val="MRLevel3"/>
      </w:pPr>
      <w:bookmarkStart w:id="8081" w:name="_DV_M3671"/>
      <w:bookmarkEnd w:id="8081"/>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 xml:space="preserve">makes a Bilateral Submission under clause </w:t>
      </w:r>
      <w:proofErr w:type="gramStart"/>
      <w:r w:rsidRPr="00D02329">
        <w:t>6.2.2;</w:t>
      </w:r>
      <w:proofErr w:type="gramEnd"/>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8082" w:name="_DV_M3672"/>
      <w:bookmarkStart w:id="8083" w:name="_DV_M3673"/>
      <w:bookmarkStart w:id="8084" w:name="_DV_M3674"/>
      <w:bookmarkStart w:id="8085" w:name="_DV_M3675"/>
      <w:bookmarkStart w:id="8086" w:name="_DV_M3678"/>
      <w:bookmarkEnd w:id="8082"/>
      <w:bookmarkEnd w:id="8083"/>
      <w:bookmarkEnd w:id="8084"/>
      <w:bookmarkEnd w:id="8085"/>
      <w:bookmarkEnd w:id="8086"/>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5C30D697" w14:textId="78A6BF5A" w:rsidR="00D02329" w:rsidRPr="00D02329" w:rsidRDefault="00D02329" w:rsidP="00D02329">
      <w:pPr>
        <w:pStyle w:val="MRLevel3"/>
      </w:pPr>
      <w:r w:rsidRPr="00D02329">
        <w:t>6.3A.2A.</w:t>
      </w:r>
      <w:r w:rsidRPr="00D02329">
        <w:tab/>
        <w:t>AEMO must make available to each Market Participant, by 8:00 AM on each Scheduling Day, for each Trading Interval in the Trading Day for the Scheduling Day</w:t>
      </w:r>
      <w:r w:rsidR="006F21EA">
        <w:t>:</w:t>
      </w:r>
    </w:p>
    <w:p w14:paraId="1F8762D5" w14:textId="77777777" w:rsidR="006F21EA" w:rsidRPr="00E76EB1" w:rsidRDefault="006F21EA" w:rsidP="006F21EA">
      <w:pPr>
        <w:pStyle w:val="MRLevel4"/>
      </w:pPr>
      <w:bookmarkStart w:id="8087" w:name="_DV_M3679"/>
      <w:bookmarkStart w:id="8088" w:name="_DV_M3680"/>
      <w:bookmarkStart w:id="8089" w:name="_DV_M3681"/>
      <w:bookmarkStart w:id="8090" w:name="_DV_M3682"/>
      <w:bookmarkStart w:id="8091" w:name="_DV_M3683"/>
      <w:bookmarkStart w:id="8092" w:name="_DV_M3684"/>
      <w:bookmarkStart w:id="8093" w:name="_DV_M3685"/>
      <w:bookmarkStart w:id="8094" w:name="_DV_M3686"/>
      <w:bookmarkStart w:id="8095" w:name="_DV_M3687"/>
      <w:bookmarkStart w:id="8096" w:name="_DV_M3688"/>
      <w:bookmarkStart w:id="8097" w:name="_Hlk144209108"/>
      <w:bookmarkStart w:id="8098" w:name="_DV_C1455"/>
      <w:bookmarkEnd w:id="8087"/>
      <w:bookmarkEnd w:id="8088"/>
      <w:bookmarkEnd w:id="8089"/>
      <w:bookmarkEnd w:id="8090"/>
      <w:bookmarkEnd w:id="8091"/>
      <w:bookmarkEnd w:id="8092"/>
      <w:bookmarkEnd w:id="8093"/>
      <w:bookmarkEnd w:id="8094"/>
      <w:bookmarkEnd w:id="8095"/>
      <w:bookmarkEnd w:id="8096"/>
      <w:r w:rsidRPr="00E76EB1">
        <w:t>(a)</w:t>
      </w:r>
      <w:r w:rsidRPr="00E76EB1">
        <w:tab/>
        <w:t>the most recent Forecast Unscheduled Operational Demand; and</w:t>
      </w:r>
    </w:p>
    <w:p w14:paraId="27E74991" w14:textId="77777777" w:rsidR="006F21EA" w:rsidRPr="00E76EB1" w:rsidRDefault="006F21EA" w:rsidP="006F21EA">
      <w:pPr>
        <w:pStyle w:val="MRLevel4"/>
      </w:pPr>
      <w:r w:rsidRPr="00E76EB1">
        <w:t>(b)</w:t>
      </w:r>
      <w:r w:rsidRPr="00E76EB1">
        <w:tab/>
        <w:t>subject to clause 7.11D.5, the Forecast Operational Demand and Forecast Operational Withdrawal from the most recently determined Pre-Dispatch Schedule or Week-Ahead Schedule containing that Trading Interval which AEMO has made available to Market Participants.</w:t>
      </w:r>
    </w:p>
    <w:bookmarkEnd w:id="8097"/>
    <w:p w14:paraId="49AC873E" w14:textId="05038CA0" w:rsidR="00D02329" w:rsidRPr="00D02329" w:rsidRDefault="00D02329" w:rsidP="00D02329">
      <w:pPr>
        <w:pStyle w:val="MRLevel3"/>
      </w:pPr>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 xml:space="preserve">identify and record the details of each approved Commissioning Test Plan that includes one or more Dispatch Intervals in the STEM Submission Information </w:t>
      </w:r>
      <w:proofErr w:type="gramStart"/>
      <w:r w:rsidRPr="00D02329">
        <w:t>Window;</w:t>
      </w:r>
      <w:proofErr w:type="gramEnd"/>
    </w:p>
    <w:p w14:paraId="2A23910A" w14:textId="77777777" w:rsidR="00D02329" w:rsidRPr="00D02329" w:rsidRDefault="00D02329" w:rsidP="00D02329">
      <w:pPr>
        <w:pStyle w:val="MRLevel4"/>
      </w:pPr>
      <w:r w:rsidRPr="00D02329">
        <w:t>(b)</w:t>
      </w:r>
      <w:r w:rsidRPr="00D02329">
        <w:tab/>
        <w:t xml:space="preserve">identify and record the details of each Planned Outage or Forced Outage for energy recorded by AEMO for a Scheduled Facility, Semi-Scheduled Facility or Non-Scheduled Facility with a duration that includes one or more Dispatch Intervals in the STEM Submission Information </w:t>
      </w:r>
      <w:proofErr w:type="gramStart"/>
      <w:r w:rsidRPr="00D02329">
        <w:t>Window;</w:t>
      </w:r>
      <w:proofErr w:type="gramEnd"/>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m:t>
          </m:r>
          <w:proofErr w:type="spellStart"/>
          <m:r>
            <m:rPr>
              <m:nor/>
            </m:rPr>
            <m:t>f,DI</m:t>
          </m:r>
          <w:proofErr w:type="spellEnd"/>
          <m:r>
            <m:rPr>
              <m:nor/>
            </m:rPr>
            <m:t>)=</m:t>
          </m:r>
          <m:f>
            <m:fPr>
              <m:type m:val="lin"/>
              <m:ctrlPr>
                <w:rPr>
                  <w:rFonts w:ascii="Cambria Math" w:hAnsi="Cambria Math"/>
                  <w:i/>
                </w:rPr>
              </m:ctrlPr>
            </m:fPr>
            <m:num>
              <w:proofErr w:type="spellStart"/>
              <m:r>
                <m:rPr>
                  <m:nor/>
                </m:rPr>
                <m:t>MinAvail</m:t>
              </m:r>
              <w:proofErr w:type="spellEnd"/>
              <m:r>
                <m:rPr>
                  <m:nor/>
                </m:rPr>
                <m:t>(</m:t>
              </m:r>
              <w:proofErr w:type="spellStart"/>
              <m:r>
                <m:rPr>
                  <m:nor/>
                </m:rPr>
                <m:t>f,DI</m:t>
              </m:r>
              <w:proofErr w:type="spellEnd"/>
              <m:r>
                <m:rPr>
                  <m:nor/>
                </m:rPr>
                <m:t>)×LF(</m:t>
              </m:r>
              <w:proofErr w:type="spellStart"/>
              <m:r>
                <m:rPr>
                  <m:nor/>
                </m:rPr>
                <m:t>f,DI</m:t>
              </m:r>
              <w:proofErr w:type="spellEnd"/>
              <m:r>
                <m:rPr>
                  <m:nor/>
                </m:rPr>
                <m:t>)</m:t>
              </m:r>
            </m:num>
            <m:den>
              <m:r>
                <m:rPr>
                  <m:nor/>
                </m:rPr>
                <m:t>12</m:t>
              </m:r>
            </m:den>
          </m:f>
        </m:oMath>
      </m:oMathPara>
    </w:p>
    <w:p w14:paraId="7772E1F7" w14:textId="77777777" w:rsidR="00D02329" w:rsidRPr="001D44B4" w:rsidRDefault="00D02329" w:rsidP="00D02329">
      <w:pPr>
        <w:pStyle w:val="MRLevel4continued"/>
      </w:pPr>
      <w:r w:rsidRPr="001D44B4">
        <w:lastRenderedPageBreak/>
        <w:t>where:</w:t>
      </w:r>
    </w:p>
    <w:p w14:paraId="0D53A7FC" w14:textId="77777777" w:rsidR="00D02329" w:rsidRPr="00D02329" w:rsidRDefault="00D02329" w:rsidP="00D02329">
      <w:pPr>
        <w:pStyle w:val="MRLevel5"/>
      </w:pPr>
      <w:proofErr w:type="spellStart"/>
      <w:r w:rsidRPr="00D02329">
        <w:t>i</w:t>
      </w:r>
      <w:proofErr w:type="spellEnd"/>
      <w:r w:rsidRPr="00D02329">
        <w:t>.</w:t>
      </w:r>
      <w:r w:rsidRPr="00D02329">
        <w:tab/>
      </w:r>
      <w:proofErr w:type="spellStart"/>
      <w:r w:rsidRPr="00D02329">
        <w:t>MinAvail</w:t>
      </w:r>
      <w:proofErr w:type="spellEnd"/>
      <w:r w:rsidRPr="00D02329">
        <w:t>(</w:t>
      </w:r>
      <w:proofErr w:type="spellStart"/>
      <w:r w:rsidRPr="00D02329">
        <w:t>f,DI</w:t>
      </w:r>
      <w:proofErr w:type="spellEnd"/>
      <w:r w:rsidRPr="00D02329">
        <w:t>)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otherwise, the minimum Remaining Available Capacity for energy recorded for Facility f in Dispatch Interval DI for the Planned Outages and Forced Outages identified under clause 6.3A.3(b); and</w:t>
      </w:r>
    </w:p>
    <w:p w14:paraId="52D03887" w14:textId="77777777" w:rsidR="00D02329" w:rsidRPr="00D02329" w:rsidRDefault="00D02329" w:rsidP="00D02329">
      <w:pPr>
        <w:pStyle w:val="MRLevel5"/>
      </w:pPr>
      <w:r w:rsidRPr="00D02329">
        <w:t>ii.</w:t>
      </w:r>
      <w:r w:rsidRPr="00D02329">
        <w:tab/>
        <w:t>LF(</w:t>
      </w:r>
      <w:proofErr w:type="spellStart"/>
      <w:r w:rsidRPr="00D02329">
        <w:t>f,DI</w:t>
      </w:r>
      <w:proofErr w:type="spellEnd"/>
      <w:r w:rsidRPr="00D02329">
        <w:t xml:space="preserve">) is the Loss Factor for Facility f in Dispatch Interval </w:t>
      </w:r>
      <w:proofErr w:type="gramStart"/>
      <w:r w:rsidRPr="00D02329">
        <w:t>DI;</w:t>
      </w:r>
      <w:proofErr w:type="gramEnd"/>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m:t>
          </m:r>
          <w:proofErr w:type="spellStart"/>
          <m:r>
            <m:rPr>
              <m:nor/>
            </m:rPr>
            <m:t>f,t</m:t>
          </m:r>
          <w:proofErr w:type="spellEnd"/>
          <m:r>
            <m:rPr>
              <m:nor/>
            </m:rPr>
            <m:t>)=</m:t>
          </m:r>
          <m:nary>
            <m:naryPr>
              <m:chr m:val="∑"/>
              <m:limLoc m:val="subSup"/>
              <m:supHide m:val="1"/>
              <m:ctrlPr>
                <w:rPr>
                  <w:rFonts w:ascii="Cambria Math" w:hAnsi="Cambria Math"/>
                </w:rPr>
              </m:ctrlPr>
            </m:naryPr>
            <m:sub>
              <w:proofErr w:type="spellStart"/>
              <m:r>
                <m:rPr>
                  <m:nor/>
                </m:rPr>
                <m:t>DI</m:t>
              </m:r>
              <m:r>
                <m:rPr>
                  <m:nor/>
                </m:rPr>
                <w:rPr>
                  <w:rFonts w:ascii="Cambria Math" w:hAnsi="Cambria Math" w:cs="Cambria Math"/>
                </w:rPr>
                <m:t>∈</m:t>
              </m:r>
              <m:r>
                <m:rPr>
                  <m:nor/>
                </m:rPr>
                <m:t>t</m:t>
              </m:r>
              <w:proofErr w:type="spellEnd"/>
            </m:sub>
            <m:sup/>
            <m:e>
              <m:r>
                <m:rPr>
                  <m:nor/>
                </m:rPr>
                <m:t>MFSC(</m:t>
              </m:r>
              <w:proofErr w:type="spellStart"/>
              <m:r>
                <m:rPr>
                  <m:nor/>
                </m:rPr>
                <m:t>f,DI</m:t>
              </m:r>
              <w:proofErr w:type="spellEnd"/>
              <m:r>
                <m:rPr>
                  <m:nor/>
                </m:rPr>
                <m:t>)</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proofErr w:type="spellStart"/>
      <w:r w:rsidRPr="00D02329">
        <w:t>i</w:t>
      </w:r>
      <w:proofErr w:type="spellEnd"/>
      <w:r w:rsidRPr="00D02329">
        <w:t>.</w:t>
      </w:r>
      <w:r w:rsidRPr="00D02329">
        <w:tab/>
        <w:t>MFSC(</w:t>
      </w:r>
      <w:proofErr w:type="spellStart"/>
      <w:r w:rsidRPr="00D02329">
        <w:t>f,DI</w:t>
      </w:r>
      <w:proofErr w:type="spellEnd"/>
      <w:r w:rsidRPr="00D02329">
        <w:t>)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r>
      <w:proofErr w:type="spellStart"/>
      <w:r w:rsidRPr="00D02329">
        <w:t>DI</w:t>
      </w:r>
      <w:r w:rsidRPr="00D02329">
        <w:rPr>
          <w:rFonts w:ascii="Cambria Math" w:hAnsi="Cambria Math" w:cs="Cambria Math"/>
        </w:rPr>
        <w:t>∊</w:t>
      </w:r>
      <w:r w:rsidRPr="00D02329">
        <w:t>t</w:t>
      </w:r>
      <w:proofErr w:type="spellEnd"/>
      <w:r w:rsidRPr="00D02329">
        <w:t xml:space="preserve"> denotes all Dispatch Intervals DI in Trading Interval </w:t>
      </w:r>
      <w:proofErr w:type="gramStart"/>
      <w:r w:rsidRPr="00D02329">
        <w:t>t;</w:t>
      </w:r>
      <w:proofErr w:type="gramEnd"/>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Facilities</m:t>
                  </m:r>
                  <w:proofErr w:type="spellEnd"/>
                  <m:r>
                    <m:rPr>
                      <m:nor/>
                    </m:rPr>
                    <m:t>(</m:t>
                  </m:r>
                  <w:proofErr w:type="spellStart"/>
                  <m:r>
                    <m:rPr>
                      <m:nor/>
                    </m:rPr>
                    <m:t>p,t</m:t>
                  </m:r>
                  <w:proofErr w:type="spellEnd"/>
                  <m:r>
                    <m:rPr>
                      <m:nor/>
                    </m:rPr>
                    <m:t>)</m:t>
                  </m:r>
                </m:sub>
                <m:sup/>
                <m:e>
                  <m:r>
                    <m:rPr>
                      <m:nor/>
                    </m:rPr>
                    <m:t>MFSC(</m:t>
                  </m:r>
                  <w:proofErr w:type="spellStart"/>
                  <m:r>
                    <m:rPr>
                      <m:nor/>
                    </m:rPr>
                    <m:t>f,t</m:t>
                  </m:r>
                  <w:proofErr w:type="spellEnd"/>
                  <m:r>
                    <m:rPr>
                      <m:nor/>
                    </m:rPr>
                    <m: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proofErr w:type="spellStart"/>
      <w:r w:rsidRPr="00D02329">
        <w:t>i</w:t>
      </w:r>
      <w:proofErr w:type="spellEnd"/>
      <w:r w:rsidRPr="00D02329">
        <w:t>.</w:t>
      </w:r>
      <w:r w:rsidRPr="00D02329">
        <w:tab/>
        <w:t>MFSC(</w:t>
      </w:r>
      <w:proofErr w:type="spellStart"/>
      <w:r w:rsidRPr="00D02329">
        <w:t>f,t</w:t>
      </w:r>
      <w:proofErr w:type="spellEnd"/>
      <w:r w:rsidRPr="00D02329">
        <w: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w:proofErr w:type="spellStart"/>
      <m:oMath>
        <m:r>
          <m:rPr>
            <m:nor/>
          </m:rPr>
          <m:t>f</m:t>
        </m:r>
        <m:r>
          <m:rPr>
            <m:nor/>
          </m:rPr>
          <w:rPr>
            <w:rFonts w:ascii="Cambria Math" w:hAnsi="Cambria Math" w:cs="Cambria Math"/>
          </w:rPr>
          <m:t>∈</m:t>
        </m:r>
        <m:r>
          <m:rPr>
            <m:nor/>
          </m:rPr>
          <m:t>Facilities</m:t>
        </m:r>
        <w:proofErr w:type="spellEnd"/>
        <m:r>
          <m:rPr>
            <m:nor/>
          </m:rPr>
          <m:t>(</m:t>
        </m:r>
        <w:proofErr w:type="spellStart"/>
        <m:r>
          <m:rPr>
            <m:nor/>
          </m:rPr>
          <m:t>p,t</m:t>
        </m:r>
      </m:oMath>
      <w:proofErr w:type="spellEnd"/>
      <w:r w:rsidRPr="00D02329">
        <w:t xml:space="preserve">) denotes all Scheduled Facilities, Semi-Scheduled Facilities and Non-Scheduled Facilities f registered to Market Participant p in Trading Interval </w:t>
      </w:r>
      <w:proofErr w:type="gramStart"/>
      <w:r w:rsidRPr="00D02329">
        <w:t>t;</w:t>
      </w:r>
      <w:proofErr w:type="gramEnd"/>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lastRenderedPageBreak/>
        <w:t>where:</w:t>
      </w:r>
    </w:p>
    <w:p w14:paraId="46CC6FF7" w14:textId="77777777" w:rsidR="00D02329" w:rsidRPr="00D02329" w:rsidRDefault="00D02329" w:rsidP="00D02329">
      <w:pPr>
        <w:pStyle w:val="MRLevel5"/>
      </w:pPr>
      <w:proofErr w:type="spellStart"/>
      <w:r w:rsidRPr="00D02329">
        <w:t>i</w:t>
      </w:r>
      <w:proofErr w:type="spellEnd"/>
      <w:r w:rsidRPr="00D02329">
        <w:t>.</w:t>
      </w:r>
      <w:r w:rsidRPr="00D02329">
        <w:tab/>
      </w:r>
      <w:proofErr w:type="spellStart"/>
      <w:r w:rsidRPr="00D02329">
        <w:t>StandingMCC</w:t>
      </w:r>
      <w:proofErr w:type="spellEnd"/>
      <w:r w:rsidRPr="00D02329">
        <w:t>(</w:t>
      </w:r>
      <w:proofErr w:type="spellStart"/>
      <w:r w:rsidRPr="00D02329">
        <w:t>p,t</w:t>
      </w:r>
      <w:proofErr w:type="spellEnd"/>
      <w:r w:rsidRPr="00D02329">
        <w:t>) is the maximum Loss Factor adjusted quantity of energy, in units of MWh, that could be consumed during Trading Interval t by Market Participant p’s Registered Facilities and Non</w:t>
      </w:r>
      <w:r w:rsidRPr="00D02329">
        <w:noBreakHyphen/>
        <w:t xml:space="preserve">Dispatchable Loads, as specified in Standing </w:t>
      </w:r>
      <w:proofErr w:type="gramStart"/>
      <w:r w:rsidRPr="00D02329">
        <w:t>Data;</w:t>
      </w:r>
      <w:proofErr w:type="gramEnd"/>
    </w:p>
    <w:p w14:paraId="2BF023FC" w14:textId="3AA9FC01" w:rsidR="00D02329" w:rsidRPr="00D02329" w:rsidRDefault="00D02329" w:rsidP="00D02329">
      <w:pPr>
        <w:pStyle w:val="MRLevel4"/>
      </w:pPr>
      <w:r w:rsidRPr="00D02329">
        <w:t>(g)</w:t>
      </w:r>
      <w:r w:rsidRPr="00D02329">
        <w:tab/>
        <w:t xml:space="preserve">using the assumptions specified in clause 6.3A.4, determine and record an estimate of the </w:t>
      </w:r>
      <w:ins w:id="8099" w:author="LAIDLAW, Jenny" w:date="2025-02-19T09:24:00Z" w16du:dateUtc="2025-02-19T01:24:00Z">
        <w:r w:rsidR="00A93C28">
          <w:t xml:space="preserve">Peak </w:t>
        </w:r>
      </w:ins>
      <w:r w:rsidRPr="00D02329">
        <w:t xml:space="preserve">Capacity Adjusted Forced Outage Quantity and </w:t>
      </w:r>
      <w:ins w:id="8100" w:author="LAIDLAW, Jenny" w:date="2025-02-19T09:25:00Z" w16du:dateUtc="2025-02-19T01:25:00Z">
        <w:r w:rsidR="00A93C28">
          <w:t xml:space="preserve">Peak </w:t>
        </w:r>
      </w:ins>
      <w:r w:rsidRPr="00D02329">
        <w:t>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14:paraId="36A13870" w14:textId="3AE5954A" w:rsidR="00D02329" w:rsidRPr="00D02329" w:rsidRDefault="00D02329" w:rsidP="00D02329">
      <w:pPr>
        <w:pStyle w:val="MRLevel4"/>
      </w:pPr>
      <w:r w:rsidRPr="00D02329">
        <w:t>(h)</w:t>
      </w:r>
      <w:r w:rsidRPr="00D02329">
        <w:tab/>
        <w:t xml:space="preserve">using the assumptions specified in clause 6.3A.4, determine and record an estimate of the </w:t>
      </w:r>
      <w:ins w:id="8101" w:author="LAIDLAW, Jenny" w:date="2025-02-19T09:25:00Z" w16du:dateUtc="2025-02-19T01:25:00Z">
        <w:r w:rsidR="00A93C28" w:rsidRPr="00301CFE">
          <w:t>Peak Reserve Capacity Obligation Quantity and the Flexible</w:t>
        </w:r>
        <w:r w:rsidR="00A93C28">
          <w:t xml:space="preserve"> </w:t>
        </w:r>
      </w:ins>
      <w:r w:rsidRPr="00D02329">
        <w:t>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2DABCB68" w:rsidR="00D02329" w:rsidRPr="00D02329" w:rsidRDefault="00D02329" w:rsidP="00D02329">
      <w:pPr>
        <w:pStyle w:val="MRLevel3"/>
      </w:pPr>
      <w:r w:rsidRPr="00D02329">
        <w:t>6.3A.4.</w:t>
      </w:r>
      <w:r w:rsidRPr="00D02329">
        <w:tab/>
        <w:t xml:space="preserve">When determining </w:t>
      </w:r>
      <w:ins w:id="8102" w:author="LAIDLAW, Jenny" w:date="2025-02-19T09:26:00Z" w16du:dateUtc="2025-02-19T01:26:00Z">
        <w:r w:rsidR="00A93C28">
          <w:t xml:space="preserve">Peak </w:t>
        </w:r>
      </w:ins>
      <w:r w:rsidRPr="00D02329">
        <w:t xml:space="preserve">Capacity Adjusted Planned Outage Quantity, </w:t>
      </w:r>
      <w:ins w:id="8103" w:author="LAIDLAW, Jenny" w:date="2025-02-19T09:26:00Z" w16du:dateUtc="2025-02-19T01:26:00Z">
        <w:r w:rsidR="00A93C28">
          <w:t xml:space="preserve">Peak </w:t>
        </w:r>
      </w:ins>
      <w:r w:rsidRPr="00D02329">
        <w:t>Capacity Adjusted Forced Outage Quantity</w:t>
      </w:r>
      <w:ins w:id="8104" w:author="LAIDLAW, Jenny" w:date="2025-02-19T09:27:00Z" w16du:dateUtc="2025-02-19T01:27:00Z">
        <w:r w:rsidR="00A93C28" w:rsidRPr="00FC74B8">
          <w:t>, Peak Reserve Capacity Obligation Quantity</w:t>
        </w:r>
      </w:ins>
      <w:r w:rsidRPr="00D02329">
        <w:t xml:space="preserve"> and </w:t>
      </w:r>
      <w:ins w:id="8105" w:author="LAIDLAW, Jenny" w:date="2025-02-19T09:27:00Z" w16du:dateUtc="2025-02-19T01:27:00Z">
        <w:r w:rsidR="00EF178F">
          <w:t xml:space="preserve">Flexible </w:t>
        </w:r>
      </w:ins>
      <w:r w:rsidRPr="00D02329">
        <w:t>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 xml:space="preserve">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w:t>
      </w:r>
      <w:proofErr w:type="gramStart"/>
      <w:r w:rsidRPr="00067D96">
        <w:t>6.3.1;</w:t>
      </w:r>
      <w:proofErr w:type="gramEnd"/>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roofErr w:type="gramStart"/>
      <w:r w:rsidRPr="00D02329">
        <w:t>);</w:t>
      </w:r>
      <w:proofErr w:type="gramEnd"/>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roofErr w:type="gramStart"/>
      <w:r w:rsidRPr="00D02329">
        <w:t>);</w:t>
      </w:r>
      <w:proofErr w:type="gramEnd"/>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ECC066D" w14:textId="65D68E82" w:rsidR="00EF178F" w:rsidRPr="00A55DCD" w:rsidRDefault="00EF178F" w:rsidP="00EF178F">
      <w:pPr>
        <w:pStyle w:val="MRLevel4"/>
        <w:rPr>
          <w:ins w:id="8106" w:author="LAIDLAW, Jenny" w:date="2025-02-19T09:27:00Z" w16du:dateUtc="2025-02-19T01:27:00Z"/>
        </w:rPr>
      </w:pPr>
      <w:ins w:id="8107" w:author="LAIDLAW, Jenny" w:date="2025-02-19T09:27:00Z" w16du:dateUtc="2025-02-19T01:27:00Z">
        <w:r>
          <w:t>(e)</w:t>
        </w:r>
        <w:r>
          <w:tab/>
        </w:r>
        <w:r w:rsidRPr="00A55DCD">
          <w:t>the Peak Reserve Capacity Obligation Quantity and Flexible Reserve Capacity Obligation Quantity of an Electric Storage Resource are not reduced under clauses 4.12.5(g) or 4.12.5(h) for any Dispatch Interval in the STEM Submission Information Window.</w:t>
        </w:r>
      </w:ins>
    </w:p>
    <w:p w14:paraId="6250A9F8" w14:textId="66413646" w:rsidR="00D02329" w:rsidRPr="00D02329" w:rsidDel="00EF178F" w:rsidRDefault="00D02329" w:rsidP="00D02329">
      <w:pPr>
        <w:pStyle w:val="MRLevel4"/>
        <w:rPr>
          <w:del w:id="8108" w:author="LAIDLAW, Jenny" w:date="2025-02-19T09:27:00Z" w16du:dateUtc="2025-02-19T01:27:00Z"/>
        </w:rPr>
      </w:pPr>
      <w:del w:id="8109" w:author="LAIDLAW, Jenny" w:date="2025-02-19T09:27:00Z" w16du:dateUtc="2025-02-19T01:27:00Z">
        <w:r w:rsidRPr="00D02329" w:rsidDel="00EF178F">
          <w:lastRenderedPageBreak/>
          <w:delText>(e)</w:delText>
        </w:r>
        <w:r w:rsidRPr="00D02329" w:rsidDel="00EF178F">
          <w:tab/>
          <w:delText>the Reserve Capacity Obligation Quantity of an Electric Storage Resource is not reduced under clause 4.12.5(g) for any Dispatch Interval in the STEM Submission Information Window.</w:delText>
        </w:r>
      </w:del>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proofErr w:type="spellStart"/>
      <w:r w:rsidRPr="000E6E9D">
        <w:t>i</w:t>
      </w:r>
      <w:proofErr w:type="spellEnd"/>
      <w:r w:rsidRPr="000E6E9D">
        <w:t>.</w:t>
      </w:r>
      <w:r w:rsidRPr="000E6E9D">
        <w:tab/>
        <w:t xml:space="preserve">the Maximum Facility Supply Capability determined on the Scheduling Day under clause 6.3A.3(d) for each Scheduled Facility, Semi-Scheduled Facility and Non-Scheduled Facility registered to the Market Participant in the Trading </w:t>
      </w:r>
      <w:proofErr w:type="gramStart"/>
      <w:r w:rsidRPr="000E6E9D">
        <w:t>Interval;</w:t>
      </w:r>
      <w:proofErr w:type="gramEnd"/>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 xml:space="preserve">the Maximum Consumption Capability determined on the Scheduling Day under clause 6.3A.3(f) for the Market </w:t>
      </w:r>
      <w:proofErr w:type="gramStart"/>
      <w:r w:rsidRPr="000E6E9D">
        <w:t>Participant;</w:t>
      </w:r>
      <w:proofErr w:type="gramEnd"/>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67278B83" w:rsidR="000E6E9D" w:rsidRPr="000E6E9D" w:rsidRDefault="000E6E9D" w:rsidP="000E6E9D">
      <w:pPr>
        <w:pStyle w:val="MRLevel5"/>
      </w:pPr>
      <w:proofErr w:type="spellStart"/>
      <w:r w:rsidRPr="000E6E9D">
        <w:t>i</w:t>
      </w:r>
      <w:proofErr w:type="spellEnd"/>
      <w:r w:rsidRPr="000E6E9D">
        <w:t>.</w:t>
      </w:r>
      <w:r w:rsidRPr="000E6E9D">
        <w:tab/>
        <w:t xml:space="preserve">the </w:t>
      </w:r>
      <w:ins w:id="8110" w:author="LAIDLAW, Jenny" w:date="2025-02-19T09:28:00Z" w16du:dateUtc="2025-02-19T01:28:00Z">
        <w:r w:rsidR="00EF178F">
          <w:t xml:space="preserve">Peak </w:t>
        </w:r>
      </w:ins>
      <w:r w:rsidRPr="000E6E9D">
        <w:t>Capacity Adjusted Forced Outage Quantity estimate determined on the Scheduling Day under clause 6.3A.3(g); and</w:t>
      </w:r>
    </w:p>
    <w:p w14:paraId="4D8E4DD9" w14:textId="3013F29E" w:rsidR="000E6E9D" w:rsidRPr="000E6E9D" w:rsidRDefault="000E6E9D" w:rsidP="000E6E9D">
      <w:pPr>
        <w:pStyle w:val="MRLevel5"/>
      </w:pPr>
      <w:r w:rsidRPr="000E6E9D">
        <w:t>ii.</w:t>
      </w:r>
      <w:r w:rsidRPr="000E6E9D">
        <w:tab/>
        <w:t xml:space="preserve">the </w:t>
      </w:r>
      <w:ins w:id="8111" w:author="LAIDLAW, Jenny" w:date="2025-02-19T09:28:00Z" w16du:dateUtc="2025-02-19T01:28:00Z">
        <w:r w:rsidR="00EF178F">
          <w:t xml:space="preserve">Peak </w:t>
        </w:r>
      </w:ins>
      <w:r w:rsidRPr="000E6E9D">
        <w:t>Capacity Adjusted Planned Outage Quantity estimate determined on the Scheduling Day under clause 6.3A.3(g); and</w:t>
      </w:r>
    </w:p>
    <w:p w14:paraId="384E60E8" w14:textId="3958C7C5" w:rsidR="00EF178F" w:rsidRPr="00ED13A4" w:rsidRDefault="00EF178F" w:rsidP="00EF178F">
      <w:pPr>
        <w:pStyle w:val="MRLevel4"/>
        <w:rPr>
          <w:ins w:id="8112" w:author="LAIDLAW, Jenny" w:date="2025-02-19T09:28:00Z" w16du:dateUtc="2025-02-19T01:28:00Z"/>
        </w:rPr>
      </w:pPr>
      <w:ins w:id="8113" w:author="LAIDLAW, Jenny" w:date="2025-02-19T09:29:00Z" w16du:dateUtc="2025-02-19T01:29:00Z">
        <w:r>
          <w:t>(c)</w:t>
        </w:r>
        <w:r>
          <w:tab/>
        </w:r>
      </w:ins>
      <w:ins w:id="8114" w:author="LAIDLAW, Jenny" w:date="2025-02-19T09:28:00Z" w16du:dateUtc="2025-02-19T01:28:00Z">
        <w:r w:rsidRPr="00ED13A4">
          <w:t>for each Dispatch Interval in the STEM Submission Information Window, for each Separately Certified Component of a Scheduled Facility or Semi</w:t>
        </w:r>
        <w:r w:rsidRPr="00ED13A4">
          <w:noBreakHyphen/>
          <w:t>Scheduled Facility for which the Market Participant holds Capacity Credits in the Dispatch Interval:</w:t>
        </w:r>
      </w:ins>
    </w:p>
    <w:p w14:paraId="31E87248" w14:textId="02B25EF1" w:rsidR="00EF178F" w:rsidRPr="00E145C9" w:rsidRDefault="00EF178F" w:rsidP="00EF178F">
      <w:pPr>
        <w:pStyle w:val="MRLevel5"/>
        <w:rPr>
          <w:ins w:id="8115" w:author="LAIDLAW, Jenny" w:date="2025-02-19T09:28:00Z" w16du:dateUtc="2025-02-19T01:28:00Z"/>
        </w:rPr>
      </w:pPr>
      <w:proofErr w:type="spellStart"/>
      <w:ins w:id="8116" w:author="LAIDLAW, Jenny" w:date="2025-02-19T09:29:00Z" w16du:dateUtc="2025-02-19T01:29:00Z">
        <w:r>
          <w:t>i</w:t>
        </w:r>
        <w:proofErr w:type="spellEnd"/>
        <w:r>
          <w:t>.</w:t>
        </w:r>
        <w:r>
          <w:tab/>
        </w:r>
      </w:ins>
      <w:ins w:id="8117" w:author="LAIDLAW, Jenny" w:date="2025-02-19T09:28:00Z" w16du:dateUtc="2025-02-19T01:28:00Z">
        <w:r w:rsidRPr="00E145C9">
          <w:t>the Peak Capacity Adjusted Forced Outage Quantity estimate determined on the Scheduling Day under clause 6.3A.3(g</w:t>
        </w:r>
        <w:proofErr w:type="gramStart"/>
        <w:r w:rsidRPr="00E145C9">
          <w:t>);</w:t>
        </w:r>
        <w:proofErr w:type="gramEnd"/>
      </w:ins>
    </w:p>
    <w:p w14:paraId="3D75115E" w14:textId="23BB0A3F" w:rsidR="00EF178F" w:rsidRPr="00E145C9" w:rsidRDefault="00EF178F" w:rsidP="00EF178F">
      <w:pPr>
        <w:pStyle w:val="MRLevel5"/>
        <w:rPr>
          <w:ins w:id="8118" w:author="LAIDLAW, Jenny" w:date="2025-02-19T09:28:00Z" w16du:dateUtc="2025-02-19T01:28:00Z"/>
        </w:rPr>
      </w:pPr>
      <w:ins w:id="8119" w:author="LAIDLAW, Jenny" w:date="2025-02-19T09:29:00Z" w16du:dateUtc="2025-02-19T01:29:00Z">
        <w:r>
          <w:t>ii.</w:t>
        </w:r>
        <w:r>
          <w:tab/>
        </w:r>
      </w:ins>
      <w:ins w:id="8120" w:author="LAIDLAW, Jenny" w:date="2025-02-19T09:28:00Z" w16du:dateUtc="2025-02-19T01:28:00Z">
        <w:r w:rsidRPr="00E145C9">
          <w:t>the Peak Capacity Adjusted Planned Outage Quantity estimate determined on the Scheduling Day under clause 6.3A.3(g</w:t>
        </w:r>
        <w:proofErr w:type="gramStart"/>
        <w:r w:rsidRPr="00E145C9">
          <w:t>);</w:t>
        </w:r>
        <w:proofErr w:type="gramEnd"/>
      </w:ins>
    </w:p>
    <w:p w14:paraId="4F281B7D" w14:textId="164EA640" w:rsidR="00EF178F" w:rsidRPr="00E145C9" w:rsidRDefault="00EF178F" w:rsidP="00EF178F">
      <w:pPr>
        <w:pStyle w:val="MRLevel5"/>
        <w:rPr>
          <w:ins w:id="8121" w:author="LAIDLAW, Jenny" w:date="2025-02-19T09:28:00Z" w16du:dateUtc="2025-02-19T01:28:00Z"/>
        </w:rPr>
      </w:pPr>
      <w:ins w:id="8122" w:author="LAIDLAW, Jenny" w:date="2025-02-19T09:29:00Z" w16du:dateUtc="2025-02-19T01:29:00Z">
        <w:r>
          <w:t>iii.</w:t>
        </w:r>
        <w:r>
          <w:tab/>
        </w:r>
      </w:ins>
      <w:ins w:id="8123" w:author="LAIDLAW, Jenny" w:date="2025-02-19T09:28:00Z" w16du:dateUtc="2025-02-19T01:28:00Z">
        <w:r w:rsidRPr="00E145C9">
          <w:t>the Peak Reserve Capacity Obligation Quantity estimate determined on the Scheduling Day under clause 6.3A.3(h)</w:t>
        </w:r>
        <w:r>
          <w:t>;</w:t>
        </w:r>
        <w:r w:rsidRPr="00E145C9">
          <w:t xml:space="preserve"> and</w:t>
        </w:r>
      </w:ins>
    </w:p>
    <w:p w14:paraId="50B36A2B" w14:textId="1CDBF1DA" w:rsidR="00EF178F" w:rsidRPr="00E145C9" w:rsidRDefault="00EF178F" w:rsidP="00EF178F">
      <w:pPr>
        <w:pStyle w:val="MRLevel5"/>
        <w:rPr>
          <w:ins w:id="8124" w:author="LAIDLAW, Jenny" w:date="2025-02-19T09:28:00Z" w16du:dateUtc="2025-02-19T01:28:00Z"/>
        </w:rPr>
      </w:pPr>
      <w:ins w:id="8125" w:author="LAIDLAW, Jenny" w:date="2025-02-19T09:29:00Z" w16du:dateUtc="2025-02-19T01:29:00Z">
        <w:r>
          <w:t>iv.</w:t>
        </w:r>
        <w:r>
          <w:tab/>
        </w:r>
      </w:ins>
      <w:ins w:id="8126" w:author="LAIDLAW, Jenny" w:date="2025-02-19T09:28:00Z" w16du:dateUtc="2025-02-19T01:28:00Z">
        <w:r w:rsidRPr="00E145C9">
          <w:t>the Flexible Reserve Capacity Obligation Quantity estimate determined on the Scheduling Day under clause 6.3A.3(h).</w:t>
        </w:r>
      </w:ins>
    </w:p>
    <w:p w14:paraId="674D51F9" w14:textId="0AE3AF5C" w:rsidR="000E6E9D" w:rsidRPr="000E6E9D" w:rsidDel="00EF178F" w:rsidRDefault="000E6E9D" w:rsidP="000E6E9D">
      <w:pPr>
        <w:pStyle w:val="MRLevel4"/>
        <w:rPr>
          <w:del w:id="8127" w:author="LAIDLAW, Jenny" w:date="2025-02-19T09:28:00Z" w16du:dateUtc="2025-02-19T01:28:00Z"/>
        </w:rPr>
      </w:pPr>
      <w:del w:id="8128" w:author="LAIDLAW, Jenny" w:date="2025-02-19T09:28:00Z" w16du:dateUtc="2025-02-19T01:28:00Z">
        <w:r w:rsidRPr="000E6E9D" w:rsidDel="00EF178F">
          <w:delText>(c)</w:delText>
        </w:r>
        <w:r w:rsidRPr="000E6E9D" w:rsidDel="00EF178F">
          <w:tab/>
          <w:delText>for each Dispatch Interval in the STEM Submission Information Window, for each Separately Certified Component of a Scheduled Facility or Semi</w:delText>
        </w:r>
        <w:r w:rsidRPr="000E6E9D" w:rsidDel="00EF178F">
          <w:noBreakHyphen/>
          <w:delText>Scheduled Facility for which the Market Participant holds Capacity Credits in the Dispatch Interval:</w:delText>
        </w:r>
      </w:del>
    </w:p>
    <w:p w14:paraId="1C4EBCFD" w14:textId="16AF6D6E" w:rsidR="000E6E9D" w:rsidRPr="000E6E9D" w:rsidDel="00EF178F" w:rsidRDefault="000E6E9D" w:rsidP="000E6E9D">
      <w:pPr>
        <w:pStyle w:val="MRLevel5"/>
        <w:rPr>
          <w:del w:id="8129" w:author="LAIDLAW, Jenny" w:date="2025-02-19T09:28:00Z" w16du:dateUtc="2025-02-19T01:28:00Z"/>
        </w:rPr>
      </w:pPr>
      <w:del w:id="8130" w:author="LAIDLAW, Jenny" w:date="2025-02-19T09:28:00Z" w16du:dateUtc="2025-02-19T01:28:00Z">
        <w:r w:rsidRPr="000E6E9D" w:rsidDel="00EF178F">
          <w:delText>i.</w:delText>
        </w:r>
        <w:r w:rsidRPr="000E6E9D" w:rsidDel="00EF178F">
          <w:tab/>
          <w:delText>the Capacity Adjusted Forced Outage Quantity estimate determined on the Scheduling Day under clause 6.3A.3(g);</w:delText>
        </w:r>
      </w:del>
    </w:p>
    <w:p w14:paraId="13B4EF3C" w14:textId="717C901F" w:rsidR="000E6E9D" w:rsidRPr="000E6E9D" w:rsidDel="00EF178F" w:rsidRDefault="000E6E9D" w:rsidP="000E6E9D">
      <w:pPr>
        <w:pStyle w:val="MRLevel5"/>
        <w:rPr>
          <w:del w:id="8131" w:author="LAIDLAW, Jenny" w:date="2025-02-19T09:28:00Z" w16du:dateUtc="2025-02-19T01:28:00Z"/>
        </w:rPr>
      </w:pPr>
      <w:del w:id="8132" w:author="LAIDLAW, Jenny" w:date="2025-02-19T09:28:00Z" w16du:dateUtc="2025-02-19T01:28:00Z">
        <w:r w:rsidRPr="000E6E9D" w:rsidDel="00EF178F">
          <w:delText>ii.</w:delText>
        </w:r>
        <w:r w:rsidRPr="000E6E9D" w:rsidDel="00EF178F">
          <w:tab/>
          <w:delText>the Capacity Adjusted Planned Outage Quantity estimate determined on the Scheduling Day under clause 6.3A.3(g); and</w:delText>
        </w:r>
      </w:del>
    </w:p>
    <w:p w14:paraId="1F4A828D" w14:textId="0F39D288" w:rsidR="000E6E9D" w:rsidRPr="000E6E9D" w:rsidDel="00EF178F" w:rsidRDefault="000E6E9D" w:rsidP="000E6E9D">
      <w:pPr>
        <w:pStyle w:val="MRLevel5"/>
        <w:rPr>
          <w:del w:id="8133" w:author="LAIDLAW, Jenny" w:date="2025-02-19T09:28:00Z" w16du:dateUtc="2025-02-19T01:28:00Z"/>
        </w:rPr>
      </w:pPr>
      <w:del w:id="8134" w:author="LAIDLAW, Jenny" w:date="2025-02-19T09:28:00Z" w16du:dateUtc="2025-02-19T01:28:00Z">
        <w:r w:rsidRPr="000E6E9D" w:rsidDel="00EF178F">
          <w:delText>iii.</w:delText>
        </w:r>
        <w:r w:rsidRPr="000E6E9D" w:rsidDel="00EF178F">
          <w:tab/>
          <w:delText>the Reserve Capacity Obligation Quantity estimate determined on the Scheduling Day under clause 6.3A.3(h).</w:delText>
        </w:r>
      </w:del>
    </w:p>
    <w:p w14:paraId="677BCEB6" w14:textId="77777777" w:rsidR="00A2087D" w:rsidRPr="00B50B8D" w:rsidRDefault="00A2087D" w:rsidP="00585671">
      <w:pPr>
        <w:pStyle w:val="MRLevel2"/>
      </w:pPr>
      <w:bookmarkStart w:id="8135" w:name="_DV_M3689"/>
      <w:bookmarkStart w:id="8136" w:name="_Toc136232282"/>
      <w:bookmarkStart w:id="8137" w:name="_Toc139100920"/>
      <w:bookmarkEnd w:id="8098"/>
      <w:bookmarkEnd w:id="8135"/>
      <w:r w:rsidRPr="00B50B8D">
        <w:t>6.3B.</w:t>
      </w:r>
      <w:r w:rsidRPr="00B50B8D">
        <w:tab/>
        <w:t>STEM Submissions Timetable and Process</w:t>
      </w:r>
      <w:bookmarkStart w:id="8138" w:name="_DV_M3690"/>
      <w:bookmarkEnd w:id="8136"/>
      <w:bookmarkEnd w:id="8137"/>
      <w:bookmarkEnd w:id="8138"/>
      <w:r w:rsidRPr="00B50B8D">
        <w:t xml:space="preserve"> </w:t>
      </w:r>
    </w:p>
    <w:p w14:paraId="0C549D8B" w14:textId="77777777" w:rsidR="0061593C" w:rsidRPr="0061593C" w:rsidRDefault="0061593C" w:rsidP="0061593C">
      <w:pPr>
        <w:pStyle w:val="MRLevel3"/>
      </w:pPr>
      <w:bookmarkStart w:id="8139" w:name="_DV_M3691"/>
      <w:bookmarkEnd w:id="8139"/>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lastRenderedPageBreak/>
        <w:t>(b)</w:t>
      </w:r>
      <w:r w:rsidRPr="0061593C">
        <w:tab/>
        <w:t>the STEM Submission Cutoff for the Trading Day.</w:t>
      </w:r>
    </w:p>
    <w:p w14:paraId="07AE0EE4" w14:textId="77777777" w:rsidR="0061593C" w:rsidRPr="0061593C" w:rsidRDefault="0061593C" w:rsidP="0061593C">
      <w:pPr>
        <w:pStyle w:val="MRLevel3"/>
      </w:pPr>
      <w:bookmarkStart w:id="8140" w:name="_DV_M3692"/>
      <w:bookmarkStart w:id="8141" w:name="_DV_M3693"/>
      <w:bookmarkStart w:id="8142" w:name="_DV_M3694"/>
      <w:bookmarkEnd w:id="8140"/>
      <w:bookmarkEnd w:id="8141"/>
      <w:bookmarkEnd w:id="8142"/>
      <w:r w:rsidRPr="0061593C">
        <w:t>6.3B.1A.</w:t>
      </w:r>
      <w:r w:rsidRPr="0061593C">
        <w:tab/>
      </w:r>
      <w:proofErr w:type="gramStart"/>
      <w:r w:rsidRPr="0061593C">
        <w:t>Where</w:t>
      </w:r>
      <w:proofErr w:type="gramEnd"/>
      <w:r w:rsidRPr="0061593C">
        <w:t>, at 8:30 AM on the Scheduling Day for a Trading Day:</w:t>
      </w:r>
    </w:p>
    <w:p w14:paraId="3B7DFBF2" w14:textId="77777777" w:rsidR="0061593C" w:rsidRPr="0061593C" w:rsidRDefault="0061593C" w:rsidP="0061593C">
      <w:pPr>
        <w:pStyle w:val="MRLevel4"/>
      </w:pPr>
      <w:r w:rsidRPr="0061593C">
        <w:t>(a)</w:t>
      </w:r>
      <w:r w:rsidRPr="0061593C">
        <w:tab/>
        <w:t xml:space="preserve">AEMO does not hold a STEM Submission applicable to the Trading Day for the Market </w:t>
      </w:r>
      <w:proofErr w:type="gramStart"/>
      <w:r w:rsidRPr="0061593C">
        <w:t>Participant;</w:t>
      </w:r>
      <w:proofErr w:type="gramEnd"/>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8143"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 xml:space="preserve">If the cumulative MWh quantity </w:t>
      </w:r>
      <w:proofErr w:type="spellStart"/>
      <w:r w:rsidRPr="00DC1DC6">
        <w:t>over all</w:t>
      </w:r>
      <w:proofErr w:type="spellEnd"/>
      <w:r w:rsidRPr="00DC1DC6">
        <w:t xml:space="preserve">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 xml:space="preserve">If the cumulative MWh quantity </w:t>
      </w:r>
      <w:proofErr w:type="spellStart"/>
      <w:r w:rsidRPr="00DC1DC6">
        <w:t>over all</w:t>
      </w:r>
      <w:proofErr w:type="spellEnd"/>
      <w:r w:rsidRPr="00DC1DC6">
        <w:t xml:space="preserve">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 xml:space="preserve">Quantity Pairs equals the Maximum Consumption Capability. </w:t>
      </w:r>
      <w:r w:rsidRPr="00DC1DC6">
        <w:lastRenderedPageBreak/>
        <w:t>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8144" w:name="_DV_M3695"/>
      <w:bookmarkEnd w:id="8143"/>
      <w:bookmarkEnd w:id="8144"/>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proofErr w:type="spellStart"/>
      <w:r w:rsidRPr="00022353">
        <w:t>i</w:t>
      </w:r>
      <w:proofErr w:type="spellEnd"/>
      <w:r w:rsidRPr="00022353">
        <w:t>.</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lastRenderedPageBreak/>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w:t>
      </w:r>
      <w:proofErr w:type="gramStart"/>
      <w:r w:rsidRPr="0061593C">
        <w:t>1A;</w:t>
      </w:r>
      <w:proofErr w:type="gramEnd"/>
    </w:p>
    <w:p w14:paraId="6A296978" w14:textId="77777777" w:rsidR="0061593C" w:rsidRPr="0061593C" w:rsidRDefault="0061593C" w:rsidP="0061593C">
      <w:pPr>
        <w:pStyle w:val="MRLevel4"/>
      </w:pPr>
      <w:r w:rsidRPr="0061593C">
        <w:t>(b)</w:t>
      </w:r>
      <w:r w:rsidRPr="0061593C">
        <w:tab/>
        <w:t>accepts STEM Submission data under clause 6.3B.3(a</w:t>
      </w:r>
      <w:proofErr w:type="gramStart"/>
      <w:r w:rsidRPr="0061593C">
        <w:t>);</w:t>
      </w:r>
      <w:proofErr w:type="gramEnd"/>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8145" w:name="_DV_M3696"/>
      <w:bookmarkStart w:id="8146" w:name="_DV_M3697"/>
      <w:bookmarkStart w:id="8147" w:name="_DV_M3698"/>
      <w:bookmarkStart w:id="8148" w:name="_DV_M3699"/>
      <w:bookmarkStart w:id="8149" w:name="_DV_M3700"/>
      <w:bookmarkEnd w:id="8145"/>
      <w:bookmarkEnd w:id="8146"/>
      <w:bookmarkEnd w:id="8147"/>
      <w:bookmarkEnd w:id="8148"/>
      <w:bookmarkEnd w:id="8149"/>
      <w:r w:rsidRPr="0061593C">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8150" w:name="_DV_M3701"/>
      <w:bookmarkStart w:id="8151" w:name="_DV_M3702"/>
      <w:bookmarkStart w:id="8152" w:name="_DV_M3703"/>
      <w:bookmarkStart w:id="8153" w:name="_DV_M3704"/>
      <w:bookmarkStart w:id="8154" w:name="_DV_M3705"/>
      <w:bookmarkStart w:id="8155" w:name="_DV_M3706"/>
      <w:bookmarkStart w:id="8156" w:name="_Toc136232283"/>
      <w:bookmarkStart w:id="8157" w:name="_Toc139100921"/>
      <w:bookmarkEnd w:id="8150"/>
      <w:bookmarkEnd w:id="8151"/>
      <w:bookmarkEnd w:id="8152"/>
      <w:bookmarkEnd w:id="8153"/>
      <w:bookmarkEnd w:id="8154"/>
      <w:bookmarkEnd w:id="8155"/>
      <w:r w:rsidRPr="00B50B8D">
        <w:t>6.3C.</w:t>
      </w:r>
      <w:r w:rsidRPr="00B50B8D">
        <w:tab/>
        <w:t>Standing STEM Submission Timetable and Process</w:t>
      </w:r>
      <w:bookmarkStart w:id="8158" w:name="_DV_M3707"/>
      <w:bookmarkEnd w:id="8156"/>
      <w:bookmarkEnd w:id="8157"/>
      <w:bookmarkEnd w:id="8158"/>
      <w:r w:rsidRPr="00B50B8D">
        <w:t xml:space="preserve"> </w:t>
      </w:r>
    </w:p>
    <w:p w14:paraId="54BC34DD" w14:textId="77777777" w:rsidR="00795C1A" w:rsidRPr="00DC4180" w:rsidRDefault="00795C1A" w:rsidP="00795C1A">
      <w:pPr>
        <w:pStyle w:val="MRLevel3"/>
      </w:pPr>
      <w:bookmarkStart w:id="8159" w:name="_DV_M3708"/>
      <w:bookmarkEnd w:id="8159"/>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8160" w:name="_DV_M3709"/>
      <w:bookmarkStart w:id="8161" w:name="_DV_M3710"/>
      <w:bookmarkStart w:id="8162" w:name="_DV_M3711"/>
      <w:bookmarkStart w:id="8163" w:name="_DV_C1471"/>
      <w:bookmarkEnd w:id="8160"/>
      <w:bookmarkEnd w:id="8161"/>
      <w:bookmarkEnd w:id="8162"/>
      <w:r w:rsidRPr="00B50B8D">
        <w:t>6.3C.2.</w:t>
      </w:r>
      <w:r w:rsidRPr="00B50B8D">
        <w:tab/>
        <w:t>[Blank]</w:t>
      </w:r>
      <w:bookmarkEnd w:id="8163"/>
    </w:p>
    <w:p w14:paraId="093A1CBE" w14:textId="77777777" w:rsidR="00795C1A" w:rsidRPr="00B3358C" w:rsidRDefault="00795C1A" w:rsidP="00795C1A">
      <w:pPr>
        <w:pStyle w:val="MRLevel3"/>
      </w:pPr>
      <w:bookmarkStart w:id="8164" w:name="_DV_M3712"/>
      <w:bookmarkEnd w:id="8164"/>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proofErr w:type="spellStart"/>
      <w:r w:rsidRPr="00795C1A">
        <w:t>i</w:t>
      </w:r>
      <w:proofErr w:type="spellEnd"/>
      <w:r w:rsidRPr="00795C1A">
        <w:t>.</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lastRenderedPageBreak/>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8165" w:name="_DV_M3713"/>
      <w:bookmarkStart w:id="8166" w:name="_DV_M3714"/>
      <w:bookmarkStart w:id="8167" w:name="_DV_M3715"/>
      <w:bookmarkEnd w:id="8165"/>
      <w:bookmarkEnd w:id="8166"/>
      <w:bookmarkEnd w:id="8167"/>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8168" w:name="_DV_M3716"/>
      <w:bookmarkEnd w:id="8168"/>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8169" w:name="_DV_M3717"/>
      <w:bookmarkEnd w:id="8169"/>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8170" w:name="_DV_M3718"/>
      <w:bookmarkEnd w:id="8170"/>
      <w:r w:rsidRPr="00B50B8D">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8171" w:name="_DV_M3719"/>
      <w:bookmarkEnd w:id="8171"/>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8172" w:name="_DV_M3720"/>
      <w:bookmarkEnd w:id="8172"/>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8173" w:name="_DV_M3721"/>
      <w:bookmarkEnd w:id="8173"/>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8174" w:name="_DV_M3722"/>
      <w:bookmarkEnd w:id="8174"/>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8175" w:name="_DV_M3723"/>
      <w:bookmarkEnd w:id="8175"/>
      <w:r w:rsidRPr="00022353">
        <w:t>6.3C.9.</w:t>
      </w:r>
      <w:r w:rsidRPr="00022353">
        <w:tab/>
        <w:t xml:space="preserve">If a Market Participant’s ability to consume or supply energy in any Trading Interval of a Trading Day is less than the maximum level of its STEM supply or consumption as indicated by its current Standing STEM </w:t>
      </w:r>
      <w:proofErr w:type="gramStart"/>
      <w:r w:rsidRPr="00022353">
        <w:t>Submission</w:t>
      </w:r>
      <w:proofErr w:type="gramEnd"/>
      <w:r w:rsidRPr="00022353">
        <w:t xml:space="preserve"> then that Market Participant must either:</w:t>
      </w:r>
    </w:p>
    <w:p w14:paraId="55A60A09" w14:textId="77777777" w:rsidR="00AB5D29" w:rsidRPr="00022353" w:rsidRDefault="00AB5D29" w:rsidP="00AB5D29">
      <w:pPr>
        <w:pStyle w:val="MRLevel4"/>
      </w:pPr>
      <w:r w:rsidRPr="00022353">
        <w:t>(a)</w:t>
      </w:r>
      <w:r w:rsidRPr="00022353">
        <w:tab/>
        <w:t xml:space="preserve">submit to AEMO Standing STEM Submission data </w:t>
      </w:r>
      <w:proofErr w:type="gramStart"/>
      <w:r w:rsidRPr="00022353">
        <w:t>so as to</w:t>
      </w:r>
      <w:proofErr w:type="gramEnd"/>
      <w:r w:rsidRPr="00022353">
        <w:t xml:space="preserve">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8176" w:name="_DV_M3724"/>
      <w:bookmarkStart w:id="8177" w:name="_DV_M3725"/>
      <w:bookmarkStart w:id="8178" w:name="_DV_M3726"/>
      <w:bookmarkStart w:id="8179" w:name="_Toc136232284"/>
      <w:bookmarkStart w:id="8180" w:name="_Toc139100922"/>
      <w:bookmarkEnd w:id="8176"/>
      <w:bookmarkEnd w:id="8177"/>
      <w:bookmarkEnd w:id="8178"/>
      <w:r w:rsidRPr="00B50B8D">
        <w:lastRenderedPageBreak/>
        <w:t>6.4.</w:t>
      </w:r>
      <w:r w:rsidRPr="00B50B8D">
        <w:tab/>
        <w:t>The STEM Auction Timetable and Process</w:t>
      </w:r>
      <w:bookmarkEnd w:id="8179"/>
      <w:bookmarkEnd w:id="8180"/>
    </w:p>
    <w:p w14:paraId="637E7EE5" w14:textId="77777777" w:rsidR="00E62E2D" w:rsidRPr="00B3358C" w:rsidRDefault="00E62E2D" w:rsidP="00E62E2D">
      <w:pPr>
        <w:pStyle w:val="MRLevel3"/>
      </w:pPr>
      <w:bookmarkStart w:id="8181" w:name="_DV_M3727"/>
      <w:bookmarkStart w:id="8182" w:name="_Hlk12261530"/>
      <w:bookmarkEnd w:id="8181"/>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8183" w:name="_DV_M3728"/>
      <w:bookmarkStart w:id="8184" w:name="_Hlk12261546"/>
      <w:bookmarkEnd w:id="8182"/>
      <w:bookmarkEnd w:id="8183"/>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8185" w:name="_DV_M3729"/>
      <w:bookmarkStart w:id="8186" w:name="_Hlk12261556"/>
      <w:bookmarkEnd w:id="8184"/>
      <w:bookmarkEnd w:id="8185"/>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t>(a)</w:t>
      </w:r>
      <w:r w:rsidRPr="00B3358C">
        <w:tab/>
        <w:t xml:space="preserve">the Trading Intervals, if any, in which the STEM Auction was </w:t>
      </w:r>
      <w:proofErr w:type="gramStart"/>
      <w:r w:rsidRPr="00B3358C">
        <w:t>suspended;</w:t>
      </w:r>
      <w:proofErr w:type="gramEnd"/>
    </w:p>
    <w:p w14:paraId="6DE5AE8D" w14:textId="77777777" w:rsidR="00E62E2D" w:rsidRPr="00B3358C" w:rsidRDefault="00E62E2D" w:rsidP="00E62E2D">
      <w:pPr>
        <w:pStyle w:val="MRLevel4"/>
      </w:pPr>
      <w:r w:rsidRPr="00B3358C">
        <w:t>(b)</w:t>
      </w:r>
      <w:r w:rsidRPr="00B3358C">
        <w:tab/>
        <w:t xml:space="preserve">the STEM Clearing Price in all Trading Intervals for which the STEM Auction was not </w:t>
      </w:r>
      <w:proofErr w:type="gramStart"/>
      <w:r w:rsidRPr="00B3358C">
        <w:t>suspended;</w:t>
      </w:r>
      <w:proofErr w:type="gramEnd"/>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8187" w:name="_DV_M3731"/>
      <w:bookmarkStart w:id="8188" w:name="_DV_M3732"/>
      <w:bookmarkStart w:id="8189" w:name="_DV_M3733"/>
      <w:bookmarkStart w:id="8190" w:name="_DV_M3734"/>
      <w:bookmarkStart w:id="8191" w:name="_DV_M3735"/>
      <w:bookmarkStart w:id="8192" w:name="_Hlk12261613"/>
      <w:bookmarkEnd w:id="8186"/>
      <w:bookmarkEnd w:id="8187"/>
      <w:bookmarkEnd w:id="8188"/>
      <w:bookmarkEnd w:id="8189"/>
      <w:bookmarkEnd w:id="8190"/>
      <w:bookmarkEnd w:id="8191"/>
      <w:r w:rsidRPr="00B50B8D">
        <w:t>6.4.4.</w:t>
      </w:r>
      <w:r w:rsidRPr="00B50B8D">
        <w:tab/>
      </w:r>
      <w:r w:rsidR="00E07E87" w:rsidRPr="00B50B8D">
        <w:t>[Blank]</w:t>
      </w:r>
    </w:p>
    <w:p w14:paraId="2025132F" w14:textId="6C378AB4" w:rsidR="00A2087D" w:rsidRPr="00B50B8D" w:rsidRDefault="00A2087D" w:rsidP="00585671">
      <w:pPr>
        <w:pStyle w:val="MRLevel3"/>
      </w:pPr>
      <w:bookmarkStart w:id="8193" w:name="_DV_M3739"/>
      <w:bookmarkEnd w:id="8193"/>
      <w:r w:rsidRPr="00B50B8D">
        <w:t>6.4.5.</w:t>
      </w:r>
      <w:r w:rsidRPr="00B50B8D">
        <w:tab/>
      </w:r>
      <w:bookmarkStart w:id="8194" w:name="_DV_M3741"/>
      <w:bookmarkEnd w:id="8194"/>
      <w:r w:rsidR="00E07E87" w:rsidRPr="00B50B8D">
        <w:t>[Blank]</w:t>
      </w:r>
    </w:p>
    <w:p w14:paraId="35709F80" w14:textId="77777777" w:rsidR="0061593C" w:rsidRPr="0061593C" w:rsidRDefault="0061593C" w:rsidP="0061593C">
      <w:pPr>
        <w:pStyle w:val="MRLevel3"/>
      </w:pPr>
      <w:bookmarkStart w:id="8195" w:name="_Hlk12261633"/>
      <w:bookmarkEnd w:id="8192"/>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6.3A.2A,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 xml:space="preserve">not resulting in more than a two-hour delay to any of the timelines prescribed in sections 6.2, 6.3, 6.3A, 6.3B and this section </w:t>
      </w:r>
      <w:proofErr w:type="gramStart"/>
      <w:r w:rsidRPr="0061593C">
        <w:t>6.4;</w:t>
      </w:r>
      <w:proofErr w:type="gramEnd"/>
    </w:p>
    <w:p w14:paraId="73FE8BCA" w14:textId="77777777" w:rsidR="0061593C" w:rsidRPr="0061593C" w:rsidRDefault="0061593C" w:rsidP="0061593C">
      <w:pPr>
        <w:pStyle w:val="MRLevel4"/>
      </w:pPr>
      <w:r w:rsidRPr="0061593C">
        <w:t>(b)</w:t>
      </w:r>
      <w:r w:rsidRPr="0061593C">
        <w:tab/>
        <w:t xml:space="preserve">maintaining a window of at least 120 minutes between AEMO making available the data referred to in clause 6.3A.2 and the Bilateral Submission </w:t>
      </w:r>
      <w:proofErr w:type="gramStart"/>
      <w:r w:rsidRPr="0061593C">
        <w:t>Cutoff;</w:t>
      </w:r>
      <w:proofErr w:type="gramEnd"/>
    </w:p>
    <w:p w14:paraId="0745C2F1" w14:textId="77777777" w:rsidR="0061593C" w:rsidRPr="0061593C" w:rsidRDefault="0061593C" w:rsidP="0061593C">
      <w:pPr>
        <w:pStyle w:val="MRLevel4"/>
      </w:pPr>
      <w:r w:rsidRPr="0061593C">
        <w:t>(c)</w:t>
      </w:r>
      <w:r w:rsidRPr="0061593C">
        <w:tab/>
        <w:t xml:space="preserve">maintaining a window of at least 50 minutes between AEMO making available the data referred to in clause 6.3A.2A and the Bilateral Submission </w:t>
      </w:r>
      <w:proofErr w:type="gramStart"/>
      <w:r w:rsidRPr="0061593C">
        <w:t>Cutoff;</w:t>
      </w:r>
      <w:proofErr w:type="gramEnd"/>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lastRenderedPageBreak/>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proofErr w:type="spellStart"/>
      <w:r w:rsidRPr="0061593C">
        <w:t>i</w:t>
      </w:r>
      <w:proofErr w:type="spellEnd"/>
      <w:r w:rsidRPr="0061593C">
        <w:t>.</w:t>
      </w:r>
      <w:r w:rsidRPr="0061593C">
        <w:tab/>
        <w:t>AEMO making available to Market Participants the first Pre-Dispatch Schedule that includes all Trading Interva</w:t>
      </w:r>
      <w:r>
        <w:t xml:space="preserve">ls in the relevant Trading </w:t>
      </w:r>
      <w:proofErr w:type="gramStart"/>
      <w:r>
        <w:t>Day;</w:t>
      </w:r>
      <w:proofErr w:type="gramEnd"/>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77777777" w:rsidR="0061593C" w:rsidRPr="0061593C" w:rsidRDefault="0061593C" w:rsidP="0061593C">
      <w:pPr>
        <w:pStyle w:val="MRLevel5"/>
      </w:pPr>
      <w:r w:rsidRPr="0061593C">
        <w:t>iii.</w:t>
      </w:r>
      <w:r w:rsidRPr="0061593C">
        <w:tab/>
        <w:t>AEMO making available to Market Participants the data referred to in clauses 6.3A.2A and 6.3A.5.</w:t>
      </w:r>
    </w:p>
    <w:p w14:paraId="54E5E40C" w14:textId="77777777" w:rsidR="0061593C" w:rsidRPr="0061593C" w:rsidRDefault="0061593C" w:rsidP="0061593C">
      <w:pPr>
        <w:pStyle w:val="MRLevel3"/>
      </w:pPr>
      <w:r w:rsidRPr="0061593C">
        <w:t>6.4.6A.</w:t>
      </w:r>
      <w:r w:rsidRPr="0061593C">
        <w:tab/>
        <w:t>If AEMO becomes aware of an error in any of the information contained in a Pre-Dispatch Schedule or made available to Market Participants under clauses 6.2.3, 6.3A.1, 6.3A.2, 6.3A.2A, 6.3A.5 or 6.3B.4 at any time before the publication of the relevant STEM Auction results under clause 6.4.3 or a suspension of the STEM under clause 6.10.1, AEMO may:</w:t>
      </w:r>
    </w:p>
    <w:p w14:paraId="126A72B5" w14:textId="77777777"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6.3A.2A,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proofErr w:type="spellStart"/>
      <w:r w:rsidRPr="0061593C">
        <w:t>i</w:t>
      </w:r>
      <w:proofErr w:type="spellEnd"/>
      <w:r w:rsidRPr="0061593C">
        <w:t>.</w:t>
      </w:r>
      <w:r w:rsidRPr="0061593C">
        <w:tab/>
        <w:t xml:space="preserve">not resulting in more than a two-hour delay to any of the timelines prescribed in sections 6.2, 6.3, 6.3A, 6.3B and this section </w:t>
      </w:r>
      <w:proofErr w:type="gramStart"/>
      <w:r w:rsidRPr="0061593C">
        <w:t>6.4;</w:t>
      </w:r>
      <w:proofErr w:type="gramEnd"/>
    </w:p>
    <w:p w14:paraId="33F32252" w14:textId="77777777" w:rsidR="0061593C" w:rsidRPr="0061593C" w:rsidRDefault="0061593C" w:rsidP="0061593C">
      <w:pPr>
        <w:pStyle w:val="MRLevel5"/>
      </w:pPr>
      <w:r w:rsidRPr="0061593C">
        <w:t>ii.</w:t>
      </w:r>
      <w:r w:rsidRPr="0061593C">
        <w:tab/>
        <w:t xml:space="preserve">maintaining a window of at least 120 minutes between AEMO making available to Market Participants the data referred to in clause 6.3A.2 and the Bilateral Submission </w:t>
      </w:r>
      <w:proofErr w:type="gramStart"/>
      <w:r w:rsidRPr="0061593C">
        <w:t>Cutoff;</w:t>
      </w:r>
      <w:proofErr w:type="gramEnd"/>
    </w:p>
    <w:p w14:paraId="11787670" w14:textId="77777777" w:rsidR="0061593C" w:rsidRPr="0061593C" w:rsidRDefault="0061593C" w:rsidP="0061593C">
      <w:pPr>
        <w:pStyle w:val="MRLevel5"/>
      </w:pPr>
      <w:r w:rsidRPr="0061593C">
        <w:t>iii.</w:t>
      </w:r>
      <w:r w:rsidRPr="0061593C">
        <w:tab/>
        <w:t xml:space="preserve">maintaining a window of at least 50 minutes between AEMO making available to Market Participants the data referred to in clause 6.3A.2A and the Bilateral Submission </w:t>
      </w:r>
      <w:proofErr w:type="gramStart"/>
      <w:r w:rsidRPr="0061593C">
        <w:t>Cutoff;</w:t>
      </w:r>
      <w:proofErr w:type="gramEnd"/>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w:t>
      </w:r>
      <w:proofErr w:type="gramStart"/>
      <w:r w:rsidRPr="0061593C">
        <w:t>Day;</w:t>
      </w:r>
      <w:proofErr w:type="gramEnd"/>
      <w:r w:rsidRPr="0061593C">
        <w:t xml:space="preserve">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77777777" w:rsidR="0061593C" w:rsidRPr="0061593C" w:rsidRDefault="0061593C" w:rsidP="0061593C">
      <w:pPr>
        <w:pStyle w:val="MRLevel6"/>
      </w:pPr>
      <w:r w:rsidRPr="0061593C">
        <w:lastRenderedPageBreak/>
        <w:t>3.</w:t>
      </w:r>
      <w:r w:rsidRPr="0061593C">
        <w:tab/>
        <w:t>AEMO making available to Market Participants the data referred to in clauses 6.3A.2A and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8195"/>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8196" w:name="_DV_M3743"/>
      <w:bookmarkStart w:id="8197" w:name="_Toc136232285"/>
      <w:bookmarkStart w:id="8198" w:name="_Toc139100923"/>
      <w:bookmarkStart w:id="8199" w:name="_Hlk12261778"/>
      <w:bookmarkEnd w:id="8196"/>
      <w:r w:rsidRPr="00B50B8D">
        <w:t>6.5.</w:t>
      </w:r>
      <w:r w:rsidRPr="00B50B8D">
        <w:tab/>
      </w:r>
      <w:bookmarkEnd w:id="8197"/>
      <w:bookmarkEnd w:id="8198"/>
      <w:r w:rsidR="00E07E87" w:rsidRPr="00B50B8D">
        <w:t>[Blank]</w:t>
      </w:r>
    </w:p>
    <w:p w14:paraId="4A063393" w14:textId="77777777" w:rsidR="00A2087D" w:rsidRPr="00B50B8D" w:rsidRDefault="00A2087D" w:rsidP="00585671">
      <w:pPr>
        <w:pStyle w:val="MRBoldHeading"/>
      </w:pPr>
      <w:bookmarkStart w:id="8200" w:name="_DV_M3744"/>
      <w:bookmarkStart w:id="8201" w:name="_DV_M3745"/>
      <w:bookmarkStart w:id="8202" w:name="_DV_M3746"/>
      <w:bookmarkStart w:id="8203" w:name="_DV_M3747"/>
      <w:bookmarkStart w:id="8204" w:name="_DV_M3748"/>
      <w:bookmarkStart w:id="8205" w:name="_DV_M3750"/>
      <w:bookmarkStart w:id="8206" w:name="_DV_M3751"/>
      <w:bookmarkStart w:id="8207" w:name="_DV_M3756"/>
      <w:bookmarkStart w:id="8208" w:name="_DV_M3758"/>
      <w:bookmarkStart w:id="8209" w:name="_DV_M3762"/>
      <w:bookmarkStart w:id="8210" w:name="_DV_M3763"/>
      <w:bookmarkStart w:id="8211" w:name="_DV_M3764"/>
      <w:bookmarkStart w:id="8212" w:name="_DV_M3767"/>
      <w:bookmarkStart w:id="8213" w:name="_DV_M3768"/>
      <w:bookmarkStart w:id="8214" w:name="_DV_M3769"/>
      <w:bookmarkStart w:id="8215" w:name="_DV_M3771"/>
      <w:bookmarkStart w:id="8216" w:name="_DV_M3774"/>
      <w:bookmarkStart w:id="8217" w:name="_DV_M3775"/>
      <w:bookmarkStart w:id="8218" w:name="_DV_M3777"/>
      <w:bookmarkStart w:id="8219" w:name="_DV_M3778"/>
      <w:bookmarkStart w:id="8220" w:name="_DV_M3779"/>
      <w:bookmarkStart w:id="8221" w:name="_DV_M3780"/>
      <w:bookmarkStart w:id="8222" w:name="_DV_M3781"/>
      <w:bookmarkStart w:id="8223" w:name="_DV_M3782"/>
      <w:bookmarkStart w:id="8224" w:name="_DV_M3783"/>
      <w:bookmarkStart w:id="8225" w:name="_DV_M3784"/>
      <w:bookmarkStart w:id="8226" w:name="_DV_M3785"/>
      <w:bookmarkStart w:id="8227" w:name="_DV_M3786"/>
      <w:bookmarkStart w:id="8228" w:name="_DV_M3787"/>
      <w:bookmarkStart w:id="8229" w:name="_DV_M3788"/>
      <w:bookmarkStart w:id="8230" w:name="_DV_M3789"/>
      <w:bookmarkStart w:id="8231" w:name="_Toc136232289"/>
      <w:bookmarkStart w:id="8232" w:name="_Toc139100927"/>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r w:rsidRPr="00B50B8D">
        <w:t>STEM Submission and Bilateral Submission Formats</w:t>
      </w:r>
      <w:bookmarkEnd w:id="8231"/>
      <w:bookmarkEnd w:id="8232"/>
    </w:p>
    <w:p w14:paraId="6AF5768D" w14:textId="77777777" w:rsidR="00A2087D" w:rsidRPr="00B50B8D" w:rsidRDefault="00A2087D" w:rsidP="00585671">
      <w:pPr>
        <w:pStyle w:val="MRLevel2"/>
      </w:pPr>
      <w:bookmarkStart w:id="8233" w:name="_DV_M3790"/>
      <w:bookmarkStart w:id="8234" w:name="_Toc136232290"/>
      <w:bookmarkStart w:id="8235" w:name="_Toc139100928"/>
      <w:bookmarkEnd w:id="8233"/>
      <w:r w:rsidRPr="00B50B8D">
        <w:t>6.6.</w:t>
      </w:r>
      <w:r w:rsidRPr="00B50B8D">
        <w:tab/>
        <w:t>Format of STEM Submission and Standing STEM Submission Data</w:t>
      </w:r>
      <w:bookmarkEnd w:id="8234"/>
      <w:bookmarkEnd w:id="8235"/>
    </w:p>
    <w:p w14:paraId="3F4EB5E9" w14:textId="77777777" w:rsidR="005D2F4F" w:rsidRPr="00022353" w:rsidRDefault="005D2F4F" w:rsidP="005D2F4F">
      <w:pPr>
        <w:pStyle w:val="MRLevel3"/>
      </w:pPr>
      <w:bookmarkStart w:id="8236" w:name="_DV_M3791"/>
      <w:bookmarkEnd w:id="8236"/>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 xml:space="preserve">the identity of the Market Participant making the </w:t>
      </w:r>
      <w:proofErr w:type="gramStart"/>
      <w:r w:rsidRPr="00022353">
        <w:t>submission;</w:t>
      </w:r>
      <w:proofErr w:type="gramEnd"/>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proofErr w:type="spellStart"/>
      <w:r w:rsidRPr="00022353">
        <w:t>i</w:t>
      </w:r>
      <w:proofErr w:type="spellEnd"/>
      <w:r w:rsidRPr="00022353">
        <w:t>.</w:t>
      </w:r>
      <w:r w:rsidRPr="00022353">
        <w:tab/>
        <w:t xml:space="preserve">a Fuel </w:t>
      </w:r>
      <w:proofErr w:type="gramStart"/>
      <w:r w:rsidRPr="00022353">
        <w:t>Declaration;</w:t>
      </w:r>
      <w:proofErr w:type="gramEnd"/>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 xml:space="preserve">a Portfolio Demand </w:t>
      </w:r>
      <w:proofErr w:type="gramStart"/>
      <w:r w:rsidRPr="00022353">
        <w:t>Curve;</w:t>
      </w:r>
      <w:proofErr w:type="gramEnd"/>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proofErr w:type="spellStart"/>
      <w:r w:rsidRPr="00022353">
        <w:t>i</w:t>
      </w:r>
      <w:proofErr w:type="spellEnd"/>
      <w:r w:rsidRPr="00022353">
        <w:t>.</w:t>
      </w:r>
      <w:r w:rsidRPr="00022353">
        <w:tab/>
        <w:t xml:space="preserve">a Fuel </w:t>
      </w:r>
      <w:proofErr w:type="gramStart"/>
      <w:r w:rsidRPr="00022353">
        <w:t>Declaration;</w:t>
      </w:r>
      <w:proofErr w:type="gramEnd"/>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8237" w:name="_DV_M3792"/>
      <w:bookmarkStart w:id="8238" w:name="_DV_M3793"/>
      <w:bookmarkStart w:id="8239" w:name="_DV_M3794"/>
      <w:bookmarkStart w:id="8240" w:name="_DV_M3795"/>
      <w:bookmarkStart w:id="8241" w:name="_DV_M3796"/>
      <w:bookmarkStart w:id="8242" w:name="_DV_M3797"/>
      <w:bookmarkStart w:id="8243" w:name="_DV_M3798"/>
      <w:bookmarkStart w:id="8244" w:name="_DV_M3799"/>
      <w:bookmarkStart w:id="8245" w:name="_DV_M3800"/>
      <w:bookmarkStart w:id="8246" w:name="_DV_M3801"/>
      <w:bookmarkStart w:id="8247" w:name="_DV_M3802"/>
      <w:bookmarkStart w:id="8248" w:name="_DV_M3803"/>
      <w:bookmarkStart w:id="8249" w:name="_DV_M3804"/>
      <w:bookmarkStart w:id="8250" w:name="_DV_M3805"/>
      <w:bookmarkStart w:id="8251" w:name="_DV_M380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r w:rsidRPr="00B50B8D">
        <w:lastRenderedPageBreak/>
        <w:t>6.6.2.</w:t>
      </w:r>
      <w:r w:rsidRPr="00B50B8D">
        <w:tab/>
        <w:t>[Blank]</w:t>
      </w:r>
    </w:p>
    <w:p w14:paraId="340098A3" w14:textId="666FF767" w:rsidR="00A2087D" w:rsidRPr="00B50B8D" w:rsidRDefault="00A2087D" w:rsidP="00585671">
      <w:pPr>
        <w:pStyle w:val="MRLevel3"/>
      </w:pPr>
      <w:bookmarkStart w:id="8252" w:name="_DV_M3807"/>
      <w:bookmarkEnd w:id="8252"/>
      <w:r w:rsidRPr="00B50B8D">
        <w:t>6.6.2A</w:t>
      </w:r>
      <w:r w:rsidR="00E27950">
        <w:t>.</w:t>
      </w:r>
      <w:r w:rsidRPr="00B50B8D">
        <w:tab/>
        <w:t>For:</w:t>
      </w:r>
    </w:p>
    <w:p w14:paraId="5F9E6C25" w14:textId="77777777" w:rsidR="0061593C" w:rsidRPr="0061593C" w:rsidRDefault="0061593C" w:rsidP="0061593C">
      <w:pPr>
        <w:pStyle w:val="MRLevel4"/>
      </w:pPr>
      <w:bookmarkStart w:id="8253" w:name="_DV_M3808"/>
      <w:bookmarkEnd w:id="8253"/>
      <w:r w:rsidRPr="0061593C">
        <w:t>(a)</w:t>
      </w:r>
      <w:r w:rsidRPr="0061593C">
        <w:tab/>
        <w:t xml:space="preserve">a Fuel Declaration the Market Participant must declare which of its Liquid Fuel capable Registered Facilities are assumed to be operating on Liquid Fuel in forming the Portfolio Supply </w:t>
      </w:r>
      <w:proofErr w:type="gramStart"/>
      <w:r w:rsidRPr="0061593C">
        <w:t>Curve;</w:t>
      </w:r>
      <w:proofErr w:type="gramEnd"/>
    </w:p>
    <w:p w14:paraId="4BA25941" w14:textId="5D3E08D6" w:rsidR="00A2087D" w:rsidRPr="00B50B8D" w:rsidRDefault="00A2087D" w:rsidP="00585671">
      <w:pPr>
        <w:pStyle w:val="MRLevel4"/>
      </w:pPr>
      <w:bookmarkStart w:id="8254" w:name="_DV_M3809"/>
      <w:bookmarkStart w:id="8255" w:name="_DV_M3810"/>
      <w:bookmarkEnd w:id="8254"/>
      <w:bookmarkEnd w:id="8255"/>
      <w:r w:rsidRPr="00B50B8D">
        <w:t>(b)</w:t>
      </w:r>
      <w:r w:rsidRPr="00B50B8D">
        <w:tab/>
      </w:r>
      <w:r w:rsidR="00F351C0" w:rsidRPr="00F351C0">
        <w:t>[Blank]</w:t>
      </w:r>
    </w:p>
    <w:p w14:paraId="0BBD9FBC" w14:textId="3C2DDE1A" w:rsidR="00A2087D" w:rsidRPr="00B50B8D" w:rsidRDefault="00A2087D" w:rsidP="00585671">
      <w:pPr>
        <w:pStyle w:val="MRLevel4"/>
      </w:pPr>
      <w:bookmarkStart w:id="8256" w:name="_DV_M3811"/>
      <w:bookmarkStart w:id="8257" w:name="_DV_M3812"/>
      <w:bookmarkStart w:id="8258" w:name="_DV_M3813"/>
      <w:bookmarkStart w:id="8259" w:name="_DV_M3814"/>
      <w:bookmarkEnd w:id="8256"/>
      <w:bookmarkEnd w:id="8257"/>
      <w:bookmarkEnd w:id="8258"/>
      <w:bookmarkEnd w:id="8259"/>
      <w:r w:rsidRPr="00B50B8D">
        <w:t>(c)</w:t>
      </w:r>
      <w:r w:rsidRPr="00B50B8D">
        <w:tab/>
      </w:r>
      <w:r w:rsidR="00F351C0" w:rsidRPr="00F351C0">
        <w:t>[Blank]</w:t>
      </w:r>
    </w:p>
    <w:p w14:paraId="30AD8BF8" w14:textId="77777777" w:rsidR="00E27950" w:rsidRPr="00E27950" w:rsidRDefault="00E27950" w:rsidP="00E27950">
      <w:pPr>
        <w:pStyle w:val="MRLevel4"/>
      </w:pPr>
      <w:bookmarkStart w:id="8260" w:name="_DV_M3815"/>
      <w:bookmarkStart w:id="8261" w:name="_DV_M3816"/>
      <w:bookmarkStart w:id="8262" w:name="_DV_M3817"/>
      <w:bookmarkStart w:id="8263" w:name="_DV_M3818"/>
      <w:bookmarkStart w:id="8264" w:name="_DV_M3819"/>
      <w:bookmarkEnd w:id="8260"/>
      <w:bookmarkEnd w:id="8261"/>
      <w:bookmarkEnd w:id="8262"/>
      <w:bookmarkEnd w:id="8263"/>
      <w:bookmarkEnd w:id="8264"/>
      <w:r w:rsidRPr="00E27950">
        <w:t>(d)</w:t>
      </w:r>
      <w:r w:rsidRPr="00E27950">
        <w:tab/>
        <w:t>a Portfolio Supply Curve:</w:t>
      </w:r>
    </w:p>
    <w:p w14:paraId="0CDF7782" w14:textId="77777777" w:rsidR="00E27950" w:rsidRPr="00E27950" w:rsidRDefault="00E27950" w:rsidP="00E27950">
      <w:pPr>
        <w:pStyle w:val="MRLevel5"/>
      </w:pPr>
      <w:proofErr w:type="spellStart"/>
      <w:r w:rsidRPr="00E27950">
        <w:t>i</w:t>
      </w:r>
      <w:proofErr w:type="spellEnd"/>
      <w:r w:rsidRPr="00E27950">
        <w:t>.</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 xml:space="preserve">the cumulative MWh quantity </w:t>
      </w:r>
      <w:proofErr w:type="spellStart"/>
      <w:r w:rsidRPr="00E27950">
        <w:t>over all</w:t>
      </w:r>
      <w:proofErr w:type="spellEnd"/>
      <w:r w:rsidRPr="00E27950">
        <w:t xml:space="preserve"> Price-Quantity Pairs must not exceed the Maximum Supply Capability determined under clause 6.3A.3(e); and</w:t>
      </w:r>
    </w:p>
    <w:p w14:paraId="69C65202" w14:textId="77777777" w:rsidR="005D2F4F" w:rsidRPr="001B5E38" w:rsidRDefault="005D2F4F" w:rsidP="005D2F4F">
      <w:pPr>
        <w:pStyle w:val="MRLevel4"/>
      </w:pPr>
      <w:bookmarkStart w:id="8265" w:name="_DV_M3820"/>
      <w:bookmarkStart w:id="8266" w:name="_DV_M3821"/>
      <w:bookmarkStart w:id="8267" w:name="_DV_M3822"/>
      <w:bookmarkStart w:id="8268" w:name="_DV_M3823"/>
      <w:bookmarkStart w:id="8269" w:name="_DV_M3824"/>
      <w:bookmarkStart w:id="8270" w:name="_DV_M3825"/>
      <w:bookmarkStart w:id="8271" w:name="_DV_M3826"/>
      <w:bookmarkStart w:id="8272" w:name="_DV_M3827"/>
      <w:bookmarkStart w:id="8273" w:name="_DV_M3828"/>
      <w:bookmarkEnd w:id="8265"/>
      <w:bookmarkEnd w:id="8266"/>
      <w:bookmarkEnd w:id="8267"/>
      <w:bookmarkEnd w:id="8268"/>
      <w:bookmarkEnd w:id="8269"/>
      <w:bookmarkEnd w:id="8270"/>
      <w:bookmarkEnd w:id="8271"/>
      <w:bookmarkEnd w:id="8272"/>
      <w:bookmarkEnd w:id="8273"/>
      <w:r w:rsidRPr="001B5E38">
        <w:t>(e)</w:t>
      </w:r>
      <w:r w:rsidRPr="001B5E38">
        <w:tab/>
        <w:t>a Portfolio Demand Curve:</w:t>
      </w:r>
    </w:p>
    <w:p w14:paraId="7845046B" w14:textId="77777777" w:rsidR="005D2F4F" w:rsidRPr="007F6472" w:rsidRDefault="005D2F4F" w:rsidP="005D2F4F">
      <w:pPr>
        <w:pStyle w:val="MRLevel5"/>
      </w:pPr>
      <w:proofErr w:type="spellStart"/>
      <w:r w:rsidRPr="00022353">
        <w:t>i</w:t>
      </w:r>
      <w:proofErr w:type="spellEnd"/>
      <w:r w:rsidRPr="00022353">
        <w:t>.</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8274" w:name="_DV_M3829"/>
      <w:bookmarkStart w:id="8275" w:name="_DV_M3830"/>
      <w:bookmarkStart w:id="8276" w:name="_DV_M3831"/>
      <w:bookmarkEnd w:id="8274"/>
      <w:bookmarkEnd w:id="8275"/>
      <w:bookmarkEnd w:id="8276"/>
      <w:r w:rsidRPr="00D560A0">
        <w:t>6.6.3.</w:t>
      </w:r>
      <w:r w:rsidRPr="00D560A0">
        <w:tab/>
        <w:t>[Blank]</w:t>
      </w:r>
    </w:p>
    <w:p w14:paraId="00696943" w14:textId="77777777" w:rsidR="005D2F4F" w:rsidRDefault="005D2F4F" w:rsidP="005D2F4F">
      <w:pPr>
        <w:pStyle w:val="MRLevel3"/>
      </w:pPr>
      <w:bookmarkStart w:id="8277" w:name="_DV_M3832"/>
      <w:bookmarkEnd w:id="8277"/>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8278" w:name="_DV_M3833"/>
      <w:bookmarkStart w:id="8279" w:name="_DV_M3834"/>
      <w:bookmarkStart w:id="8280" w:name="_DV_M3835"/>
      <w:bookmarkStart w:id="8281" w:name="_DV_M3836"/>
      <w:bookmarkStart w:id="8282" w:name="_DV_M3837"/>
      <w:bookmarkStart w:id="8283" w:name="_DV_M3838"/>
      <w:bookmarkEnd w:id="8278"/>
      <w:bookmarkEnd w:id="8279"/>
      <w:bookmarkEnd w:id="8280"/>
      <w:bookmarkEnd w:id="8281"/>
      <w:bookmarkEnd w:id="8282"/>
      <w:bookmarkEnd w:id="8283"/>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8284" w:name="_DV_M3839"/>
      <w:bookmarkEnd w:id="8284"/>
      <w:r w:rsidRPr="00B50B8D">
        <w:t>(a)</w:t>
      </w:r>
      <w:r w:rsidRPr="00B50B8D">
        <w:tab/>
        <w:t xml:space="preserve">each Price-Quantity Pair must comprise one price and one </w:t>
      </w:r>
      <w:proofErr w:type="gramStart"/>
      <w:r w:rsidRPr="00B50B8D">
        <w:t>quantity;</w:t>
      </w:r>
      <w:proofErr w:type="gramEnd"/>
    </w:p>
    <w:p w14:paraId="0C4DFD89" w14:textId="77777777" w:rsidR="00A2087D" w:rsidRPr="00B50B8D" w:rsidRDefault="00A2087D" w:rsidP="00585671">
      <w:pPr>
        <w:pStyle w:val="MRLevel4"/>
      </w:pPr>
      <w:bookmarkStart w:id="8285" w:name="_DV_M3840"/>
      <w:bookmarkEnd w:id="8285"/>
      <w:r w:rsidRPr="00B50B8D">
        <w:t>(b)</w:t>
      </w:r>
      <w:r w:rsidRPr="00B50B8D">
        <w:tab/>
        <w:t>each Price-Quantity Pair price must be:</w:t>
      </w:r>
    </w:p>
    <w:p w14:paraId="27041B68" w14:textId="77777777" w:rsidR="00A2087D" w:rsidRPr="00B50B8D" w:rsidRDefault="00A2087D" w:rsidP="00585671">
      <w:pPr>
        <w:pStyle w:val="MRLevel5"/>
      </w:pPr>
      <w:bookmarkStart w:id="8286" w:name="_DV_M3841"/>
      <w:bookmarkEnd w:id="8286"/>
      <w:proofErr w:type="spellStart"/>
      <w:r w:rsidRPr="00B50B8D">
        <w:t>i</w:t>
      </w:r>
      <w:proofErr w:type="spellEnd"/>
      <w:r w:rsidRPr="00B50B8D">
        <w:t>.</w:t>
      </w:r>
      <w:r w:rsidRPr="00B50B8D">
        <w:tab/>
        <w:t>in units of $/MWh expressed to a precision of $0.01/</w:t>
      </w:r>
      <w:proofErr w:type="gramStart"/>
      <w:r w:rsidRPr="00B50B8D">
        <w:t>MWh;</w:t>
      </w:r>
      <w:proofErr w:type="gramEnd"/>
    </w:p>
    <w:p w14:paraId="639C25D1" w14:textId="77777777" w:rsidR="00A2087D" w:rsidRPr="00B50B8D" w:rsidRDefault="00A2087D" w:rsidP="00585671">
      <w:pPr>
        <w:pStyle w:val="MRLevel5"/>
      </w:pPr>
      <w:bookmarkStart w:id="8287" w:name="_DV_M3842"/>
      <w:bookmarkEnd w:id="8287"/>
      <w:r w:rsidRPr="00B50B8D">
        <w:t>ii.</w:t>
      </w:r>
      <w:r w:rsidRPr="00B50B8D">
        <w:tab/>
        <w:t>[Blank]</w:t>
      </w:r>
    </w:p>
    <w:p w14:paraId="236F530A" w14:textId="70622C98" w:rsidR="00DF0C00" w:rsidRPr="00DF0C00" w:rsidRDefault="00DF0C00" w:rsidP="00DF0C00">
      <w:pPr>
        <w:pStyle w:val="MRLevel5"/>
      </w:pPr>
      <w:bookmarkStart w:id="8288" w:name="_DV_M3843"/>
      <w:bookmarkStart w:id="8289" w:name="_DV_M3844"/>
      <w:bookmarkStart w:id="8290" w:name="_DV_M3846"/>
      <w:bookmarkStart w:id="8291" w:name="_DV_M3847"/>
      <w:bookmarkEnd w:id="8288"/>
      <w:bookmarkEnd w:id="8289"/>
      <w:bookmarkEnd w:id="8290"/>
      <w:bookmarkEnd w:id="8291"/>
      <w:r w:rsidRPr="00DF0C00">
        <w:t>iii.</w:t>
      </w:r>
      <w:r w:rsidRPr="00DF0C00">
        <w:tab/>
        <w:t>greater than or equal t</w:t>
      </w:r>
      <w:r>
        <w:t xml:space="preserve">o the Energy Offer Price </w:t>
      </w:r>
      <w:proofErr w:type="gramStart"/>
      <w:r>
        <w:t>Floor;</w:t>
      </w:r>
      <w:proofErr w:type="gramEnd"/>
    </w:p>
    <w:p w14:paraId="4F43DCD9" w14:textId="77777777" w:rsidR="00DF0C00" w:rsidRPr="00DF0C00" w:rsidRDefault="00DF0C00" w:rsidP="00DF0C00">
      <w:pPr>
        <w:pStyle w:val="MRLevel5"/>
      </w:pPr>
      <w:bookmarkStart w:id="8292" w:name="_DV_M3848"/>
      <w:bookmarkEnd w:id="8292"/>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8293" w:name="_DV_M3849"/>
      <w:bookmarkEnd w:id="8293"/>
      <w:r w:rsidRPr="00B50B8D">
        <w:t>v.</w:t>
      </w:r>
      <w:r w:rsidRPr="00B50B8D">
        <w:tab/>
        <w:t xml:space="preserve">set such that no two Price-Quantity Pairs in a Portfolio Supply Curve have the same </w:t>
      </w:r>
      <w:proofErr w:type="gramStart"/>
      <w:r w:rsidRPr="00B50B8D">
        <w:t>price;</w:t>
      </w:r>
      <w:proofErr w:type="gramEnd"/>
      <w:r w:rsidRPr="00B50B8D">
        <w:t xml:space="preserve"> </w:t>
      </w:r>
    </w:p>
    <w:p w14:paraId="03917AA5" w14:textId="77777777" w:rsidR="00A2087D" w:rsidRPr="00B50B8D" w:rsidRDefault="00A2087D" w:rsidP="00585671">
      <w:pPr>
        <w:pStyle w:val="MRLevel4"/>
      </w:pPr>
      <w:bookmarkStart w:id="8294" w:name="_DV_M3850"/>
      <w:bookmarkEnd w:id="8294"/>
      <w:r w:rsidRPr="00B50B8D">
        <w:t>(c)</w:t>
      </w:r>
      <w:r w:rsidRPr="00B50B8D">
        <w:tab/>
        <w:t xml:space="preserve">each Price-Quantity </w:t>
      </w:r>
      <w:bookmarkStart w:id="8295" w:name="_DV_C1529"/>
      <w:r w:rsidRPr="00B50B8D">
        <w:t>Pair</w:t>
      </w:r>
      <w:bookmarkStart w:id="8296" w:name="_DV_M3851"/>
      <w:bookmarkEnd w:id="8295"/>
      <w:bookmarkEnd w:id="8296"/>
      <w:r w:rsidRPr="00B50B8D">
        <w:t xml:space="preserve"> quantity must be</w:t>
      </w:r>
    </w:p>
    <w:p w14:paraId="7F1ACC27" w14:textId="77777777" w:rsidR="00A2087D" w:rsidRPr="00B50B8D" w:rsidRDefault="00A2087D" w:rsidP="00585671">
      <w:pPr>
        <w:pStyle w:val="MRLevel5"/>
      </w:pPr>
      <w:bookmarkStart w:id="8297" w:name="_DV_M3852"/>
      <w:bookmarkEnd w:id="8297"/>
      <w:proofErr w:type="spellStart"/>
      <w:r w:rsidRPr="00B50B8D">
        <w:t>i</w:t>
      </w:r>
      <w:proofErr w:type="spellEnd"/>
      <w:r w:rsidRPr="00B50B8D">
        <w:t>.</w:t>
      </w:r>
      <w:r w:rsidRPr="00B50B8D">
        <w:tab/>
        <w:t xml:space="preserve">in units of MWh expressed to a precision of 0.001 </w:t>
      </w:r>
      <w:proofErr w:type="gramStart"/>
      <w:r w:rsidRPr="00B50B8D">
        <w:t>MWh;</w:t>
      </w:r>
      <w:proofErr w:type="gramEnd"/>
    </w:p>
    <w:p w14:paraId="4216E78F" w14:textId="77777777" w:rsidR="00A2087D" w:rsidRPr="00B50B8D" w:rsidRDefault="00A2087D" w:rsidP="00585671">
      <w:pPr>
        <w:pStyle w:val="MRLevel5"/>
      </w:pPr>
      <w:bookmarkStart w:id="8298" w:name="_DV_M3853"/>
      <w:bookmarkEnd w:id="8298"/>
      <w:r w:rsidRPr="00B50B8D">
        <w:t>ii.</w:t>
      </w:r>
      <w:r w:rsidRPr="00B50B8D">
        <w:tab/>
        <w:t>Loss Factor adjusted; and</w:t>
      </w:r>
    </w:p>
    <w:p w14:paraId="03BE284D" w14:textId="77777777" w:rsidR="00A2087D" w:rsidRPr="00B50B8D" w:rsidRDefault="00A2087D" w:rsidP="00585671">
      <w:pPr>
        <w:pStyle w:val="MRLevel4"/>
      </w:pPr>
      <w:bookmarkStart w:id="8299" w:name="_DV_M3854"/>
      <w:bookmarkEnd w:id="8299"/>
      <w:r w:rsidRPr="00B50B8D">
        <w:lastRenderedPageBreak/>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8300" w:name="_DV_M3855"/>
      <w:bookmarkEnd w:id="8300"/>
      <w:proofErr w:type="spellStart"/>
      <w:r w:rsidRPr="00B50B8D">
        <w:t>i</w:t>
      </w:r>
      <w:proofErr w:type="spellEnd"/>
      <w:r w:rsidRPr="00B50B8D">
        <w:t>.</w:t>
      </w:r>
      <w:r w:rsidRPr="00B50B8D">
        <w:tab/>
        <w:t xml:space="preserve">0 MWh if the STEM Clearing Price is less than the Price-Quantity Pair </w:t>
      </w:r>
      <w:proofErr w:type="gramStart"/>
      <w:r w:rsidRPr="00B50B8D">
        <w:t>price;</w:t>
      </w:r>
      <w:proofErr w:type="gramEnd"/>
      <w:r w:rsidRPr="00B50B8D">
        <w:t xml:space="preserve"> </w:t>
      </w:r>
    </w:p>
    <w:p w14:paraId="39DDA6C9" w14:textId="77777777" w:rsidR="00A2087D" w:rsidRPr="00B50B8D" w:rsidRDefault="00A2087D" w:rsidP="00585671">
      <w:pPr>
        <w:pStyle w:val="MRLevel5"/>
      </w:pPr>
      <w:bookmarkStart w:id="8301" w:name="_DV_M3856"/>
      <w:bookmarkEnd w:id="8301"/>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8302" w:name="_DV_M3857"/>
      <w:bookmarkEnd w:id="8302"/>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8303" w:name="_DV_M3858"/>
      <w:bookmarkEnd w:id="8303"/>
      <w:r w:rsidRPr="00B50B8D">
        <w:t>6.6.6.</w:t>
      </w:r>
      <w:r w:rsidRPr="00B50B8D">
        <w:tab/>
        <w:t>[Blank]</w:t>
      </w:r>
    </w:p>
    <w:p w14:paraId="41E2DCF2" w14:textId="77777777" w:rsidR="005D2F4F" w:rsidRDefault="005D2F4F" w:rsidP="005D2F4F">
      <w:pPr>
        <w:pStyle w:val="MRLevel3"/>
      </w:pPr>
      <w:bookmarkStart w:id="8304" w:name="_DV_M3859"/>
      <w:bookmarkEnd w:id="8304"/>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8305" w:name="_DV_M3860"/>
      <w:bookmarkStart w:id="8306" w:name="_DV_M3861"/>
      <w:bookmarkStart w:id="8307" w:name="_DV_M3862"/>
      <w:bookmarkStart w:id="8308" w:name="_DV_M3863"/>
      <w:bookmarkStart w:id="8309" w:name="_DV_M3864"/>
      <w:bookmarkEnd w:id="8305"/>
      <w:bookmarkEnd w:id="8306"/>
      <w:bookmarkEnd w:id="8307"/>
      <w:bookmarkEnd w:id="8308"/>
      <w:bookmarkEnd w:id="8309"/>
      <w:r w:rsidRPr="00B50B8D">
        <w:t>6.6.8.</w:t>
      </w:r>
      <w:r w:rsidRPr="00B50B8D">
        <w:tab/>
        <w:t>For Price-Quantity Pairs in Portfolio Demand Curves:</w:t>
      </w:r>
    </w:p>
    <w:p w14:paraId="7D709070" w14:textId="77777777" w:rsidR="005D2F4F" w:rsidRPr="00022353" w:rsidRDefault="005D2F4F" w:rsidP="005D2F4F">
      <w:pPr>
        <w:pStyle w:val="MRLevel4"/>
      </w:pPr>
      <w:bookmarkStart w:id="8310" w:name="_DV_M3865"/>
      <w:bookmarkEnd w:id="8310"/>
      <w:r w:rsidRPr="00022353">
        <w:t>(a)</w:t>
      </w:r>
      <w:r w:rsidRPr="00022353">
        <w:tab/>
        <w:t>each Price-Quantity Pair price must be:</w:t>
      </w:r>
    </w:p>
    <w:p w14:paraId="6262203B" w14:textId="77777777" w:rsidR="005D2F4F" w:rsidRPr="00022353" w:rsidRDefault="005D2F4F" w:rsidP="005D2F4F">
      <w:pPr>
        <w:pStyle w:val="MRLevel5"/>
      </w:pPr>
      <w:proofErr w:type="spellStart"/>
      <w:r w:rsidRPr="00022353">
        <w:t>i</w:t>
      </w:r>
      <w:proofErr w:type="spellEnd"/>
      <w:r w:rsidRPr="00022353">
        <w:t>.</w:t>
      </w:r>
      <w:r w:rsidRPr="00022353">
        <w:tab/>
        <w:t>in units of $/MWh expressed to a precision of $0.01/</w:t>
      </w:r>
      <w:proofErr w:type="gramStart"/>
      <w:r w:rsidRPr="00022353">
        <w:t>MWh;</w:t>
      </w:r>
      <w:proofErr w:type="gramEnd"/>
    </w:p>
    <w:p w14:paraId="7F260D76" w14:textId="77777777" w:rsidR="00DF0C00" w:rsidRPr="00DF0C00" w:rsidRDefault="00DF0C00" w:rsidP="00DF0C00">
      <w:pPr>
        <w:pStyle w:val="MRLevel5"/>
      </w:pPr>
      <w:r w:rsidRPr="00DF0C00">
        <w:t>ii.</w:t>
      </w:r>
      <w:r w:rsidRPr="00DF0C00">
        <w:tab/>
        <w:t xml:space="preserve">less than or equal to the Energy Offer Price </w:t>
      </w:r>
      <w:proofErr w:type="gramStart"/>
      <w:r w:rsidRPr="00DF0C00">
        <w:t>Ceiling;</w:t>
      </w:r>
      <w:proofErr w:type="gramEnd"/>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 xml:space="preserve">mand Curve have the same </w:t>
      </w:r>
      <w:proofErr w:type="gramStart"/>
      <w:r>
        <w:t>price;</w:t>
      </w:r>
      <w:proofErr w:type="gramEnd"/>
    </w:p>
    <w:p w14:paraId="2768CEF2" w14:textId="3C7D52C1" w:rsidR="00A2087D" w:rsidRPr="00B50B8D" w:rsidRDefault="00A2087D" w:rsidP="00585671">
      <w:pPr>
        <w:pStyle w:val="MRLevel4"/>
      </w:pPr>
      <w:bookmarkStart w:id="8311" w:name="_DV_M3866"/>
      <w:bookmarkStart w:id="8312" w:name="_DV_M3867"/>
      <w:bookmarkStart w:id="8313" w:name="_DV_M3868"/>
      <w:bookmarkStart w:id="8314" w:name="_DV_M3869"/>
      <w:bookmarkStart w:id="8315" w:name="_DV_M3870"/>
      <w:bookmarkEnd w:id="8311"/>
      <w:bookmarkEnd w:id="8312"/>
      <w:bookmarkEnd w:id="8313"/>
      <w:bookmarkEnd w:id="8314"/>
      <w:bookmarkEnd w:id="8315"/>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8316" w:name="_DV_M3871"/>
      <w:bookmarkEnd w:id="8316"/>
      <w:proofErr w:type="spellStart"/>
      <w:r w:rsidRPr="00B50B8D">
        <w:t>i</w:t>
      </w:r>
      <w:proofErr w:type="spellEnd"/>
      <w:r w:rsidRPr="00B50B8D">
        <w:t>.</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8317" w:name="_DV_M3872"/>
      <w:bookmarkEnd w:id="8317"/>
      <w:r w:rsidRPr="00B50B8D">
        <w:t>ii.</w:t>
      </w:r>
      <w:r w:rsidRPr="00B50B8D">
        <w:tab/>
        <w:t>Loss Factor adjusted; and</w:t>
      </w:r>
    </w:p>
    <w:p w14:paraId="2030AC9C" w14:textId="77777777" w:rsidR="00A2087D" w:rsidRPr="00B50B8D" w:rsidRDefault="00A2087D" w:rsidP="00585671">
      <w:pPr>
        <w:pStyle w:val="MRLevel4"/>
      </w:pPr>
      <w:bookmarkStart w:id="8318" w:name="_DV_M3873"/>
      <w:bookmarkEnd w:id="8318"/>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8319" w:name="_DV_M3874"/>
      <w:bookmarkEnd w:id="8319"/>
      <w:proofErr w:type="spellStart"/>
      <w:r w:rsidRPr="00B50B8D">
        <w:t>i</w:t>
      </w:r>
      <w:proofErr w:type="spellEnd"/>
      <w:r w:rsidRPr="00B50B8D">
        <w:t>.</w:t>
      </w:r>
      <w:r w:rsidRPr="00B50B8D">
        <w:tab/>
        <w:t xml:space="preserve">0 MWh if the STEM Clearing Price is greater than the Price-Quantity Pair </w:t>
      </w:r>
      <w:proofErr w:type="gramStart"/>
      <w:r w:rsidRPr="00B50B8D">
        <w:t>price;</w:t>
      </w:r>
      <w:proofErr w:type="gramEnd"/>
      <w:r w:rsidRPr="00B50B8D">
        <w:t xml:space="preserve"> </w:t>
      </w:r>
    </w:p>
    <w:p w14:paraId="5B9AF080" w14:textId="77777777" w:rsidR="00A2087D" w:rsidRPr="00B50B8D" w:rsidRDefault="00A2087D" w:rsidP="00585671">
      <w:pPr>
        <w:pStyle w:val="MRLevel5"/>
      </w:pPr>
      <w:bookmarkStart w:id="8320" w:name="_DV_M3875"/>
      <w:bookmarkEnd w:id="8320"/>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8321" w:name="_DV_M3876"/>
      <w:bookmarkEnd w:id="8321"/>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8322" w:name="_DV_M3877"/>
      <w:bookmarkStart w:id="8323" w:name="_DV_M3881"/>
      <w:bookmarkStart w:id="8324" w:name="_DV_M3882"/>
      <w:bookmarkStart w:id="8325" w:name="_DV_M3884"/>
      <w:bookmarkStart w:id="8326" w:name="_DV_M3885"/>
      <w:bookmarkStart w:id="8327" w:name="_DV_M3886"/>
      <w:bookmarkStart w:id="8328" w:name="_DV_M3887"/>
      <w:bookmarkStart w:id="8329" w:name="_DV_M3888"/>
      <w:bookmarkStart w:id="8330" w:name="_DV_M3889"/>
      <w:bookmarkStart w:id="8331" w:name="_DV_M3890"/>
      <w:bookmarkStart w:id="8332" w:name="_Toc136232291"/>
      <w:bookmarkStart w:id="8333" w:name="_Toc139100929"/>
      <w:bookmarkEnd w:id="8322"/>
      <w:bookmarkEnd w:id="8323"/>
      <w:bookmarkEnd w:id="8324"/>
      <w:bookmarkEnd w:id="8325"/>
      <w:bookmarkEnd w:id="8326"/>
      <w:bookmarkEnd w:id="8327"/>
      <w:bookmarkEnd w:id="8328"/>
      <w:bookmarkEnd w:id="8329"/>
      <w:bookmarkEnd w:id="8330"/>
      <w:bookmarkEnd w:id="8331"/>
      <w:r w:rsidRPr="00B50B8D">
        <w:t>6.7.</w:t>
      </w:r>
      <w:r w:rsidRPr="00B50B8D">
        <w:tab/>
        <w:t>Format of Bilateral Submission Data</w:t>
      </w:r>
      <w:bookmarkEnd w:id="8332"/>
      <w:bookmarkEnd w:id="8333"/>
    </w:p>
    <w:p w14:paraId="070B5672" w14:textId="77777777" w:rsidR="00270821" w:rsidRPr="001B5E38" w:rsidRDefault="00270821" w:rsidP="00270821">
      <w:pPr>
        <w:pStyle w:val="MRLevel3"/>
      </w:pPr>
      <w:bookmarkStart w:id="8334" w:name="_DV_M3891"/>
      <w:bookmarkEnd w:id="8334"/>
      <w:r w:rsidRPr="001B5E38">
        <w:t>6.7.1.</w:t>
      </w:r>
      <w:r w:rsidRPr="001B5E38">
        <w:tab/>
        <w:t xml:space="preserve">A Market </w:t>
      </w:r>
      <w:bookmarkStart w:id="8335" w:name="_Hlk53397527"/>
      <w:r w:rsidRPr="00022353">
        <w:t>Participant</w:t>
      </w:r>
      <w:r w:rsidRPr="001B5E38">
        <w:t xml:space="preserve"> </w:t>
      </w:r>
      <w:bookmarkEnd w:id="8335"/>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 xml:space="preserve">making the </w:t>
      </w:r>
      <w:proofErr w:type="gramStart"/>
      <w:r>
        <w:t>submission;</w:t>
      </w:r>
      <w:proofErr w:type="gramEnd"/>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proofErr w:type="spellStart"/>
      <w:r w:rsidRPr="00022353">
        <w:lastRenderedPageBreak/>
        <w:t>i</w:t>
      </w:r>
      <w:proofErr w:type="spellEnd"/>
      <w:r w:rsidRPr="00022353">
        <w:t>.</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proofErr w:type="spellStart"/>
      <w:r w:rsidRPr="00022353">
        <w:t>i</w:t>
      </w:r>
      <w:proofErr w:type="spellEnd"/>
      <w:r w:rsidRPr="00022353">
        <w:t>.</w:t>
      </w:r>
      <w:r w:rsidRPr="00022353">
        <w:tab/>
        <w:t xml:space="preserve">the net quantity of energy to be sold by the submitting Market </w:t>
      </w:r>
      <w:proofErr w:type="gramStart"/>
      <w:r w:rsidRPr="00022353">
        <w:t>Participant;</w:t>
      </w:r>
      <w:proofErr w:type="gramEnd"/>
    </w:p>
    <w:p w14:paraId="453FD654" w14:textId="77777777" w:rsidR="00270821" w:rsidRPr="00022353" w:rsidRDefault="00270821" w:rsidP="00270821">
      <w:pPr>
        <w:pStyle w:val="MRLevel5"/>
      </w:pPr>
      <w:r w:rsidRPr="00022353">
        <w:t>ii.</w:t>
      </w:r>
      <w:r w:rsidRPr="00022353">
        <w:tab/>
        <w:t xml:space="preserve">the identity of each Market Participant purchasing the energy covered by the Bilateral </w:t>
      </w:r>
      <w:proofErr w:type="gramStart"/>
      <w:r w:rsidRPr="00022353">
        <w:t>Submission;</w:t>
      </w:r>
      <w:proofErr w:type="gramEnd"/>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w:t>
      </w:r>
      <w:proofErr w:type="spellStart"/>
      <w:r w:rsidR="004D45D6" w:rsidRPr="004D45D6">
        <w:t>i</w:t>
      </w:r>
      <w:proofErr w:type="spellEnd"/>
      <w:r w:rsidR="004D45D6" w:rsidRPr="004D45D6">
        <w:t>) and 6.7.1(c)(iii)</w:t>
      </w:r>
      <w:r>
        <w:t xml:space="preserve"> must be zero.</w:t>
      </w:r>
    </w:p>
    <w:p w14:paraId="1F7C3AC0" w14:textId="77777777" w:rsidR="00A2087D" w:rsidRPr="00B50B8D" w:rsidRDefault="00A2087D" w:rsidP="00585671">
      <w:pPr>
        <w:pStyle w:val="MRLevel3"/>
      </w:pPr>
      <w:bookmarkStart w:id="8336" w:name="_DV_M3892"/>
      <w:bookmarkStart w:id="8337" w:name="_DV_M3893"/>
      <w:bookmarkStart w:id="8338" w:name="_DV_M3894"/>
      <w:bookmarkStart w:id="8339" w:name="_DV_M3895"/>
      <w:bookmarkStart w:id="8340" w:name="_DV_M3896"/>
      <w:bookmarkStart w:id="8341" w:name="_DV_M3897"/>
      <w:bookmarkStart w:id="8342" w:name="_DV_M3898"/>
      <w:bookmarkStart w:id="8343" w:name="_DV_M3899"/>
      <w:bookmarkStart w:id="8344" w:name="_DV_M3900"/>
      <w:bookmarkStart w:id="8345" w:name="_DV_M3901"/>
      <w:bookmarkStart w:id="8346" w:name="_DV_M3902"/>
      <w:bookmarkEnd w:id="8336"/>
      <w:bookmarkEnd w:id="8337"/>
      <w:bookmarkEnd w:id="8338"/>
      <w:bookmarkEnd w:id="8339"/>
      <w:bookmarkEnd w:id="8340"/>
      <w:bookmarkEnd w:id="8341"/>
      <w:bookmarkEnd w:id="8342"/>
      <w:bookmarkEnd w:id="8343"/>
      <w:bookmarkEnd w:id="8344"/>
      <w:bookmarkEnd w:id="8345"/>
      <w:bookmarkEnd w:id="8346"/>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8347" w:name="_DV_M3903"/>
      <w:bookmarkEnd w:id="8347"/>
      <w:r w:rsidRPr="00B50B8D">
        <w:t>(a)</w:t>
      </w:r>
      <w:r w:rsidRPr="00B50B8D">
        <w:tab/>
        <w:t xml:space="preserve">must be in units of </w:t>
      </w:r>
      <w:proofErr w:type="gramStart"/>
      <w:r w:rsidRPr="00B50B8D">
        <w:t>MWh;</w:t>
      </w:r>
      <w:proofErr w:type="gramEnd"/>
    </w:p>
    <w:p w14:paraId="57C572BD" w14:textId="77777777" w:rsidR="00A2087D" w:rsidRPr="00B50B8D" w:rsidRDefault="00A2087D" w:rsidP="00585671">
      <w:pPr>
        <w:pStyle w:val="MRLevel4"/>
      </w:pPr>
      <w:bookmarkStart w:id="8348" w:name="_DV_M3904"/>
      <w:bookmarkEnd w:id="8348"/>
      <w:r w:rsidRPr="00B50B8D">
        <w:t>(b)</w:t>
      </w:r>
      <w:r w:rsidRPr="00B50B8D">
        <w:tab/>
        <w:t xml:space="preserve">must equal or exceed 0 MWh for net supply (that is, sold) by the relevant Market </w:t>
      </w:r>
      <w:proofErr w:type="gramStart"/>
      <w:r w:rsidRPr="00B50B8D">
        <w:t>Participant;</w:t>
      </w:r>
      <w:proofErr w:type="gramEnd"/>
      <w:r w:rsidRPr="00B50B8D">
        <w:t xml:space="preserve"> </w:t>
      </w:r>
    </w:p>
    <w:p w14:paraId="4CCFAAE1" w14:textId="77777777" w:rsidR="00A2087D" w:rsidRPr="00B50B8D" w:rsidRDefault="00A2087D" w:rsidP="00585671">
      <w:pPr>
        <w:pStyle w:val="MRLevel4"/>
      </w:pPr>
      <w:bookmarkStart w:id="8349" w:name="_DV_M3905"/>
      <w:bookmarkEnd w:id="8349"/>
      <w:r w:rsidRPr="00B50B8D">
        <w:t>(c)</w:t>
      </w:r>
      <w:r w:rsidRPr="00B50B8D">
        <w:tab/>
        <w:t xml:space="preserve">must be less than 0 MWh for net consumption (that is, purchased) from </w:t>
      </w:r>
      <w:r w:rsidR="000032E7" w:rsidRPr="00B50B8D">
        <w:t xml:space="preserve">the </w:t>
      </w:r>
      <w:r w:rsidRPr="00B50B8D">
        <w:t xml:space="preserve">relevant Market </w:t>
      </w:r>
      <w:proofErr w:type="gramStart"/>
      <w:r w:rsidRPr="00B50B8D">
        <w:t>Participant;</w:t>
      </w:r>
      <w:proofErr w:type="gramEnd"/>
    </w:p>
    <w:p w14:paraId="55DB5AFF" w14:textId="77777777" w:rsidR="00A2087D" w:rsidRPr="00B50B8D" w:rsidRDefault="00A2087D" w:rsidP="00585671">
      <w:pPr>
        <w:pStyle w:val="MRLevel4"/>
      </w:pPr>
      <w:bookmarkStart w:id="8350" w:name="_DV_M3906"/>
      <w:bookmarkEnd w:id="8350"/>
      <w:r w:rsidRPr="00B50B8D">
        <w:t>(d)</w:t>
      </w:r>
      <w:r w:rsidRPr="00B50B8D">
        <w:tab/>
        <w:t>must be expressed to a precision of 0.001 MWh; and</w:t>
      </w:r>
    </w:p>
    <w:p w14:paraId="5B3EB9A2" w14:textId="77777777" w:rsidR="00A2087D" w:rsidRPr="00B50B8D" w:rsidRDefault="00A2087D" w:rsidP="00585671">
      <w:pPr>
        <w:pStyle w:val="MRLevel4"/>
      </w:pPr>
      <w:bookmarkStart w:id="8351" w:name="_DV_M3907"/>
      <w:bookmarkEnd w:id="8351"/>
      <w:r w:rsidRPr="00B50B8D">
        <w:t>(e)</w:t>
      </w:r>
      <w:r w:rsidRPr="00B50B8D">
        <w:tab/>
        <w:t>must be Loss Factor adjusted.</w:t>
      </w:r>
    </w:p>
    <w:p w14:paraId="1076AA11" w14:textId="77777777" w:rsidR="00270821" w:rsidRDefault="00270821" w:rsidP="00270821">
      <w:pPr>
        <w:pStyle w:val="MRLevel3"/>
      </w:pPr>
      <w:bookmarkStart w:id="8352" w:name="_DV_M3908"/>
      <w:bookmarkEnd w:id="8352"/>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8353" w:name="_DV_M3909"/>
      <w:bookmarkEnd w:id="8353"/>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8354" w:name="_DV_M3910"/>
      <w:bookmarkStart w:id="8355" w:name="_Toc136232292"/>
      <w:bookmarkStart w:id="8356" w:name="_Toc139100930"/>
      <w:bookmarkEnd w:id="8354"/>
      <w:r w:rsidRPr="00B50B8D">
        <w:t>6.8.</w:t>
      </w:r>
      <w:r w:rsidRPr="00B50B8D">
        <w:tab/>
        <w:t>[Blank]</w:t>
      </w:r>
      <w:bookmarkEnd w:id="8355"/>
      <w:bookmarkEnd w:id="8356"/>
    </w:p>
    <w:p w14:paraId="4CECE4E8" w14:textId="77777777" w:rsidR="00A2087D" w:rsidRPr="00B50B8D" w:rsidRDefault="00A2087D" w:rsidP="00585671">
      <w:pPr>
        <w:pStyle w:val="MRBoldHeading"/>
      </w:pPr>
      <w:bookmarkStart w:id="8357" w:name="_DV_M3911"/>
      <w:bookmarkStart w:id="8358" w:name="_Toc136232293"/>
      <w:bookmarkStart w:id="8359" w:name="_Toc139100931"/>
      <w:bookmarkEnd w:id="8357"/>
      <w:r w:rsidRPr="00B50B8D">
        <w:t>The STEM Auction Process</w:t>
      </w:r>
      <w:bookmarkEnd w:id="8358"/>
      <w:bookmarkEnd w:id="8359"/>
    </w:p>
    <w:p w14:paraId="371680BB" w14:textId="77777777" w:rsidR="00A2087D" w:rsidRPr="00B50B8D" w:rsidRDefault="00A2087D" w:rsidP="00E41688">
      <w:pPr>
        <w:pStyle w:val="MRLevel2"/>
      </w:pPr>
      <w:bookmarkStart w:id="8360" w:name="_DV_M3912"/>
      <w:bookmarkStart w:id="8361" w:name="_Toc136232294"/>
      <w:bookmarkStart w:id="8362" w:name="_Toc139100932"/>
      <w:bookmarkEnd w:id="8360"/>
      <w:r w:rsidRPr="00B50B8D">
        <w:t>6.9.</w:t>
      </w:r>
      <w:r w:rsidRPr="00B50B8D">
        <w:tab/>
        <w:t>The STEM Auction</w:t>
      </w:r>
      <w:bookmarkEnd w:id="8361"/>
      <w:bookmarkEnd w:id="8362"/>
    </w:p>
    <w:p w14:paraId="755567B6" w14:textId="77777777" w:rsidR="00A2087D" w:rsidRPr="00B50B8D" w:rsidRDefault="00A2087D" w:rsidP="00E41688">
      <w:pPr>
        <w:pStyle w:val="MRLevel3"/>
      </w:pPr>
      <w:bookmarkStart w:id="8363" w:name="_DV_M3913"/>
      <w:bookmarkEnd w:id="8363"/>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8364" w:name="_DV_M3914"/>
      <w:bookmarkEnd w:id="8364"/>
      <w:r w:rsidRPr="00B50B8D">
        <w:lastRenderedPageBreak/>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8365" w:name="_DV_M3915"/>
      <w:bookmarkEnd w:id="8365"/>
      <w:r w:rsidRPr="00B50B8D">
        <w:t>(a)</w:t>
      </w:r>
      <w:r w:rsidRPr="00B50B8D">
        <w:tab/>
        <w:t>the sum of the quantities of energy referred to in clauses 6.7.1(c)(</w:t>
      </w:r>
      <w:proofErr w:type="spellStart"/>
      <w:r w:rsidRPr="00B50B8D">
        <w:t>i</w:t>
      </w:r>
      <w:proofErr w:type="spellEnd"/>
      <w:r w:rsidRPr="00B50B8D">
        <w:t>) and 6.7.1(c)(iii) for the Market Participant in all Bilateral Submissions for Trading Interval t; or</w:t>
      </w:r>
    </w:p>
    <w:p w14:paraId="6975FFF5" w14:textId="77777777" w:rsidR="00A2087D" w:rsidRPr="00B50B8D" w:rsidRDefault="00A2087D" w:rsidP="00E41688">
      <w:pPr>
        <w:pStyle w:val="MRLevel4"/>
      </w:pPr>
      <w:bookmarkStart w:id="8366" w:name="_DV_M3916"/>
      <w:bookmarkEnd w:id="8366"/>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8367" w:name="_DV_M3917"/>
      <w:bookmarkEnd w:id="8367"/>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8368" w:name="_DV_M3918"/>
      <w:bookmarkEnd w:id="8368"/>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8369" w:name="_DV_M3919"/>
      <w:bookmarkEnd w:id="8369"/>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8370" w:name="_DV_M3920"/>
      <w:bookmarkEnd w:id="8370"/>
      <w:r w:rsidRPr="003868D6">
        <w:t>(a)</w:t>
      </w:r>
      <w:r w:rsidRPr="003868D6">
        <w:tab/>
        <w:t xml:space="preserve">describes the quantity that Market Participants in aggregate wish to purchase from AEMO through the STEM at every price between, and including, the Energy Offer Price </w:t>
      </w:r>
      <w:proofErr w:type="gramStart"/>
      <w:r w:rsidRPr="003868D6">
        <w:t>Floor</w:t>
      </w:r>
      <w:proofErr w:type="gramEnd"/>
      <w:r w:rsidRPr="003868D6">
        <w:t xml:space="preserve"> and the Energy Offer Price Ceiling; and</w:t>
      </w:r>
    </w:p>
    <w:p w14:paraId="4BD75CF7" w14:textId="77777777" w:rsidR="003868D6" w:rsidRPr="003868D6" w:rsidRDefault="003868D6" w:rsidP="003868D6">
      <w:pPr>
        <w:pStyle w:val="MRLevel4"/>
      </w:pPr>
      <w:bookmarkStart w:id="8371" w:name="_DV_M3921"/>
      <w:bookmarkEnd w:id="8371"/>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8372" w:name="_DV_M3922"/>
      <w:bookmarkEnd w:id="8372"/>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8373" w:name="_DV_M3923"/>
      <w:bookmarkEnd w:id="8373"/>
      <w:r w:rsidRPr="003868D6">
        <w:t>(a)</w:t>
      </w:r>
      <w:r w:rsidRPr="003868D6">
        <w:tab/>
        <w:t xml:space="preserve">describes the quantity that Market Participants in aggregate wish to sell to AEMO through the STEM at every price between, and including, the Energy Offer Price </w:t>
      </w:r>
      <w:proofErr w:type="gramStart"/>
      <w:r w:rsidRPr="003868D6">
        <w:t>Floor</w:t>
      </w:r>
      <w:proofErr w:type="gramEnd"/>
      <w:r w:rsidRPr="003868D6">
        <w:t xml:space="preserve"> and the Energy Offer Price Ceiling; and</w:t>
      </w:r>
    </w:p>
    <w:p w14:paraId="0405B030" w14:textId="77777777" w:rsidR="003868D6" w:rsidRPr="003868D6" w:rsidRDefault="003868D6" w:rsidP="003868D6">
      <w:pPr>
        <w:pStyle w:val="MRLevel4"/>
      </w:pPr>
      <w:bookmarkStart w:id="8374" w:name="_DV_M3924"/>
      <w:bookmarkEnd w:id="8374"/>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8375" w:name="_DV_M3925"/>
      <w:bookmarkEnd w:id="8375"/>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8376" w:name="_DV_M3926"/>
      <w:bookmarkEnd w:id="8376"/>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8377" w:name="_DV_M3927"/>
      <w:bookmarkEnd w:id="8377"/>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8378" w:name="_DV_M3928"/>
      <w:bookmarkEnd w:id="8378"/>
      <w:r w:rsidRPr="00B50B8D">
        <w:lastRenderedPageBreak/>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8379" w:name="_DV_M3929"/>
      <w:bookmarkEnd w:id="8379"/>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8380" w:name="_DV_M3930"/>
      <w:bookmarkEnd w:id="8380"/>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8381" w:name="_DV_M3931"/>
      <w:bookmarkEnd w:id="8381"/>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8382" w:name="_DV_M3932"/>
      <w:bookmarkEnd w:id="8382"/>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8383" w:name="_DV_M3933"/>
      <w:bookmarkEnd w:id="8383"/>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8384" w:name="_DV_M3934"/>
      <w:bookmarkEnd w:id="8384"/>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8385" w:name="_DV_M3935"/>
      <w:bookmarkEnd w:id="8385"/>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8386" w:name="_DV_M3936"/>
      <w:bookmarkEnd w:id="8386"/>
      <w:r w:rsidRPr="00B50B8D">
        <w:t>(a)</w:t>
      </w:r>
      <w:r w:rsidRPr="00B50B8D">
        <w:tab/>
        <w:t xml:space="preserve">the Net Bilateral Position for Market Participant p in Trading Interval t; </w:t>
      </w:r>
      <w:bookmarkStart w:id="8387" w:name="_DV_C1567"/>
      <w:r w:rsidRPr="00B50B8D">
        <w:t>minus</w:t>
      </w:r>
      <w:bookmarkStart w:id="8388" w:name="_DV_M3937"/>
      <w:bookmarkEnd w:id="8387"/>
      <w:bookmarkEnd w:id="8388"/>
      <w:r w:rsidRPr="00B50B8D">
        <w:t>,</w:t>
      </w:r>
    </w:p>
    <w:p w14:paraId="479054D1" w14:textId="77777777" w:rsidR="00A2087D" w:rsidRPr="00B50B8D" w:rsidRDefault="00A2087D" w:rsidP="00E41688">
      <w:pPr>
        <w:pStyle w:val="MRLevel4"/>
      </w:pPr>
      <w:bookmarkStart w:id="8389" w:name="_DV_M3938"/>
      <w:bookmarkEnd w:id="8389"/>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8390" w:name="_DV_C1569"/>
      <w:r w:rsidRPr="00B50B8D">
        <w:t xml:space="preserve"> where this energy purchased is represented as a positive value; plus</w:t>
      </w:r>
      <w:bookmarkEnd w:id="8390"/>
    </w:p>
    <w:p w14:paraId="0712A2BB" w14:textId="77777777" w:rsidR="00A2087D" w:rsidRPr="00B50B8D" w:rsidRDefault="00A2087D" w:rsidP="00E41688">
      <w:pPr>
        <w:pStyle w:val="MRLevel4"/>
      </w:pPr>
      <w:bookmarkStart w:id="8391" w:name="_DV_M3939"/>
      <w:bookmarkEnd w:id="8391"/>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8392" w:name="_DV_M3942"/>
      <w:bookmarkStart w:id="8393" w:name="_Toc136232295"/>
      <w:bookmarkStart w:id="8394" w:name="_Toc139100933"/>
      <w:bookmarkEnd w:id="8392"/>
      <w:r w:rsidRPr="00B50B8D">
        <w:t>6.10.</w:t>
      </w:r>
      <w:r w:rsidRPr="00B50B8D">
        <w:tab/>
        <w:t>Suspension of the STEM</w:t>
      </w:r>
      <w:bookmarkEnd w:id="8393"/>
      <w:bookmarkEnd w:id="8394"/>
    </w:p>
    <w:p w14:paraId="60129430" w14:textId="77777777" w:rsidR="004D45D6" w:rsidRPr="009B7C97" w:rsidRDefault="004D45D6" w:rsidP="004D45D6">
      <w:pPr>
        <w:pStyle w:val="MRLevel3"/>
      </w:pPr>
      <w:bookmarkStart w:id="8395" w:name="_DV_M3943"/>
      <w:bookmarkEnd w:id="8395"/>
      <w:r w:rsidRPr="009B7C97">
        <w:t>6.10.1.</w:t>
      </w:r>
      <w:r w:rsidRPr="009B7C97">
        <w:tab/>
        <w:t xml:space="preserve">AEMO must suspend the STEM Auction for a Trading Interval if AEMO considers that it will not be </w:t>
      </w:r>
      <w:proofErr w:type="gramStart"/>
      <w:r w:rsidRPr="009B7C97">
        <w:t>in a position</w:t>
      </w:r>
      <w:proofErr w:type="gramEnd"/>
      <w:r w:rsidRPr="009B7C97">
        <w:t xml:space="preserve">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8396" w:name="_DV_M3944"/>
      <w:bookmarkEnd w:id="8396"/>
      <w:r w:rsidRPr="00B50B8D">
        <w:lastRenderedPageBreak/>
        <w:t>6.10.2.</w:t>
      </w:r>
      <w:r w:rsidRPr="00B50B8D">
        <w:tab/>
      </w:r>
      <w:proofErr w:type="gramStart"/>
      <w:r w:rsidRPr="00B50B8D">
        <w:t>In the event that</w:t>
      </w:r>
      <w:proofErr w:type="gramEnd"/>
      <w:r w:rsidRPr="00B50B8D">
        <w:t xml:space="preserve">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8397" w:name="_DV_M3945"/>
      <w:bookmarkEnd w:id="8397"/>
      <w:r w:rsidRPr="00B50B8D">
        <w:t>6.10.3.</w:t>
      </w:r>
      <w:r w:rsidRPr="00B50B8D">
        <w:tab/>
        <w:t xml:space="preserve">No compensation is due or payable to any Market Participant </w:t>
      </w:r>
      <w:proofErr w:type="gramStart"/>
      <w:r w:rsidRPr="00B50B8D">
        <w:t>in the event that</w:t>
      </w:r>
      <w:proofErr w:type="gramEnd"/>
      <w:r w:rsidRPr="00B50B8D">
        <w:t xml:space="preserve">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8398" w:name="_DV_M3946"/>
      <w:bookmarkStart w:id="8399" w:name="_DV_M3947"/>
      <w:bookmarkStart w:id="8400" w:name="_Toc136232297"/>
      <w:bookmarkStart w:id="8401" w:name="_Toc139100935"/>
      <w:bookmarkEnd w:id="8398"/>
      <w:bookmarkEnd w:id="8399"/>
      <w:r w:rsidRPr="00B50B8D">
        <w:t>6.11.</w:t>
      </w:r>
      <w:r w:rsidRPr="00B50B8D">
        <w:tab/>
      </w:r>
      <w:bookmarkStart w:id="8402" w:name="_DV_M3948"/>
      <w:bookmarkEnd w:id="8400"/>
      <w:bookmarkEnd w:id="8401"/>
      <w:bookmarkEnd w:id="8402"/>
      <w:r w:rsidR="00193637" w:rsidRPr="00B50B8D">
        <w:t>[Blank]</w:t>
      </w:r>
    </w:p>
    <w:p w14:paraId="11C36C73" w14:textId="77777777" w:rsidR="004D45D6" w:rsidRPr="004D45D6" w:rsidRDefault="004D45D6" w:rsidP="004D45D6">
      <w:pPr>
        <w:pStyle w:val="MRLevel2"/>
      </w:pPr>
      <w:bookmarkStart w:id="8403" w:name="_DV_M3949"/>
      <w:bookmarkStart w:id="8404" w:name="_DV_M3950"/>
      <w:bookmarkStart w:id="8405" w:name="_DV_M3951"/>
      <w:bookmarkStart w:id="8406" w:name="_DV_M3952"/>
      <w:bookmarkStart w:id="8407" w:name="_DV_M3953"/>
      <w:bookmarkStart w:id="8408" w:name="_DV_M3954"/>
      <w:bookmarkStart w:id="8409" w:name="_DV_M3955"/>
      <w:bookmarkStart w:id="8410" w:name="_DV_M3956"/>
      <w:bookmarkStart w:id="8411" w:name="_DV_M3957"/>
      <w:bookmarkStart w:id="8412" w:name="_DV_M3958"/>
      <w:bookmarkStart w:id="8413" w:name="_DV_M3959"/>
      <w:bookmarkStart w:id="8414" w:name="_DV_M3960"/>
      <w:bookmarkStart w:id="8415" w:name="_DV_M3961"/>
      <w:bookmarkStart w:id="8416" w:name="_DV_M3962"/>
      <w:bookmarkStart w:id="8417" w:name="_DV_M3963"/>
      <w:bookmarkStart w:id="8418" w:name="_DV_M3964"/>
      <w:bookmarkStart w:id="8419" w:name="_DV_M3965"/>
      <w:bookmarkStart w:id="8420" w:name="_DV_M3966"/>
      <w:bookmarkStart w:id="8421" w:name="_DV_M3967"/>
      <w:bookmarkStart w:id="8422" w:name="_DV_M3968"/>
      <w:bookmarkStart w:id="8423" w:name="_DV_M3969"/>
      <w:bookmarkStart w:id="8424" w:name="_DV_M3970"/>
      <w:bookmarkStart w:id="8425" w:name="_DV_M3971"/>
      <w:bookmarkStart w:id="8426" w:name="_DV_M3972"/>
      <w:bookmarkStart w:id="8427" w:name="_DV_M3973"/>
      <w:bookmarkStart w:id="8428" w:name="_DV_M3974"/>
      <w:bookmarkStart w:id="8429" w:name="_DV_M3975"/>
      <w:bookmarkStart w:id="8430" w:name="_DV_M3976"/>
      <w:bookmarkStart w:id="8431" w:name="_DV_M3977"/>
      <w:bookmarkStart w:id="8432" w:name="_DV_M3978"/>
      <w:bookmarkStart w:id="8433" w:name="_DV_M3979"/>
      <w:bookmarkStart w:id="8434" w:name="_DV_M3981"/>
      <w:bookmarkStart w:id="8435" w:name="_DV_M3982"/>
      <w:bookmarkStart w:id="8436" w:name="_DV_M3983"/>
      <w:bookmarkStart w:id="8437" w:name="_DV_M3984"/>
      <w:bookmarkStart w:id="8438" w:name="_DV_M3985"/>
      <w:bookmarkStart w:id="8439" w:name="_DV_M3986"/>
      <w:bookmarkStart w:id="8440" w:name="_DV_M3987"/>
      <w:bookmarkStart w:id="8441" w:name="_DV_M3988"/>
      <w:bookmarkStart w:id="8442" w:name="_DV_M3989"/>
      <w:bookmarkStart w:id="8443" w:name="_DV_M3990"/>
      <w:bookmarkStart w:id="8444" w:name="_DV_M3991"/>
      <w:bookmarkStart w:id="8445" w:name="_DV_M3992"/>
      <w:bookmarkStart w:id="8446" w:name="_DV_M3993"/>
      <w:bookmarkStart w:id="8447" w:name="_DV_M3994"/>
      <w:bookmarkStart w:id="8448" w:name="_DV_M3995"/>
      <w:bookmarkStart w:id="8449" w:name="_DV_M3996"/>
      <w:bookmarkStart w:id="8450" w:name="_DV_M3997"/>
      <w:bookmarkStart w:id="8451" w:name="_DV_M3998"/>
      <w:bookmarkStart w:id="8452" w:name="_DV_M3999"/>
      <w:bookmarkStart w:id="8453" w:name="_DV_M4000"/>
      <w:bookmarkStart w:id="8454" w:name="_DV_M4001"/>
      <w:bookmarkStart w:id="8455" w:name="_DV_M4002"/>
      <w:bookmarkStart w:id="8456" w:name="_DV_M4003"/>
      <w:bookmarkStart w:id="8457" w:name="_DV_M4004"/>
      <w:bookmarkStart w:id="8458" w:name="_DV_M4005"/>
      <w:bookmarkStart w:id="8459" w:name="_DV_M4006"/>
      <w:bookmarkStart w:id="8460" w:name="_DV_M4007"/>
      <w:bookmarkStart w:id="8461" w:name="_DV_M4008"/>
      <w:bookmarkStart w:id="8462" w:name="_DV_M4009"/>
      <w:bookmarkStart w:id="8463" w:name="_DV_M4010"/>
      <w:bookmarkStart w:id="8464" w:name="_DV_M4011"/>
      <w:bookmarkStart w:id="8465" w:name="_DV_M4012"/>
      <w:bookmarkStart w:id="8466" w:name="_DV_M4013"/>
      <w:bookmarkStart w:id="8467" w:name="_DV_M4014"/>
      <w:bookmarkStart w:id="8468" w:name="_DV_M4015"/>
      <w:bookmarkStart w:id="8469" w:name="_DV_M4016"/>
      <w:bookmarkStart w:id="8470" w:name="_DV_M4017"/>
      <w:bookmarkStart w:id="8471" w:name="_DV_M4019"/>
      <w:bookmarkStart w:id="8472" w:name="_DV_M4020"/>
      <w:bookmarkStart w:id="8473" w:name="_DV_M4021"/>
      <w:bookmarkStart w:id="8474" w:name="_DV_M4022"/>
      <w:bookmarkStart w:id="8475" w:name="_DV_M4023"/>
      <w:bookmarkStart w:id="8476" w:name="_DV_M4024"/>
      <w:bookmarkStart w:id="8477" w:name="_DV_M4025"/>
      <w:bookmarkStart w:id="8478" w:name="_DV_M4026"/>
      <w:bookmarkStart w:id="8479" w:name="_DV_M4027"/>
      <w:bookmarkStart w:id="8480" w:name="_DV_M4028"/>
      <w:bookmarkStart w:id="8481" w:name="_DV_M4029"/>
      <w:bookmarkStart w:id="8482" w:name="_DV_M4030"/>
      <w:bookmarkStart w:id="8483" w:name="_DV_M4031"/>
      <w:bookmarkStart w:id="8484" w:name="_DV_M4032"/>
      <w:bookmarkStart w:id="8485" w:name="_DV_M4033"/>
      <w:bookmarkStart w:id="8486" w:name="_DV_M4034"/>
      <w:bookmarkStart w:id="8487" w:name="_DV_M4035"/>
      <w:bookmarkStart w:id="8488" w:name="_DV_M4036"/>
      <w:bookmarkStart w:id="8489" w:name="_DV_M4037"/>
      <w:bookmarkStart w:id="8490" w:name="_DV_M4038"/>
      <w:bookmarkStart w:id="8491" w:name="_DV_M4039"/>
      <w:bookmarkStart w:id="8492" w:name="_DV_M4040"/>
      <w:bookmarkStart w:id="8493" w:name="_DV_M4041"/>
      <w:bookmarkStart w:id="8494" w:name="_DV_M4042"/>
      <w:bookmarkStart w:id="8495" w:name="_DV_M4043"/>
      <w:bookmarkStart w:id="8496" w:name="_DV_M4044"/>
      <w:bookmarkStart w:id="8497" w:name="_DV_M4045"/>
      <w:bookmarkStart w:id="8498" w:name="_DV_M4046"/>
      <w:bookmarkStart w:id="8499" w:name="_DV_M4047"/>
      <w:bookmarkStart w:id="8500" w:name="_DV_M4048"/>
      <w:bookmarkStart w:id="8501" w:name="_DV_M4049"/>
      <w:bookmarkStart w:id="8502" w:name="_DV_M4050"/>
      <w:bookmarkStart w:id="8503" w:name="_DV_M4051"/>
      <w:bookmarkStart w:id="8504" w:name="_DV_M4052"/>
      <w:bookmarkStart w:id="8505" w:name="_DV_M4053"/>
      <w:bookmarkStart w:id="8506" w:name="_DV_M4054"/>
      <w:bookmarkStart w:id="8507" w:name="_DV_M4055"/>
      <w:bookmarkStart w:id="8508" w:name="_DV_M4056"/>
      <w:bookmarkStart w:id="8509" w:name="_DV_M4057"/>
      <w:bookmarkStart w:id="8510" w:name="_DV_M4058"/>
      <w:bookmarkStart w:id="8511" w:name="_DV_M4059"/>
      <w:bookmarkStart w:id="8512" w:name="_DV_M4060"/>
      <w:bookmarkStart w:id="8513" w:name="_DV_M4061"/>
      <w:bookmarkStart w:id="8514" w:name="_DV_M4062"/>
      <w:bookmarkStart w:id="8515" w:name="_Toc136232302"/>
      <w:bookmarkStart w:id="8516" w:name="_Toc139100940"/>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8515"/>
      <w:bookmarkEnd w:id="8516"/>
    </w:p>
    <w:p w14:paraId="219978BF" w14:textId="77777777" w:rsidR="00A2087D" w:rsidRPr="00B50B8D" w:rsidRDefault="00A2087D" w:rsidP="00D849E3">
      <w:pPr>
        <w:pStyle w:val="MRLevel2"/>
      </w:pPr>
      <w:bookmarkStart w:id="8517" w:name="_DV_M4063"/>
      <w:bookmarkStart w:id="8518" w:name="_DV_M4064"/>
      <w:bookmarkStart w:id="8519" w:name="_Toc136232303"/>
      <w:bookmarkStart w:id="8520" w:name="_Toc139100941"/>
      <w:bookmarkEnd w:id="8517"/>
      <w:bookmarkEnd w:id="8518"/>
      <w:r w:rsidRPr="00B50B8D">
        <w:t>6.14.</w:t>
      </w:r>
      <w:r w:rsidRPr="00B50B8D">
        <w:tab/>
      </w:r>
      <w:bookmarkEnd w:id="8519"/>
      <w:bookmarkEnd w:id="8520"/>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8521" w:name="_DV_M4065"/>
      <w:bookmarkStart w:id="8522" w:name="_DV_M4066"/>
      <w:bookmarkStart w:id="8523" w:name="_DV_M4067"/>
      <w:bookmarkStart w:id="8524" w:name="_DV_M4068"/>
      <w:bookmarkStart w:id="8525" w:name="_DV_M4069"/>
      <w:bookmarkStart w:id="8526" w:name="_DV_M4070"/>
      <w:bookmarkStart w:id="8527" w:name="_DV_M4071"/>
      <w:bookmarkStart w:id="8528" w:name="_DV_M4073"/>
      <w:bookmarkStart w:id="8529" w:name="_DV_M4075"/>
      <w:bookmarkStart w:id="8530" w:name="_DV_M4080"/>
      <w:bookmarkStart w:id="8531" w:name="_DV_M4081"/>
      <w:bookmarkStart w:id="8532" w:name="_DV_M4082"/>
      <w:bookmarkStart w:id="8533" w:name="_DV_M4083"/>
      <w:bookmarkStart w:id="8534" w:name="_DV_M4084"/>
      <w:bookmarkStart w:id="8535" w:name="_DV_M4085"/>
      <w:bookmarkStart w:id="8536" w:name="_DV_M4086"/>
      <w:bookmarkStart w:id="8537" w:name="_DV_M4087"/>
      <w:bookmarkStart w:id="8538" w:name="_DV_M4088"/>
      <w:bookmarkStart w:id="8539" w:name="_DV_M4089"/>
      <w:bookmarkStart w:id="8540" w:name="_DV_M4090"/>
      <w:bookmarkStart w:id="8541" w:name="_DV_M4091"/>
      <w:bookmarkStart w:id="8542" w:name="_DV_M4092"/>
      <w:bookmarkStart w:id="8543" w:name="_DV_M4093"/>
      <w:bookmarkStart w:id="8544" w:name="_DV_M4094"/>
      <w:bookmarkStart w:id="8545" w:name="_DV_M4095"/>
      <w:bookmarkStart w:id="8546" w:name="_DV_M4096"/>
      <w:bookmarkStart w:id="8547" w:name="_DV_M4097"/>
      <w:bookmarkStart w:id="8548" w:name="_DV_M4098"/>
      <w:bookmarkStart w:id="8549" w:name="_DV_M4099"/>
      <w:bookmarkStart w:id="8550" w:name="_DV_M4100"/>
      <w:bookmarkStart w:id="8551" w:name="_DV_M4101"/>
      <w:bookmarkStart w:id="8552" w:name="_DV_M4102"/>
      <w:bookmarkStart w:id="8553" w:name="_DV_M4103"/>
      <w:bookmarkStart w:id="8554" w:name="_DV_M4104"/>
      <w:bookmarkStart w:id="8555" w:name="_DV_M4105"/>
      <w:bookmarkStart w:id="8556" w:name="_DV_M4106"/>
      <w:bookmarkStart w:id="8557" w:name="_DV_M4107"/>
      <w:bookmarkStart w:id="8558" w:name="_DV_M4108"/>
      <w:bookmarkStart w:id="8559" w:name="_DV_M4109"/>
      <w:bookmarkStart w:id="8560" w:name="_DV_M4110"/>
      <w:bookmarkStart w:id="8561" w:name="_DV_M4111"/>
      <w:bookmarkStart w:id="8562" w:name="_DV_M4113"/>
      <w:bookmarkStart w:id="8563" w:name="_DV_M4115"/>
      <w:bookmarkStart w:id="8564" w:name="_DV_M4116"/>
      <w:bookmarkStart w:id="8565" w:name="_DV_M4118"/>
      <w:bookmarkStart w:id="8566" w:name="_DV_M4120"/>
      <w:bookmarkStart w:id="8567" w:name="_DV_M4121"/>
      <w:bookmarkStart w:id="8568" w:name="_DV_M4124"/>
      <w:bookmarkStart w:id="8569" w:name="_DV_M4125"/>
      <w:bookmarkStart w:id="8570" w:name="_DV_M4126"/>
      <w:bookmarkStart w:id="8571" w:name="_DV_M4127"/>
      <w:bookmarkStart w:id="8572" w:name="_DV_M4128"/>
      <w:bookmarkStart w:id="8573" w:name="_DV_M4129"/>
      <w:bookmarkStart w:id="8574" w:name="_DV_M4130"/>
      <w:bookmarkStart w:id="8575" w:name="_DV_M4131"/>
      <w:bookmarkStart w:id="8576" w:name="_DV_M4132"/>
      <w:bookmarkStart w:id="8577" w:name="_Toc136232305"/>
      <w:bookmarkStart w:id="8578" w:name="_Toc139100943"/>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r w:rsidRPr="00B50B8D">
        <w:t>6.16.</w:t>
      </w:r>
      <w:r w:rsidRPr="00B50B8D">
        <w:tab/>
      </w:r>
      <w:r w:rsidR="00F351C0" w:rsidRPr="00F351C0">
        <w:t>[Blank]</w:t>
      </w:r>
      <w:bookmarkEnd w:id="8577"/>
      <w:bookmarkEnd w:id="8578"/>
    </w:p>
    <w:p w14:paraId="6E075ACB" w14:textId="6C9EA3E2" w:rsidR="00A2087D" w:rsidRPr="00B50B8D" w:rsidRDefault="00A2087D" w:rsidP="00D849E3">
      <w:pPr>
        <w:pStyle w:val="MRLevel2"/>
      </w:pPr>
      <w:bookmarkStart w:id="8579" w:name="_DV_M4133"/>
      <w:bookmarkStart w:id="8580" w:name="_DV_M4134"/>
      <w:bookmarkStart w:id="8581" w:name="_Toc136232306"/>
      <w:bookmarkStart w:id="8582" w:name="_Toc139100944"/>
      <w:bookmarkEnd w:id="8579"/>
      <w:bookmarkEnd w:id="8580"/>
      <w:r w:rsidRPr="00B50B8D">
        <w:t>6.17.</w:t>
      </w:r>
      <w:r w:rsidRPr="00B50B8D">
        <w:tab/>
      </w:r>
      <w:r w:rsidR="00F351C0" w:rsidRPr="00F351C0">
        <w:t>[Blank]</w:t>
      </w:r>
      <w:bookmarkEnd w:id="8581"/>
      <w:bookmarkEnd w:id="8582"/>
    </w:p>
    <w:p w14:paraId="02D93846" w14:textId="77777777" w:rsidR="00A2087D" w:rsidRPr="00B50B8D" w:rsidRDefault="00A2087D" w:rsidP="00391C2A">
      <w:pPr>
        <w:pStyle w:val="MRLevel2"/>
      </w:pPr>
      <w:bookmarkStart w:id="8583" w:name="_DV_M4135"/>
      <w:bookmarkStart w:id="8584" w:name="_DV_M4142"/>
      <w:bookmarkStart w:id="8585" w:name="_DV_M4143"/>
      <w:bookmarkStart w:id="8586" w:name="_DV_M4144"/>
      <w:bookmarkStart w:id="8587" w:name="_DV_M4147"/>
      <w:bookmarkStart w:id="8588" w:name="_DV_M4148"/>
      <w:bookmarkStart w:id="8589" w:name="_DV_M4149"/>
      <w:bookmarkStart w:id="8590" w:name="_DV_M4150"/>
      <w:bookmarkStart w:id="8591" w:name="_DV_M4151"/>
      <w:bookmarkStart w:id="8592" w:name="_DV_M4152"/>
      <w:bookmarkStart w:id="8593" w:name="_DV_M4153"/>
      <w:bookmarkStart w:id="8594" w:name="_DV_M4154"/>
      <w:bookmarkStart w:id="8595" w:name="_DV_M4155"/>
      <w:bookmarkStart w:id="8596" w:name="_DV_M4156"/>
      <w:bookmarkStart w:id="8597" w:name="_DV_M4157"/>
      <w:bookmarkStart w:id="8598" w:name="_DV_M4165"/>
      <w:bookmarkStart w:id="8599" w:name="_DV_M4188"/>
      <w:bookmarkStart w:id="8600" w:name="_DV_M4191"/>
      <w:bookmarkStart w:id="8601" w:name="_DV_M4192"/>
      <w:bookmarkStart w:id="8602" w:name="_DV_M4193"/>
      <w:bookmarkStart w:id="8603" w:name="_DV_M4194"/>
      <w:bookmarkStart w:id="8604" w:name="_DV_M4195"/>
      <w:bookmarkStart w:id="8605" w:name="_DV_M4196"/>
      <w:bookmarkStart w:id="8606" w:name="_DV_M4197"/>
      <w:bookmarkStart w:id="8607" w:name="_DV_M4198"/>
      <w:bookmarkStart w:id="8608" w:name="_DV_M4199"/>
      <w:bookmarkStart w:id="8609" w:name="_DV_M4200"/>
      <w:bookmarkStart w:id="8610" w:name="_DV_M4201"/>
      <w:bookmarkStart w:id="8611" w:name="_DV_M4202"/>
      <w:bookmarkStart w:id="8612" w:name="_DV_M4203"/>
      <w:bookmarkStart w:id="8613" w:name="_DV_M4204"/>
      <w:bookmarkStart w:id="8614" w:name="_DV_M4205"/>
      <w:bookmarkStart w:id="8615" w:name="_DV_M4206"/>
      <w:bookmarkStart w:id="8616" w:name="_DV_M4207"/>
      <w:bookmarkStart w:id="8617" w:name="_DV_M4208"/>
      <w:bookmarkStart w:id="8618" w:name="_DV_M4209"/>
      <w:bookmarkStart w:id="8619" w:name="_DV_M4210"/>
      <w:bookmarkStart w:id="8620" w:name="_DV_M4211"/>
      <w:bookmarkStart w:id="8621" w:name="_Toc136232307"/>
      <w:bookmarkStart w:id="8622" w:name="_Toc139100945"/>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r w:rsidRPr="00B50B8D">
        <w:t>6.18.</w:t>
      </w:r>
      <w:r w:rsidRPr="00B50B8D">
        <w:tab/>
      </w:r>
      <w:bookmarkEnd w:id="8621"/>
      <w:bookmarkEnd w:id="8622"/>
      <w:r w:rsidR="00D754B7" w:rsidRPr="00B50B8D">
        <w:t>[Blank]</w:t>
      </w:r>
    </w:p>
    <w:p w14:paraId="0DE04280" w14:textId="713A3C29" w:rsidR="00A2087D" w:rsidRPr="00B50B8D" w:rsidRDefault="00A2087D" w:rsidP="00391C2A">
      <w:pPr>
        <w:pStyle w:val="MRLevel2"/>
      </w:pPr>
      <w:bookmarkStart w:id="8623" w:name="_DV_M4212"/>
      <w:bookmarkStart w:id="8624" w:name="_DV_M4213"/>
      <w:bookmarkStart w:id="8625" w:name="_DV_M4214"/>
      <w:bookmarkStart w:id="8626" w:name="_DV_M4215"/>
      <w:bookmarkStart w:id="8627" w:name="_DV_M4216"/>
      <w:bookmarkStart w:id="8628" w:name="_DV_M4217"/>
      <w:bookmarkStart w:id="8629" w:name="_DV_M4218"/>
      <w:bookmarkStart w:id="8630" w:name="_DV_M4219"/>
      <w:bookmarkStart w:id="8631" w:name="_DV_M4220"/>
      <w:bookmarkStart w:id="8632" w:name="_DV_M4221"/>
      <w:bookmarkStart w:id="8633" w:name="_DV_M4222"/>
      <w:bookmarkStart w:id="8634" w:name="_DV_M4223"/>
      <w:bookmarkStart w:id="8635" w:name="_DV_M4224"/>
      <w:bookmarkStart w:id="8636" w:name="_DV_M4225"/>
      <w:bookmarkStart w:id="8637" w:name="_Toc136232309"/>
      <w:bookmarkStart w:id="8638" w:name="_Toc139100947"/>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r w:rsidRPr="00B50B8D">
        <w:t>6.19.</w:t>
      </w:r>
      <w:r w:rsidRPr="00B50B8D">
        <w:tab/>
      </w:r>
      <w:r w:rsidR="00F351C0" w:rsidRPr="00F351C0">
        <w:t>[Blank]</w:t>
      </w:r>
      <w:bookmarkEnd w:id="8637"/>
      <w:bookmarkEnd w:id="8638"/>
    </w:p>
    <w:p w14:paraId="5FBB654F" w14:textId="77777777" w:rsidR="003868D6" w:rsidRPr="003868D6" w:rsidRDefault="003868D6" w:rsidP="003868D6">
      <w:pPr>
        <w:pStyle w:val="MRLevel2"/>
      </w:pPr>
      <w:bookmarkStart w:id="8639" w:name="_DV_M4227"/>
      <w:bookmarkStart w:id="8640" w:name="_DV_M4228"/>
      <w:bookmarkStart w:id="8641" w:name="_DV_M4229"/>
      <w:bookmarkStart w:id="8642" w:name="_DV_M4230"/>
      <w:bookmarkStart w:id="8643" w:name="_DV_M4231"/>
      <w:bookmarkStart w:id="8644" w:name="_DV_M4232"/>
      <w:bookmarkStart w:id="8645" w:name="_DV_M4233"/>
      <w:bookmarkStart w:id="8646" w:name="_DV_M4234"/>
      <w:bookmarkStart w:id="8647" w:name="_DV_M4235"/>
      <w:bookmarkStart w:id="8648" w:name="_DV_M4236"/>
      <w:bookmarkStart w:id="8649" w:name="_DV_M4237"/>
      <w:bookmarkStart w:id="8650" w:name="_DV_M4238"/>
      <w:bookmarkStart w:id="8651" w:name="_DV_M4239"/>
      <w:bookmarkStart w:id="8652" w:name="_DV_M4240"/>
      <w:bookmarkStart w:id="8653" w:name="_DV_M4242"/>
      <w:bookmarkStart w:id="8654" w:name="_DV_M4243"/>
      <w:bookmarkStart w:id="8655" w:name="_DV_M4244"/>
      <w:bookmarkStart w:id="8656" w:name="_DV_M4246"/>
      <w:bookmarkStart w:id="8657" w:name="_Toc136232310"/>
      <w:bookmarkStart w:id="8658" w:name="_Toc13910094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r w:rsidRPr="003868D6">
        <w:t>6.20.</w:t>
      </w:r>
      <w:r w:rsidRPr="003868D6">
        <w:tab/>
        <w:t>[Blank]</w:t>
      </w:r>
    </w:p>
    <w:p w14:paraId="79549FBD" w14:textId="77777777" w:rsidR="00A2087D" w:rsidRPr="00B50B8D" w:rsidRDefault="00A2087D" w:rsidP="009D69E9">
      <w:pPr>
        <w:pStyle w:val="MRBoldHeading"/>
      </w:pPr>
      <w:bookmarkStart w:id="8659" w:name="_DV_M4247"/>
      <w:bookmarkStart w:id="8660" w:name="_DV_M4248"/>
      <w:bookmarkStart w:id="8661" w:name="_DV_M4249"/>
      <w:bookmarkStart w:id="8662" w:name="_DV_M4250"/>
      <w:bookmarkStart w:id="8663" w:name="_DV_M4252"/>
      <w:bookmarkStart w:id="8664" w:name="_DV_M4253"/>
      <w:bookmarkStart w:id="8665" w:name="_DV_M4254"/>
      <w:bookmarkStart w:id="8666" w:name="_DV_M4255"/>
      <w:bookmarkStart w:id="8667" w:name="_DV_M4256"/>
      <w:bookmarkStart w:id="8668" w:name="_DV_M4263"/>
      <w:bookmarkStart w:id="8669" w:name="_DV_M4266"/>
      <w:bookmarkStart w:id="8670" w:name="_DV_M4269"/>
      <w:bookmarkStart w:id="8671" w:name="_DV_M4270"/>
      <w:bookmarkStart w:id="8672" w:name="_DV_M4271"/>
      <w:bookmarkStart w:id="8673" w:name="_DV_M4272"/>
      <w:bookmarkStart w:id="8674" w:name="_DV_M4273"/>
      <w:bookmarkStart w:id="8675" w:name="_DV_M4274"/>
      <w:bookmarkStart w:id="8676" w:name="_DV_M4275"/>
      <w:bookmarkStart w:id="8677" w:name="_DV_M4276"/>
      <w:bookmarkStart w:id="8678" w:name="_DV_M4277"/>
      <w:bookmarkStart w:id="8679" w:name="_DV_M4278"/>
      <w:bookmarkStart w:id="8680" w:name="_DV_M4279"/>
      <w:bookmarkStart w:id="8681" w:name="_DV_M4282"/>
      <w:bookmarkStart w:id="8682" w:name="_DV_M4283"/>
      <w:bookmarkStart w:id="8683" w:name="_DV_M4284"/>
      <w:bookmarkStart w:id="8684" w:name="_DV_M4285"/>
      <w:bookmarkStart w:id="8685" w:name="_DV_M4295"/>
      <w:bookmarkStart w:id="8686" w:name="_DV_M4296"/>
      <w:bookmarkStart w:id="8687" w:name="_DV_M4297"/>
      <w:bookmarkStart w:id="8688" w:name="_DV_M4298"/>
      <w:bookmarkStart w:id="8689" w:name="_DV_M4299"/>
      <w:bookmarkStart w:id="8690" w:name="_DV_M4300"/>
      <w:bookmarkStart w:id="8691" w:name="_DV_M4301"/>
      <w:bookmarkStart w:id="8692" w:name="_Toc136232311"/>
      <w:bookmarkStart w:id="8693" w:name="_Toc139100949"/>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r w:rsidRPr="00B50B8D">
        <w:t>Settlement Data</w:t>
      </w:r>
      <w:bookmarkEnd w:id="8692"/>
      <w:bookmarkEnd w:id="8693"/>
    </w:p>
    <w:p w14:paraId="3E8116C3" w14:textId="77777777" w:rsidR="00A2087D" w:rsidRPr="00B50B8D" w:rsidRDefault="00A2087D" w:rsidP="009D69E9">
      <w:pPr>
        <w:pStyle w:val="MRLevel2"/>
      </w:pPr>
      <w:bookmarkStart w:id="8694" w:name="_DV_M4302"/>
      <w:bookmarkStart w:id="8695" w:name="_Toc136232312"/>
      <w:bookmarkStart w:id="8696" w:name="_Toc139100950"/>
      <w:bookmarkEnd w:id="8694"/>
      <w:r w:rsidRPr="00B50B8D">
        <w:t>6.21.</w:t>
      </w:r>
      <w:r w:rsidRPr="00B50B8D">
        <w:tab/>
        <w:t>Settlement Data</w:t>
      </w:r>
      <w:bookmarkEnd w:id="8695"/>
      <w:bookmarkEnd w:id="8696"/>
    </w:p>
    <w:p w14:paraId="79530F7A" w14:textId="77777777" w:rsidR="00A2087D" w:rsidRPr="00B50B8D" w:rsidRDefault="00A2087D" w:rsidP="009D69E9">
      <w:pPr>
        <w:pStyle w:val="MRLevel3"/>
      </w:pPr>
      <w:bookmarkStart w:id="8697" w:name="_DV_M4303"/>
      <w:bookmarkEnd w:id="8697"/>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8698" w:name="_DV_M4304"/>
      <w:bookmarkEnd w:id="8698"/>
      <w:r w:rsidRPr="00B50B8D">
        <w:t>(a)</w:t>
      </w:r>
      <w:r w:rsidRPr="00B50B8D">
        <w:tab/>
        <w:t xml:space="preserve">a flag for each Trading Interval indicating if the STEM </w:t>
      </w:r>
      <w:r w:rsidR="004121C2" w:rsidRPr="00B50B8D">
        <w:t>A</w:t>
      </w:r>
      <w:r w:rsidRPr="00B50B8D">
        <w:t xml:space="preserve">uction was suspended for that Trading </w:t>
      </w:r>
      <w:proofErr w:type="gramStart"/>
      <w:r w:rsidRPr="00B50B8D">
        <w:t>Interval;</w:t>
      </w:r>
      <w:proofErr w:type="gramEnd"/>
    </w:p>
    <w:p w14:paraId="5EC87D64" w14:textId="77777777" w:rsidR="00A2087D" w:rsidRPr="00B50B8D" w:rsidRDefault="00A2087D" w:rsidP="009D69E9">
      <w:pPr>
        <w:pStyle w:val="MRLevel4"/>
      </w:pPr>
      <w:bookmarkStart w:id="8699" w:name="_DV_M4305"/>
      <w:bookmarkEnd w:id="8699"/>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8700" w:name="_DV_M4306"/>
      <w:bookmarkEnd w:id="8700"/>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8701" w:name="_DV_M4307"/>
      <w:bookmarkEnd w:id="8701"/>
      <w:r w:rsidRPr="00B50B8D">
        <w:t>6.21.2.</w:t>
      </w:r>
      <w:r w:rsidRPr="00B50B8D">
        <w:tab/>
      </w:r>
      <w:r w:rsidR="0038008D" w:rsidRPr="002D3CE1">
        <w:t>[Blank]</w:t>
      </w:r>
    </w:p>
    <w:p w14:paraId="4EC837D0" w14:textId="77777777" w:rsidR="00C21565" w:rsidRPr="005419EC" w:rsidRDefault="00C21565" w:rsidP="00C21565">
      <w:pPr>
        <w:pStyle w:val="MRLevel2"/>
      </w:pPr>
      <w:bookmarkStart w:id="8702" w:name="_DV_M4308"/>
      <w:bookmarkStart w:id="8703" w:name="_DV_M4309"/>
      <w:bookmarkStart w:id="8704" w:name="_DV_M4310"/>
      <w:bookmarkStart w:id="8705" w:name="_DV_M4311"/>
      <w:bookmarkStart w:id="8706" w:name="_DV_M4312"/>
      <w:bookmarkStart w:id="8707" w:name="_DV_M4313"/>
      <w:bookmarkStart w:id="8708" w:name="_DV_M4314"/>
      <w:bookmarkStart w:id="8709" w:name="_DV_M4315"/>
      <w:bookmarkEnd w:id="8702"/>
      <w:bookmarkEnd w:id="8703"/>
      <w:bookmarkEnd w:id="8704"/>
      <w:bookmarkEnd w:id="8705"/>
      <w:bookmarkEnd w:id="8706"/>
      <w:bookmarkEnd w:id="8707"/>
      <w:bookmarkEnd w:id="8708"/>
      <w:bookmarkEnd w:id="8709"/>
      <w:r w:rsidRPr="005419EC">
        <w:lastRenderedPageBreak/>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proofErr w:type="spellStart"/>
      <w:r w:rsidRPr="00C21565">
        <w:t>i</w:t>
      </w:r>
      <w:proofErr w:type="spellEnd"/>
      <w:r w:rsidRPr="00C21565">
        <w:t>.</w:t>
      </w:r>
      <w:r w:rsidRPr="00C21565">
        <w:tab/>
        <w:t xml:space="preserve">the total STEM Offer </w:t>
      </w:r>
      <w:proofErr w:type="gramStart"/>
      <w:r w:rsidRPr="00C21565">
        <w:t>quantity;</w:t>
      </w:r>
      <w:proofErr w:type="gramEnd"/>
    </w:p>
    <w:p w14:paraId="655FA70C" w14:textId="77777777" w:rsidR="00C21565" w:rsidRPr="00C21565" w:rsidRDefault="00C21565" w:rsidP="00C21565">
      <w:pPr>
        <w:pStyle w:val="MRLevel5"/>
      </w:pPr>
      <w:r w:rsidRPr="00C21565">
        <w:t>ii.</w:t>
      </w:r>
      <w:r w:rsidRPr="00C21565">
        <w:tab/>
        <w:t xml:space="preserve">the total STEM Bid </w:t>
      </w:r>
      <w:proofErr w:type="gramStart"/>
      <w:r w:rsidRPr="00C21565">
        <w:t>quantity;</w:t>
      </w:r>
      <w:proofErr w:type="gramEnd"/>
    </w:p>
    <w:p w14:paraId="21986D86" w14:textId="77777777" w:rsidR="00C21565" w:rsidRPr="00C21565" w:rsidRDefault="00C21565" w:rsidP="00C21565">
      <w:pPr>
        <w:pStyle w:val="MRLevel5"/>
      </w:pPr>
      <w:r w:rsidRPr="00C21565">
        <w:t>iii.</w:t>
      </w:r>
      <w:r w:rsidRPr="00C21565">
        <w:tab/>
        <w:t xml:space="preserve">whether the STEM was suspended in relation to the relevant Trading </w:t>
      </w:r>
      <w:proofErr w:type="gramStart"/>
      <w:r w:rsidRPr="00C21565">
        <w:t>Interval;</w:t>
      </w:r>
      <w:proofErr w:type="gramEnd"/>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 xml:space="preserve">where the STEM was not suspended, the STEM Clearing </w:t>
      </w:r>
      <w:proofErr w:type="gramStart"/>
      <w:r w:rsidRPr="00C21565">
        <w:t>Price;</w:t>
      </w:r>
      <w:proofErr w:type="gramEnd"/>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proofErr w:type="spellStart"/>
      <w:r w:rsidRPr="00C21565">
        <w:t>i</w:t>
      </w:r>
      <w:proofErr w:type="spellEnd"/>
      <w:r w:rsidRPr="00C21565">
        <w:t>.</w:t>
      </w:r>
      <w:r w:rsidRPr="00C21565">
        <w:tab/>
        <w:t xml:space="preserve">the STEM Offers by Market </w:t>
      </w:r>
      <w:proofErr w:type="gramStart"/>
      <w:r w:rsidRPr="00C21565">
        <w:t>Participant;</w:t>
      </w:r>
      <w:proofErr w:type="gramEnd"/>
    </w:p>
    <w:p w14:paraId="4BEFC9BF" w14:textId="77777777" w:rsidR="00C21565" w:rsidRPr="00C21565" w:rsidRDefault="00C21565" w:rsidP="00C21565">
      <w:pPr>
        <w:pStyle w:val="MRLevel5"/>
      </w:pPr>
      <w:r w:rsidRPr="00C21565">
        <w:t>ii.</w:t>
      </w:r>
      <w:r w:rsidRPr="00C21565">
        <w:tab/>
        <w:t xml:space="preserve">the STEM Bids by Market </w:t>
      </w:r>
      <w:proofErr w:type="gramStart"/>
      <w:r w:rsidRPr="00C21565">
        <w:t>Participant;</w:t>
      </w:r>
      <w:proofErr w:type="gramEnd"/>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8710" w:name="_DV_M4316"/>
      <w:bookmarkStart w:id="8711" w:name="_Toc136232313"/>
      <w:bookmarkStart w:id="8712" w:name="_Toc139100951"/>
      <w:bookmarkEnd w:id="8710"/>
      <w:r w:rsidRPr="00B50B8D">
        <w:lastRenderedPageBreak/>
        <w:t>7</w:t>
      </w:r>
      <w:r w:rsidRPr="00B50B8D">
        <w:tab/>
      </w:r>
      <w:r w:rsidR="00922A6C" w:rsidRPr="00922A6C">
        <w:t>Real-Time Market Operation and Dispatch</w:t>
      </w:r>
      <w:bookmarkEnd w:id="8711"/>
      <w:bookmarkEnd w:id="8712"/>
    </w:p>
    <w:p w14:paraId="45139F93" w14:textId="77777777" w:rsidR="00922A6C" w:rsidRPr="00664587" w:rsidRDefault="00922A6C" w:rsidP="00922A6C">
      <w:pPr>
        <w:pStyle w:val="MRLevel2"/>
      </w:pPr>
      <w:bookmarkStart w:id="8713" w:name="_DV_M4317"/>
      <w:bookmarkStart w:id="8714" w:name="_DV_M4318"/>
      <w:bookmarkStart w:id="8715" w:name="_Toc136232315"/>
      <w:bookmarkStart w:id="8716" w:name="_Toc139100953"/>
      <w:bookmarkEnd w:id="8713"/>
      <w:bookmarkEnd w:id="8714"/>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8717" w:name="_Hlk144209148"/>
      <w:r w:rsidR="005356C7" w:rsidRPr="00836808">
        <w:t>, subject to clause 7.11D.5</w:t>
      </w:r>
      <w:bookmarkEnd w:id="8717"/>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6C93E85E" w:rsidR="00922A6C" w:rsidRPr="00664587" w:rsidRDefault="00922A6C" w:rsidP="00922A6C">
      <w:pPr>
        <w:pStyle w:val="MRLevel5"/>
      </w:pPr>
      <w:proofErr w:type="spellStart"/>
      <w:r w:rsidRPr="00664587">
        <w:t>i</w:t>
      </w:r>
      <w:proofErr w:type="spellEnd"/>
      <w:r w:rsidRPr="00664587">
        <w:t>.</w:t>
      </w:r>
      <w:r w:rsidRPr="00664587">
        <w:tab/>
        <w:t>the submission of Real-Time Market Submissions</w:t>
      </w:r>
      <w:r w:rsidR="0058306C" w:rsidRPr="0058306C">
        <w:t xml:space="preserve"> and DSP Profile Submissions</w:t>
      </w:r>
      <w:r w:rsidRPr="00664587">
        <w:t xml:space="preserve">, including any subsequent or replacement </w:t>
      </w:r>
      <w:proofErr w:type="gramStart"/>
      <w:r w:rsidRPr="00664587">
        <w:t>submissions;</w:t>
      </w:r>
      <w:proofErr w:type="gramEnd"/>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 xml:space="preserve">Market Clearing </w:t>
      </w:r>
      <w:proofErr w:type="gramStart"/>
      <w:r w:rsidRPr="00664587">
        <w:t>Prices;</w:t>
      </w:r>
      <w:proofErr w:type="gramEnd"/>
    </w:p>
    <w:p w14:paraId="4020B9F7" w14:textId="77777777" w:rsidR="00922A6C" w:rsidRPr="00664587" w:rsidRDefault="00922A6C" w:rsidP="00922A6C">
      <w:pPr>
        <w:pStyle w:val="MRLevel6"/>
      </w:pPr>
      <w:r w:rsidRPr="00664587">
        <w:t>2.</w:t>
      </w:r>
      <w:r w:rsidRPr="00664587">
        <w:tab/>
        <w:t xml:space="preserve">Dispatch </w:t>
      </w:r>
      <w:proofErr w:type="gramStart"/>
      <w:r w:rsidRPr="00664587">
        <w:t>Targets;</w:t>
      </w:r>
      <w:proofErr w:type="gramEnd"/>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 xml:space="preserve">Essential System Service Enablement </w:t>
      </w:r>
      <w:proofErr w:type="gramStart"/>
      <w:r w:rsidRPr="00664587">
        <w:t>Quantities;</w:t>
      </w:r>
      <w:proofErr w:type="gramEnd"/>
    </w:p>
    <w:p w14:paraId="142A3153" w14:textId="540A70CB" w:rsidR="00922A6C" w:rsidRPr="00664587" w:rsidRDefault="00922A6C" w:rsidP="00922A6C">
      <w:pPr>
        <w:pStyle w:val="MRLevel5"/>
      </w:pPr>
      <w:r w:rsidRPr="00664587">
        <w:t>iii.</w:t>
      </w:r>
      <w:r w:rsidRPr="00664587">
        <w:tab/>
      </w:r>
      <w:bookmarkStart w:id="8718" w:name="_Hlk45892814"/>
      <w:r w:rsidRPr="00664587">
        <w:t xml:space="preserve">the calculation and </w:t>
      </w:r>
      <w:r w:rsidR="0058306C" w:rsidRPr="0058306C">
        <w:t>provision to Market Participants</w:t>
      </w:r>
      <w:r w:rsidRPr="00664587">
        <w:t xml:space="preserve"> of a Dispatch Schedule at least once each Dispatch </w:t>
      </w:r>
      <w:proofErr w:type="gramStart"/>
      <w:r w:rsidRPr="00664587">
        <w:t>Interval;</w:t>
      </w:r>
      <w:proofErr w:type="gramEnd"/>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w:t>
      </w:r>
      <w:proofErr w:type="gramStart"/>
      <w:r w:rsidRPr="00664587">
        <w:t>Interval;</w:t>
      </w:r>
      <w:proofErr w:type="gramEnd"/>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 xml:space="preserve">Dispatch Schedule at least once each Pre-Dispatch </w:t>
      </w:r>
      <w:proofErr w:type="gramStart"/>
      <w:r w:rsidRPr="0058306C">
        <w:t>Interval;</w:t>
      </w:r>
      <w:proofErr w:type="gramEnd"/>
    </w:p>
    <w:p w14:paraId="57EB7FC8" w14:textId="77777777" w:rsidR="0058306C" w:rsidRPr="0058306C" w:rsidRDefault="0058306C" w:rsidP="0058306C">
      <w:pPr>
        <w:pStyle w:val="MRLevel5"/>
      </w:pPr>
      <w:r w:rsidRPr="0058306C">
        <w:t>vi.</w:t>
      </w:r>
      <w:r w:rsidRPr="0058306C">
        <w:tab/>
        <w:t xml:space="preserve">the calculation and provision to Market Participants of a Week-Ahead Schedule at least once each Trading </w:t>
      </w:r>
      <w:proofErr w:type="gramStart"/>
      <w:r w:rsidRPr="0058306C">
        <w:t>Day;</w:t>
      </w:r>
      <w:proofErr w:type="gramEnd"/>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8718"/>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 xml:space="preserve">AEMO must establish and operate the Central Dispatch Process to dispatch Registered Facilities </w:t>
      </w:r>
      <w:proofErr w:type="gramStart"/>
      <w:r w:rsidRPr="00664587">
        <w:t>in order to</w:t>
      </w:r>
      <w:proofErr w:type="gramEnd"/>
      <w:r w:rsidRPr="00664587">
        <w:t xml:space="preserve">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8719" w:name="_Hlk144210785"/>
      <w:r w:rsidR="005356C7" w:rsidRPr="00836808">
        <w:t>Subject to clause 7.11D.5,</w:t>
      </w:r>
      <w:bookmarkEnd w:id="8719"/>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r>
      <w:proofErr w:type="gramStart"/>
      <w:r w:rsidRPr="00664587">
        <w:t>on the basis of</w:t>
      </w:r>
      <w:proofErr w:type="gramEnd"/>
      <w:r w:rsidRPr="00664587">
        <w:t xml:space="preserve"> Real-Time Market Submissions.</w:t>
      </w:r>
    </w:p>
    <w:p w14:paraId="223200F0" w14:textId="77777777" w:rsidR="005356C7" w:rsidRPr="005356C7" w:rsidRDefault="005356C7" w:rsidP="005356C7">
      <w:pPr>
        <w:pStyle w:val="MRLevel3"/>
      </w:pPr>
      <w:bookmarkStart w:id="8720"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 xml:space="preserve">where they are available, and to the extent that is practicable, </w:t>
      </w:r>
      <w:proofErr w:type="gramStart"/>
      <w:r w:rsidRPr="005356C7">
        <w:t>taking into account</w:t>
      </w:r>
      <w:proofErr w:type="gramEnd"/>
      <w:r w:rsidRPr="005356C7">
        <w:t xml:space="preserve"> Real-Time Market Submissions.</w:t>
      </w:r>
    </w:p>
    <w:bookmarkEnd w:id="8720"/>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 xml:space="preserve">publish the change on the WEM Website, and the reasons the change was required </w:t>
      </w:r>
      <w:proofErr w:type="gramStart"/>
      <w:r w:rsidRPr="00664587">
        <w:t>in order for</w:t>
      </w:r>
      <w:proofErr w:type="gramEnd"/>
      <w:r w:rsidRPr="00664587">
        <w:t xml:space="preserve">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8721" w:name="_Hlk144210888"/>
      <w:r w:rsidR="005356C7" w:rsidRPr="004D4217">
        <w:t>Subject to clause 7.11D.5, the</w:t>
      </w:r>
      <w:bookmarkEnd w:id="8721"/>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 xml:space="preserve">respecting the quantities, Ramp Rate Limits and other limits specified in Real-Time Market </w:t>
      </w:r>
      <w:proofErr w:type="gramStart"/>
      <w:r w:rsidRPr="00664587">
        <w:t>Submissions;</w:t>
      </w:r>
      <w:proofErr w:type="gramEnd"/>
    </w:p>
    <w:p w14:paraId="2ED4DDDF" w14:textId="77777777" w:rsidR="0058306C" w:rsidRPr="0058306C" w:rsidRDefault="0058306C" w:rsidP="0058306C">
      <w:pPr>
        <w:pStyle w:val="MRLevel4"/>
      </w:pPr>
      <w:r w:rsidRPr="0058306C">
        <w:lastRenderedPageBreak/>
        <w:t>(</w:t>
      </w:r>
      <w:proofErr w:type="spellStart"/>
      <w:r w:rsidRPr="0058306C">
        <w:t>cA</w:t>
      </w:r>
      <w:proofErr w:type="spellEnd"/>
      <w:r w:rsidRPr="0058306C">
        <w:t>)</w:t>
      </w:r>
      <w:r w:rsidRPr="0058306C">
        <w:tab/>
        <w:t>the Unconstrained Injection Forecasts and Unconstrained Withdrawal Forecasts specified in Real-Time Market Submissions, or any alternative forecast quantities determined by AEMO under clause 7.2.</w:t>
      </w:r>
      <w:proofErr w:type="gramStart"/>
      <w:r w:rsidRPr="0058306C">
        <w:t>4A;</w:t>
      </w:r>
      <w:proofErr w:type="gramEnd"/>
    </w:p>
    <w:p w14:paraId="596BE6A2" w14:textId="77777777" w:rsidR="0058306C" w:rsidRPr="0058306C" w:rsidRDefault="0058306C" w:rsidP="0058306C">
      <w:pPr>
        <w:pStyle w:val="MRLevel4"/>
      </w:pPr>
      <w:r w:rsidRPr="0058306C">
        <w:t>(d)</w:t>
      </w:r>
      <w:r w:rsidRPr="0058306C">
        <w:tab/>
        <w:t xml:space="preserve">dispatching sufficient energy to meet the Forecast Unscheduled Operational Demand, Unconstrained Withdrawal Forecast quantities for </w:t>
      </w:r>
      <w:proofErr w:type="gramStart"/>
      <w:r w:rsidRPr="0058306C">
        <w:t>Non Scheduled</w:t>
      </w:r>
      <w:proofErr w:type="gramEnd"/>
      <w:r w:rsidRPr="0058306C">
        <w:t xml:space="preserve">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w:t>
      </w:r>
      <w:proofErr w:type="gramStart"/>
      <w:r w:rsidRPr="00664587">
        <w:t>27A;</w:t>
      </w:r>
      <w:proofErr w:type="gramEnd"/>
    </w:p>
    <w:p w14:paraId="3821EF20" w14:textId="77777777" w:rsidR="00922A6C" w:rsidRPr="00664587" w:rsidRDefault="00922A6C" w:rsidP="00922A6C">
      <w:pPr>
        <w:pStyle w:val="MRLevel4"/>
      </w:pPr>
      <w:r w:rsidRPr="00664587">
        <w:t>(f)</w:t>
      </w:r>
      <w:r w:rsidRPr="00664587">
        <w:tab/>
        <w:t xml:space="preserve">meeting Power System Security and Power System Reliability requirements as reflected in Constraint Equations developed by AEMO having regard to the WEM Procedures referred to in clauses 3.2.7 and 3.3.2, including any limits on maximum ramp </w:t>
      </w:r>
      <w:proofErr w:type="gramStart"/>
      <w:r w:rsidRPr="00664587">
        <w:t>rates;</w:t>
      </w:r>
      <w:proofErr w:type="gramEnd"/>
    </w:p>
    <w:p w14:paraId="08DF7206" w14:textId="77777777" w:rsidR="00922A6C" w:rsidRPr="00664587" w:rsidRDefault="00922A6C" w:rsidP="00922A6C">
      <w:pPr>
        <w:pStyle w:val="MRLevel4"/>
      </w:pPr>
      <w:r w:rsidRPr="00664587">
        <w:t>(g)</w:t>
      </w:r>
      <w:r w:rsidRPr="00664587">
        <w:tab/>
        <w:t xml:space="preserve">Transmission Loss Factors and Distribution Loss </w:t>
      </w:r>
      <w:proofErr w:type="gramStart"/>
      <w:r w:rsidRPr="00664587">
        <w:t>Factors;</w:t>
      </w:r>
      <w:proofErr w:type="gramEnd"/>
    </w:p>
    <w:p w14:paraId="7F260A05" w14:textId="77777777" w:rsidR="00922A6C" w:rsidRPr="00664587" w:rsidRDefault="00922A6C" w:rsidP="00922A6C">
      <w:pPr>
        <w:pStyle w:val="MRLevel4"/>
      </w:pPr>
      <w:r w:rsidRPr="00664587">
        <w:t>(h)</w:t>
      </w:r>
      <w:r w:rsidRPr="00664587">
        <w:tab/>
        <w:t xml:space="preserve">current levels of Injection and </w:t>
      </w:r>
      <w:proofErr w:type="gramStart"/>
      <w:r w:rsidRPr="00664587">
        <w:t>Withdrawal;</w:t>
      </w:r>
      <w:proofErr w:type="gramEnd"/>
    </w:p>
    <w:p w14:paraId="715B6AB5" w14:textId="77777777" w:rsidR="00922A6C" w:rsidRPr="00664587" w:rsidRDefault="00922A6C" w:rsidP="00922A6C">
      <w:pPr>
        <w:pStyle w:val="MRLevel4"/>
      </w:pPr>
      <w:r w:rsidRPr="00664587">
        <w:t>(</w:t>
      </w:r>
      <w:proofErr w:type="spellStart"/>
      <w:r w:rsidRPr="00664587">
        <w:t>i</w:t>
      </w:r>
      <w:proofErr w:type="spellEnd"/>
      <w:r w:rsidRPr="00664587">
        <w:t>)</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w:t>
      </w:r>
      <w:proofErr w:type="gramStart"/>
      <w:r w:rsidRPr="00664587">
        <w:t>Procedure;</w:t>
      </w:r>
      <w:proofErr w:type="gramEnd"/>
    </w:p>
    <w:p w14:paraId="3DD4B5AF" w14:textId="77777777" w:rsidR="00955C78" w:rsidRDefault="00955C78" w:rsidP="00955C78">
      <w:pPr>
        <w:pStyle w:val="MRLevel4"/>
      </w:pPr>
      <w:r>
        <w:t>(iA)</w:t>
      </w:r>
      <w:r>
        <w:tab/>
        <w:t xml:space="preserve">implementing the terms of NCESS Contracts as reflected in Constraint Equations formulated by AEMO under clause </w:t>
      </w:r>
      <w:proofErr w:type="gramStart"/>
      <w:r>
        <w:t>5.7.3;</w:t>
      </w:r>
      <w:proofErr w:type="gramEnd"/>
    </w:p>
    <w:p w14:paraId="5B199C8F" w14:textId="036B9733" w:rsidR="00922A6C" w:rsidRPr="00664587" w:rsidRDefault="00922A6C" w:rsidP="00955C78">
      <w:pPr>
        <w:pStyle w:val="MRLevel4"/>
      </w:pPr>
      <w:r w:rsidRPr="00664587">
        <w:t>(j)</w:t>
      </w:r>
      <w:r w:rsidRPr="00664587">
        <w:tab/>
        <w:t xml:space="preserve">energy Injection and Withdrawal capabilities as they vary by Charge </w:t>
      </w:r>
      <w:proofErr w:type="gramStart"/>
      <w:r w:rsidRPr="00664587">
        <w:t>Level;</w:t>
      </w:r>
      <w:proofErr w:type="gramEnd"/>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 xml:space="preserve">Constraint </w:t>
      </w:r>
      <w:proofErr w:type="gramStart"/>
      <w:r w:rsidR="0058306C" w:rsidRPr="0058306C">
        <w:t>Equations</w:t>
      </w:r>
      <w:r w:rsidRPr="00664587">
        <w:t>;</w:t>
      </w:r>
      <w:proofErr w:type="gramEnd"/>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w:t>
      </w:r>
      <w:proofErr w:type="gramStart"/>
      <w:r w:rsidRPr="00664587">
        <w:t>Reserve;</w:t>
      </w:r>
      <w:proofErr w:type="gramEnd"/>
    </w:p>
    <w:p w14:paraId="1DF3A8AE" w14:textId="77777777" w:rsidR="00922A6C" w:rsidRPr="00664587" w:rsidRDefault="00922A6C" w:rsidP="00922A6C">
      <w:pPr>
        <w:pStyle w:val="MRLevel4"/>
      </w:pPr>
      <w:r w:rsidRPr="00664587">
        <w:t>(m)</w:t>
      </w:r>
      <w:r w:rsidRPr="00664587">
        <w:tab/>
        <w:t xml:space="preserve">accounting for all Facilities that are </w:t>
      </w:r>
      <w:proofErr w:type="gramStart"/>
      <w:r w:rsidRPr="00664587">
        <w:t>Inflexible;</w:t>
      </w:r>
      <w:proofErr w:type="gramEnd"/>
    </w:p>
    <w:p w14:paraId="279AE3D1" w14:textId="77777777" w:rsidR="00922A6C" w:rsidRPr="00664587" w:rsidRDefault="00922A6C" w:rsidP="00922A6C">
      <w:pPr>
        <w:pStyle w:val="MRLevel4"/>
      </w:pPr>
      <w:r w:rsidRPr="00664587">
        <w:t>(n)</w:t>
      </w:r>
      <w:r w:rsidRPr="00664587">
        <w:tab/>
      </w:r>
      <w:proofErr w:type="gramStart"/>
      <w:r w:rsidRPr="00664587">
        <w:t>taking into account</w:t>
      </w:r>
      <w:proofErr w:type="gramEnd"/>
      <w:r w:rsidRPr="00664587">
        <w:t xml:space="preserve"> the Largest Credible Supply Contingency relative to the scheduled or dispatched quantity of Contingency Reserve Raise;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lastRenderedPageBreak/>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proofErr w:type="spellStart"/>
      <w:r w:rsidRPr="00664587">
        <w:t>i</w:t>
      </w:r>
      <w:proofErr w:type="spellEnd"/>
      <w:r w:rsidRPr="00664587">
        <w:t>.</w:t>
      </w:r>
      <w:r w:rsidRPr="00664587">
        <w:tab/>
        <w:t>the conversion of Facility Speed Factors int</w:t>
      </w:r>
      <w:r>
        <w:t xml:space="preserve">o Facility Performance </w:t>
      </w:r>
      <w:proofErr w:type="gramStart"/>
      <w:r>
        <w:t>Factors;</w:t>
      </w:r>
      <w:proofErr w:type="gramEnd"/>
    </w:p>
    <w:p w14:paraId="1202AB74" w14:textId="18AA3A25" w:rsidR="00922A6C" w:rsidRPr="00664587" w:rsidRDefault="00922A6C" w:rsidP="00922A6C">
      <w:pPr>
        <w:pStyle w:val="MRLevel5"/>
      </w:pPr>
      <w:r w:rsidRPr="00664587">
        <w:t>ii.</w:t>
      </w:r>
      <w:r w:rsidRPr="00664587">
        <w:tab/>
        <w:t xml:space="preserve">the calculation of Minimum </w:t>
      </w:r>
      <w:proofErr w:type="spellStart"/>
      <w:r w:rsidRPr="00664587">
        <w:t>RoCoF</w:t>
      </w:r>
      <w:proofErr w:type="spellEnd"/>
      <w:r w:rsidRPr="00664587">
        <w:t xml:space="preserve"> Control Requirement and Additi</w:t>
      </w:r>
      <w:r>
        <w:t xml:space="preserve">onal </w:t>
      </w:r>
      <w:proofErr w:type="spellStart"/>
      <w:r>
        <w:t>RoCoF</w:t>
      </w:r>
      <w:proofErr w:type="spellEnd"/>
      <w:r>
        <w:t xml:space="preserve"> Control </w:t>
      </w:r>
      <w:proofErr w:type="gramStart"/>
      <w:r>
        <w:t>Requirement;</w:t>
      </w:r>
      <w:proofErr w:type="gramEnd"/>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 xml:space="preserve">sets out the form, scope and construction of each type of Constraint </w:t>
      </w:r>
      <w:proofErr w:type="gramStart"/>
      <w:r w:rsidR="00922A6C" w:rsidRPr="00664587">
        <w:t>Equation;</w:t>
      </w:r>
      <w:proofErr w:type="gramEnd"/>
    </w:p>
    <w:p w14:paraId="0F72D9AF" w14:textId="2F2CAA21" w:rsidR="00922A6C" w:rsidRPr="00664587" w:rsidRDefault="00C52411" w:rsidP="00922A6C">
      <w:pPr>
        <w:pStyle w:val="MRLevel5"/>
      </w:pPr>
      <w:r>
        <w:t>vi</w:t>
      </w:r>
      <w:r w:rsidR="00922A6C" w:rsidRPr="00664587">
        <w:t>.</w:t>
      </w:r>
      <w:r w:rsidR="00922A6C" w:rsidRPr="00664587">
        <w:tab/>
        <w:t xml:space="preserve">describes and quantifies the mechanism by which different Constraints are </w:t>
      </w:r>
      <w:proofErr w:type="gramStart"/>
      <w:r w:rsidR="00922A6C" w:rsidRPr="00664587">
        <w:t>taken into account</w:t>
      </w:r>
      <w:proofErr w:type="gramEnd"/>
      <w:r w:rsidR="00922A6C" w:rsidRPr="00664587">
        <w:t xml:space="preserve"> and prioritised, including in accordance with clauses 3.12.2 and 7.6.25; and</w:t>
      </w:r>
    </w:p>
    <w:p w14:paraId="4415BC0F" w14:textId="77B7887F" w:rsidR="00922A6C" w:rsidRPr="00664587" w:rsidRDefault="00E62E2D" w:rsidP="00922A6C">
      <w:pPr>
        <w:pStyle w:val="MRLevel5"/>
      </w:pPr>
      <w:r>
        <w:t>vii.</w:t>
      </w:r>
      <w:r w:rsidR="00922A6C" w:rsidRPr="00664587">
        <w:tab/>
        <w:t xml:space="preserve">AEMO reasonably considers will enable a third party, such as the Market Auditor or the Economic Regulation Authority, to replicate the results of the Dispatch Algorithm by using the same </w:t>
      </w:r>
      <w:proofErr w:type="gramStart"/>
      <w:r w:rsidR="00922A6C" w:rsidRPr="00664587">
        <w:t>inputs;</w:t>
      </w:r>
      <w:proofErr w:type="gramEnd"/>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proofErr w:type="spellStart"/>
      <w:r w:rsidRPr="00664587">
        <w:t>i</w:t>
      </w:r>
      <w:proofErr w:type="spellEnd"/>
      <w:r w:rsidRPr="00664587">
        <w:t>.</w:t>
      </w:r>
      <w:r w:rsidRPr="00664587">
        <w:tab/>
        <w:t xml:space="preserve">Contingency Raise </w:t>
      </w:r>
      <w:proofErr w:type="gramStart"/>
      <w:r w:rsidR="00955C78" w:rsidRPr="00955C78">
        <w:t>Offsets</w:t>
      </w:r>
      <w:r w:rsidRPr="00664587">
        <w:t>;</w:t>
      </w:r>
      <w:proofErr w:type="gramEnd"/>
    </w:p>
    <w:p w14:paraId="4850A623" w14:textId="13EC5030" w:rsidR="00922A6C" w:rsidRPr="00664587" w:rsidRDefault="00922A6C" w:rsidP="00922A6C">
      <w:pPr>
        <w:pStyle w:val="MRLevel5"/>
      </w:pPr>
      <w:r w:rsidRPr="00664587">
        <w:t>ii.</w:t>
      </w:r>
      <w:r w:rsidRPr="00664587">
        <w:tab/>
        <w:t xml:space="preserve">Contingency Lower </w:t>
      </w:r>
      <w:proofErr w:type="gramStart"/>
      <w:r w:rsidR="00955C78" w:rsidRPr="00955C78">
        <w:t>Offsets</w:t>
      </w:r>
      <w:r w:rsidRPr="00664587">
        <w:t>;</w:t>
      </w:r>
      <w:proofErr w:type="gramEnd"/>
    </w:p>
    <w:p w14:paraId="59025638" w14:textId="77777777" w:rsidR="00922A6C" w:rsidRPr="00664587" w:rsidRDefault="00922A6C" w:rsidP="00922A6C">
      <w:pPr>
        <w:pStyle w:val="MRLevel5"/>
      </w:pPr>
      <w:r w:rsidRPr="00664587">
        <w:t>iii.</w:t>
      </w:r>
      <w:r w:rsidRPr="00664587">
        <w:tab/>
        <w:t xml:space="preserve">Facility Performance </w:t>
      </w:r>
      <w:proofErr w:type="gramStart"/>
      <w:r w:rsidRPr="00664587">
        <w:t>Factors;</w:t>
      </w:r>
      <w:proofErr w:type="gramEnd"/>
    </w:p>
    <w:p w14:paraId="49B28373" w14:textId="77777777" w:rsidR="00922A6C" w:rsidRPr="00664587" w:rsidRDefault="00922A6C" w:rsidP="00922A6C">
      <w:pPr>
        <w:pStyle w:val="MRLevel5"/>
      </w:pPr>
      <w:r w:rsidRPr="00664587">
        <w:t>iv.</w:t>
      </w:r>
      <w:r w:rsidRPr="00664587">
        <w:tab/>
        <w:t xml:space="preserve">the Minimum </w:t>
      </w:r>
      <w:proofErr w:type="spellStart"/>
      <w:r w:rsidRPr="00664587">
        <w:t>RoCoF</w:t>
      </w:r>
      <w:proofErr w:type="spellEnd"/>
      <w:r w:rsidRPr="00664587">
        <w:t xml:space="preserve"> Control </w:t>
      </w:r>
      <w:proofErr w:type="gramStart"/>
      <w:r w:rsidRPr="00664587">
        <w:t>Requirement;</w:t>
      </w:r>
      <w:proofErr w:type="gramEnd"/>
    </w:p>
    <w:p w14:paraId="6069BC33" w14:textId="77777777" w:rsidR="00922A6C" w:rsidRPr="00664587" w:rsidRDefault="00922A6C" w:rsidP="00922A6C">
      <w:pPr>
        <w:pStyle w:val="MRLevel5"/>
      </w:pPr>
      <w:r w:rsidRPr="00664587">
        <w:t>v.</w:t>
      </w:r>
      <w:r w:rsidRPr="00664587">
        <w:tab/>
        <w:t xml:space="preserve">the Additional </w:t>
      </w:r>
      <w:proofErr w:type="spellStart"/>
      <w:r w:rsidRPr="00664587">
        <w:t>RoCoF</w:t>
      </w:r>
      <w:proofErr w:type="spellEnd"/>
      <w:r w:rsidRPr="00664587">
        <w:t xml:space="preserve"> Control </w:t>
      </w:r>
      <w:proofErr w:type="gramStart"/>
      <w:r w:rsidRPr="00664587">
        <w:t>Requirement;</w:t>
      </w:r>
      <w:proofErr w:type="gramEnd"/>
    </w:p>
    <w:p w14:paraId="5365E02B" w14:textId="77777777" w:rsidR="00922A6C" w:rsidRPr="00664587" w:rsidRDefault="00922A6C" w:rsidP="00922A6C">
      <w:pPr>
        <w:pStyle w:val="MRLevel5"/>
      </w:pPr>
      <w:r w:rsidRPr="00664587">
        <w:t>vi.</w:t>
      </w:r>
      <w:r w:rsidRPr="00664587">
        <w:tab/>
        <w:t xml:space="preserve">the </w:t>
      </w:r>
      <w:proofErr w:type="spellStart"/>
      <w:r w:rsidRPr="00664587">
        <w:t>RoCoF</w:t>
      </w:r>
      <w:proofErr w:type="spellEnd"/>
      <w:r w:rsidRPr="00664587">
        <w:t xml:space="preserve"> Control Requirement; and</w:t>
      </w:r>
    </w:p>
    <w:p w14:paraId="0655C431" w14:textId="77777777" w:rsidR="00922A6C" w:rsidRPr="00664587" w:rsidRDefault="00922A6C" w:rsidP="00922A6C">
      <w:pPr>
        <w:pStyle w:val="MRLevel5"/>
      </w:pPr>
      <w:r w:rsidRPr="00664587">
        <w:t>vii.</w:t>
      </w:r>
      <w:r w:rsidRPr="00664587">
        <w:tab/>
        <w:t xml:space="preserve">the </w:t>
      </w:r>
      <w:proofErr w:type="spellStart"/>
      <w:r w:rsidRPr="00664587">
        <w:t>RoCoF</w:t>
      </w:r>
      <w:proofErr w:type="spellEnd"/>
      <w:r w:rsidRPr="00664587">
        <w:t xml:space="preserve"> Upper </w:t>
      </w:r>
      <w:proofErr w:type="gramStart"/>
      <w:r w:rsidRPr="00664587">
        <w:t>Limit;</w:t>
      </w:r>
      <w:proofErr w:type="gramEnd"/>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t>7.2.</w:t>
      </w:r>
      <w:r>
        <w:t>6</w:t>
      </w:r>
      <w:r w:rsidRPr="00664587">
        <w:t>.</w:t>
      </w:r>
      <w:r w:rsidRPr="00664587">
        <w:tab/>
        <w:t>AEMO may relax the Constraints referred to in clause 7.2.</w:t>
      </w:r>
      <w:r>
        <w:t>4</w:t>
      </w:r>
      <w:r w:rsidRPr="00664587">
        <w:t xml:space="preserve"> </w:t>
      </w:r>
      <w:proofErr w:type="gramStart"/>
      <w:r w:rsidRPr="00664587">
        <w:t>in order to</w:t>
      </w:r>
      <w:proofErr w:type="gramEnd"/>
      <w:r w:rsidRPr="00664587">
        <w:t xml:space="preserve">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 xml:space="preserve">achieves a feasible dispatch </w:t>
      </w:r>
      <w:proofErr w:type="gramStart"/>
      <w:r w:rsidRPr="00664587">
        <w:t>outcome;</w:t>
      </w:r>
      <w:proofErr w:type="gramEnd"/>
    </w:p>
    <w:p w14:paraId="78A2582F" w14:textId="25CCBBFA" w:rsidR="00922A6C" w:rsidRPr="00664587" w:rsidRDefault="00922A6C" w:rsidP="00922A6C">
      <w:pPr>
        <w:pStyle w:val="MRLevel4"/>
      </w:pPr>
      <w:r w:rsidRPr="00664587">
        <w:lastRenderedPageBreak/>
        <w:t>(b)</w:t>
      </w:r>
      <w:r w:rsidRPr="00664587">
        <w:tab/>
        <w:t>meets AEMO's obligations to maintain Power System Security and Power System Reliability in</w:t>
      </w:r>
      <w:r>
        <w:t xml:space="preserve"> accordance with the WEM </w:t>
      </w:r>
      <w:proofErr w:type="gramStart"/>
      <w:r>
        <w:t>Rules;</w:t>
      </w:r>
      <w:proofErr w:type="gramEnd"/>
    </w:p>
    <w:p w14:paraId="071E0D65" w14:textId="24F1CA39" w:rsidR="00922A6C" w:rsidRPr="00664587" w:rsidRDefault="00922A6C" w:rsidP="00922A6C">
      <w:pPr>
        <w:pStyle w:val="MRLevel4"/>
      </w:pPr>
      <w:r w:rsidRPr="00664587">
        <w:t>(c)</w:t>
      </w:r>
      <w:r w:rsidRPr="00664587">
        <w:tab/>
        <w:t>would not endanger the safety of any person, damage equipment</w:t>
      </w:r>
      <w:r>
        <w:t xml:space="preserve">, or breach any applicable </w:t>
      </w:r>
      <w:proofErr w:type="gramStart"/>
      <w:r>
        <w:t>law;</w:t>
      </w:r>
      <w:proofErr w:type="gramEnd"/>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133535CF" w14:textId="77777777" w:rsidR="00547AD4" w:rsidRPr="00DA5C19" w:rsidRDefault="00547AD4" w:rsidP="00547AD4">
      <w:pPr>
        <w:pStyle w:val="MRLevel3"/>
        <w:rPr>
          <w:ins w:id="8722" w:author="LAIDLAW, Jenny" w:date="2025-02-19T09:29:00Z" w16du:dateUtc="2025-02-19T01:29:00Z"/>
        </w:rPr>
      </w:pPr>
      <w:ins w:id="8723" w:author="LAIDLAW, Jenny" w:date="2025-02-19T09:29:00Z" w16du:dateUtc="2025-02-19T01:29:00Z">
        <w:r w:rsidRPr="00DA5C19">
          <w:t>7.3.3.</w:t>
        </w:r>
        <w:r w:rsidRPr="00DA5C19">
          <w:tab/>
          <w:t>For each Trading Day in each Week-Ahead Schedule Horizon, AEMO must identify the Trading Interval in which the highest Four-Hour Demand Increase is expected to occur, and the size of that Four-Hour Demand Increase.</w:t>
        </w:r>
      </w:ins>
    </w:p>
    <w:p w14:paraId="31796E7D" w14:textId="23ABDC75" w:rsidR="00C52411" w:rsidRPr="00C52411" w:rsidDel="00547AD4" w:rsidRDefault="00C52411" w:rsidP="00547AD4">
      <w:pPr>
        <w:pStyle w:val="MRLevel3"/>
        <w:rPr>
          <w:del w:id="8724" w:author="LAIDLAW, Jenny" w:date="2025-02-19T09:29:00Z" w16du:dateUtc="2025-02-19T01:29:00Z"/>
        </w:rPr>
      </w:pPr>
      <w:del w:id="8725" w:author="LAIDLAW, Jenny" w:date="2025-02-19T09:29:00Z" w16du:dateUtc="2025-02-19T01:29:00Z">
        <w:r w:rsidRPr="00C52411" w:rsidDel="00547AD4">
          <w:delText>7.3.3.</w:delText>
        </w:r>
        <w:r w:rsidRPr="00C52411" w:rsidDel="00547AD4">
          <w:tab/>
          <w:delText>[Blank]</w:delText>
        </w:r>
      </w:del>
    </w:p>
    <w:p w14:paraId="1DE46739" w14:textId="77777777" w:rsidR="00547AD4" w:rsidRDefault="00547AD4" w:rsidP="00547AD4">
      <w:pPr>
        <w:pStyle w:val="MRLevel3"/>
        <w:rPr>
          <w:ins w:id="8726" w:author="LAIDLAW, Jenny" w:date="2025-02-19T09:30:00Z" w16du:dateUtc="2025-02-19T01:30:00Z"/>
          <w:rFonts w:cs="Arial"/>
          <w:lang w:val="en-AU"/>
        </w:rPr>
      </w:pPr>
      <w:ins w:id="8727" w:author="LAIDLAW, Jenny" w:date="2025-02-19T09:30:00Z" w16du:dateUtc="2025-02-19T01:30:00Z">
        <w:r w:rsidRPr="00F918CB">
          <w:rPr>
            <w:rFonts w:cs="Arial"/>
            <w:lang w:val="en-AU"/>
          </w:rPr>
          <w:t>7.3.4.</w:t>
        </w:r>
        <w:r w:rsidRPr="00F918CB">
          <w:rPr>
            <w:rFonts w:cs="Arial"/>
            <w:lang w:val="en-AU"/>
          </w:rPr>
          <w:tab/>
          <w:t>AEMO must document in a WEM Procedure the method and processes it follows for determining and publishing the Forecast Unscheduled Operational Demand and the forecast highest Four-Hour Demand Increase under this section 7.3.</w:t>
        </w:r>
      </w:ins>
    </w:p>
    <w:p w14:paraId="3F0A01D1" w14:textId="3BE6BCC3" w:rsidR="00922A6C" w:rsidRPr="00664587" w:rsidDel="00547AD4" w:rsidRDefault="00922A6C" w:rsidP="00922A6C">
      <w:pPr>
        <w:pStyle w:val="MRLevel3"/>
        <w:rPr>
          <w:del w:id="8728" w:author="LAIDLAW, Jenny" w:date="2025-02-19T09:30:00Z" w16du:dateUtc="2025-02-19T01:30:00Z"/>
        </w:rPr>
      </w:pPr>
      <w:del w:id="8729" w:author="LAIDLAW, Jenny" w:date="2025-02-19T09:30:00Z" w16du:dateUtc="2025-02-19T01:30:00Z">
        <w:r w:rsidRPr="00664587" w:rsidDel="00547AD4">
          <w:lastRenderedPageBreak/>
          <w:delText>7.3.4.</w:delText>
        </w:r>
        <w:r w:rsidRPr="00664587" w:rsidDel="00547AD4">
          <w:tab/>
          <w:delText>AEMO must document in a WEM Procedure the methodology and processes it follows for determining and publishing the Forecast</w:delText>
        </w:r>
        <w:r w:rsidR="00C52411" w:rsidRPr="00C52411" w:rsidDel="00547AD4">
          <w:delText xml:space="preserve"> Unscheduled</w:delText>
        </w:r>
        <w:r w:rsidRPr="00664587" w:rsidDel="00547AD4">
          <w:delText xml:space="preserve"> Operational Demand under this section 7.3.</w:delText>
        </w:r>
      </w:del>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w:t>
      </w:r>
      <w:proofErr w:type="spellStart"/>
      <w:r w:rsidRPr="00C52411">
        <w:t>i</w:t>
      </w:r>
      <w:proofErr w:type="spellEnd"/>
      <w:r w:rsidRPr="00C52411">
        <w:t>),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w:t>
      </w:r>
      <w:proofErr w:type="spellStart"/>
      <w:r w:rsidRPr="00C52411">
        <w:t>i</w:t>
      </w:r>
      <w:proofErr w:type="spellEnd"/>
      <w:r w:rsidRPr="00C52411">
        <w:t>)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w:t>
      </w:r>
      <w:proofErr w:type="spellStart"/>
      <w:r w:rsidRPr="00C52411">
        <w:t>i</w:t>
      </w:r>
      <w:proofErr w:type="spellEnd"/>
      <w:r w:rsidRPr="00C52411">
        <w:t>);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proofErr w:type="spellStart"/>
      <w:r w:rsidRPr="00AD1E49">
        <w:t>i</w:t>
      </w:r>
      <w:proofErr w:type="spellEnd"/>
      <w:r w:rsidRPr="00AD1E49">
        <w:t>.</w:t>
      </w:r>
      <w:r w:rsidRPr="00AD1E49">
        <w:tab/>
        <w:t xml:space="preserve">the Market Participant’s reasonable expectation of the capability of its Registered Facility to be dispatched in the Real-Time </w:t>
      </w:r>
      <w:proofErr w:type="gramStart"/>
      <w:r w:rsidRPr="00AD1E49">
        <w:t>Market;</w:t>
      </w:r>
      <w:proofErr w:type="gramEnd"/>
    </w:p>
    <w:p w14:paraId="5BA7ABF0" w14:textId="36A0A3D9" w:rsidR="00C52411" w:rsidRPr="00AD1E49" w:rsidRDefault="00C52411" w:rsidP="00C52411">
      <w:pPr>
        <w:pStyle w:val="MRLevel5"/>
      </w:pPr>
      <w:r w:rsidRPr="00AD1E49">
        <w:lastRenderedPageBreak/>
        <w:t>ii.</w:t>
      </w:r>
      <w:r w:rsidRPr="00AD1E49">
        <w:tab/>
        <w:t>any applicable tests required under these WEM Rules, including tests for Reser</w:t>
      </w:r>
      <w:r>
        <w:t xml:space="preserve">ve Capacity under section </w:t>
      </w:r>
      <w:proofErr w:type="gramStart"/>
      <w:r>
        <w:t>4.25;</w:t>
      </w:r>
      <w:proofErr w:type="gramEnd"/>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 xml:space="preserve">any applicable Forced Outages applying to the Dispatch </w:t>
      </w:r>
      <w:proofErr w:type="gramStart"/>
      <w:r w:rsidRPr="00AD1E49">
        <w:t>Interval;</w:t>
      </w:r>
      <w:proofErr w:type="gramEnd"/>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proofErr w:type="spellStart"/>
      <w:r w:rsidRPr="00C52411">
        <w:t>i</w:t>
      </w:r>
      <w:proofErr w:type="spellEnd"/>
      <w:r w:rsidRPr="00C52411">
        <w:t>.</w:t>
      </w:r>
      <w:r w:rsidRPr="00C52411">
        <w:tab/>
        <w:t xml:space="preserve">the Market Participant’s intentions for commitment, control and </w:t>
      </w:r>
      <w:proofErr w:type="gramStart"/>
      <w:r w:rsidRPr="00C52411">
        <w:t>decommitment;</w:t>
      </w:r>
      <w:proofErr w:type="gramEnd"/>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proofErr w:type="spellStart"/>
      <w:r w:rsidRPr="00C52411">
        <w:t>i</w:t>
      </w:r>
      <w:proofErr w:type="spellEnd"/>
      <w:r w:rsidRPr="00C52411">
        <w:t>.</w:t>
      </w:r>
      <w:r w:rsidRPr="00C52411">
        <w:tab/>
      </w:r>
      <w:proofErr w:type="gramStart"/>
      <w:r w:rsidRPr="00C52411">
        <w:t>Injections;</w:t>
      </w:r>
      <w:proofErr w:type="gramEnd"/>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w:t>
      </w:r>
      <w:proofErr w:type="gramStart"/>
      <w:r w:rsidRPr="00664587">
        <w:t>take into account</w:t>
      </w:r>
      <w:proofErr w:type="gramEnd"/>
      <w:r w:rsidRPr="00664587">
        <w:t xml:space="preserve">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8730"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 xml:space="preserve">the Market Participant’s reasonable expectation of the Injection and Withdrawal capability of the Non-Scheduled Facility, allowing for any known tests or Outages of the Non-Scheduled </w:t>
      </w:r>
      <w:proofErr w:type="gramStart"/>
      <w:r w:rsidRPr="00C52411">
        <w:t>Facility;</w:t>
      </w:r>
      <w:proofErr w:type="gramEnd"/>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lastRenderedPageBreak/>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t>(a)</w:t>
      </w:r>
      <w:r w:rsidRPr="00A90A39">
        <w:tab/>
        <w:t xml:space="preserve">a Market Participant offers capacity as Available Capacity in a Real-Time Market Submission for </w:t>
      </w:r>
      <w:proofErr w:type="gramStart"/>
      <w:r w:rsidRPr="00A90A39">
        <w:t>energy;</w:t>
      </w:r>
      <w:proofErr w:type="gramEnd"/>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 xml:space="preserve">the shortfall identified under clause 7.4.2C(b) relates to a lack of energy capacity being offered as </w:t>
      </w:r>
      <w:proofErr w:type="gramStart"/>
      <w:r w:rsidRPr="00A90A39">
        <w:t>In</w:t>
      </w:r>
      <w:proofErr w:type="gramEnd"/>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 xml:space="preserve">is not subject to Reserve Capacity </w:t>
      </w:r>
      <w:proofErr w:type="gramStart"/>
      <w:r w:rsidRPr="00A90A39">
        <w:t>Obligations;</w:t>
      </w:r>
      <w:proofErr w:type="gramEnd"/>
    </w:p>
    <w:p w14:paraId="5F65F475" w14:textId="77777777" w:rsidR="00A90A39" w:rsidRPr="00A90A39" w:rsidRDefault="00A90A39" w:rsidP="00A90A39">
      <w:pPr>
        <w:pStyle w:val="MRLevel4"/>
      </w:pPr>
      <w:r w:rsidRPr="00A90A39">
        <w:t>(b)</w:t>
      </w:r>
      <w:r w:rsidRPr="00A90A39">
        <w:tab/>
        <w:t xml:space="preserve">would not assist in alleviating the predicted shortfall if it was converted to In-Service </w:t>
      </w:r>
      <w:proofErr w:type="gramStart"/>
      <w:r w:rsidRPr="00A90A39">
        <w:t>Capacity;</w:t>
      </w:r>
      <w:proofErr w:type="gramEnd"/>
    </w:p>
    <w:p w14:paraId="65601BFF" w14:textId="77777777" w:rsidR="00A90A39" w:rsidRPr="00A90A39" w:rsidRDefault="00A90A39" w:rsidP="00A90A39">
      <w:pPr>
        <w:pStyle w:val="MRLevel4"/>
      </w:pPr>
      <w:r w:rsidRPr="00A90A39">
        <w:t>(c)</w:t>
      </w:r>
      <w:r w:rsidRPr="00A90A39">
        <w:tab/>
        <w:t xml:space="preserve">is held by a Market Participant </w:t>
      </w:r>
      <w:proofErr w:type="gramStart"/>
      <w:r w:rsidRPr="00A90A39">
        <w:t>in excess of</w:t>
      </w:r>
      <w:proofErr w:type="gramEnd"/>
      <w:r w:rsidRPr="00A90A39">
        <w:t xml:space="preserve">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8730"/>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r>
      <w:proofErr w:type="gramStart"/>
      <w:r w:rsidRPr="00664587">
        <w:t>For the purpose of</w:t>
      </w:r>
      <w:proofErr w:type="gramEnd"/>
      <w:r w:rsidRPr="00664587">
        <w:t xml:space="preserve">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proofErr w:type="spellStart"/>
      <w:r w:rsidRPr="00045CE9">
        <w:t>i</w:t>
      </w:r>
      <w:proofErr w:type="spellEnd"/>
      <w:r w:rsidRPr="00045CE9">
        <w:t>.</w:t>
      </w:r>
      <w:r w:rsidRPr="00045CE9">
        <w:tab/>
      </w:r>
      <w:proofErr w:type="gramStart"/>
      <w:r w:rsidRPr="00045CE9">
        <w:t>offer</w:t>
      </w:r>
      <w:proofErr w:type="gramEnd"/>
      <w:r w:rsidRPr="00045CE9">
        <w:t xml:space="preserve">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lastRenderedPageBreak/>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w:t>
      </w:r>
      <w:proofErr w:type="gramStart"/>
      <w:r w:rsidRPr="00664587">
        <w:t>Award;</w:t>
      </w:r>
      <w:proofErr w:type="gramEnd"/>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proofErr w:type="spellStart"/>
      <w:r w:rsidRPr="00045CE9">
        <w:t>i</w:t>
      </w:r>
      <w:proofErr w:type="spellEnd"/>
      <w:r w:rsidRPr="00045CE9">
        <w:t>.</w:t>
      </w:r>
      <w:r w:rsidRPr="00045CE9">
        <w:tab/>
      </w:r>
      <w:proofErr w:type="gramStart"/>
      <w:r w:rsidRPr="00045CE9">
        <w:t>present</w:t>
      </w:r>
      <w:proofErr w:type="gramEnd"/>
      <w:r w:rsidRPr="00045CE9">
        <w:t xml:space="preserve">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w:t>
      </w:r>
      <w:proofErr w:type="spellStart"/>
      <w:r w:rsidRPr="007F113F">
        <w:t>RoCoF</w:t>
      </w:r>
      <w:proofErr w:type="spellEnd"/>
      <w:r w:rsidRPr="007F113F">
        <w:t xml:space="preserve"> Control Service, </w:t>
      </w:r>
      <w:r>
        <w:t xml:space="preserve">offer </w:t>
      </w:r>
      <w:r w:rsidRPr="007F113F">
        <w:t xml:space="preserve">the largest quantity of </w:t>
      </w:r>
      <w:proofErr w:type="spellStart"/>
      <w:r w:rsidRPr="007F113F">
        <w:t>RoCoF</w:t>
      </w:r>
      <w:proofErr w:type="spellEnd"/>
      <w:r w:rsidRPr="007F113F">
        <w:t xml:space="preserve">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lastRenderedPageBreak/>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proofErr w:type="spellStart"/>
      <w:r w:rsidRPr="00045CE9">
        <w:t>i</w:t>
      </w:r>
      <w:proofErr w:type="spellEnd"/>
      <w:r w:rsidRPr="00045CE9">
        <w:t>.</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proofErr w:type="spellStart"/>
      <w:r w:rsidRPr="00045CE9">
        <w:t>i</w:t>
      </w:r>
      <w:proofErr w:type="spellEnd"/>
      <w:r w:rsidRPr="00045CE9">
        <w:t>.</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proofErr w:type="spellStart"/>
      <w:r w:rsidRPr="00ED7B42">
        <w:t>i</w:t>
      </w:r>
      <w:proofErr w:type="spellEnd"/>
      <w:r w:rsidRPr="00ED7B42">
        <w:t>.</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 xml:space="preserve">the minimum time needed to carry out any requisite physical activities to make the relevant quantity of Available Capacity ready </w:t>
      </w:r>
      <w:r w:rsidRPr="00ED7B42">
        <w:lastRenderedPageBreak/>
        <w:t>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 xml:space="preserve">create and maintain adequate detailed records (that are capable of independent verification) of the reasons for submitting the subsequent </w:t>
      </w:r>
      <w:r w:rsidRPr="00CF0295">
        <w:lastRenderedPageBreak/>
        <w:t>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8731" w:name="_Hlk129087837"/>
      <w:r w:rsidRPr="00A7126E">
        <w:t>of independent verification) of the reasons for the differences between the relevant values specified in the Real-Time Market Submission and the corresponding values specified in the Standing Data.</w:t>
      </w:r>
    </w:p>
    <w:bookmarkEnd w:id="8731"/>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 xml:space="preserve">AEMO must determine and publish the Gate Closure on the WEM Website. In determining the Gate Closure, AEMO must </w:t>
      </w:r>
      <w:proofErr w:type="gramStart"/>
      <w:r w:rsidRPr="00664587">
        <w:t>take into account</w:t>
      </w:r>
      <w:proofErr w:type="gramEnd"/>
      <w:r w:rsidRPr="00664587">
        <w:t xml:space="preserve">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lastRenderedPageBreak/>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 xml:space="preserve">adjusting the Unconstrained Injection Forecast or Unconstrained Withdrawal Forecast for a Semi-Scheduled Facility or Non-Scheduled </w:t>
      </w:r>
      <w:proofErr w:type="gramStart"/>
      <w:r w:rsidRPr="002579D1">
        <w:t>Facility;</w:t>
      </w:r>
      <w:proofErr w:type="gramEnd"/>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 xml:space="preserve">Quantity Pairs for a Registered Facility that has suffered a Forced Outage, to reflect the Registered Facility’s Remaining Available Capacity under that Forced </w:t>
      </w:r>
      <w:proofErr w:type="gramStart"/>
      <w:r w:rsidRPr="002579D1">
        <w:t>Outage;</w:t>
      </w:r>
      <w:proofErr w:type="gramEnd"/>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 xml:space="preserve">Scheduled Facility to reflect a delay in starting the </w:t>
      </w:r>
      <w:proofErr w:type="gramStart"/>
      <w:r w:rsidRPr="002579D1">
        <w:t>Facility;</w:t>
      </w:r>
      <w:proofErr w:type="gramEnd"/>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8732" w:name="_Hlk176959200"/>
      <w:r w:rsidRPr="006A1B06">
        <w:t>(e)</w:t>
      </w:r>
      <w:r w:rsidRPr="006A1B06">
        <w:tab/>
        <w:t>complying with a direction issued by AEMO.</w:t>
      </w:r>
    </w:p>
    <w:bookmarkEnd w:id="8732"/>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lastRenderedPageBreak/>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 xml:space="preserve">the Registered </w:t>
      </w:r>
      <w:proofErr w:type="gramStart"/>
      <w:r w:rsidRPr="006D11E9">
        <w:t>Facility;</w:t>
      </w:r>
      <w:proofErr w:type="gramEnd"/>
    </w:p>
    <w:p w14:paraId="46C12334" w14:textId="77777777" w:rsidR="002579D1" w:rsidRPr="006D11E9" w:rsidRDefault="002579D1" w:rsidP="002579D1">
      <w:pPr>
        <w:pStyle w:val="MRLevel4"/>
      </w:pPr>
      <w:r w:rsidRPr="006D11E9">
        <w:t>(b)</w:t>
      </w:r>
      <w:r w:rsidRPr="006D11E9">
        <w:tab/>
        <w:t xml:space="preserve">the Market </w:t>
      </w:r>
      <w:proofErr w:type="gramStart"/>
      <w:r w:rsidRPr="006D11E9">
        <w:t>Service;</w:t>
      </w:r>
      <w:proofErr w:type="gramEnd"/>
    </w:p>
    <w:p w14:paraId="7A706BD6" w14:textId="77777777" w:rsidR="002579D1" w:rsidRPr="006D11E9" w:rsidRDefault="002579D1" w:rsidP="002579D1">
      <w:pPr>
        <w:pStyle w:val="MRLevel4"/>
      </w:pPr>
      <w:r w:rsidRPr="006D11E9">
        <w:t>(c)</w:t>
      </w:r>
      <w:r w:rsidRPr="006D11E9">
        <w:tab/>
        <w:t xml:space="preserve">the Dispatch </w:t>
      </w:r>
      <w:proofErr w:type="gramStart"/>
      <w:r w:rsidRPr="006D11E9">
        <w:t>Interval;</w:t>
      </w:r>
      <w:proofErr w:type="gramEnd"/>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roofErr w:type="gramStart"/>
      <w:r w:rsidRPr="006D11E9">
        <w:t>);</w:t>
      </w:r>
      <w:proofErr w:type="gramEnd"/>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roofErr w:type="gramStart"/>
      <w:r w:rsidRPr="006D11E9">
        <w:t>);</w:t>
      </w:r>
      <w:proofErr w:type="gramEnd"/>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 xml:space="preserve">the In-Service Capacity for Injection in </w:t>
      </w:r>
      <w:proofErr w:type="gramStart"/>
      <w:r w:rsidRPr="00664587">
        <w:t>MW;</w:t>
      </w:r>
      <w:proofErr w:type="gramEnd"/>
    </w:p>
    <w:p w14:paraId="4F61A6C7" w14:textId="77777777" w:rsidR="00922A6C" w:rsidRPr="00664587" w:rsidRDefault="00922A6C" w:rsidP="00922A6C">
      <w:pPr>
        <w:pStyle w:val="MRLevel4"/>
      </w:pPr>
      <w:r w:rsidRPr="00664587">
        <w:t>(b)</w:t>
      </w:r>
      <w:r w:rsidRPr="00664587">
        <w:tab/>
        <w:t xml:space="preserve">the Available Capacity for Injection in </w:t>
      </w:r>
      <w:proofErr w:type="gramStart"/>
      <w:r w:rsidRPr="00664587">
        <w:t>MW;</w:t>
      </w:r>
      <w:proofErr w:type="gramEnd"/>
    </w:p>
    <w:p w14:paraId="704800DF" w14:textId="77777777" w:rsidR="00922A6C" w:rsidRPr="00664587" w:rsidRDefault="00922A6C" w:rsidP="00922A6C">
      <w:pPr>
        <w:pStyle w:val="MRLevel4"/>
      </w:pPr>
      <w:r w:rsidRPr="00664587">
        <w:t>(c)</w:t>
      </w:r>
      <w:r w:rsidRPr="00664587">
        <w:tab/>
        <w:t xml:space="preserve">the In-Service Capacity for Withdrawal in </w:t>
      </w:r>
      <w:proofErr w:type="gramStart"/>
      <w:r w:rsidRPr="00664587">
        <w:t>MW;</w:t>
      </w:r>
      <w:proofErr w:type="gramEnd"/>
    </w:p>
    <w:p w14:paraId="15567063" w14:textId="77777777" w:rsidR="00922A6C" w:rsidRPr="00664587" w:rsidRDefault="00922A6C" w:rsidP="00922A6C">
      <w:pPr>
        <w:pStyle w:val="MRLevel4"/>
      </w:pPr>
      <w:r w:rsidRPr="00664587">
        <w:t>(d)</w:t>
      </w:r>
      <w:r w:rsidRPr="00664587">
        <w:tab/>
        <w:t xml:space="preserve">the Available Capacity for Withdrawal in </w:t>
      </w:r>
      <w:proofErr w:type="gramStart"/>
      <w:r w:rsidRPr="00664587">
        <w:t>MW;</w:t>
      </w:r>
      <w:proofErr w:type="gramEnd"/>
    </w:p>
    <w:p w14:paraId="302245BB" w14:textId="77777777" w:rsidR="00922A6C" w:rsidRPr="00664587" w:rsidRDefault="00922A6C" w:rsidP="00922A6C">
      <w:pPr>
        <w:pStyle w:val="MRLevel4"/>
      </w:pPr>
      <w:r w:rsidRPr="00664587">
        <w:lastRenderedPageBreak/>
        <w:t>(e)</w:t>
      </w:r>
      <w:r w:rsidRPr="00664587">
        <w:tab/>
        <w:t xml:space="preserve">the Maximum Upwards Ramp Rate in MW per </w:t>
      </w:r>
      <w:proofErr w:type="gramStart"/>
      <w:r w:rsidRPr="00664587">
        <w:t>minute;</w:t>
      </w:r>
      <w:proofErr w:type="gramEnd"/>
    </w:p>
    <w:p w14:paraId="2DD9E084" w14:textId="577EEF44" w:rsidR="00922A6C" w:rsidRPr="00664587" w:rsidRDefault="00922A6C" w:rsidP="00922A6C">
      <w:pPr>
        <w:pStyle w:val="MRLevel4"/>
      </w:pPr>
      <w:r w:rsidRPr="00664587">
        <w:t>(f)</w:t>
      </w:r>
      <w:r w:rsidRPr="00664587">
        <w:tab/>
        <w:t>the Maximum Downwa</w:t>
      </w:r>
      <w:r w:rsidR="003A1C9D">
        <w:t xml:space="preserve">rds Ramp Rate in MW per </w:t>
      </w:r>
      <w:proofErr w:type="gramStart"/>
      <w:r w:rsidR="003A1C9D">
        <w:t>minute;</w:t>
      </w:r>
      <w:proofErr w:type="gramEnd"/>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proofErr w:type="spellStart"/>
      <w:r w:rsidRPr="00D80A20">
        <w:t>i</w:t>
      </w:r>
      <w:proofErr w:type="spellEnd"/>
      <w:r w:rsidRPr="00D80A20">
        <w:t>.</w:t>
      </w:r>
      <w:r w:rsidRPr="00D80A20">
        <w:tab/>
        <w:t>for each Price-Quantity Pair:</w:t>
      </w:r>
    </w:p>
    <w:p w14:paraId="12A8BE6F" w14:textId="77777777" w:rsidR="00D80A20" w:rsidRPr="00D80A20" w:rsidRDefault="00D80A20" w:rsidP="00D80A20">
      <w:pPr>
        <w:pStyle w:val="MRLevel6"/>
      </w:pPr>
      <w:r w:rsidRPr="00D80A20">
        <w:t>1.</w:t>
      </w:r>
      <w:r w:rsidRPr="00D80A20">
        <w:tab/>
        <w:t xml:space="preserve">the price is to be stated in dollars and whole cents per </w:t>
      </w:r>
      <w:proofErr w:type="gramStart"/>
      <w:r w:rsidRPr="00D80A20">
        <w:t>MWh;</w:t>
      </w:r>
      <w:proofErr w:type="gramEnd"/>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 xml:space="preserve">if the quantity is classified as Available Capacity, the Start Decision Cutoff for the quantity is to be provided in </w:t>
      </w:r>
      <w:proofErr w:type="gramStart"/>
      <w:r w:rsidRPr="00D80A20">
        <w:t>minutes;</w:t>
      </w:r>
      <w:proofErr w:type="gramEnd"/>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 xml:space="preserve">the sum of all negative MW quantities is to equal the total of Available Capacity and In-Service Capacity for </w:t>
      </w:r>
      <w:proofErr w:type="gramStart"/>
      <w:r w:rsidRPr="00D80A20">
        <w:t>Withdrawal;</w:t>
      </w:r>
      <w:proofErr w:type="gramEnd"/>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w:t>
      </w:r>
      <w:proofErr w:type="spellStart"/>
      <w:r w:rsidRPr="00D80A20">
        <w:t>i</w:t>
      </w:r>
      <w:proofErr w:type="spellEnd"/>
      <w:r w:rsidRPr="00D80A20">
        <w:t>)</w:t>
      </w:r>
      <w:r w:rsidRPr="00D80A20">
        <w:tab/>
        <w:t>for a Semi-Scheduled Facility or Non-Scheduled Facility:</w:t>
      </w:r>
    </w:p>
    <w:p w14:paraId="4474C9B1" w14:textId="77777777" w:rsidR="00D80A20" w:rsidRPr="00D80A20" w:rsidRDefault="00D80A20" w:rsidP="00D80A20">
      <w:pPr>
        <w:pStyle w:val="MRLevel5"/>
      </w:pPr>
      <w:proofErr w:type="spellStart"/>
      <w:r w:rsidRPr="00D80A20">
        <w:t>i</w:t>
      </w:r>
      <w:proofErr w:type="spellEnd"/>
      <w:r w:rsidRPr="00D80A20">
        <w:t>.</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w:t>
      </w:r>
      <w:proofErr w:type="gramStart"/>
      <w:r w:rsidRPr="00664587">
        <w:t>Interval;</w:t>
      </w:r>
      <w:proofErr w:type="gramEnd"/>
    </w:p>
    <w:p w14:paraId="6701B1EE" w14:textId="77777777" w:rsidR="00922A6C" w:rsidRPr="00664587" w:rsidRDefault="00922A6C" w:rsidP="00922A6C">
      <w:pPr>
        <w:pStyle w:val="MRLevel4"/>
      </w:pPr>
      <w:r w:rsidRPr="00664587">
        <w:t>(b)</w:t>
      </w:r>
      <w:r w:rsidRPr="00664587">
        <w:tab/>
        <w:t xml:space="preserve">the In-Service Capacity for the relevant Frequency Co-optimised Essential System </w:t>
      </w:r>
      <w:proofErr w:type="gramStart"/>
      <w:r w:rsidRPr="00664587">
        <w:t>Service;</w:t>
      </w:r>
      <w:proofErr w:type="gramEnd"/>
    </w:p>
    <w:p w14:paraId="4713F32B" w14:textId="77777777" w:rsidR="00922A6C" w:rsidRPr="00664587" w:rsidRDefault="00922A6C" w:rsidP="00922A6C">
      <w:pPr>
        <w:pStyle w:val="MRLevel4"/>
      </w:pPr>
      <w:r w:rsidRPr="00664587">
        <w:t>(c)</w:t>
      </w:r>
      <w:r w:rsidRPr="00664587">
        <w:tab/>
        <w:t xml:space="preserve">the Available Capacity for the relevant Frequency Co-optimised Essential System </w:t>
      </w:r>
      <w:proofErr w:type="gramStart"/>
      <w:r w:rsidRPr="00664587">
        <w:t>Service;</w:t>
      </w:r>
      <w:proofErr w:type="gramEnd"/>
    </w:p>
    <w:p w14:paraId="63648E30" w14:textId="77777777" w:rsidR="00922A6C" w:rsidRPr="00664587" w:rsidRDefault="00922A6C" w:rsidP="00922A6C">
      <w:pPr>
        <w:pStyle w:val="MRLevel4"/>
      </w:pPr>
      <w:r w:rsidRPr="00664587">
        <w:t>(d)</w:t>
      </w:r>
      <w:r w:rsidRPr="00664587">
        <w:tab/>
        <w:t xml:space="preserve">the Enablement Minimum of the relevant Frequency Co-optimised Essential System </w:t>
      </w:r>
      <w:proofErr w:type="gramStart"/>
      <w:r w:rsidRPr="00664587">
        <w:t>Service;</w:t>
      </w:r>
      <w:proofErr w:type="gramEnd"/>
    </w:p>
    <w:p w14:paraId="23AFB1EA" w14:textId="77777777" w:rsidR="00922A6C" w:rsidRPr="00664587" w:rsidRDefault="00922A6C" w:rsidP="00922A6C">
      <w:pPr>
        <w:pStyle w:val="MRLevel4"/>
      </w:pPr>
      <w:r w:rsidRPr="00664587">
        <w:t>(e)</w:t>
      </w:r>
      <w:r w:rsidRPr="00664587">
        <w:tab/>
        <w:t xml:space="preserve">the Low Breakpoint of the relevant Frequency Co-optimised Essential System </w:t>
      </w:r>
      <w:proofErr w:type="gramStart"/>
      <w:r w:rsidRPr="00664587">
        <w:t>Service;</w:t>
      </w:r>
      <w:proofErr w:type="gramEnd"/>
    </w:p>
    <w:p w14:paraId="264915C2" w14:textId="77777777" w:rsidR="00922A6C" w:rsidRPr="00664587" w:rsidRDefault="00922A6C" w:rsidP="00922A6C">
      <w:pPr>
        <w:pStyle w:val="MRLevel4"/>
      </w:pPr>
      <w:r w:rsidRPr="00664587">
        <w:t>(f)</w:t>
      </w:r>
      <w:r w:rsidRPr="00664587">
        <w:tab/>
        <w:t xml:space="preserve">the High Breakpoint of the relevant Frequency Co-optimised Essential System </w:t>
      </w:r>
      <w:proofErr w:type="gramStart"/>
      <w:r w:rsidRPr="00664587">
        <w:t>Service;</w:t>
      </w:r>
      <w:proofErr w:type="gramEnd"/>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lastRenderedPageBreak/>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 xml:space="preserve">A Real-Time Market Submission for a Registered Facility to supply </w:t>
      </w:r>
      <w:proofErr w:type="spellStart"/>
      <w:r w:rsidRPr="00664587">
        <w:t>RoCoF</w:t>
      </w:r>
      <w:proofErr w:type="spellEnd"/>
      <w:r w:rsidRPr="00664587">
        <w:t xml:space="preserve">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w:t>
      </w:r>
      <w:proofErr w:type="spellStart"/>
      <w:r w:rsidRPr="00664587">
        <w:t>RoCoF</w:t>
      </w:r>
      <w:proofErr w:type="spellEnd"/>
      <w:r w:rsidRPr="00664587">
        <w:t xml:space="preserve"> Control Service where this value is less than or equal to the </w:t>
      </w:r>
      <w:r w:rsidR="00D80A20" w:rsidRPr="00D80A20">
        <w:t>maximum accredited</w:t>
      </w:r>
      <w:r w:rsidRPr="00664587">
        <w:t xml:space="preserve"> capacity for </w:t>
      </w:r>
      <w:proofErr w:type="spellStart"/>
      <w:r w:rsidRPr="00664587">
        <w:t>RoCoF</w:t>
      </w:r>
      <w:proofErr w:type="spellEnd"/>
      <w:r w:rsidRPr="00664587">
        <w:t xml:space="preserve"> Control Service for that Dispatch </w:t>
      </w:r>
      <w:proofErr w:type="gramStart"/>
      <w:r w:rsidRPr="00664587">
        <w:t>Interval;</w:t>
      </w:r>
      <w:proofErr w:type="gramEnd"/>
    </w:p>
    <w:p w14:paraId="74E51A77" w14:textId="77777777" w:rsidR="00922A6C" w:rsidRPr="00664587" w:rsidRDefault="00922A6C" w:rsidP="00922A6C">
      <w:pPr>
        <w:pStyle w:val="MRLevel4"/>
      </w:pPr>
      <w:r w:rsidRPr="00664587">
        <w:t>(b)</w:t>
      </w:r>
      <w:r w:rsidRPr="00664587">
        <w:tab/>
        <w:t xml:space="preserve">the Enablement Minimum of the </w:t>
      </w:r>
      <w:proofErr w:type="spellStart"/>
      <w:r w:rsidRPr="00664587">
        <w:t>RoCoF</w:t>
      </w:r>
      <w:proofErr w:type="spellEnd"/>
      <w:r w:rsidRPr="00664587">
        <w:t xml:space="preserve"> Control </w:t>
      </w:r>
      <w:proofErr w:type="gramStart"/>
      <w:r w:rsidRPr="00664587">
        <w:t>Service;</w:t>
      </w:r>
      <w:proofErr w:type="gramEnd"/>
    </w:p>
    <w:p w14:paraId="14354629" w14:textId="77777777" w:rsidR="00922A6C" w:rsidRPr="00664587" w:rsidRDefault="00922A6C" w:rsidP="00922A6C">
      <w:pPr>
        <w:pStyle w:val="MRLevel4"/>
      </w:pPr>
      <w:r w:rsidRPr="00664587">
        <w:t>(c)</w:t>
      </w:r>
      <w:r w:rsidRPr="00664587">
        <w:tab/>
        <w:t xml:space="preserve">the Low Breakpoint of the </w:t>
      </w:r>
      <w:proofErr w:type="spellStart"/>
      <w:r w:rsidRPr="00664587">
        <w:t>RoCoF</w:t>
      </w:r>
      <w:proofErr w:type="spellEnd"/>
      <w:r w:rsidRPr="00664587">
        <w:t xml:space="preserve"> Control </w:t>
      </w:r>
      <w:proofErr w:type="gramStart"/>
      <w:r w:rsidRPr="00664587">
        <w:t>Service;</w:t>
      </w:r>
      <w:proofErr w:type="gramEnd"/>
    </w:p>
    <w:p w14:paraId="5AD16158" w14:textId="77777777" w:rsidR="00922A6C" w:rsidRPr="00664587" w:rsidRDefault="00922A6C" w:rsidP="00922A6C">
      <w:pPr>
        <w:pStyle w:val="MRLevel4"/>
      </w:pPr>
      <w:r w:rsidRPr="00664587">
        <w:t>(d)</w:t>
      </w:r>
      <w:r w:rsidRPr="00664587">
        <w:tab/>
        <w:t xml:space="preserve">the High Breakpoint of the </w:t>
      </w:r>
      <w:proofErr w:type="spellStart"/>
      <w:r w:rsidRPr="00664587">
        <w:t>RoCoF</w:t>
      </w:r>
      <w:proofErr w:type="spellEnd"/>
      <w:r w:rsidRPr="00664587">
        <w:t xml:space="preserve"> Control </w:t>
      </w:r>
      <w:proofErr w:type="gramStart"/>
      <w:r w:rsidRPr="00664587">
        <w:t>Service;</w:t>
      </w:r>
      <w:proofErr w:type="gramEnd"/>
    </w:p>
    <w:p w14:paraId="2D904DA1" w14:textId="77777777" w:rsidR="00922A6C" w:rsidRPr="00664587" w:rsidRDefault="00922A6C" w:rsidP="00922A6C">
      <w:pPr>
        <w:pStyle w:val="MRLevel4"/>
      </w:pPr>
      <w:r w:rsidRPr="00664587">
        <w:t>(e)</w:t>
      </w:r>
      <w:r w:rsidRPr="00664587">
        <w:tab/>
        <w:t xml:space="preserve">the Enablement Maximum of the </w:t>
      </w:r>
      <w:proofErr w:type="spellStart"/>
      <w:r w:rsidRPr="00664587">
        <w:t>RoCoF</w:t>
      </w:r>
      <w:proofErr w:type="spellEnd"/>
      <w:r w:rsidRPr="00664587">
        <w:t xml:space="preserve">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w:t>
      </w:r>
      <w:proofErr w:type="spellStart"/>
      <w:r w:rsidRPr="00664587">
        <w:t>RoCoF</w:t>
      </w:r>
      <w:proofErr w:type="spellEnd"/>
      <w:r w:rsidRPr="00664587">
        <w:t xml:space="preserve">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 xml:space="preserve">the time, T1, in minutes, that the Registered Facility requires following the receipt of a Dispatch Instruction for the Registered Facility to start varying its level of Injection or Withdrawal from 0 MW in accordance with the Dispatch </w:t>
      </w:r>
      <w:proofErr w:type="gramStart"/>
      <w:r w:rsidRPr="00664587">
        <w:t>Instruction;</w:t>
      </w:r>
      <w:proofErr w:type="gramEnd"/>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 xml:space="preserve">(a)) to reach a specified minimum level of Injection or </w:t>
      </w:r>
      <w:proofErr w:type="gramStart"/>
      <w:r w:rsidRPr="00664587">
        <w:t>Withdrawal;</w:t>
      </w:r>
      <w:proofErr w:type="gramEnd"/>
    </w:p>
    <w:p w14:paraId="565D7084" w14:textId="08754735" w:rsidR="00922A6C" w:rsidRPr="00664587" w:rsidRDefault="00922A6C" w:rsidP="00922A6C">
      <w:pPr>
        <w:pStyle w:val="MRLevel4"/>
      </w:pPr>
      <w:r w:rsidRPr="00664587">
        <w:t>(c)</w:t>
      </w:r>
      <w:r w:rsidRPr="00664587">
        <w:tab/>
        <w:t xml:space="preserve">the time, T3, in minutes, that the Registered Facility requires to be operated at or beyond its minimum level of Injection or Withdrawal before the Registered Facility can be safely and securely returned to Injection or Withdrawal of </w:t>
      </w:r>
      <w:proofErr w:type="gramStart"/>
      <w:r w:rsidRPr="00664587">
        <w:t>zero</w:t>
      </w:r>
      <w:r w:rsidR="003A1C9D">
        <w:t>;</w:t>
      </w:r>
      <w:proofErr w:type="gramEnd"/>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lastRenderedPageBreak/>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 xml:space="preserve">T1, T2, T3 and T4 must all be equal to or greater than </w:t>
      </w:r>
      <w:proofErr w:type="gramStart"/>
      <w:r w:rsidRPr="00664587">
        <w:t>zero;</w:t>
      </w:r>
      <w:proofErr w:type="gramEnd"/>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8733"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w:t>
      </w:r>
      <w:proofErr w:type="gramStart"/>
      <w:r w:rsidRPr="00664587">
        <w:t>Facility;</w:t>
      </w:r>
      <w:proofErr w:type="gramEnd"/>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8733"/>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proofErr w:type="spellStart"/>
      <w:r w:rsidRPr="005F46DB">
        <w:t>i</w:t>
      </w:r>
      <w:proofErr w:type="spellEnd"/>
      <w:r w:rsidRPr="005F46DB">
        <w:t>.</w:t>
      </w:r>
      <w:r w:rsidRPr="005F46DB">
        <w:tab/>
        <w:t>the content requirements in clauses 7.4.10(a), 7.4.39, 7.4.40, 7.4.41, 7.4.42, 7.4.44, 7.4.45, 7.4.47(b) and 7.4.47(c</w:t>
      </w:r>
      <w:proofErr w:type="gramStart"/>
      <w:r w:rsidRPr="005F46DB">
        <w:t>);</w:t>
      </w:r>
      <w:proofErr w:type="gramEnd"/>
    </w:p>
    <w:p w14:paraId="0169145B" w14:textId="77777777" w:rsidR="005F46DB" w:rsidRPr="005F46DB" w:rsidRDefault="005F46DB" w:rsidP="005F46DB">
      <w:pPr>
        <w:pStyle w:val="MRLevel5"/>
      </w:pPr>
      <w:r w:rsidRPr="005F46DB">
        <w:lastRenderedPageBreak/>
        <w:t>ii.</w:t>
      </w:r>
      <w:r w:rsidRPr="005F46DB">
        <w:tab/>
        <w:t xml:space="preserve">the pricing requirements in clause </w:t>
      </w:r>
      <w:proofErr w:type="gramStart"/>
      <w:r w:rsidRPr="005F46DB">
        <w:t>7.4.8;</w:t>
      </w:r>
      <w:proofErr w:type="gramEnd"/>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accept</w:t>
      </w:r>
      <w:proofErr w:type="gramEnd"/>
      <w:r w:rsidRPr="005F46DB">
        <w:t xml:space="preserve">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1ED546E9" w14:textId="77777777" w:rsidR="00922A6C" w:rsidRPr="00664587" w:rsidRDefault="00922A6C" w:rsidP="00922A6C">
      <w:pPr>
        <w:pStyle w:val="MRLevel3"/>
      </w:pPr>
      <w:r w:rsidRPr="00664587">
        <w:lastRenderedPageBreak/>
        <w:t>7.4.52.</w:t>
      </w:r>
      <w:r w:rsidRPr="00664587">
        <w:tab/>
        <w:t>Where AEMO determines, based on the information available to it at the relevant time, that the capability of a Registered Facility to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770E1615" w14:textId="77777777" w:rsidR="00922A6C" w:rsidRPr="00664587" w:rsidRDefault="00922A6C" w:rsidP="00922A6C">
      <w:pPr>
        <w:pStyle w:val="MRLevel4"/>
      </w:pPr>
      <w:r w:rsidRPr="00664587">
        <w:t>(a)</w:t>
      </w:r>
      <w:r w:rsidRPr="00664587">
        <w:tab/>
        <w:t xml:space="preserve">Enablement </w:t>
      </w:r>
      <w:proofErr w:type="gramStart"/>
      <w:r w:rsidRPr="00664587">
        <w:t>Minimum;</w:t>
      </w:r>
      <w:proofErr w:type="gramEnd"/>
    </w:p>
    <w:p w14:paraId="727221BB" w14:textId="77777777" w:rsidR="00922A6C" w:rsidRPr="00664587" w:rsidRDefault="00922A6C" w:rsidP="00922A6C">
      <w:pPr>
        <w:pStyle w:val="MRLevel4"/>
      </w:pPr>
      <w:r w:rsidRPr="00664587">
        <w:t>(b)</w:t>
      </w:r>
      <w:r w:rsidRPr="00664587">
        <w:tab/>
        <w:t xml:space="preserve">Enablement </w:t>
      </w:r>
      <w:proofErr w:type="gramStart"/>
      <w:r w:rsidRPr="00664587">
        <w:t>Maximum;</w:t>
      </w:r>
      <w:proofErr w:type="gramEnd"/>
    </w:p>
    <w:p w14:paraId="1F84F7C0" w14:textId="77777777" w:rsidR="00922A6C" w:rsidRPr="00664587" w:rsidRDefault="00922A6C" w:rsidP="00922A6C">
      <w:pPr>
        <w:pStyle w:val="MRLevel4"/>
      </w:pPr>
      <w:r w:rsidRPr="00664587">
        <w:t>(c)</w:t>
      </w:r>
      <w:r w:rsidRPr="00664587">
        <w:tab/>
        <w:t>Low Breakpoint; and</w:t>
      </w:r>
    </w:p>
    <w:p w14:paraId="4B213B1E" w14:textId="77777777" w:rsidR="00922A6C" w:rsidRPr="00664587" w:rsidRDefault="00922A6C" w:rsidP="00922A6C">
      <w:pPr>
        <w:pStyle w:val="MRLevel4"/>
      </w:pPr>
      <w:r w:rsidRPr="00664587">
        <w:t>(d)</w:t>
      </w:r>
      <w:r w:rsidRPr="00664587">
        <w:tab/>
        <w:t>High Breakpoint.</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 xml:space="preserve">the information and processes, including the application of any formulae, AEMO will use in </w:t>
      </w:r>
      <w:proofErr w:type="gramStart"/>
      <w:r w:rsidRPr="00664587">
        <w:t>making a determination</w:t>
      </w:r>
      <w:proofErr w:type="gramEnd"/>
      <w:r w:rsidRPr="00664587">
        <w:t xml:space="preserve">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 xml:space="preserve">all Trading Days starting on a specific day of the </w:t>
      </w:r>
      <w:proofErr w:type="gramStart"/>
      <w:r w:rsidRPr="005F46DB">
        <w:t>week;</w:t>
      </w:r>
      <w:proofErr w:type="gramEnd"/>
    </w:p>
    <w:p w14:paraId="696F2D4F" w14:textId="77777777" w:rsidR="005F46DB" w:rsidRPr="005F46DB" w:rsidRDefault="005F46DB" w:rsidP="005F46DB">
      <w:pPr>
        <w:pStyle w:val="MRLevel4"/>
      </w:pPr>
      <w:r w:rsidRPr="005F46DB">
        <w:t>(b)</w:t>
      </w:r>
      <w:r w:rsidRPr="005F46DB">
        <w:tab/>
        <w:t xml:space="preserve">all Trading Days starting on a </w:t>
      </w:r>
      <w:proofErr w:type="gramStart"/>
      <w:r w:rsidRPr="005F46DB">
        <w:t>weekday;</w:t>
      </w:r>
      <w:proofErr w:type="gramEnd"/>
    </w:p>
    <w:p w14:paraId="692A2AA8" w14:textId="77777777" w:rsidR="005F46DB" w:rsidRPr="005F46DB" w:rsidRDefault="005F46DB" w:rsidP="005F46DB">
      <w:pPr>
        <w:pStyle w:val="MRLevel4"/>
      </w:pPr>
      <w:r w:rsidRPr="005F46DB">
        <w:t>(c)</w:t>
      </w:r>
      <w:r w:rsidRPr="005F46DB">
        <w:tab/>
        <w:t xml:space="preserve">all Trading Days starting on a </w:t>
      </w:r>
      <w:proofErr w:type="gramStart"/>
      <w:r w:rsidRPr="005F46DB">
        <w:t>weekend;</w:t>
      </w:r>
      <w:proofErr w:type="gramEnd"/>
    </w:p>
    <w:p w14:paraId="11B34BA5" w14:textId="77777777" w:rsidR="005F46DB" w:rsidRPr="005F46DB" w:rsidRDefault="005F46DB" w:rsidP="005F46DB">
      <w:pPr>
        <w:pStyle w:val="MRLevel4"/>
      </w:pPr>
      <w:r w:rsidRPr="005F46DB">
        <w:t>(d)</w:t>
      </w:r>
      <w:r w:rsidRPr="005F46DB">
        <w:tab/>
        <w:t xml:space="preserve">all Trading Days starting on a Business </w:t>
      </w:r>
      <w:proofErr w:type="gramStart"/>
      <w:r w:rsidRPr="005F46DB">
        <w:t>Day;</w:t>
      </w:r>
      <w:proofErr w:type="gramEnd"/>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lastRenderedPageBreak/>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proofErr w:type="spellStart"/>
      <w:r w:rsidRPr="005F46DB">
        <w:t>i</w:t>
      </w:r>
      <w:proofErr w:type="spellEnd"/>
      <w:r w:rsidRPr="005F46DB">
        <w:t>.</w:t>
      </w:r>
      <w:r w:rsidRPr="005F46DB">
        <w:tab/>
        <w:t xml:space="preserve">the content requirements in clauses 7.4.55, 7.4.56 and </w:t>
      </w:r>
      <w:proofErr w:type="gramStart"/>
      <w:r w:rsidRPr="005F46DB">
        <w:t>7.4.57;</w:t>
      </w:r>
      <w:proofErr w:type="gramEnd"/>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roofErr w:type="gramStart"/>
      <w:r w:rsidRPr="005F46DB">
        <w:t>);</w:t>
      </w:r>
      <w:proofErr w:type="gramEnd"/>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accept</w:t>
      </w:r>
      <w:proofErr w:type="gramEnd"/>
      <w:r w:rsidRPr="005F46DB">
        <w:t xml:space="preserve">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lastRenderedPageBreak/>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 xml:space="preserve">subject to clause 7.4.60(b), convert the prices in a Standing Real-Time Market Submission for energy into Loss Factor Adjusted Prices, and use those Loss Factor Adjusted Prices in the Dispatch </w:t>
      </w:r>
      <w:proofErr w:type="gramStart"/>
      <w:r w:rsidRPr="00A7126E">
        <w:t>Algorithm;</w:t>
      </w:r>
      <w:proofErr w:type="gramEnd"/>
    </w:p>
    <w:p w14:paraId="42645FF6" w14:textId="77777777" w:rsidR="00A7126E" w:rsidRPr="00A7126E" w:rsidRDefault="00A7126E" w:rsidP="00A7126E">
      <w:pPr>
        <w:pStyle w:val="MRLevel4"/>
      </w:pPr>
      <w:r w:rsidRPr="00A7126E">
        <w:t>(b)</w:t>
      </w:r>
      <w:r w:rsidRPr="00A7126E">
        <w:tab/>
        <w:t xml:space="preserve">where a Loss Factor Adjusted Price determined under clause 7.4.60(a) is outside the relevant Energy Offer Cap, use the relevant Energy Offer Cap in the Dispatch </w:t>
      </w:r>
      <w:proofErr w:type="gramStart"/>
      <w:r w:rsidRPr="00A7126E">
        <w:t>Algorithm;</w:t>
      </w:r>
      <w:proofErr w:type="gramEnd"/>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roofErr w:type="gramStart"/>
      <w:r>
        <w:t>);</w:t>
      </w:r>
      <w:proofErr w:type="gramEnd"/>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01463E36" w:rsidR="00BE7268" w:rsidRPr="00BF1288" w:rsidRDefault="00BE7268" w:rsidP="00BE7268">
      <w:pPr>
        <w:pStyle w:val="MRLevel2"/>
      </w:pPr>
      <w:r w:rsidRPr="00BF1288">
        <w:t>7.4A.</w:t>
      </w:r>
      <w:r w:rsidRPr="00BF1288">
        <w:tab/>
        <w:t>DSP Profile Submissions</w:t>
      </w:r>
    </w:p>
    <w:p w14:paraId="29DA984D" w14:textId="24E96030" w:rsidR="00BE7268" w:rsidRPr="00BE7268" w:rsidRDefault="00BE7268" w:rsidP="00BE7268">
      <w:pPr>
        <w:pStyle w:val="MRLevel3"/>
      </w:pPr>
      <w:r w:rsidRPr="00BE7268">
        <w:t>7.4A.1.</w:t>
      </w:r>
      <w:r w:rsidRPr="00BE7268">
        <w:tab/>
        <w:t xml:space="preserve">A Market Participant must ensure that it has made a DSP Profile Submission or Standing DSP Profile Submission in accordance with this section 7.4A for each </w:t>
      </w:r>
      <w:r w:rsidRPr="00BE7268">
        <w:lastRenderedPageBreak/>
        <w:t>Dispatch Interval in the Week-Ahead Schedule Horizon for each of its Demand Side Programmes.</w:t>
      </w:r>
    </w:p>
    <w:p w14:paraId="421194D8" w14:textId="000C21D1" w:rsidR="00BE7268" w:rsidRPr="00BE7268" w:rsidRDefault="00BE7268" w:rsidP="00BE7268">
      <w:pPr>
        <w:pStyle w:val="MRLevel3"/>
      </w:pPr>
      <w:r w:rsidRPr="00BE7268">
        <w:t>7.4A.2.</w:t>
      </w:r>
      <w:r w:rsidRPr="00BE7268">
        <w:tab/>
        <w:t>If AEMO has not accepted a DSP Profile Submission for a Demand Side Programme and Dispatch Interval under clause 7.4A.15(a), but has accepted an applicable Standing DSP Profile Submission, then the Standing DSP Profile Submission is deemed to be the DSP Profile Submission for the Demand Side Programme and Dispatch Interval.</w:t>
      </w:r>
    </w:p>
    <w:p w14:paraId="3787F843" w14:textId="1E288D33" w:rsidR="00BE7268" w:rsidRPr="00BE7268" w:rsidRDefault="00BE7268" w:rsidP="00BE7268">
      <w:pPr>
        <w:pStyle w:val="MRLevel3"/>
      </w:pPr>
      <w:r w:rsidRPr="00BE7268">
        <w:t>7.4A.3.</w:t>
      </w:r>
      <w:r w:rsidRPr="00BE7268">
        <w:tab/>
        <w:t>A DSP Profile Submission for a Demand Side Programme and Dispatch Interval that AEMO accepts under clause 7.4A.15(a) replaces any previously accepted DSP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14BD9FD8" w:rsidR="00BE7268" w:rsidRPr="00BE7268" w:rsidRDefault="00BE7268" w:rsidP="00BE7268">
      <w:pPr>
        <w:pStyle w:val="MRLevel4"/>
      </w:pPr>
      <w:r w:rsidRPr="00BE7268">
        <w:t>(a)</w:t>
      </w:r>
      <w:r w:rsidRPr="00BE7268">
        <w:tab/>
        <w:t>AEMO has not yet accepted a DSP Profile Submission for a Demand Side Programme and Dispatch Interval under clause 7.4A.15(a); and</w:t>
      </w:r>
    </w:p>
    <w:p w14:paraId="1FF6F645" w14:textId="49A9CB6E" w:rsidR="00BE7268" w:rsidRPr="00BE7268" w:rsidRDefault="00BE7268" w:rsidP="00BE7268">
      <w:pPr>
        <w:pStyle w:val="MRLevel4"/>
      </w:pPr>
      <w:r w:rsidRPr="00BE7268">
        <w:t>(b)</w:t>
      </w:r>
      <w:r w:rsidRPr="00BE7268">
        <w:tab/>
        <w:t>AEMO accepts a Standing DSP Profile Submission for the Demand Side Programme that is applicable to the Dispatch Interval,</w:t>
      </w:r>
    </w:p>
    <w:p w14:paraId="60528623" w14:textId="2D75AA94" w:rsidR="00BE7268" w:rsidRPr="00BE7268" w:rsidRDefault="00BE7268" w:rsidP="00BE7268">
      <w:pPr>
        <w:pStyle w:val="MRLevel3continued"/>
      </w:pPr>
      <w:r w:rsidRPr="00BE7268">
        <w:t>then the Standing DSP Profile Submission replaces any previously accepted Standing DSP Profile Submission as the deemed DSP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w:t>
      </w:r>
      <w:proofErr w:type="spellStart"/>
      <w:r w:rsidRPr="00BE7268">
        <w:t>cA</w:t>
      </w:r>
      <w:proofErr w:type="spellEnd"/>
      <w:r w:rsidRPr="00BE7268">
        <w:t>)(</w:t>
      </w:r>
      <w:proofErr w:type="spellStart"/>
      <w:r w:rsidRPr="00BE7268">
        <w:t>i</w:t>
      </w:r>
      <w:proofErr w:type="spellEnd"/>
      <w:r w:rsidRPr="00BE7268">
        <w:t>), then the relevant Market Participant must:</w:t>
      </w:r>
    </w:p>
    <w:p w14:paraId="2B11A3D3" w14:textId="161DAE7C" w:rsidR="00BE7268" w:rsidRPr="00BE7268" w:rsidRDefault="00BE7268" w:rsidP="00BE7268">
      <w:pPr>
        <w:pStyle w:val="MRLevel4"/>
      </w:pPr>
      <w:r w:rsidRPr="00BE7268">
        <w:t>(a)</w:t>
      </w:r>
      <w:r w:rsidRPr="00BE7268">
        <w:tab/>
        <w:t>as soon as practicable review, and if necessary update, the DSP Profile Submissions for the Demand Side Programme for, subject to clause 7.4A.9A, each future Dispatch Interval before the end of the Trading Day in which the period specified under clause 7.11.6(</w:t>
      </w:r>
      <w:proofErr w:type="spellStart"/>
      <w:r w:rsidRPr="00BE7268">
        <w:t>cA</w:t>
      </w:r>
      <w:proofErr w:type="spellEnd"/>
      <w:r w:rsidRPr="00BE7268">
        <w:t>)(ii) falls; and</w:t>
      </w:r>
    </w:p>
    <w:p w14:paraId="3A6A8FC9" w14:textId="4EA0DF45" w:rsidR="00953BEE" w:rsidRPr="009B177B" w:rsidRDefault="00953BEE" w:rsidP="00953BEE">
      <w:pPr>
        <w:pStyle w:val="MRLevel4"/>
        <w:rPr>
          <w:ins w:id="8734" w:author="LAIDLAW, Jenny" w:date="2025-02-19T09:33:00Z" w16du:dateUtc="2025-02-19T01:33:00Z"/>
        </w:rPr>
      </w:pPr>
      <w:ins w:id="8735" w:author="LAIDLAW, Jenny" w:date="2025-02-19T09:33:00Z" w16du:dateUtc="2025-02-19T01:33:00Z">
        <w:r>
          <w:t>(b)</w:t>
        </w:r>
        <w:r>
          <w:tab/>
        </w:r>
        <w:r w:rsidRPr="009B177B">
          <w:t>for the purposes of determining DSP Constrained Quantities, assume the Demand Side Programme will be subject to Dispatch Instructions that restricts its DSP Energy Level by the maximum quantity consistent with its Peak Reserve Capacity Obligation Quantity or Flexible Reserve Obligation Quantity (as relevant) for the period specified under clause 7.11.6(</w:t>
        </w:r>
        <w:proofErr w:type="spellStart"/>
        <w:r w:rsidRPr="009B177B">
          <w:t>cA</w:t>
        </w:r>
        <w:proofErr w:type="spellEnd"/>
        <w:r w:rsidRPr="009B177B">
          <w:t xml:space="preserve">)(ii). </w:t>
        </w:r>
      </w:ins>
    </w:p>
    <w:p w14:paraId="61E76AEB" w14:textId="27030885" w:rsidR="00F740EC" w:rsidDel="00953BEE" w:rsidRDefault="00F740EC" w:rsidP="00F740EC">
      <w:pPr>
        <w:pStyle w:val="MRLevel4"/>
        <w:rPr>
          <w:del w:id="8736" w:author="LAIDLAW, Jenny" w:date="2025-02-19T09:33:00Z" w16du:dateUtc="2025-02-19T01:33:00Z"/>
        </w:rPr>
      </w:pPr>
      <w:del w:id="8737" w:author="LAIDLAW, Jenny" w:date="2025-02-19T09:33:00Z" w16du:dateUtc="2025-02-19T01:33:00Z">
        <w:r w:rsidRPr="002F3B96" w:rsidDel="00953BEE">
          <w:delText>(b)</w:delText>
        </w:r>
        <w:r w:rsidRPr="002F3B96" w:rsidDel="00953BEE">
          <w:tab/>
          <w:delText>for the purposes of determining DSP Constrained Quantities, assume the Demand Side Programme will be subject to Dispatch Instructions that restricts its DSP Energy Level by the maximum quantity consistent with its Reserve Capacity Obligation Quantity for the period specified under clause 7.11.6(cA)(ii).</w:delText>
        </w:r>
      </w:del>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71110912" w14:textId="77777777" w:rsidR="00F740EC" w:rsidRDefault="00F740EC" w:rsidP="00F740EC">
      <w:pPr>
        <w:pStyle w:val="MRLevel4"/>
      </w:pPr>
      <w:r w:rsidRPr="002F3B96">
        <w:t>(a)</w:t>
      </w:r>
      <w:r w:rsidRPr="002F3B96">
        <w:tab/>
        <w:t>as soon as practicable, review, and if necessary update, the DSP Profile Submissions for the Demand Side Programme for, subject to clause 7.4A.9A, each future Dispatch Interval before the end of the Trading Day in which the Dispatch Interval specified under clause 7.6.11A(c) falls; and</w:t>
      </w:r>
    </w:p>
    <w:p w14:paraId="060BAAD6" w14:textId="4F1ADA3A" w:rsidR="00BE7268" w:rsidRPr="00BE7268" w:rsidRDefault="00BE7268" w:rsidP="00BE7268">
      <w:pPr>
        <w:pStyle w:val="MRLevel4"/>
      </w:pPr>
      <w:r w:rsidRPr="00BE7268">
        <w:t>(b)</w:t>
      </w:r>
      <w:r w:rsidRPr="00BE7268">
        <w:tab/>
        <w:t xml:space="preserve">for the purposes of determining the applicable DSP Constrained Quantities, </w:t>
      </w:r>
      <w:proofErr w:type="gramStart"/>
      <w:r w:rsidRPr="00BE7268">
        <w:t>take into account</w:t>
      </w:r>
      <w:proofErr w:type="gramEnd"/>
      <w:r w:rsidRPr="00BE7268">
        <w:t xml:space="preserve"> the timeframes and quantities in the Dispatch </w:t>
      </w:r>
      <w:r w:rsidRPr="00BE7268">
        <w:lastRenderedPageBreak/>
        <w:t>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5ECB15E7" w14:textId="77777777" w:rsidR="00F740EC" w:rsidRDefault="00F740EC" w:rsidP="00F740EC">
      <w:pPr>
        <w:pStyle w:val="MRLevel4"/>
      </w:pPr>
      <w:r w:rsidRPr="002F3B96">
        <w:t>(a)</w:t>
      </w:r>
      <w:r w:rsidRPr="002F3B96">
        <w:tab/>
      </w:r>
      <w:r w:rsidRPr="00371076">
        <w:t>as soon as practicable, review, and if necessary update, the DSP Profile Submissions for the Demand Side Programme for, subject to clause 7.4A.9A, each future Dispatch Interval in the Trading Day in which the Dispatch Interval specified under clause 7.6.11A(c) falls; and</w:t>
      </w:r>
    </w:p>
    <w:p w14:paraId="51CB6855" w14:textId="38BCD15F" w:rsidR="00BE7268" w:rsidRPr="00BE7268" w:rsidRDefault="00BE7268" w:rsidP="00BE7268">
      <w:pPr>
        <w:pStyle w:val="MRLevel4"/>
      </w:pPr>
      <w:r w:rsidRPr="00BE7268">
        <w:t>(b)</w:t>
      </w:r>
      <w:r w:rsidRPr="00BE7268">
        <w:tab/>
        <w:t xml:space="preserve">for the purposes of determining the applicable DSP Constrained Quantities, </w:t>
      </w:r>
      <w:proofErr w:type="gramStart"/>
      <w:r w:rsidRPr="00BE7268">
        <w:t>take into account</w:t>
      </w:r>
      <w:proofErr w:type="gramEnd"/>
      <w:r w:rsidRPr="00BE7268">
        <w:t xml:space="preserve">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37262331" w:rsidR="00BE7268" w:rsidRPr="00BE7268" w:rsidRDefault="00BE7268" w:rsidP="00BE7268">
      <w:pPr>
        <w:pStyle w:val="MRLevel4"/>
      </w:pPr>
      <w:r w:rsidRPr="00BE7268">
        <w:t>(a)</w:t>
      </w:r>
      <w:r w:rsidRPr="00BE7268">
        <w:tab/>
        <w:t>as soon as practicable and</w:t>
      </w:r>
      <w:ins w:id="8738" w:author="LAIDLAW, Jenny" w:date="2025-02-19T09:33:00Z" w16du:dateUtc="2025-02-19T01:33:00Z">
        <w:r w:rsidR="00953BEE" w:rsidRPr="005C0373">
          <w:t>, in the case of a Reserve Capacity Test under clause 4.25.2(b)(ii), clause 4.25.4 or clause 4.25.6(b)(</w:t>
        </w:r>
        <w:proofErr w:type="spellStart"/>
        <w:r w:rsidR="00953BEE" w:rsidRPr="005C0373">
          <w:t>i</w:t>
        </w:r>
        <w:proofErr w:type="spellEnd"/>
        <w:r w:rsidR="00953BEE" w:rsidRPr="005C0373">
          <w:t>),</w:t>
        </w:r>
      </w:ins>
      <w:r w:rsidRPr="00BE7268">
        <w:t xml:space="preserve"> no later than one hour before the Reserve Capacity Test is due to commence, review and update the DSP Profile Submissions for the Demand Side Programme for, subject to clause 7.4A.9A, each future Dispatch Interval in the Trading Day in which Reserve Capacity Test will be conducted; and</w:t>
      </w:r>
    </w:p>
    <w:p w14:paraId="347CB8CF" w14:textId="57EE05F5"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Quantities.</w:t>
      </w:r>
    </w:p>
    <w:p w14:paraId="5FC0F82D" w14:textId="77777777" w:rsidR="00F740EC" w:rsidRPr="00F740EC" w:rsidRDefault="00F740EC" w:rsidP="00F740EC">
      <w:pPr>
        <w:pStyle w:val="MRLevel3"/>
      </w:pPr>
      <w:r w:rsidRPr="00F740EC">
        <w:t>7.4A.9.</w:t>
      </w:r>
      <w:r w:rsidRPr="00F740EC">
        <w:tab/>
        <w:t>A Market Participant must make reasonable endeavours to ensure that when any of the conditions specified in clauses 7.4A.5, 7.4A.6, 7.4A.7 or 7.4A.8 apply the DSP Unconstrained Quantities and DSP Constrained Quantities in its DSP Profile Submissions for the Demand Side Programme accurately reflect the Market Participant’s reasonable expectation of the DSP Energy Level of the Demand Side Programme during the applicable Dispatch Intervals under the required assumptions.</w:t>
      </w:r>
    </w:p>
    <w:p w14:paraId="0A873E3A" w14:textId="299C4AE7" w:rsidR="00BE7268" w:rsidRPr="00BE7268" w:rsidRDefault="00BE7268" w:rsidP="00BE7268">
      <w:pPr>
        <w:pStyle w:val="MRLevel3"/>
      </w:pPr>
      <w:r w:rsidRPr="00BE7268">
        <w:t>7.4A.9A.</w:t>
      </w:r>
      <w:r w:rsidRPr="00BE7268">
        <w:tab/>
        <w:t>For the purposes of updating DSP Profile Submissions under clauses 7.4A.5, 7.4A.6, 7.4A.7 or 7.4A.8, a Market Participant must not include a future Dispatch Interval in its updated DSP Profile Submissions, where the Market Participant reasonably determines that despite its best endeavours, its updated DSP Profile Submissions for the Dispatch Interval will not be received by AEMO before the start of the Dispatch Interval.</w:t>
      </w:r>
    </w:p>
    <w:p w14:paraId="016AFBEF" w14:textId="6BF2551C" w:rsidR="00BE7268" w:rsidRPr="00BE7268" w:rsidRDefault="00BE7268" w:rsidP="00BE7268">
      <w:pPr>
        <w:pStyle w:val="MRMidSectionHeading"/>
      </w:pPr>
      <w:r w:rsidRPr="00BE7268">
        <w:t>DSP Profile Submissions – Timing</w:t>
      </w:r>
    </w:p>
    <w:p w14:paraId="004FB088" w14:textId="4AB8012B" w:rsidR="00BE7268" w:rsidRPr="00BE7268" w:rsidRDefault="00BE7268" w:rsidP="00BE7268">
      <w:pPr>
        <w:pStyle w:val="MRLevel3"/>
      </w:pPr>
      <w:r w:rsidRPr="00BE7268">
        <w:lastRenderedPageBreak/>
        <w:t>7.4A.10.</w:t>
      </w:r>
      <w:r w:rsidRPr="00BE7268">
        <w:tab/>
        <w:t>A Market Participant may submit a DSP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10119AFA" w:rsidR="00BE7268" w:rsidRPr="00BE7268" w:rsidRDefault="00BE7268" w:rsidP="00BE7268">
      <w:pPr>
        <w:pStyle w:val="MRLevel3"/>
      </w:pPr>
      <w:r w:rsidRPr="00BE7268">
        <w:t>7.4A.11.</w:t>
      </w:r>
      <w:r w:rsidRPr="00BE7268">
        <w:tab/>
        <w:t>AEMO must use the most recent DSP Profile Submission (as determined in accordance with clauses 7.4A.2, 7.4A.3 and 7.4A.4) in the scheduling and dispatch of Demand Side Programmes in accordance with this Chapter 7.</w:t>
      </w:r>
    </w:p>
    <w:p w14:paraId="619F3BD9" w14:textId="0E731FD2" w:rsidR="00BE7268" w:rsidRPr="00BE7268" w:rsidRDefault="00BE7268" w:rsidP="00BE7268">
      <w:pPr>
        <w:pStyle w:val="MRMidSectionHeading"/>
      </w:pPr>
      <w:r w:rsidRPr="00BE7268">
        <w:t>DSP Profile Submissions – Format</w:t>
      </w:r>
    </w:p>
    <w:p w14:paraId="34C7DB3C" w14:textId="01BB5169" w:rsidR="00BE7268" w:rsidRPr="00BE7268" w:rsidRDefault="00BE7268" w:rsidP="00BE7268">
      <w:pPr>
        <w:pStyle w:val="MRLevel3"/>
      </w:pPr>
      <w:r w:rsidRPr="00BE7268">
        <w:t>7.4A.12.</w:t>
      </w:r>
      <w:r w:rsidRPr="00BE7268">
        <w:tab/>
        <w:t>AEMO must document in a WEM Procedure the format and methodology to be followed by Market Participants for making DSP Profile Submissions, including the options to submit multiple DSP Profile Submissions to AEMO in a single electronic submission.</w:t>
      </w:r>
    </w:p>
    <w:p w14:paraId="723259BF" w14:textId="0A2EE29E" w:rsidR="00BE7268" w:rsidRPr="00BE7268" w:rsidRDefault="00BE7268" w:rsidP="00BE7268">
      <w:pPr>
        <w:pStyle w:val="MRLevel3"/>
      </w:pPr>
      <w:r w:rsidRPr="00BE7268">
        <w:t>7.4A.13.</w:t>
      </w:r>
      <w:r w:rsidRPr="00BE7268">
        <w:tab/>
        <w:t>A DSP Profile must specify:</w:t>
      </w:r>
    </w:p>
    <w:p w14:paraId="10A9E322" w14:textId="77777777" w:rsidR="00BE7268" w:rsidRPr="00BE7268" w:rsidRDefault="00BE7268" w:rsidP="00BE7268">
      <w:pPr>
        <w:pStyle w:val="MRLevel4"/>
      </w:pPr>
      <w:r w:rsidRPr="00BE7268">
        <w:t>(a)</w:t>
      </w:r>
      <w:r w:rsidRPr="00BE7268">
        <w:tab/>
        <w:t xml:space="preserve">the Demand Side </w:t>
      </w:r>
      <w:proofErr w:type="gramStart"/>
      <w:r w:rsidRPr="00BE7268">
        <w:t>Programme;</w:t>
      </w:r>
      <w:proofErr w:type="gramEnd"/>
    </w:p>
    <w:p w14:paraId="607B54CF" w14:textId="77777777" w:rsidR="00BE7268" w:rsidRPr="00BE7268" w:rsidRDefault="00BE7268" w:rsidP="00BE7268">
      <w:pPr>
        <w:pStyle w:val="MRLevel4"/>
      </w:pPr>
      <w:r w:rsidRPr="00BE7268">
        <w:t>(b)</w:t>
      </w:r>
      <w:r w:rsidRPr="00BE7268">
        <w:tab/>
        <w:t xml:space="preserve">the Dispatch </w:t>
      </w:r>
      <w:proofErr w:type="gramStart"/>
      <w:r w:rsidRPr="00BE7268">
        <w:t>Interval;</w:t>
      </w:r>
      <w:proofErr w:type="gramEnd"/>
    </w:p>
    <w:p w14:paraId="767171A5" w14:textId="43B88717" w:rsidR="00BE7268" w:rsidRPr="00BE7268" w:rsidRDefault="00BE7268" w:rsidP="00BE7268">
      <w:pPr>
        <w:pStyle w:val="MRLevel4"/>
      </w:pPr>
      <w:r w:rsidRPr="00BE7268">
        <w:t>(c)</w:t>
      </w:r>
      <w:r w:rsidRPr="00BE7268">
        <w:tab/>
        <w:t xml:space="preserve">a DSP Unconstrained </w:t>
      </w:r>
      <w:proofErr w:type="gramStart"/>
      <w:r w:rsidRPr="00BE7268">
        <w:t>Quantity;</w:t>
      </w:r>
      <w:proofErr w:type="gramEnd"/>
    </w:p>
    <w:p w14:paraId="7921CF15" w14:textId="192356F7" w:rsidR="00BE7268" w:rsidRPr="00BE7268" w:rsidRDefault="00BE7268" w:rsidP="00BE7268">
      <w:pPr>
        <w:pStyle w:val="MRLevel4"/>
      </w:pPr>
      <w:r w:rsidRPr="00BE7268">
        <w:t>(d)</w:t>
      </w:r>
      <w:r w:rsidRPr="00BE7268">
        <w:tab/>
        <w:t>a DSP Constrained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7BCBEF35" w:rsidR="00BE7268" w:rsidRPr="00BE7268" w:rsidRDefault="00BE7268" w:rsidP="00BE7268">
      <w:pPr>
        <w:pStyle w:val="MRMidSectionHeading"/>
      </w:pPr>
      <w:r w:rsidRPr="00BE7268">
        <w:t>DSP Profile Submissions – Validation</w:t>
      </w:r>
    </w:p>
    <w:p w14:paraId="42CC8694" w14:textId="59A4CE45" w:rsidR="00BE7268" w:rsidRPr="00BE7268" w:rsidRDefault="00BE7268" w:rsidP="00BE7268">
      <w:pPr>
        <w:pStyle w:val="MRLevel3"/>
      </w:pPr>
      <w:r w:rsidRPr="00BE7268">
        <w:t>7.4A.14.</w:t>
      </w:r>
      <w:r w:rsidRPr="00BE7268">
        <w:tab/>
        <w:t>On receipt of an electronic submission containing one or more DSP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228A1D63" w:rsidR="00BE7268" w:rsidRPr="00BE7268" w:rsidRDefault="00BE7268" w:rsidP="00BE7268">
      <w:pPr>
        <w:pStyle w:val="MRLevel4"/>
      </w:pPr>
      <w:r w:rsidRPr="00BE7268">
        <w:t>(b)</w:t>
      </w:r>
      <w:r w:rsidRPr="00BE7268">
        <w:tab/>
        <w:t>determine whether the DSP Profile Submissions in the electronic submission comply with the following requirements, as applicable:</w:t>
      </w:r>
    </w:p>
    <w:p w14:paraId="29C53582" w14:textId="77777777" w:rsidR="00BE7268" w:rsidRPr="00BE7268" w:rsidRDefault="00BE7268" w:rsidP="00BE7268">
      <w:pPr>
        <w:pStyle w:val="MRLevel5"/>
      </w:pPr>
      <w:proofErr w:type="spellStart"/>
      <w:r w:rsidRPr="00BE7268">
        <w:t>i</w:t>
      </w:r>
      <w:proofErr w:type="spellEnd"/>
      <w:r w:rsidRPr="00BE7268">
        <w:t>.</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44E9583B" w:rsidR="00BE7268" w:rsidRPr="00BE7268" w:rsidRDefault="00BE7268" w:rsidP="00BE7268">
      <w:pPr>
        <w:pStyle w:val="MRLevel4"/>
      </w:pPr>
      <w:r w:rsidRPr="00BE7268">
        <w:t>(a)</w:t>
      </w:r>
      <w:r w:rsidRPr="00BE7268">
        <w:tab/>
        <w:t xml:space="preserve">determines that an electronic submission complies with the requirements in clause 7.4A.14(b), AEMO must accept the DSP Profile Submissions and </w:t>
      </w:r>
      <w:r w:rsidRPr="00BE7268">
        <w:lastRenderedPageBreak/>
        <w:t>notify the submitting Market Participant that the DSP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46EA9AF6" w:rsidR="00BE7268" w:rsidRPr="00BE7268" w:rsidRDefault="00BE7268" w:rsidP="00BE7268">
      <w:pPr>
        <w:pStyle w:val="MRMidSectionHeading"/>
      </w:pPr>
      <w:r w:rsidRPr="00BE7268">
        <w:t>DSP Profile Submissions – Standing Submissions</w:t>
      </w:r>
    </w:p>
    <w:p w14:paraId="785423CB" w14:textId="3147ACCE" w:rsidR="00BE7268" w:rsidRPr="00BE7268" w:rsidRDefault="00BE7268" w:rsidP="00BE7268">
      <w:pPr>
        <w:pStyle w:val="MRLevel3"/>
      </w:pPr>
      <w:r w:rsidRPr="00BE7268">
        <w:t>7.4A.16.</w:t>
      </w:r>
      <w:r w:rsidRPr="00BE7268">
        <w:tab/>
        <w:t>A Market Participant may submit Standing DSP Profile Submissions for a Demand Side Programme at any time up to two hours before the first Dispatch Interval to which the submissions apply.</w:t>
      </w:r>
    </w:p>
    <w:p w14:paraId="4EEE2007" w14:textId="63C3633D" w:rsidR="00BE7268" w:rsidRPr="00BE7268" w:rsidRDefault="00BE7268" w:rsidP="00BE7268">
      <w:pPr>
        <w:pStyle w:val="MRLevel3"/>
      </w:pPr>
      <w:r w:rsidRPr="00BE7268">
        <w:t>7.4A.17.</w:t>
      </w:r>
      <w:r w:rsidRPr="00BE7268">
        <w:tab/>
        <w:t>The Standing DSP Profile Submissions in an electronic submission to AEMO for a Demand Side Programme must, in combination, uniquely specify the default DSP Profile Submission to apply for each Dispatch Interval in a generic Trading Week.</w:t>
      </w:r>
    </w:p>
    <w:p w14:paraId="204F7AFF" w14:textId="59C2FB5E" w:rsidR="00BE7268" w:rsidRPr="00BE7268" w:rsidRDefault="00BE7268" w:rsidP="00BE7268">
      <w:pPr>
        <w:pStyle w:val="MRLevel3"/>
      </w:pPr>
      <w:r w:rsidRPr="00BE7268">
        <w:t>7.4A.18.</w:t>
      </w:r>
      <w:r w:rsidRPr="00BE7268">
        <w:tab/>
        <w:t>An electronic submission containing Standing DSP Profile Submissions must specify the first Dispatch Interval to which the submissions apply.</w:t>
      </w:r>
    </w:p>
    <w:p w14:paraId="242E42EF" w14:textId="283227AE" w:rsidR="00BE7268" w:rsidRPr="00BE7268" w:rsidRDefault="00BE7268" w:rsidP="00BE7268">
      <w:pPr>
        <w:pStyle w:val="MRLevel3"/>
      </w:pPr>
      <w:r w:rsidRPr="00BE7268">
        <w:t>7.4A.19.</w:t>
      </w:r>
      <w:r w:rsidRPr="00BE7268">
        <w:tab/>
        <w:t>Subject to clause 7.4A.17, a Market Participant may specify the type of Trading Day to which a Standing DSP Profile Submission applies as:</w:t>
      </w:r>
    </w:p>
    <w:p w14:paraId="1DCA8A71" w14:textId="77777777" w:rsidR="00BE7268" w:rsidRPr="00BE7268" w:rsidRDefault="00BE7268" w:rsidP="00BE7268">
      <w:pPr>
        <w:pStyle w:val="MRLevel4"/>
      </w:pPr>
      <w:r w:rsidRPr="00BE7268">
        <w:t>(a)</w:t>
      </w:r>
      <w:r w:rsidRPr="00BE7268">
        <w:tab/>
        <w:t xml:space="preserve">all Trading Days starting on a specific day of the </w:t>
      </w:r>
      <w:proofErr w:type="gramStart"/>
      <w:r w:rsidRPr="00BE7268">
        <w:t>week;</w:t>
      </w:r>
      <w:proofErr w:type="gramEnd"/>
    </w:p>
    <w:p w14:paraId="7E2DCCB1" w14:textId="77777777" w:rsidR="00BE7268" w:rsidRPr="00BE7268" w:rsidRDefault="00BE7268" w:rsidP="00BE7268">
      <w:pPr>
        <w:pStyle w:val="MRLevel4"/>
      </w:pPr>
      <w:r w:rsidRPr="00BE7268">
        <w:t>(b)</w:t>
      </w:r>
      <w:r w:rsidRPr="00BE7268">
        <w:tab/>
        <w:t xml:space="preserve">all Trading Days starting on a </w:t>
      </w:r>
      <w:proofErr w:type="gramStart"/>
      <w:r w:rsidRPr="00BE7268">
        <w:t>weekday;</w:t>
      </w:r>
      <w:proofErr w:type="gramEnd"/>
    </w:p>
    <w:p w14:paraId="3E12929E" w14:textId="77777777" w:rsidR="00BE7268" w:rsidRPr="00BE7268" w:rsidRDefault="00BE7268" w:rsidP="00BE7268">
      <w:pPr>
        <w:pStyle w:val="MRLevel4"/>
      </w:pPr>
      <w:r w:rsidRPr="00BE7268">
        <w:t>(c)</w:t>
      </w:r>
      <w:r w:rsidRPr="00BE7268">
        <w:tab/>
        <w:t xml:space="preserve">all Trading Days starting on a </w:t>
      </w:r>
      <w:proofErr w:type="gramStart"/>
      <w:r w:rsidRPr="00BE7268">
        <w:t>weekend;</w:t>
      </w:r>
      <w:proofErr w:type="gramEnd"/>
    </w:p>
    <w:p w14:paraId="698F9C06" w14:textId="77777777" w:rsidR="00BE7268" w:rsidRPr="00BE7268" w:rsidRDefault="00BE7268" w:rsidP="00BE7268">
      <w:pPr>
        <w:pStyle w:val="MRLevel4"/>
      </w:pPr>
      <w:r w:rsidRPr="00BE7268">
        <w:t>(d)</w:t>
      </w:r>
      <w:r w:rsidRPr="00BE7268">
        <w:tab/>
        <w:t xml:space="preserve">all Trading Days starting on a Business </w:t>
      </w:r>
      <w:proofErr w:type="gramStart"/>
      <w:r w:rsidRPr="00BE7268">
        <w:t>Day;</w:t>
      </w:r>
      <w:proofErr w:type="gramEnd"/>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6DBAA5D5" w:rsidR="00BE7268" w:rsidRPr="00BE7268" w:rsidRDefault="00BE7268" w:rsidP="00BE7268">
      <w:pPr>
        <w:pStyle w:val="MRLevel3"/>
      </w:pPr>
      <w:r w:rsidRPr="00BE7268">
        <w:t>7.4A.20.</w:t>
      </w:r>
      <w:r w:rsidRPr="00BE7268">
        <w:tab/>
        <w:t>AEMO must document in a WEM Procedure the format and methodology to be followed by Market Participants for making Standing DSP Profile Submissions, including the options to submit Standing DSP Profile Submissions for multiple Demand Side Programmes in a single electronic submission.</w:t>
      </w:r>
    </w:p>
    <w:p w14:paraId="4A9291A2" w14:textId="2C78D610" w:rsidR="00BE7268" w:rsidRPr="00BE7268" w:rsidRDefault="00BE7268" w:rsidP="00BE7268">
      <w:pPr>
        <w:pStyle w:val="MRLevel3"/>
      </w:pPr>
      <w:r w:rsidRPr="00BE7268">
        <w:t>7.4A.21.</w:t>
      </w:r>
      <w:r w:rsidRPr="00BE7268">
        <w:tab/>
        <w:t>On receipt of an electronic submission containing one or more Standing DSP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32B8FD0E" w:rsidR="00BE7268" w:rsidRPr="00BE7268" w:rsidRDefault="00BE7268" w:rsidP="00BE7268">
      <w:pPr>
        <w:pStyle w:val="MRLevel4"/>
      </w:pPr>
      <w:r w:rsidRPr="00BE7268">
        <w:t>(b)</w:t>
      </w:r>
      <w:r w:rsidRPr="00BE7268">
        <w:tab/>
        <w:t>determine whether the Standing DSP Profile Submissions in the electronic submission comply with the following requirements:</w:t>
      </w:r>
    </w:p>
    <w:p w14:paraId="5B209960" w14:textId="77777777" w:rsidR="00BE7268" w:rsidRPr="00BE7268" w:rsidRDefault="00BE7268" w:rsidP="00BE7268">
      <w:pPr>
        <w:pStyle w:val="MRLevel5"/>
      </w:pPr>
      <w:proofErr w:type="spellStart"/>
      <w:r w:rsidRPr="00BE7268">
        <w:lastRenderedPageBreak/>
        <w:t>i</w:t>
      </w:r>
      <w:proofErr w:type="spellEnd"/>
      <w:r w:rsidRPr="00BE7268">
        <w:t>.</w:t>
      </w:r>
      <w:r w:rsidRPr="00BE7268">
        <w:tab/>
        <w:t>the content requirements in clauses 7.4A.17, 7.4A.18 and 7.4A.</w:t>
      </w:r>
      <w:proofErr w:type="gramStart"/>
      <w:r w:rsidRPr="00BE7268">
        <w:t>19;</w:t>
      </w:r>
      <w:proofErr w:type="gramEnd"/>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7DD0C25F" w:rsidR="00BE7268" w:rsidRPr="00BE7268" w:rsidRDefault="00BE7268" w:rsidP="00BE7268">
      <w:pPr>
        <w:pStyle w:val="MRLevel5"/>
      </w:pPr>
      <w:r w:rsidRPr="00BE7268">
        <w:t>iii.</w:t>
      </w:r>
      <w:r w:rsidRPr="00BE7268">
        <w:tab/>
        <w:t>for each Standing DSP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24372651"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Profile Submissions and notify the submitting Market Participant that the Standing DSP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267BBF40" w:rsidR="00BE7268" w:rsidRPr="00BE7268" w:rsidRDefault="00BE7268" w:rsidP="00BE7268">
      <w:pPr>
        <w:pStyle w:val="MRLevel3"/>
      </w:pPr>
      <w:r w:rsidRPr="00BE7268">
        <w:t>7.4A.23.</w:t>
      </w:r>
      <w:r w:rsidRPr="00BE7268">
        <w:tab/>
        <w:t>A Standing DSP Profile Submission for a Demand Side Programme that AEMO accepts under clause 7.4A.22(a) replaces any previously accepted Standing DSP Profile Submission for Dispatch Intervals from the Dispatch Interval specified in clause 7.4A.18.</w:t>
      </w:r>
    </w:p>
    <w:p w14:paraId="4AD4646A" w14:textId="5A09D4F5" w:rsidR="00BE7268" w:rsidRPr="00BE7268" w:rsidRDefault="00BE7268" w:rsidP="00BE7268">
      <w:pPr>
        <w:pStyle w:val="MRMidSectionHeading"/>
      </w:pPr>
      <w:r w:rsidRPr="00BE7268">
        <w:t>DSP Profile Submissions and Standing DSP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7B02C383" w:rsidR="00BE7268" w:rsidRPr="00BE7268" w:rsidRDefault="00BE7268" w:rsidP="00BE7268">
      <w:pPr>
        <w:pStyle w:val="MRLevel4"/>
      </w:pPr>
      <w:r w:rsidRPr="00BE7268">
        <w:t>(a)</w:t>
      </w:r>
      <w:r w:rsidRPr="00BE7268">
        <w:tab/>
        <w:t>acknowledging receipt of a DSP Profile Submission under clause 7.4A.14(a) or a Standing DSP Profile Submission under clause 7.4A.21(a</w:t>
      </w:r>
      <w:proofErr w:type="gramStart"/>
      <w:r w:rsidRPr="00BE7268">
        <w:t>);</w:t>
      </w:r>
      <w:proofErr w:type="gramEnd"/>
      <w:r w:rsidRPr="00BE7268">
        <w:t xml:space="preserve"> </w:t>
      </w:r>
    </w:p>
    <w:p w14:paraId="71D9C51D" w14:textId="67BDB022" w:rsidR="00BE7268" w:rsidRPr="00BE7268" w:rsidRDefault="00BE7268" w:rsidP="00BE7268">
      <w:pPr>
        <w:pStyle w:val="MRLevel4"/>
      </w:pPr>
      <w:r w:rsidRPr="00BE7268">
        <w:t>(b)</w:t>
      </w:r>
      <w:r w:rsidRPr="00BE7268">
        <w:tab/>
        <w:t>validating a DSP Profile Submission in accordance with clause 7.4A.14(b) or a Standing DSP Profile Submission in accordance with clause 7.4A.21(b); and</w:t>
      </w:r>
    </w:p>
    <w:p w14:paraId="4A6BD55B" w14:textId="6B1C0FAF" w:rsidR="00BE7268" w:rsidRPr="00BE7268" w:rsidRDefault="00BE7268" w:rsidP="00BE7268">
      <w:pPr>
        <w:pStyle w:val="MRLevel4"/>
      </w:pPr>
      <w:r w:rsidRPr="00BE7268">
        <w:t>(c)</w:t>
      </w:r>
      <w:r w:rsidRPr="00BE7268">
        <w:tab/>
        <w:t>accepting or rejecting a DSP Profile Submission in accordance with clause 7.4A.15 or a Standing DSP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lastRenderedPageBreak/>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 xml:space="preserve">a Fully Co-Optimised Network Constraint Equation for the Network Constraint that affects, or is likely to affect, dispatch in the Dispatch Interval is not </w:t>
      </w:r>
      <w:proofErr w:type="gramStart"/>
      <w:r w:rsidRPr="00664587">
        <w:t>appropriate;</w:t>
      </w:r>
      <w:proofErr w:type="gramEnd"/>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lastRenderedPageBreak/>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w:t>
      </w:r>
      <w:proofErr w:type="spellStart"/>
      <w:r w:rsidRPr="00170EF1">
        <w:t>xviA</w:t>
      </w:r>
      <w:proofErr w:type="spellEnd"/>
      <w:r w:rsidRPr="00170EF1">
        <w:t xml:space="preserve">),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w:t>
      </w:r>
      <w:r w:rsidRPr="00170EF1">
        <w:lastRenderedPageBreak/>
        <w:t>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w:t>
      </w:r>
      <w:proofErr w:type="spellStart"/>
      <w:r w:rsidRPr="00170EF1">
        <w:t>xviA</w:t>
      </w:r>
      <w:proofErr w:type="spellEnd"/>
      <w:r w:rsidRPr="00170EF1">
        <w:t>).</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w:t>
      </w:r>
      <w:proofErr w:type="gramStart"/>
      <w:r w:rsidRPr="00664587">
        <w:t>making a determination</w:t>
      </w:r>
      <w:proofErr w:type="gramEnd"/>
      <w:r w:rsidRPr="00664587">
        <w:t xml:space="preserve"> AEMO must have regard to:</w:t>
      </w:r>
    </w:p>
    <w:p w14:paraId="37C01AC5" w14:textId="77777777" w:rsidR="00922A6C" w:rsidRPr="00664587" w:rsidRDefault="00922A6C" w:rsidP="00922A6C">
      <w:pPr>
        <w:pStyle w:val="MRLevel4"/>
      </w:pPr>
      <w:r w:rsidRPr="00664587">
        <w:t>(a)</w:t>
      </w:r>
      <w:r w:rsidRPr="00664587">
        <w:tab/>
        <w:t xml:space="preserve">System </w:t>
      </w:r>
      <w:proofErr w:type="gramStart"/>
      <w:r w:rsidRPr="00664587">
        <w:t>Inertia;</w:t>
      </w:r>
      <w:proofErr w:type="gramEnd"/>
    </w:p>
    <w:p w14:paraId="5FCFCAF6" w14:textId="77777777" w:rsidR="00922A6C" w:rsidRPr="00664587" w:rsidRDefault="00922A6C" w:rsidP="00922A6C">
      <w:pPr>
        <w:pStyle w:val="MRLevel4"/>
      </w:pPr>
      <w:r w:rsidRPr="00664587">
        <w:t>(b)</w:t>
      </w:r>
      <w:r w:rsidRPr="00664587">
        <w:tab/>
        <w:t xml:space="preserve">Load </w:t>
      </w:r>
      <w:proofErr w:type="gramStart"/>
      <w:r w:rsidRPr="00664587">
        <w:t>Relief;</w:t>
      </w:r>
      <w:proofErr w:type="gramEnd"/>
    </w:p>
    <w:p w14:paraId="41AA1F93" w14:textId="77777777" w:rsidR="00922A6C" w:rsidRPr="00664587" w:rsidRDefault="00922A6C" w:rsidP="00922A6C">
      <w:pPr>
        <w:pStyle w:val="MRLevel4"/>
      </w:pPr>
      <w:r w:rsidRPr="00664587">
        <w:t>(c)</w:t>
      </w:r>
      <w:r w:rsidRPr="00664587">
        <w:tab/>
        <w:t xml:space="preserve">Droop Response expected from synchronised Registered </w:t>
      </w:r>
      <w:proofErr w:type="gramStart"/>
      <w:r w:rsidRPr="00664587">
        <w:t>Facilities;</w:t>
      </w:r>
      <w:proofErr w:type="gramEnd"/>
    </w:p>
    <w:p w14:paraId="368A2CEF" w14:textId="77777777" w:rsidR="00922A6C" w:rsidRPr="00664587" w:rsidRDefault="00922A6C" w:rsidP="00922A6C">
      <w:pPr>
        <w:pStyle w:val="MRLevel4"/>
      </w:pPr>
      <w:r w:rsidRPr="00664587">
        <w:t>(d)</w:t>
      </w:r>
      <w:r w:rsidRPr="00664587">
        <w:tab/>
        <w:t xml:space="preserve">the size of the Largest Credible Supply </w:t>
      </w:r>
      <w:proofErr w:type="gramStart"/>
      <w:r w:rsidRPr="00664587">
        <w:t>Contingency;</w:t>
      </w:r>
      <w:proofErr w:type="gramEnd"/>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 xml:space="preserve">AEMO must determine the Minimum </w:t>
      </w:r>
      <w:proofErr w:type="spellStart"/>
      <w:r w:rsidRPr="00664587">
        <w:t>RoCoF</w:t>
      </w:r>
      <w:proofErr w:type="spellEnd"/>
      <w:r w:rsidRPr="00664587">
        <w:t xml:space="preserve"> Control Requirement, the Additional </w:t>
      </w:r>
      <w:proofErr w:type="spellStart"/>
      <w:r w:rsidRPr="00664587">
        <w:t>RoCoF</w:t>
      </w:r>
      <w:proofErr w:type="spellEnd"/>
      <w:r w:rsidRPr="00664587">
        <w:t xml:space="preserve"> Control Requirement and the </w:t>
      </w:r>
      <w:proofErr w:type="spellStart"/>
      <w:r w:rsidRPr="00664587">
        <w:t>RoCoF</w:t>
      </w:r>
      <w:proofErr w:type="spellEnd"/>
      <w:r w:rsidRPr="00664587">
        <w:t xml:space="preserve"> Control Requirement for each Dispatch Interval and Pre-Dispatch Interval of each Market Schedule and in </w:t>
      </w:r>
      <w:proofErr w:type="gramStart"/>
      <w:r w:rsidRPr="00664587">
        <w:t>making a determination</w:t>
      </w:r>
      <w:proofErr w:type="gramEnd"/>
      <w:r w:rsidRPr="00664587">
        <w:t xml:space="preserve"> AEMO must have regard to:</w:t>
      </w:r>
    </w:p>
    <w:p w14:paraId="33554DFE" w14:textId="77777777" w:rsidR="00922A6C" w:rsidRPr="00664587" w:rsidRDefault="00922A6C" w:rsidP="00922A6C">
      <w:pPr>
        <w:pStyle w:val="MRLevel4"/>
      </w:pPr>
      <w:r w:rsidRPr="00664587">
        <w:t>(a)</w:t>
      </w:r>
      <w:r w:rsidRPr="00664587">
        <w:tab/>
        <w:t xml:space="preserve">Facility Performance </w:t>
      </w:r>
      <w:proofErr w:type="gramStart"/>
      <w:r w:rsidRPr="00664587">
        <w:t>Factors;</w:t>
      </w:r>
      <w:proofErr w:type="gramEnd"/>
    </w:p>
    <w:p w14:paraId="6A9DC570" w14:textId="77777777" w:rsidR="00922A6C" w:rsidRPr="00664587" w:rsidRDefault="00922A6C" w:rsidP="00922A6C">
      <w:pPr>
        <w:pStyle w:val="MRLevel4"/>
      </w:pPr>
      <w:r w:rsidRPr="00664587">
        <w:t>(b)</w:t>
      </w:r>
      <w:r w:rsidRPr="00664587">
        <w:tab/>
        <w:t xml:space="preserve">System Inertia from sources other than Registered </w:t>
      </w:r>
      <w:proofErr w:type="gramStart"/>
      <w:r w:rsidRPr="00664587">
        <w:t>Facilities;</w:t>
      </w:r>
      <w:proofErr w:type="gramEnd"/>
    </w:p>
    <w:p w14:paraId="41AC546C" w14:textId="57CC583C" w:rsidR="00922A6C" w:rsidRPr="00664587" w:rsidRDefault="00922A6C" w:rsidP="00922A6C">
      <w:pPr>
        <w:pStyle w:val="MRLevel4"/>
      </w:pPr>
      <w:r w:rsidRPr="00664587">
        <w:t>(c)</w:t>
      </w:r>
      <w:r w:rsidRPr="00664587">
        <w:tab/>
        <w:t>the size of the Large</w:t>
      </w:r>
      <w:r w:rsidR="003A1C9D">
        <w:t xml:space="preserve">st Credible Supply </w:t>
      </w:r>
      <w:proofErr w:type="gramStart"/>
      <w:r w:rsidR="003A1C9D">
        <w:t>Contingency;</w:t>
      </w:r>
      <w:proofErr w:type="gramEnd"/>
    </w:p>
    <w:p w14:paraId="0B2F7AF2" w14:textId="262A2751" w:rsidR="00922A6C" w:rsidRPr="00664587" w:rsidRDefault="00922A6C" w:rsidP="00922A6C">
      <w:pPr>
        <w:pStyle w:val="MRLevel4"/>
      </w:pPr>
      <w:r w:rsidRPr="00664587">
        <w:t>(d)</w:t>
      </w:r>
      <w:r w:rsidRPr="00664587">
        <w:tab/>
        <w:t xml:space="preserve">Contingency Raise </w:t>
      </w:r>
      <w:proofErr w:type="gramStart"/>
      <w:r w:rsidR="00955C78" w:rsidRPr="00955C78">
        <w:t>Offset</w:t>
      </w:r>
      <w:r w:rsidRPr="00664587">
        <w:t>;</w:t>
      </w:r>
      <w:proofErr w:type="gramEnd"/>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 xml:space="preserve">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w:t>
      </w:r>
      <w:proofErr w:type="gramStart"/>
      <w:r w:rsidRPr="00664587">
        <w:t>making a determination</w:t>
      </w:r>
      <w:proofErr w:type="gramEnd"/>
      <w:r w:rsidRPr="00664587">
        <w:t xml:space="preserve"> AEMO must have regard to:</w:t>
      </w:r>
    </w:p>
    <w:p w14:paraId="13BD88EA" w14:textId="77777777" w:rsidR="00922A6C" w:rsidRPr="00664587" w:rsidRDefault="00922A6C" w:rsidP="00922A6C">
      <w:pPr>
        <w:pStyle w:val="MRLevel4"/>
      </w:pPr>
      <w:r w:rsidRPr="00664587">
        <w:t>(a)</w:t>
      </w:r>
      <w:r w:rsidRPr="00664587">
        <w:tab/>
        <w:t xml:space="preserve">Facility Speed </w:t>
      </w:r>
      <w:proofErr w:type="gramStart"/>
      <w:r w:rsidRPr="00664587">
        <w:t>Factors;</w:t>
      </w:r>
      <w:proofErr w:type="gramEnd"/>
    </w:p>
    <w:p w14:paraId="693A443C" w14:textId="77777777" w:rsidR="00922A6C" w:rsidRPr="00664587" w:rsidRDefault="00922A6C" w:rsidP="00922A6C">
      <w:pPr>
        <w:pStyle w:val="MRLevel4"/>
      </w:pPr>
      <w:r w:rsidRPr="00664587">
        <w:t>(b)</w:t>
      </w:r>
      <w:r w:rsidRPr="00664587">
        <w:tab/>
        <w:t xml:space="preserve">System </w:t>
      </w:r>
      <w:proofErr w:type="gramStart"/>
      <w:r w:rsidRPr="00664587">
        <w:t>Inertia;</w:t>
      </w:r>
      <w:proofErr w:type="gramEnd"/>
    </w:p>
    <w:p w14:paraId="7B5899B8" w14:textId="77777777" w:rsidR="00922A6C" w:rsidRPr="00664587" w:rsidRDefault="00922A6C" w:rsidP="00922A6C">
      <w:pPr>
        <w:pStyle w:val="MRLevel4"/>
      </w:pPr>
      <w:r w:rsidRPr="00664587">
        <w:t>(c)</w:t>
      </w:r>
      <w:r w:rsidRPr="00664587">
        <w:tab/>
        <w:t xml:space="preserve">the size of the Largest Credible Supply </w:t>
      </w:r>
      <w:proofErr w:type="gramStart"/>
      <w:r w:rsidRPr="00664587">
        <w:t>Contingency;</w:t>
      </w:r>
      <w:proofErr w:type="gramEnd"/>
    </w:p>
    <w:p w14:paraId="110E2594" w14:textId="77777777" w:rsidR="00922A6C" w:rsidRPr="00664587" w:rsidRDefault="00922A6C" w:rsidP="00922A6C">
      <w:pPr>
        <w:pStyle w:val="MRLevel4"/>
      </w:pPr>
      <w:r w:rsidRPr="00664587">
        <w:lastRenderedPageBreak/>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 xml:space="preserve">AEMO must determine and publish on the WEM Website the </w:t>
      </w:r>
      <w:proofErr w:type="spellStart"/>
      <w:r w:rsidRPr="00BE1297">
        <w:t>RoCoF</w:t>
      </w:r>
      <w:proofErr w:type="spellEnd"/>
      <w:r w:rsidRPr="00BE1297">
        <w:t xml:space="preserve">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proofErr w:type="spellStart"/>
      <w:r w:rsidRPr="00300EF0">
        <w:t>i</w:t>
      </w:r>
      <w:proofErr w:type="spellEnd"/>
      <w:r w:rsidRPr="00300EF0">
        <w:t>.</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 xml:space="preserve">Facility Tiebreak </w:t>
      </w:r>
      <w:proofErr w:type="gramStart"/>
      <w:r w:rsidRPr="00300EF0">
        <w:t>Number;</w:t>
      </w:r>
      <w:proofErr w:type="gramEnd"/>
    </w:p>
    <w:p w14:paraId="1E6494F4" w14:textId="77777777" w:rsidR="00300EF0" w:rsidRPr="00300EF0" w:rsidRDefault="00300EF0" w:rsidP="00300EF0">
      <w:pPr>
        <w:pStyle w:val="MRLevel4"/>
      </w:pPr>
      <w:r w:rsidRPr="00300EF0">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w:proofErr w:type="spellStart"/>
      <m:oMathPara>
        <m:oMathParaPr>
          <m:jc m:val="left"/>
        </m:oMathParaPr>
        <m:oMath>
          <m:r>
            <m:rPr>
              <m:nor/>
            </m:rPr>
            <w:lastRenderedPageBreak/>
            <m:t>EstDispatchCost</m:t>
          </m:r>
          <w:proofErr w:type="spellEnd"/>
          <m:r>
            <m:rPr>
              <m:nor/>
            </m:rPr>
            <m:t>(</m:t>
          </m:r>
          <w:proofErr w:type="spellStart"/>
          <m:r>
            <m:rPr>
              <m:nor/>
            </m:rPr>
            <m:t>m,f,DI</m:t>
          </m:r>
          <w:proofErr w:type="spellEnd"/>
          <m:r>
            <m:rPr>
              <m:nor/>
            </m:rPr>
            <m:t>)</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EnergyQty</m:t>
              </m:r>
              <w:proofErr w:type="spellEnd"/>
              <m:r>
                <m:rPr>
                  <m:nor/>
                </m:rPr>
                <m:t>(</m:t>
              </m:r>
              <w:proofErr w:type="spellStart"/>
              <m:r>
                <m:rPr>
                  <m:nor/>
                </m:rPr>
                <m:t>f,DI,pq</m:t>
              </m:r>
              <w:proofErr w:type="spellEnd"/>
              <m:r>
                <m:rPr>
                  <m:nor/>
                </m:rPr>
                <m:t>)</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r>
      <w:proofErr w:type="spellStart"/>
      <w:r w:rsidRPr="00300EF0">
        <w:t>pq</w:t>
      </w:r>
      <w:r w:rsidRPr="00300EF0">
        <w:rPr>
          <w:rFonts w:ascii="Cambria Math" w:hAnsi="Cambria Math" w:cs="Cambria Math"/>
        </w:rPr>
        <w:t>∈</w:t>
      </w:r>
      <w:r w:rsidRPr="00300EF0">
        <w:t>EnergyOffer</w:t>
      </w:r>
      <w:proofErr w:type="spellEnd"/>
      <w:r w:rsidRPr="00300EF0">
        <w:t>(</w:t>
      </w:r>
      <w:proofErr w:type="spellStart"/>
      <w:r w:rsidRPr="00300EF0">
        <w:t>f,DI</w:t>
      </w:r>
      <w:proofErr w:type="spellEnd"/>
      <w:r w:rsidRPr="00300EF0">
        <w:t xml:space="preserve">) denotes all Price-Quantity Pairs </w:t>
      </w:r>
      <w:proofErr w:type="spellStart"/>
      <w:r w:rsidRPr="00300EF0">
        <w:t>pq</w:t>
      </w:r>
      <w:proofErr w:type="spellEnd"/>
      <w:r w:rsidRPr="00300EF0">
        <w:t xml:space="preserve"> in the Real</w:t>
      </w:r>
      <w:r w:rsidRPr="00300EF0">
        <w:noBreakHyphen/>
        <w:t xml:space="preserve">Time Market Offer for energy for Registered Facility f in Dispatch Interval DI that are not excluded in the relevant </w:t>
      </w:r>
      <w:proofErr w:type="gramStart"/>
      <w:r w:rsidRPr="00300EF0">
        <w:t>Scenario;</w:t>
      </w:r>
      <w:proofErr w:type="gramEnd"/>
    </w:p>
    <w:p w14:paraId="4CF350F7" w14:textId="77777777" w:rsidR="00300EF0" w:rsidRPr="00300EF0" w:rsidRDefault="00300EF0" w:rsidP="00300EF0">
      <w:pPr>
        <w:pStyle w:val="MRLevel4"/>
      </w:pPr>
      <w:r w:rsidRPr="00300EF0">
        <w:t>(b)</w:t>
      </w:r>
      <w:r w:rsidRPr="00300EF0">
        <w:tab/>
      </w:r>
      <w:proofErr w:type="spellStart"/>
      <w:r w:rsidRPr="00300EF0">
        <w:t>EnergyQty</w:t>
      </w:r>
      <w:proofErr w:type="spellEnd"/>
      <w:r w:rsidRPr="00300EF0">
        <w:t>(</w:t>
      </w:r>
      <w:proofErr w:type="spellStart"/>
      <w:r w:rsidRPr="00300EF0">
        <w:t>f,DI,pq</w:t>
      </w:r>
      <w:proofErr w:type="spellEnd"/>
      <w:r w:rsidRPr="00300EF0">
        <w:t xml:space="preserve">) is the part of the quantity from Price-Quantity Pair </w:t>
      </w:r>
      <w:proofErr w:type="spellStart"/>
      <w:r w:rsidRPr="00300EF0">
        <w:t>pq</w:t>
      </w:r>
      <w:proofErr w:type="spellEnd"/>
      <w:r w:rsidRPr="00300EF0">
        <w:t xml:space="preserve">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w:t>
      </w:r>
      <w:proofErr w:type="spellStart"/>
      <w:r w:rsidRPr="00300EF0">
        <w:t>f,DI,pq</w:t>
      </w:r>
      <w:proofErr w:type="spellEnd"/>
      <w:r w:rsidRPr="00300EF0">
        <w:t xml:space="preserve">) is the Loss Factor Adjusted Price for Price-Quantity Pair </w:t>
      </w:r>
      <w:proofErr w:type="spellStart"/>
      <w:r w:rsidRPr="00300EF0">
        <w:t>pq</w:t>
      </w:r>
      <w:proofErr w:type="spellEnd"/>
      <w:r w:rsidRPr="00300EF0">
        <w:t>.</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t>7.5.18.</w:t>
      </w:r>
      <w:r w:rsidRPr="007B110E">
        <w:tab/>
        <w:t>AEMO must document in a WEM Procedure the method to be used by AEMO to determine Facility Tiebreak Numbers under clause 7.5.17(a).</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8739" w:name="_Hlk144211150"/>
      <w:r w:rsidR="005356C7" w:rsidRPr="00FA6547">
        <w:t>Subject to clause 7.11D.5,</w:t>
      </w:r>
      <w:bookmarkEnd w:id="8739"/>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lastRenderedPageBreak/>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8740" w:name="_Hlk144211218"/>
      <w:r w:rsidR="005356C7" w:rsidRPr="00FA6547">
        <w:t>7.11A, 7.11B, 7.11C and 7.11E</w:t>
      </w:r>
      <w:bookmarkEnd w:id="8740"/>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8741" w:name="_Hlk144211249"/>
      <w:r w:rsidR="005356C7">
        <w:t>a direction</w:t>
      </w:r>
      <w:bookmarkEnd w:id="8741"/>
      <w:r w:rsidRPr="00664587">
        <w:t xml:space="preserve"> issued by AEMO to a Market Participant in respect of a Registered Facility</w:t>
      </w:r>
      <w:bookmarkStart w:id="8742" w:name="_Hlk144211267"/>
      <w:r w:rsidR="005356C7" w:rsidRPr="005356C7">
        <w:t xml:space="preserve"> </w:t>
      </w:r>
      <w:r w:rsidR="005356C7" w:rsidRPr="009A2A59">
        <w:t>for the purposes of clause 7.2.1</w:t>
      </w:r>
      <w:bookmarkEnd w:id="8742"/>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8743" w:name="_Hlk144211303"/>
      <w:r w:rsidR="000937FB" w:rsidRPr="00836902">
        <w:t>vary the enablement</w:t>
      </w:r>
      <w:bookmarkEnd w:id="8743"/>
      <w:r w:rsidRPr="00664587">
        <w:t xml:space="preserve"> quantity of a Frequency Co-optimised Essential System Service</w:t>
      </w:r>
      <w:bookmarkStart w:id="8744" w:name="_Hlk144211319"/>
      <w:r w:rsidR="000937FB" w:rsidRPr="000937FB">
        <w:t xml:space="preserve"> </w:t>
      </w:r>
      <w:r w:rsidR="000937FB" w:rsidRPr="00836902">
        <w:t>for a Registered Facility</w:t>
      </w:r>
      <w:bookmarkEnd w:id="8744"/>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10DAD593" w:rsidR="00E71B0E" w:rsidRPr="00E71B0E" w:rsidRDefault="00E71B0E" w:rsidP="00E71B0E">
      <w:pPr>
        <w:pStyle w:val="MRLevel4"/>
      </w:pPr>
      <w:r w:rsidRPr="00E71B0E">
        <w:t>(a)</w:t>
      </w:r>
      <w:r w:rsidRPr="00E71B0E">
        <w:tab/>
        <w:t xml:space="preserve">AEMO must not issue Dispatch Instructions to a Demand Side Programme that restrict </w:t>
      </w:r>
      <w:r w:rsidR="00237335" w:rsidRPr="00E14818">
        <w:t>its DSP Energy Level</w:t>
      </w:r>
      <w:r w:rsidRPr="00E71B0E">
        <w:t xml:space="preserve"> by more than the Facility’s </w:t>
      </w:r>
      <w:ins w:id="8745" w:author="LAIDLAW, Jenny" w:date="2025-02-19T09:35:00Z" w16du:dateUtc="2025-02-19T01:35:00Z">
        <w:r w:rsidR="00953BEE">
          <w:t xml:space="preserve">Peak </w:t>
        </w:r>
      </w:ins>
      <w:r w:rsidRPr="00E71B0E">
        <w:t>Reserve Capacity Obligation Quantity</w:t>
      </w:r>
      <w:ins w:id="8746" w:author="LAIDLAW, Jenny" w:date="2025-02-19T09:36:00Z" w16du:dateUtc="2025-02-19T01:36:00Z">
        <w:r w:rsidR="00953BEE" w:rsidRPr="00953BEE">
          <w:t xml:space="preserve"> </w:t>
        </w:r>
        <w:r w:rsidR="00953BEE" w:rsidRPr="004652A7">
          <w:t>or Flexible Reserve Capacity Obligation Quantity (as relevant)</w:t>
        </w:r>
      </w:ins>
      <w:r w:rsidRPr="00E71B0E">
        <w:t xml:space="preserve">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proofErr w:type="spellStart"/>
      <w:r w:rsidRPr="00E71B0E">
        <w:t>i</w:t>
      </w:r>
      <w:proofErr w:type="spellEnd"/>
      <w:r w:rsidRPr="00E71B0E">
        <w:t>.</w:t>
      </w:r>
      <w:r w:rsidRPr="00E71B0E">
        <w:tab/>
      </w:r>
      <w:proofErr w:type="gramStart"/>
      <w:r w:rsidRPr="00E71B0E">
        <w:t>take</w:t>
      </w:r>
      <w:proofErr w:type="gramEnd"/>
      <w:r w:rsidRPr="00E71B0E">
        <w:t xml:space="preserve"> into account Market Schedules and any information provided by Market Participants in response to a Market Advisory issued under clause 7.11.5(</w:t>
      </w:r>
      <w:proofErr w:type="spellStart"/>
      <w:r w:rsidRPr="00E71B0E">
        <w:t>gA</w:t>
      </w:r>
      <w:proofErr w:type="spellEnd"/>
      <w:r w:rsidRPr="00E71B0E">
        <w:t>) for the relevant period;</w:t>
      </w:r>
    </w:p>
    <w:p w14:paraId="0A85A884" w14:textId="77777777" w:rsidR="00E71B0E" w:rsidRPr="00E71B0E" w:rsidRDefault="00E71B0E" w:rsidP="00E71B0E">
      <w:pPr>
        <w:pStyle w:val="MRLevel5"/>
      </w:pPr>
      <w:r w:rsidRPr="00E71B0E">
        <w:t>ii.</w:t>
      </w:r>
      <w:r w:rsidRPr="00E71B0E">
        <w:tab/>
        <w:t xml:space="preserve">avoid the dispatch of Demand Side Programmes beyond the extent that AEMO considers may reasonably be necessary to restore or maintain Power System Security and Power System </w:t>
      </w:r>
      <w:proofErr w:type="gramStart"/>
      <w:r w:rsidRPr="00E71B0E">
        <w:t>Reliability;</w:t>
      </w:r>
      <w:proofErr w:type="gramEnd"/>
    </w:p>
    <w:p w14:paraId="449E8740" w14:textId="119892A1" w:rsidR="00E71B0E" w:rsidRPr="00E71B0E" w:rsidRDefault="00E71B0E" w:rsidP="00E71B0E">
      <w:pPr>
        <w:pStyle w:val="MRLevel5"/>
      </w:pPr>
      <w:r w:rsidRPr="00E71B0E">
        <w:t>iii.</w:t>
      </w:r>
      <w:r w:rsidRPr="00E71B0E">
        <w:tab/>
        <w:t xml:space="preserve">where a Demand Side Programme has an Associated Load which is also an Associated Load of an Interruptible Load, and that </w:t>
      </w:r>
      <w:r w:rsidRPr="00E71B0E">
        <w:lastRenderedPageBreak/>
        <w:t xml:space="preserve">Interruptible Load is expected to provide an Essential System Service during the relevant period, prefer dispatch of other Demand Side </w:t>
      </w:r>
      <w:proofErr w:type="gramStart"/>
      <w:r w:rsidRPr="00E71B0E">
        <w:t>Programmes;</w:t>
      </w:r>
      <w:proofErr w:type="gramEnd"/>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8747" w:name="_Hlk176959327"/>
      <w:r w:rsidRPr="006A1B06">
        <w:t>subject to clauses 7.6.5B(b)(iii) and 7.6.5B(b)(iv), dispatch Demand Side Programmes in order of the longest time since a Demand Side Programme was last dispatched (outside of a Reserve Capacity Test).</w:t>
      </w:r>
      <w:bookmarkEnd w:id="8747"/>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 xml:space="preserve">AEMO is adjusting the provision of Regulation within the quantity of Regulation </w:t>
      </w:r>
      <w:proofErr w:type="gramStart"/>
      <w:r w:rsidRPr="00664587">
        <w:t>enabled;</w:t>
      </w:r>
      <w:proofErr w:type="gramEnd"/>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 xml:space="preserve">details of the Registered Facility to which the Dispatch Instruction </w:t>
      </w:r>
      <w:proofErr w:type="gramStart"/>
      <w:r w:rsidRPr="00E71B0E">
        <w:t>relates;</w:t>
      </w:r>
      <w:proofErr w:type="gramEnd"/>
    </w:p>
    <w:p w14:paraId="7197B0FA" w14:textId="77777777" w:rsidR="00E71B0E" w:rsidRPr="00E71B0E" w:rsidRDefault="00E71B0E" w:rsidP="00E71B0E">
      <w:pPr>
        <w:pStyle w:val="MRLevel4"/>
      </w:pPr>
      <w:r w:rsidRPr="00E71B0E">
        <w:t>(b)</w:t>
      </w:r>
      <w:r w:rsidRPr="00E71B0E">
        <w:tab/>
        <w:t xml:space="preserve">the time the Dispatch Instruction was </w:t>
      </w:r>
      <w:proofErr w:type="gramStart"/>
      <w:r w:rsidRPr="00E71B0E">
        <w:t>issued;</w:t>
      </w:r>
      <w:proofErr w:type="gramEnd"/>
    </w:p>
    <w:p w14:paraId="636D600D" w14:textId="77777777" w:rsidR="00E71B0E" w:rsidRPr="00E71B0E" w:rsidRDefault="00E71B0E" w:rsidP="00E71B0E">
      <w:pPr>
        <w:pStyle w:val="MRLevel4"/>
      </w:pPr>
      <w:r w:rsidRPr="00E71B0E">
        <w:t>(c)</w:t>
      </w:r>
      <w:r w:rsidRPr="00E71B0E">
        <w:tab/>
        <w:t xml:space="preserve">the Dispatch Interval to which the Dispatch Instruction </w:t>
      </w:r>
      <w:proofErr w:type="gramStart"/>
      <w:r w:rsidRPr="00E71B0E">
        <w:t>applies;</w:t>
      </w:r>
      <w:proofErr w:type="gramEnd"/>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proofErr w:type="spellStart"/>
      <w:r w:rsidRPr="00E71B0E">
        <w:lastRenderedPageBreak/>
        <w:t>i</w:t>
      </w:r>
      <w:proofErr w:type="spellEnd"/>
      <w:r w:rsidRPr="00E71B0E">
        <w:t>.</w:t>
      </w:r>
      <w:r w:rsidRPr="00E71B0E">
        <w:tab/>
        <w:t xml:space="preserve">the Dispatch Target or Dispatch Cap for the Dispatch Interval, as applicable, under clause 7.6.10 or </w:t>
      </w:r>
      <w:proofErr w:type="gramStart"/>
      <w:r w:rsidRPr="00E71B0E">
        <w:t>7.6.11;</w:t>
      </w:r>
      <w:proofErr w:type="gramEnd"/>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8748" w:name="_Hlk144211351"/>
      <w:r w:rsidR="000937FB" w:rsidRPr="000937FB">
        <w:t xml:space="preserve"> </w:t>
      </w:r>
      <w:r w:rsidR="000937FB" w:rsidRPr="002F1FB3">
        <w:t>and the Dispatch Instruction is issued by the Dispatch Algorithm</w:t>
      </w:r>
      <w:bookmarkEnd w:id="8748"/>
      <w:r w:rsidRPr="00E71B0E">
        <w:t xml:space="preserve">, the Dispatch Forecast for the Dispatch </w:t>
      </w:r>
      <w:proofErr w:type="gramStart"/>
      <w:r w:rsidRPr="00E71B0E">
        <w:t>Interval;</w:t>
      </w:r>
      <w:proofErr w:type="gramEnd"/>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8749" w:name="_Hlk144211385"/>
      <w:r w:rsidR="000937FB" w:rsidRPr="000937FB">
        <w:t xml:space="preserve"> </w:t>
      </w:r>
      <w:r w:rsidR="000937FB" w:rsidRPr="002F1FB3">
        <w:t>and the Dispatch Instruction is issued by the Dispatch Algorithm</w:t>
      </w:r>
      <w:bookmarkEnd w:id="8749"/>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proofErr w:type="spellStart"/>
      <w:r w:rsidRPr="00E71B0E">
        <w:t>i</w:t>
      </w:r>
      <w:proofErr w:type="spellEnd"/>
      <w:r w:rsidRPr="00E71B0E">
        <w:t>.</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43AED109" w14:textId="6A85B659" w:rsidR="00953BEE" w:rsidRPr="00A25E86" w:rsidRDefault="00953BEE" w:rsidP="00953BEE">
      <w:pPr>
        <w:pStyle w:val="MRLevel4"/>
        <w:rPr>
          <w:ins w:id="8750" w:author="LAIDLAW, Jenny" w:date="2025-02-19T09:37:00Z" w16du:dateUtc="2025-02-19T01:37:00Z"/>
        </w:rPr>
      </w:pPr>
      <w:ins w:id="8751" w:author="LAIDLAW, Jenny" w:date="2025-02-19T09:37:00Z" w16du:dateUtc="2025-02-19T01:37:00Z">
        <w:r>
          <w:t>(b)</w:t>
        </w:r>
        <w:r>
          <w:tab/>
        </w:r>
        <w:r w:rsidRPr="00A25E86">
          <w:t>a Dispatch Target, if:</w:t>
        </w:r>
      </w:ins>
    </w:p>
    <w:p w14:paraId="24960DD4" w14:textId="3B4D8B71" w:rsidR="00953BEE" w:rsidRPr="00A5113F" w:rsidRDefault="00953BEE" w:rsidP="00953BEE">
      <w:pPr>
        <w:pStyle w:val="MRLevel5"/>
        <w:rPr>
          <w:ins w:id="8752" w:author="LAIDLAW, Jenny" w:date="2025-02-19T09:37:00Z" w16du:dateUtc="2025-02-19T01:37:00Z"/>
        </w:rPr>
      </w:pPr>
      <w:proofErr w:type="spellStart"/>
      <w:ins w:id="8753" w:author="LAIDLAW, Jenny" w:date="2025-02-19T09:37:00Z" w16du:dateUtc="2025-02-19T01:37:00Z">
        <w:r>
          <w:t>i</w:t>
        </w:r>
        <w:proofErr w:type="spellEnd"/>
        <w:r>
          <w:t>.</w:t>
        </w:r>
        <w:r>
          <w:tab/>
        </w:r>
        <w:r w:rsidRPr="00A5113F">
          <w:t xml:space="preserve">the Registered Facility has a non-zero Essential System Service Enablement Quantity for Contingency Reserve or </w:t>
        </w:r>
        <w:proofErr w:type="gramStart"/>
        <w:r w:rsidRPr="00A5113F">
          <w:t>Regulation;</w:t>
        </w:r>
        <w:proofErr w:type="gramEnd"/>
        <w:r w:rsidRPr="00A5113F">
          <w:t xml:space="preserve"> or</w:t>
        </w:r>
      </w:ins>
    </w:p>
    <w:p w14:paraId="2B9D4367" w14:textId="1048D467" w:rsidR="00953BEE" w:rsidRPr="00A5113F" w:rsidRDefault="00953BEE" w:rsidP="00953BEE">
      <w:pPr>
        <w:pStyle w:val="MRLevel5"/>
        <w:rPr>
          <w:ins w:id="8754" w:author="LAIDLAW, Jenny" w:date="2025-02-19T09:37:00Z" w16du:dateUtc="2025-02-19T01:37:00Z"/>
        </w:rPr>
      </w:pPr>
      <w:ins w:id="8755" w:author="LAIDLAW, Jenny" w:date="2025-02-19T09:37:00Z" w16du:dateUtc="2025-02-19T01:37:00Z">
        <w:r>
          <w:t>ii.</w:t>
        </w:r>
        <w:r>
          <w:tab/>
        </w:r>
        <w:r w:rsidRPr="00A5113F">
          <w:t>Flexible Capacity Credits are associated with the Semi-Scheduled Facility and the Dispatch Instruction is for a Dispatch Interval which is within a Flexible Electric Storage Resource Obligation Interval.</w:t>
        </w:r>
      </w:ins>
    </w:p>
    <w:p w14:paraId="2F292056" w14:textId="6E7CC56D" w:rsidR="00922A6C" w:rsidRPr="00664587" w:rsidDel="00953BEE" w:rsidRDefault="00922A6C" w:rsidP="00922A6C">
      <w:pPr>
        <w:pStyle w:val="MRLevel4"/>
        <w:rPr>
          <w:del w:id="8756" w:author="LAIDLAW, Jenny" w:date="2025-02-19T09:37:00Z" w16du:dateUtc="2025-02-19T01:37:00Z"/>
        </w:rPr>
      </w:pPr>
      <w:del w:id="8757" w:author="LAIDLAW, Jenny" w:date="2025-02-19T09:37:00Z" w16du:dateUtc="2025-02-19T01:37:00Z">
        <w:r w:rsidRPr="00664587" w:rsidDel="00953BEE">
          <w:delText>(b)</w:delText>
        </w:r>
        <w:r w:rsidRPr="00664587" w:rsidDel="00953BEE">
          <w:tab/>
          <w:delText>a Dispatch Target, where the Registered Facility has a non-zero Essential System Service Enablement Quantity for Contingency Reserve or Regulation.</w:delText>
        </w:r>
      </w:del>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 xml:space="preserve">details of the Demand Side Programme to which the Dispatch Instruction </w:t>
      </w:r>
      <w:proofErr w:type="gramStart"/>
      <w:r w:rsidRPr="002E6CE6">
        <w:t>relates;</w:t>
      </w:r>
      <w:proofErr w:type="gramEnd"/>
    </w:p>
    <w:p w14:paraId="3139F225" w14:textId="77777777" w:rsidR="002E6CE6" w:rsidRPr="002E6CE6" w:rsidRDefault="002E6CE6" w:rsidP="002E6CE6">
      <w:pPr>
        <w:pStyle w:val="MRLevel4"/>
      </w:pPr>
      <w:r w:rsidRPr="002E6CE6">
        <w:t>(b)</w:t>
      </w:r>
      <w:r w:rsidRPr="002E6CE6">
        <w:tab/>
        <w:t xml:space="preserve">the time the Dispatch Instruction was </w:t>
      </w:r>
      <w:proofErr w:type="gramStart"/>
      <w:r w:rsidRPr="002E6CE6">
        <w:t>issued;</w:t>
      </w:r>
      <w:proofErr w:type="gramEnd"/>
    </w:p>
    <w:p w14:paraId="170B4F95" w14:textId="77777777" w:rsidR="002E6CE6" w:rsidRPr="002E6CE6" w:rsidRDefault="002E6CE6" w:rsidP="002E6CE6">
      <w:pPr>
        <w:pStyle w:val="MRLevel4"/>
      </w:pPr>
      <w:r w:rsidRPr="002E6CE6">
        <w:lastRenderedPageBreak/>
        <w:t>(c)</w:t>
      </w:r>
      <w:r w:rsidRPr="002E6CE6">
        <w:tab/>
        <w:t xml:space="preserve">the Dispatch Interval from which the Dispatch Instruction applies, where this must be the first Dispatch Interval of a Trading </w:t>
      </w:r>
      <w:proofErr w:type="gramStart"/>
      <w:r w:rsidRPr="002E6CE6">
        <w:t>Interval;</w:t>
      </w:r>
      <w:proofErr w:type="gramEnd"/>
    </w:p>
    <w:p w14:paraId="66D24085" w14:textId="77777777" w:rsidR="00237335" w:rsidRPr="00E14818" w:rsidRDefault="00237335" w:rsidP="00237335">
      <w:pPr>
        <w:pStyle w:val="MRLevel4"/>
      </w:pPr>
      <w:r w:rsidRPr="00E14818">
        <w:t>(d)</w:t>
      </w:r>
      <w:r w:rsidRPr="00E14818">
        <w:tab/>
        <w:t>the MW quantity representing the required restriction to the Demand Side Programme’s DSP Energy Level, where:</w:t>
      </w:r>
    </w:p>
    <w:p w14:paraId="2B021425" w14:textId="77777777" w:rsidR="00237335" w:rsidRPr="00E14818" w:rsidRDefault="00237335" w:rsidP="00237335">
      <w:pPr>
        <w:pStyle w:val="MRLevel5"/>
      </w:pPr>
      <w:proofErr w:type="spellStart"/>
      <w:r w:rsidRPr="00E14818">
        <w:t>i</w:t>
      </w:r>
      <w:proofErr w:type="spellEnd"/>
      <w:r w:rsidRPr="00E14818">
        <w:t>.</w:t>
      </w:r>
      <w:r w:rsidRPr="00E14818">
        <w:tab/>
        <w:t>a non-zero MW quantity represents a required reduction in the DSP Energy Level for the Demand Side Programme; and</w:t>
      </w:r>
    </w:p>
    <w:p w14:paraId="09CBA384" w14:textId="77777777" w:rsidR="00237335" w:rsidRDefault="00237335" w:rsidP="00237335">
      <w:pPr>
        <w:pStyle w:val="MRLevel5"/>
      </w:pPr>
      <w:r w:rsidRPr="00E14818">
        <w:t>ii.</w:t>
      </w:r>
      <w:r w:rsidRPr="00E14818">
        <w:tab/>
        <w:t>a zero MW quantity indicates that the Demand Side Programme is no longer required to restrict its DSP Energy Level;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8758" w:name="_Hlk144211418"/>
      <w:r w:rsidR="000937FB" w:rsidRPr="000937FB">
        <w:t xml:space="preserve"> </w:t>
      </w:r>
      <w:r w:rsidR="000937FB" w:rsidRPr="002F1FB3">
        <w:t>use the Dispatch Algorithm to</w:t>
      </w:r>
      <w:bookmarkEnd w:id="8758"/>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 xml:space="preserve">use the Real-Time Market Submissions of Non-Scheduled Facilities as input to the Dispatch </w:t>
      </w:r>
      <w:proofErr w:type="gramStart"/>
      <w:r w:rsidRPr="001F0365">
        <w:t>Algorithm;</w:t>
      </w:r>
      <w:proofErr w:type="gramEnd"/>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65D5B75E" w:rsidR="001F0365" w:rsidRPr="001F0365" w:rsidRDefault="001F0365" w:rsidP="001F0365">
      <w:pPr>
        <w:pStyle w:val="MRLevel3"/>
      </w:pPr>
      <w:r w:rsidRPr="001F0365">
        <w:t>7.6.13.</w:t>
      </w:r>
      <w:r w:rsidRPr="001F0365">
        <w:tab/>
        <w:t xml:space="preserve">Where AEMO has issued a Dispatch Instruction with a non-zero MW quantity to a Demand Side Programme, the Market Participant must maintain </w:t>
      </w:r>
      <w:r w:rsidR="00237335">
        <w:t>the</w:t>
      </w:r>
      <w:r w:rsidR="00237335" w:rsidRPr="00E14818">
        <w:t xml:space="preserve"> DSP Energy Level</w:t>
      </w:r>
      <w:r w:rsidR="00237335">
        <w:t xml:space="preserve"> of</w:t>
      </w:r>
      <w:r w:rsidRPr="001F0365">
        <w:t xml:space="preserve"> the Demand Side Programme </w:t>
      </w:r>
      <w:r w:rsidR="00865F8B">
        <w:t xml:space="preserve">to </w:t>
      </w:r>
      <w:r w:rsidRPr="001F0365">
        <w:t>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52E8806B" w:rsidR="001F0365" w:rsidRPr="001F0365" w:rsidRDefault="001F0365" w:rsidP="001F0365">
      <w:pPr>
        <w:pStyle w:val="MRLevel3"/>
      </w:pPr>
      <w:r w:rsidRPr="001F0365">
        <w:t>7.6.13A.</w:t>
      </w:r>
      <w:r w:rsidRPr="001F0365">
        <w:tab/>
        <w:t xml:space="preserve">Where AEMO has issued a Dispatch Instruction with a zero MW quantity to a Demand Side Programme, the Market Participant may, from the start of the Dispatch Interval specified under clause 7.6.11A(c) for the Dispatch Instruction, increase </w:t>
      </w:r>
      <w:r w:rsidR="00865F8B">
        <w:t>the</w:t>
      </w:r>
      <w:r w:rsidR="00865F8B" w:rsidRPr="00E14818">
        <w:t xml:space="preserve"> DSP Energy Level</w:t>
      </w:r>
      <w:r w:rsidR="00865F8B">
        <w:t xml:space="preserve"> of</w:t>
      </w:r>
      <w:r w:rsidRPr="001F0365">
        <w:t xml:space="preserve"> </w:t>
      </w:r>
      <w:proofErr w:type="spellStart"/>
      <w:r w:rsidRPr="001F0365">
        <w:t>of</w:t>
      </w:r>
      <w:proofErr w:type="spellEnd"/>
      <w:r w:rsidRPr="001F0365">
        <w:t xml:space="preserve">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8759" w:name="_Hlk143866912"/>
      <w:r w:rsidR="000937FB" w:rsidRPr="00D900C7">
        <w:t>, 3.5.5</w:t>
      </w:r>
      <w:r w:rsidR="000937FB" w:rsidRPr="00D900C7">
        <w:rPr>
          <w:u w:val="single"/>
        </w:rPr>
        <w:t xml:space="preserve"> </w:t>
      </w:r>
      <w:r w:rsidR="000937FB" w:rsidRPr="00D900C7">
        <w:t>or 7.11D.2A</w:t>
      </w:r>
      <w:bookmarkEnd w:id="8759"/>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75EBE484" w14:textId="77777777" w:rsidR="00865F8B" w:rsidRPr="00865F8B" w:rsidRDefault="00865F8B" w:rsidP="00865F8B">
      <w:pPr>
        <w:pStyle w:val="MRLevel3"/>
      </w:pPr>
      <w:r w:rsidRPr="00865F8B">
        <w:lastRenderedPageBreak/>
        <w:t>7.6.15.</w:t>
      </w:r>
      <w:r w:rsidRPr="00865F8B">
        <w:tab/>
        <w:t>AEMO must issue a Dispatch Instruction to a Demand Side Programme not more than four hours before the Dispatch Interval from which the Dispatch Instruction applies, and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 xml:space="preserve">Where AEMO issues a Dispatch Instruction to a Demand Side Programme, AEMO must review and if </w:t>
      </w:r>
      <w:proofErr w:type="gramStart"/>
      <w:r w:rsidRPr="001F0365">
        <w:t>necessary</w:t>
      </w:r>
      <w:proofErr w:type="gramEnd"/>
      <w:r w:rsidRPr="001F0365">
        <w:t xml:space="preserve">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 xml:space="preserve">each Dispatch </w:t>
      </w:r>
      <w:proofErr w:type="gramStart"/>
      <w:r w:rsidRPr="00664587">
        <w:t>Instruction;</w:t>
      </w:r>
      <w:proofErr w:type="gramEnd"/>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 xml:space="preserve">in a consolidated electronic </w:t>
      </w:r>
      <w:proofErr w:type="gramStart"/>
      <w:r w:rsidRPr="00664587">
        <w:t>form</w:t>
      </w:r>
      <w:proofErr w:type="gramEnd"/>
      <w:r w:rsidRPr="00664587">
        <w:t xml:space="preserve"> which enables the Market Auditor to audit the information, and is sufficient for use in settlement.</w:t>
      </w:r>
    </w:p>
    <w:p w14:paraId="18E09110" w14:textId="77777777" w:rsidR="000937FB" w:rsidRPr="000937FB" w:rsidRDefault="000937FB" w:rsidP="000937FB">
      <w:pPr>
        <w:pStyle w:val="MRLevel3"/>
      </w:pPr>
      <w:r w:rsidRPr="000937FB">
        <w:lastRenderedPageBreak/>
        <w:t>7.6.22A.</w:t>
      </w:r>
      <w:r w:rsidRPr="000937FB">
        <w:tab/>
        <w:t xml:space="preserve">AEMO may, for a Dispatch Instruction that was not issued by the Dispatch Algorithm, retrospectively record the required information after the relevant Dispatch Interval has </w:t>
      </w:r>
      <w:proofErr w:type="gramStart"/>
      <w:r w:rsidRPr="000937FB">
        <w:t>ended, and</w:t>
      </w:r>
      <w:proofErr w:type="gramEnd"/>
      <w:r w:rsidRPr="000937FB">
        <w:t xml:space="preserve">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8760" w:name="_Hlk178240608"/>
      <w:r>
        <w:t>[Blank]</w:t>
      </w:r>
      <w:bookmarkEnd w:id="8760"/>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 xml:space="preserve">the Dispatch Algorithm firstly takes into account all Constraint Equations other than Constraint Equations used to avoid Degenerate </w:t>
      </w:r>
      <w:proofErr w:type="gramStart"/>
      <w:r w:rsidRPr="00664587">
        <w:t>Solutions;</w:t>
      </w:r>
      <w:proofErr w:type="gramEnd"/>
    </w:p>
    <w:p w14:paraId="52AEDA28" w14:textId="77777777" w:rsidR="00922A6C" w:rsidRPr="00664587" w:rsidRDefault="00922A6C" w:rsidP="00922A6C">
      <w:pPr>
        <w:pStyle w:val="MRLevel4"/>
      </w:pPr>
      <w:r w:rsidRPr="00664587">
        <w:t>(b)</w:t>
      </w:r>
      <w:r w:rsidRPr="00664587">
        <w:tab/>
        <w:t xml:space="preserve">the Dispatch Algorithm violates an Oscillation Control Constraint Equation only </w:t>
      </w:r>
      <w:proofErr w:type="gramStart"/>
      <w:r w:rsidRPr="00664587">
        <w:t>in order to</w:t>
      </w:r>
      <w:proofErr w:type="gramEnd"/>
      <w:r w:rsidRPr="00664587">
        <w:t xml:space="preserve">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lastRenderedPageBreak/>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77777777" w:rsidR="00922A6C" w:rsidRPr="00664587" w:rsidRDefault="00922A6C" w:rsidP="00922A6C">
      <w:pPr>
        <w:pStyle w:val="MRLevel4"/>
      </w:pPr>
      <w:r w:rsidRPr="00664587">
        <w:t>(b)</w:t>
      </w:r>
      <w:r w:rsidRPr="00664587">
        <w:tab/>
        <w:t>does not affect or modify a Market Participant’s rights and obligations in respect of a Registered Facility under these WEM Rules.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77777777" w:rsidR="00922A6C" w:rsidRPr="00664587" w:rsidRDefault="00922A6C" w:rsidP="00922A6C">
      <w:pPr>
        <w:pStyle w:val="MRLevel4"/>
      </w:pPr>
      <w:r w:rsidRPr="00664587">
        <w:t>(a)</w:t>
      </w:r>
      <w:r w:rsidRPr="00664587">
        <w:tab/>
        <w:t>amend its Real-Time Market Submission for the Registered Facility by specifying:</w:t>
      </w:r>
    </w:p>
    <w:p w14:paraId="0B3D914A" w14:textId="77777777" w:rsidR="00922A6C" w:rsidRPr="00664587" w:rsidRDefault="00922A6C" w:rsidP="00922A6C">
      <w:pPr>
        <w:pStyle w:val="MRLevel5"/>
      </w:pPr>
      <w:proofErr w:type="spellStart"/>
      <w:r w:rsidRPr="00664587">
        <w:t>i</w:t>
      </w:r>
      <w:proofErr w:type="spellEnd"/>
      <w:r w:rsidRPr="00664587">
        <w:t>.</w:t>
      </w:r>
      <w:r w:rsidRPr="00664587">
        <w:tab/>
        <w:t>the Registered Facility is Inflexible in the relevant Dispatch Interval; and</w:t>
      </w:r>
    </w:p>
    <w:p w14:paraId="53FB7C9A" w14:textId="77777777" w:rsidR="00922A6C" w:rsidRPr="00664587" w:rsidRDefault="00922A6C" w:rsidP="00922A6C">
      <w:pPr>
        <w:pStyle w:val="MRLevel5"/>
      </w:pPr>
      <w:r w:rsidRPr="00664587">
        <w:t>ii.</w:t>
      </w:r>
      <w:r w:rsidRPr="00664587">
        <w:tab/>
        <w:t xml:space="preserve">a single offer tranche which specifies the fixed level of Injection, Withdrawal, or Frequency Co-optimised Essential System Service enablement, at which the Registered Facility must be operated in the Dispatch </w:t>
      </w:r>
      <w:proofErr w:type="gramStart"/>
      <w:r w:rsidRPr="00664587">
        <w:t>Interval;</w:t>
      </w:r>
      <w:proofErr w:type="gramEnd"/>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lastRenderedPageBreak/>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8761"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8761"/>
    <w:p w14:paraId="209592D5" w14:textId="77777777" w:rsidR="00922A6C" w:rsidRPr="00664587" w:rsidRDefault="00922A6C" w:rsidP="00922A6C">
      <w:pPr>
        <w:pStyle w:val="MRLevel3"/>
      </w:pPr>
      <w:r w:rsidRPr="00664587">
        <w:t>7.7.2.</w:t>
      </w:r>
      <w:r w:rsidRPr="00664587">
        <w:tab/>
        <w:t xml:space="preserve">Where AEMO has </w:t>
      </w:r>
      <w:proofErr w:type="gramStart"/>
      <w:r w:rsidRPr="00664587">
        <w:t>entered into</w:t>
      </w:r>
      <w:proofErr w:type="gramEnd"/>
      <w:r w:rsidRPr="00664587">
        <w:t xml:space="preserve">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 xml:space="preserve">In the event of a system shutdown or major supply disruption, AEMO may dispatch System Restart Service Providers to provide System Restart </w:t>
      </w:r>
      <w:proofErr w:type="gramStart"/>
      <w:r w:rsidRPr="00664587">
        <w:t>Services, and</w:t>
      </w:r>
      <w:proofErr w:type="gramEnd"/>
      <w:r w:rsidRPr="00664587">
        <w:t xml:space="preserve">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proofErr w:type="spellStart"/>
      <w:r w:rsidRPr="00664587">
        <w:t>i</w:t>
      </w:r>
      <w:proofErr w:type="spellEnd"/>
      <w:r w:rsidRPr="00664587">
        <w:t>.</w:t>
      </w:r>
      <w:r w:rsidRPr="00664587">
        <w:tab/>
      </w:r>
      <w:proofErr w:type="gramStart"/>
      <w:r w:rsidRPr="00664587">
        <w:t>reject</w:t>
      </w:r>
      <w:proofErr w:type="gramEnd"/>
      <w:r w:rsidRPr="00664587">
        <w:t xml:space="preserve">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w:t>
      </w:r>
      <w:r w:rsidRPr="00664587">
        <w:lastRenderedPageBreak/>
        <w:t>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497CE553" w14:textId="77777777" w:rsidR="00300EF0" w:rsidRPr="00CB3FCE" w:rsidRDefault="00300EF0" w:rsidP="00300EF0">
      <w:pPr>
        <w:pStyle w:val="MRLevel3"/>
      </w:pPr>
      <w:r w:rsidRPr="00CB3FCE">
        <w:t>7.7.8A.</w:t>
      </w:r>
      <w:r w:rsidRPr="00CB3FCE">
        <w:tab/>
        <w:t>If AEMO includes a Constraint Equation in the Dispatch Algorithm under clause 7.7.8 to facilitate a direction to:</w:t>
      </w:r>
    </w:p>
    <w:p w14:paraId="577684A8" w14:textId="77777777" w:rsidR="00300EF0" w:rsidRPr="00300EF0" w:rsidRDefault="00300EF0" w:rsidP="00300EF0">
      <w:pPr>
        <w:pStyle w:val="MRLevel4"/>
      </w:pPr>
      <w:r w:rsidRPr="00300EF0">
        <w:t>(a)</w:t>
      </w:r>
      <w:r w:rsidRPr="00300EF0">
        <w:tab/>
        <w:t xml:space="preserve">synchronise a Registered Facility to provide a </w:t>
      </w:r>
      <w:proofErr w:type="spellStart"/>
      <w:r w:rsidRPr="00300EF0">
        <w:t>RoCoF</w:t>
      </w:r>
      <w:proofErr w:type="spellEnd"/>
      <w:r w:rsidRPr="00300EF0">
        <w:t xml:space="preserve"> Control Service; or</w:t>
      </w:r>
    </w:p>
    <w:p w14:paraId="78CC0342" w14:textId="77777777" w:rsidR="00300EF0" w:rsidRPr="00300EF0" w:rsidRDefault="00300EF0" w:rsidP="00300EF0">
      <w:pPr>
        <w:pStyle w:val="MRLevel4"/>
      </w:pPr>
      <w:r w:rsidRPr="00300EF0">
        <w:t>(b)</w:t>
      </w:r>
      <w:r w:rsidRPr="00300EF0">
        <w:tab/>
        <w:t>ensure, during a period subject to a Low Reserve Condition Declaration, a minimum level of Injection from a Registered Facility,</w:t>
      </w:r>
    </w:p>
    <w:p w14:paraId="45A60033" w14:textId="77777777" w:rsidR="00300EF0" w:rsidRPr="00300EF0" w:rsidRDefault="00300EF0" w:rsidP="00300EF0">
      <w:pPr>
        <w:pStyle w:val="MRLevel3continued"/>
      </w:pPr>
      <w:r w:rsidRPr="00300EF0">
        <w:t>then for the purposes of clauses 7.14.1 and 9.9.9, the Constraint Equation is deemed to reflect a Network Constraint.</w:t>
      </w:r>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 xml:space="preserve">the date, time, and duration of the </w:t>
      </w:r>
      <w:proofErr w:type="gramStart"/>
      <w:r w:rsidRPr="00664587">
        <w:t>direction;</w:t>
      </w:r>
      <w:proofErr w:type="gramEnd"/>
    </w:p>
    <w:p w14:paraId="096E1F8B" w14:textId="77777777" w:rsidR="00922A6C" w:rsidRPr="00664587" w:rsidRDefault="00922A6C" w:rsidP="00922A6C">
      <w:pPr>
        <w:pStyle w:val="MRLevel4"/>
      </w:pPr>
      <w:r w:rsidRPr="00664587">
        <w:t>(b)</w:t>
      </w:r>
      <w:r w:rsidRPr="00664587">
        <w:tab/>
        <w:t xml:space="preserve">the name of the Registered </w:t>
      </w:r>
      <w:proofErr w:type="gramStart"/>
      <w:r w:rsidRPr="00664587">
        <w:t>Facility;</w:t>
      </w:r>
      <w:proofErr w:type="gramEnd"/>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lastRenderedPageBreak/>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 xml:space="preserve">to synchronise to provide a </w:t>
      </w:r>
      <w:proofErr w:type="spellStart"/>
      <w:r w:rsidRPr="002C351E">
        <w:t>RoCoF</w:t>
      </w:r>
      <w:proofErr w:type="spellEnd"/>
      <w:r w:rsidRPr="002C351E">
        <w:t xml:space="preserve">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 xml:space="preserve">Week-Ahead </w:t>
      </w:r>
      <w:proofErr w:type="gramStart"/>
      <w:r w:rsidRPr="00664587">
        <w:t>Schedules;</w:t>
      </w:r>
      <w:proofErr w:type="gramEnd"/>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 xml:space="preserve">represent AEMO’s best estimate of future dispatch and market </w:t>
      </w:r>
      <w:proofErr w:type="gramStart"/>
      <w:r w:rsidRPr="00664587">
        <w:t>outcomes;</w:t>
      </w:r>
      <w:proofErr w:type="gramEnd"/>
    </w:p>
    <w:p w14:paraId="0BD7B86B" w14:textId="77777777" w:rsidR="00922A6C" w:rsidRPr="00664587" w:rsidRDefault="00922A6C" w:rsidP="00922A6C">
      <w:pPr>
        <w:pStyle w:val="MRLevel4"/>
      </w:pPr>
      <w:r w:rsidRPr="00664587">
        <w:t>(b)</w:t>
      </w:r>
      <w:r w:rsidRPr="00664587">
        <w:tab/>
      </w:r>
      <w:proofErr w:type="gramStart"/>
      <w:r w:rsidRPr="00664587">
        <w:t>take into account</w:t>
      </w:r>
      <w:proofErr w:type="gramEnd"/>
      <w:r w:rsidRPr="00664587">
        <w:t>:</w:t>
      </w:r>
    </w:p>
    <w:p w14:paraId="6DCA8DD3" w14:textId="77777777" w:rsidR="00922A6C" w:rsidRPr="00664587" w:rsidRDefault="00922A6C" w:rsidP="00922A6C">
      <w:pPr>
        <w:pStyle w:val="MRLevel5"/>
      </w:pPr>
      <w:proofErr w:type="spellStart"/>
      <w:r w:rsidRPr="00664587">
        <w:t>i</w:t>
      </w:r>
      <w:proofErr w:type="spellEnd"/>
      <w:r w:rsidRPr="00664587">
        <w:t>.</w:t>
      </w:r>
      <w:r w:rsidRPr="00664587">
        <w:tab/>
        <w:t xml:space="preserve">Enablement </w:t>
      </w:r>
      <w:proofErr w:type="gramStart"/>
      <w:r w:rsidRPr="00664587">
        <w:t>Minimums;</w:t>
      </w:r>
      <w:proofErr w:type="gramEnd"/>
    </w:p>
    <w:p w14:paraId="0EAFD742" w14:textId="77777777" w:rsidR="00922A6C" w:rsidRPr="00664587" w:rsidRDefault="00922A6C" w:rsidP="00922A6C">
      <w:pPr>
        <w:pStyle w:val="MRLevel5"/>
      </w:pPr>
      <w:r w:rsidRPr="00664587">
        <w:t>ii.</w:t>
      </w:r>
      <w:r w:rsidRPr="00664587">
        <w:tab/>
        <w:t xml:space="preserve">Low </w:t>
      </w:r>
      <w:proofErr w:type="gramStart"/>
      <w:r w:rsidRPr="00664587">
        <w:t>Breakpoints;</w:t>
      </w:r>
      <w:proofErr w:type="gramEnd"/>
    </w:p>
    <w:p w14:paraId="0AE1BF58" w14:textId="77777777" w:rsidR="00922A6C" w:rsidRPr="00664587" w:rsidRDefault="00922A6C" w:rsidP="00922A6C">
      <w:pPr>
        <w:pStyle w:val="MRLevel5"/>
      </w:pPr>
      <w:r w:rsidRPr="00664587">
        <w:t>iii.</w:t>
      </w:r>
      <w:r w:rsidRPr="00664587">
        <w:tab/>
        <w:t xml:space="preserve">High </w:t>
      </w:r>
      <w:proofErr w:type="gramStart"/>
      <w:r w:rsidRPr="00664587">
        <w:t>Breakpoints;</w:t>
      </w:r>
      <w:proofErr w:type="gramEnd"/>
    </w:p>
    <w:p w14:paraId="11764792" w14:textId="77777777" w:rsidR="00922A6C" w:rsidRPr="00664587" w:rsidRDefault="00922A6C" w:rsidP="00922A6C">
      <w:pPr>
        <w:pStyle w:val="MRLevel5"/>
      </w:pPr>
      <w:r w:rsidRPr="00664587">
        <w:t>iv.</w:t>
      </w:r>
      <w:r w:rsidRPr="00664587">
        <w:tab/>
        <w:t xml:space="preserve">Enablement </w:t>
      </w:r>
      <w:proofErr w:type="gramStart"/>
      <w:r w:rsidRPr="00664587">
        <w:t>Maximums;</w:t>
      </w:r>
      <w:proofErr w:type="gramEnd"/>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lastRenderedPageBreak/>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r>
      <w:proofErr w:type="gramStart"/>
      <w:r w:rsidRPr="00664587">
        <w:t>All of</w:t>
      </w:r>
      <w:proofErr w:type="gramEnd"/>
      <w:r w:rsidRPr="00664587">
        <w:t xml:space="preserve">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 xml:space="preserve">the number and types of </w:t>
      </w:r>
      <w:proofErr w:type="gramStart"/>
      <w:r w:rsidRPr="00664587">
        <w:t>Scenarios;</w:t>
      </w:r>
      <w:proofErr w:type="gramEnd"/>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proofErr w:type="spellStart"/>
      <w:r w:rsidRPr="00664587">
        <w:t>i</w:t>
      </w:r>
      <w:proofErr w:type="spellEnd"/>
      <w:r w:rsidRPr="00664587">
        <w:t>.</w:t>
      </w:r>
      <w:r w:rsidRPr="00664587">
        <w:tab/>
        <w:t>input data for each Market Schedule; and</w:t>
      </w:r>
    </w:p>
    <w:p w14:paraId="00D75B58" w14:textId="77777777" w:rsidR="00922A6C" w:rsidRPr="00664587" w:rsidRDefault="00922A6C" w:rsidP="00922A6C">
      <w:pPr>
        <w:pStyle w:val="MRLevel5"/>
      </w:pPr>
      <w:r w:rsidRPr="00664587">
        <w:lastRenderedPageBreak/>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proofErr w:type="spellStart"/>
      <w:r w:rsidRPr="00664587">
        <w:t>i</w:t>
      </w:r>
      <w:proofErr w:type="spellEnd"/>
      <w:r w:rsidRPr="00664587">
        <w:t>.</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24534C36" w:rsidR="00C25943" w:rsidRPr="00C25943" w:rsidRDefault="00C25943" w:rsidP="00C25943">
      <w:pPr>
        <w:pStyle w:val="MRLevel4"/>
      </w:pPr>
      <w:r w:rsidRPr="00C25943">
        <w:t>(a)</w:t>
      </w:r>
      <w:r w:rsidRPr="00C25943">
        <w:tab/>
        <w:t xml:space="preserve">the DSP Unconstrained Quantity and DSP Constrained Quantity provided by the Market Participant in its DSP Profile </w:t>
      </w:r>
      <w:proofErr w:type="gramStart"/>
      <w:r w:rsidRPr="00C25943">
        <w:t>Submission;</w:t>
      </w:r>
      <w:proofErr w:type="gramEnd"/>
    </w:p>
    <w:p w14:paraId="677082AD" w14:textId="77777777" w:rsidR="00865F8B" w:rsidRPr="0043090F" w:rsidRDefault="00865F8B" w:rsidP="00865F8B">
      <w:pPr>
        <w:pStyle w:val="MRLevel4"/>
      </w:pPr>
      <w:r w:rsidRPr="0043090F">
        <w:t>(b)</w:t>
      </w:r>
      <w:r w:rsidRPr="0043090F">
        <w:tab/>
        <w:t>AEMO’s reasonable estimate based on the information available to AEMO of:</w:t>
      </w:r>
    </w:p>
    <w:p w14:paraId="625204E2" w14:textId="77777777" w:rsidR="00865F8B" w:rsidRPr="0043090F" w:rsidRDefault="00865F8B" w:rsidP="00865F8B">
      <w:pPr>
        <w:pStyle w:val="MRLevel5"/>
      </w:pPr>
      <w:proofErr w:type="spellStart"/>
      <w:r w:rsidRPr="0043090F">
        <w:t>i</w:t>
      </w:r>
      <w:proofErr w:type="spellEnd"/>
      <w:r w:rsidRPr="0043090F">
        <w:t>.</w:t>
      </w:r>
      <w:r w:rsidRPr="0043090F">
        <w:tab/>
        <w:t xml:space="preserve">the Reserve Capacity Obligation Quantity of the Demand Side Programme in the Dispatch </w:t>
      </w:r>
      <w:proofErr w:type="gramStart"/>
      <w:r w:rsidRPr="0043090F">
        <w:t>Interval;</w:t>
      </w:r>
      <w:proofErr w:type="gramEnd"/>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1F2CA71A" w14:textId="0D6C1BCC" w:rsidR="00B8000A" w:rsidRDefault="00B8000A" w:rsidP="00B8000A">
      <w:pPr>
        <w:pStyle w:val="MRLevel4"/>
        <w:rPr>
          <w:ins w:id="8762" w:author="LAIDLAW, Jenny" w:date="2025-02-19T09:45:00Z" w16du:dateUtc="2025-02-19T01:45:00Z"/>
        </w:rPr>
      </w:pPr>
      <w:ins w:id="8763" w:author="LAIDLAW, Jenny" w:date="2025-02-19T09:45:00Z" w16du:dateUtc="2025-02-19T01:45:00Z">
        <w:r>
          <w:t>ii.</w:t>
        </w:r>
        <w:r>
          <w:tab/>
        </w:r>
        <w:r w:rsidRPr="000B4655">
          <w:t>the Flexible Reserve Capacity Obligation Quantity of the Demand Side Programme in the Dispatch Interval.</w:t>
        </w:r>
      </w:ins>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0F6F8D08" w14:textId="29ADA350" w:rsidR="00865F8B" w:rsidRPr="00865F8B" w:rsidRDefault="00865F8B" w:rsidP="00865F8B">
      <w:pPr>
        <w:pStyle w:val="MRLevel3"/>
      </w:pPr>
      <w:r w:rsidRPr="00865F8B">
        <w:t>7.8A.3.</w:t>
      </w:r>
      <w:r w:rsidRPr="00865F8B">
        <w:tab/>
        <w:t xml:space="preserve">The DSP Forecast Capacity for a Demand Side Programme in a Dispatch Interval is given by its </w:t>
      </w:r>
      <w:ins w:id="8764" w:author="LAIDLAW, Jenny" w:date="2025-02-19T09:46:00Z" w16du:dateUtc="2025-02-19T01:46:00Z">
        <w:r w:rsidR="00CA480B">
          <w:t xml:space="preserve">Peak </w:t>
        </w:r>
      </w:ins>
      <w:r w:rsidRPr="00865F8B">
        <w:t>Reserve Capacity Obligation Quantity in that Dispatch Interval.</w:t>
      </w:r>
    </w:p>
    <w:p w14:paraId="303AE61B" w14:textId="77777777" w:rsidR="00865F8B" w:rsidRPr="00865F8B" w:rsidRDefault="00865F8B" w:rsidP="00865F8B">
      <w:pPr>
        <w:pStyle w:val="MRLevel3"/>
      </w:pPr>
      <w:r w:rsidRPr="00865F8B">
        <w:t>7.8A.4.</w:t>
      </w:r>
      <w:r w:rsidRPr="00865F8B">
        <w:tab/>
        <w:t>The DSP Forecast Reduction for a Demand Side Programme in a Dispatch Interval is:</w:t>
      </w:r>
    </w:p>
    <w:p w14:paraId="210385E0" w14:textId="6401ACD7" w:rsidR="00865F8B" w:rsidRDefault="00865F8B" w:rsidP="00865F8B">
      <w:pPr>
        <w:pStyle w:val="MRLevel3continued"/>
      </w:pPr>
      <m:oMathPara>
        <m:oMath>
          <m:r>
            <w:rPr>
              <w:rFonts w:ascii="Cambria Math" w:hAnsi="Cambria Math"/>
            </w:rPr>
            <m:t>DSPForecastReduction=DSPUQ-DSPCQ</m:t>
          </m:r>
        </m:oMath>
      </m:oMathPara>
    </w:p>
    <w:p w14:paraId="64650F38" w14:textId="39D7A5E1" w:rsidR="00865F8B" w:rsidRPr="00CA484E" w:rsidRDefault="00865F8B" w:rsidP="00865F8B">
      <w:pPr>
        <w:pStyle w:val="MRLevel3continued"/>
      </w:pPr>
      <w:r w:rsidRPr="00CA484E">
        <w:t>where:</w:t>
      </w:r>
    </w:p>
    <w:p w14:paraId="1405C305" w14:textId="77777777" w:rsidR="00865F8B" w:rsidRPr="00CA484E" w:rsidRDefault="00865F8B" w:rsidP="00865F8B">
      <w:pPr>
        <w:pStyle w:val="MRLevel4"/>
      </w:pPr>
      <w:r w:rsidRPr="00CA484E">
        <w:t>(a)</w:t>
      </w:r>
      <w:r w:rsidRPr="00CA484E">
        <w:tab/>
        <w:t>DSPUQ is the Unconstrained Quantity provided by the Market Participant in its DSP Profile Submission for the Demand Side Programme and Dispatch Interval; and</w:t>
      </w:r>
    </w:p>
    <w:p w14:paraId="3C174AF8" w14:textId="77777777" w:rsidR="00865F8B" w:rsidRPr="00CA484E" w:rsidRDefault="00865F8B" w:rsidP="00865F8B">
      <w:pPr>
        <w:pStyle w:val="MRLevel4"/>
      </w:pPr>
      <w:r w:rsidRPr="00CA484E">
        <w:lastRenderedPageBreak/>
        <w:t>(b)</w:t>
      </w:r>
      <w:r w:rsidRPr="00CA484E">
        <w:tab/>
        <w:t>DSPCQ is the Constrained Quantity provided by the Market Participant in its DSP Profile Submission for the Demand Side Programme and Dispatch Interval.</w:t>
      </w:r>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 xml:space="preserve">AEMO reasonably considers that the synchronisation or desynchronisation of a Registered Facility, or any part of it, is required to enable AEMO to </w:t>
      </w:r>
      <w:r w:rsidRPr="00664587">
        <w:lastRenderedPageBreak/>
        <w:t xml:space="preserve">maintain Power System Security and Power System Reliability in accordance with Chapter </w:t>
      </w:r>
      <w:proofErr w:type="gramStart"/>
      <w:r w:rsidRPr="00664587">
        <w:t>3;</w:t>
      </w:r>
      <w:proofErr w:type="gramEnd"/>
    </w:p>
    <w:p w14:paraId="5F1298C2" w14:textId="77777777" w:rsidR="00922A6C" w:rsidRPr="00664587" w:rsidRDefault="00922A6C" w:rsidP="00922A6C">
      <w:pPr>
        <w:pStyle w:val="MRLevel4"/>
      </w:pPr>
      <w:r w:rsidRPr="00664587">
        <w:t>(b)</w:t>
      </w:r>
      <w:r w:rsidRPr="00664587">
        <w:tab/>
        <w:t xml:space="preserve">the synchronisation or desynchronisation of the Registered Facility, or any part of it, is not in accordance with the relevant Dispatch </w:t>
      </w:r>
      <w:proofErr w:type="gramStart"/>
      <w:r w:rsidRPr="00664587">
        <w:t>Instruction;</w:t>
      </w:r>
      <w:proofErr w:type="gramEnd"/>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8765" w:name="_Hlk144212095"/>
      <w:r w:rsidR="00BE4B57" w:rsidRPr="000B6061">
        <w:t>Unless otherwise directed by AEMO, a</w:t>
      </w:r>
      <w:bookmarkEnd w:id="8765"/>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 xml:space="preserve">the Dispatch Target or Dispatch Cap as </w:t>
      </w:r>
      <w:proofErr w:type="gramStart"/>
      <w:r w:rsidRPr="00C25943">
        <w:t>applicable;</w:t>
      </w:r>
      <w:proofErr w:type="gramEnd"/>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77777777" w:rsidR="00C25943" w:rsidRPr="00C25943" w:rsidRDefault="00C25943" w:rsidP="00C25943">
      <w:pPr>
        <w:pStyle w:val="MRLevel4"/>
      </w:pPr>
      <w:r w:rsidRPr="00C25943">
        <w:t>(c)</w:t>
      </w:r>
      <w:r w:rsidRPr="00C25943">
        <w:tab/>
        <w:t>Ramp Rate.</w:t>
      </w:r>
    </w:p>
    <w:p w14:paraId="687EA123" w14:textId="77777777" w:rsidR="00C25943" w:rsidRPr="00C25943" w:rsidRDefault="00C25943" w:rsidP="00C25943">
      <w:pPr>
        <w:pStyle w:val="MRLevel3"/>
      </w:pPr>
      <w:r w:rsidRPr="00C25943">
        <w:lastRenderedPageBreak/>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 xml:space="preserve">such compliance would endanger the safety of any person, damage equipment or breach any applicable </w:t>
      </w:r>
      <w:proofErr w:type="gramStart"/>
      <w:r w:rsidRPr="00664587">
        <w:t>law;</w:t>
      </w:r>
      <w:proofErr w:type="gramEnd"/>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proofErr w:type="spellStart"/>
      <w:r>
        <w:t>i</w:t>
      </w:r>
      <w:proofErr w:type="spellEnd"/>
      <w:r>
        <w:t>.</w:t>
      </w:r>
      <w:r w:rsidR="00922A6C" w:rsidRPr="00664587">
        <w:tab/>
      </w:r>
      <w:proofErr w:type="gramStart"/>
      <w:r w:rsidR="00922A6C" w:rsidRPr="00664587">
        <w:t>vary</w:t>
      </w:r>
      <w:proofErr w:type="gramEnd"/>
      <w:r w:rsidR="00922A6C" w:rsidRPr="00664587">
        <w:t>,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 xml:space="preserve">if no ramp rate is specified in the Dispatch Instruction, the end of the Dispatch </w:t>
      </w:r>
      <w:proofErr w:type="gramStart"/>
      <w:r w:rsidRPr="00664587">
        <w:t>Interval;</w:t>
      </w:r>
      <w:proofErr w:type="gramEnd"/>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 xml:space="preserve">if no ramp rate is specified in the Dispatch Instruction, the end of the Dispatch </w:t>
      </w:r>
      <w:proofErr w:type="gramStart"/>
      <w:r w:rsidRPr="00664587">
        <w:t>Interval;</w:t>
      </w:r>
      <w:proofErr w:type="gramEnd"/>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proofErr w:type="spellStart"/>
      <w:r w:rsidRPr="00664587">
        <w:t>i</w:t>
      </w:r>
      <w:proofErr w:type="spellEnd"/>
      <w:r w:rsidRPr="00664587">
        <w:t>.</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w:t>
      </w:r>
      <w:proofErr w:type="gramStart"/>
      <w:r w:rsidRPr="00664587">
        <w:t>Interval;</w:t>
      </w:r>
      <w:proofErr w:type="gramEnd"/>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xml:space="preserve">, and ramps at the ramp rate specified in the Real-Time Market Submission for the Registered </w:t>
      </w:r>
      <w:proofErr w:type="gramStart"/>
      <w:r w:rsidRPr="00664587">
        <w:t>Facility;</w:t>
      </w:r>
      <w:proofErr w:type="gramEnd"/>
    </w:p>
    <w:p w14:paraId="7455AF1A" w14:textId="77777777" w:rsidR="00922A6C" w:rsidRPr="00664587" w:rsidRDefault="00922A6C" w:rsidP="00922A6C">
      <w:pPr>
        <w:pStyle w:val="MRLevel4"/>
      </w:pPr>
      <w:r w:rsidRPr="00664587">
        <w:lastRenderedPageBreak/>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 xml:space="preserve">the Market Participant was conducting a Commissioning Test on a Facility as part of an approved Commissioning Test </w:t>
      </w:r>
      <w:proofErr w:type="gramStart"/>
      <w:r w:rsidRPr="00664587">
        <w:t>Plan, and</w:t>
      </w:r>
      <w:proofErr w:type="gramEnd"/>
      <w:r w:rsidRPr="00664587">
        <w:t xml:space="preserve">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8766" w:name="_Hlk144212780"/>
      <w:r w:rsidR="00BE4B57" w:rsidRPr="000B6061">
        <w:t>Subject to clause 7.10.6A, if</w:t>
      </w:r>
      <w:bookmarkEnd w:id="8766"/>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 xml:space="preserve">instructed as part of the delivery of one or more Essential System </w:t>
      </w:r>
      <w:proofErr w:type="gramStart"/>
      <w:r w:rsidRPr="00664587">
        <w:t>Services;</w:t>
      </w:r>
      <w:proofErr w:type="gramEnd"/>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8767" w:name="_Hlk144212811"/>
      <w:r w:rsidRPr="00451048">
        <w:t>(c)</w:t>
      </w:r>
      <w:r w:rsidRPr="00451048">
        <w:tab/>
        <w:t>required to comply with a direction issued by AEMO.</w:t>
      </w:r>
    </w:p>
    <w:bookmarkEnd w:id="8767"/>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8768" w:name="_Hlk144212833"/>
      <w:r w:rsidR="00BE4B57" w:rsidRPr="000B6061">
        <w:t>Subject to clause 7.10.6A, if</w:t>
      </w:r>
      <w:bookmarkEnd w:id="8768"/>
      <w:r w:rsidRPr="00664587">
        <w:t xml:space="preserve"> a Market Participant can control the Injection or Withdrawal of a Semi-Scheduled Facility, it must not exercise that control </w:t>
      </w:r>
      <w:proofErr w:type="gramStart"/>
      <w:r w:rsidRPr="00664587">
        <w:t>so as to</w:t>
      </w:r>
      <w:proofErr w:type="gramEnd"/>
      <w:r w:rsidRPr="00664587">
        <w:t xml:space="preserve">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 xml:space="preserve">instructed as part of the delivery of one or more Essential System </w:t>
      </w:r>
      <w:proofErr w:type="gramStart"/>
      <w:r w:rsidRPr="00664587">
        <w:t>Services;</w:t>
      </w:r>
      <w:proofErr w:type="gramEnd"/>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8769"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8770" w:name="_Hlk144212890"/>
      <w:bookmarkEnd w:id="8769"/>
      <w:r w:rsidRPr="00451048">
        <w:t>7.10.6A.</w:t>
      </w:r>
      <w:r w:rsidRPr="00451048">
        <w:tab/>
        <w:t>Clauses 7.10.4 and 7.10.6 do not apply when AEMO issues a Dispatch Instruction for the Semi-Scheduled Facility that does not include a Dispatch Forecast.</w:t>
      </w:r>
    </w:p>
    <w:bookmarkEnd w:id="8770"/>
    <w:p w14:paraId="5E341173" w14:textId="4AD10A9F" w:rsidR="00865F8B" w:rsidRPr="00865F8B" w:rsidRDefault="00865F8B" w:rsidP="00865F8B">
      <w:pPr>
        <w:pStyle w:val="MRLevel3"/>
      </w:pPr>
      <w:r w:rsidRPr="00865F8B">
        <w:lastRenderedPageBreak/>
        <w:t>7.10.6B.</w:t>
      </w:r>
      <w:r>
        <w:tab/>
      </w:r>
      <w:r w:rsidRPr="00865F8B">
        <w:t xml:space="preserve">If a Market Participant holds Capacity Credits associated with an Energy Producing System for a Facility that also includes a Non-Dispatchable Load, the Market Participant must not operate the Energy Producing System in a manner that results in, or has the effect of, reducing the </w:t>
      </w:r>
      <w:ins w:id="8771" w:author="LAIDLAW, Jenny" w:date="2025-02-19T10:03:00Z" w16du:dateUtc="2025-02-19T02:03:00Z">
        <w:r w:rsidR="00B93C9A">
          <w:t xml:space="preserve">Peak </w:t>
        </w:r>
      </w:ins>
      <w:r w:rsidRPr="00865F8B">
        <w:t xml:space="preserve">Individual Reserve Capacity Requirement </w:t>
      </w:r>
      <w:ins w:id="8772" w:author="LAIDLAW, Jenny" w:date="2025-02-19T10:04:00Z" w16du:dateUtc="2025-02-19T02:04:00Z">
        <w:r w:rsidR="00B93C9A" w:rsidRPr="006455FC">
          <w:t>or the Flexible Individual Reserve Capacity Requirement</w:t>
        </w:r>
        <w:r w:rsidR="00B93C9A">
          <w:t xml:space="preserve"> </w:t>
        </w:r>
      </w:ins>
      <w:r w:rsidRPr="00865F8B">
        <w:t>for the relevant Facility unless operating pursuant to a Dispatch Instruction or in accordance with a direction from AEMO.</w:t>
      </w:r>
    </w:p>
    <w:p w14:paraId="57E6A5C2" w14:textId="164C59FA" w:rsidR="00865F8B" w:rsidRPr="00865F8B" w:rsidRDefault="00865F8B" w:rsidP="00865F8B">
      <w:pPr>
        <w:pStyle w:val="MRLevel3"/>
      </w:pPr>
      <w:r w:rsidRPr="00865F8B">
        <w:t>7.10.6C</w:t>
      </w:r>
      <w:r>
        <w:t>.</w:t>
      </w:r>
      <w:r w:rsidRPr="00865F8B">
        <w:tab/>
        <w:t>AEMO must document in a WEM Procedure its method for assessing compliance with clause 7.10.6B.</w:t>
      </w:r>
    </w:p>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lastRenderedPageBreak/>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w:t>
      </w:r>
      <w:proofErr w:type="gramStart"/>
      <w:r w:rsidRPr="00664587">
        <w:t>), and</w:t>
      </w:r>
      <w:proofErr w:type="gramEnd"/>
      <w:r w:rsidRPr="00664587">
        <w:t xml:space="preserve">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 xml:space="preserve">the processes to be followed by AEMO when it observes repeated non-compliance by a Market Participant in accordance with the WEM Procedure referred to in clause </w:t>
      </w:r>
      <w:proofErr w:type="gramStart"/>
      <w:r w:rsidRPr="00664587">
        <w:t>2.15.4;</w:t>
      </w:r>
      <w:proofErr w:type="gramEnd"/>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w:t>
      </w:r>
      <w:proofErr w:type="gramStart"/>
      <w:r w:rsidRPr="00664587">
        <w:t>7.10.</w:t>
      </w:r>
      <w:r>
        <w:t>16</w:t>
      </w:r>
      <w:r w:rsidRPr="00664587">
        <w:t>;</w:t>
      </w:r>
      <w:proofErr w:type="gramEnd"/>
    </w:p>
    <w:p w14:paraId="56F7F4EE" w14:textId="77777777" w:rsidR="00922A6C" w:rsidRPr="00664587" w:rsidRDefault="00922A6C" w:rsidP="00922A6C">
      <w:pPr>
        <w:pStyle w:val="MRLevel4"/>
      </w:pPr>
      <w:r w:rsidRPr="00664587">
        <w:t>(c)</w:t>
      </w:r>
      <w:r w:rsidRPr="00664587">
        <w:tab/>
        <w:t xml:space="preserve">the information to be provided by a Market Participant in support of an application under clause </w:t>
      </w:r>
      <w:proofErr w:type="gramStart"/>
      <w:r w:rsidRPr="00664587">
        <w:t>7.10.</w:t>
      </w:r>
      <w:r>
        <w:t>12</w:t>
      </w:r>
      <w:r w:rsidRPr="00664587">
        <w:t>;</w:t>
      </w:r>
      <w:proofErr w:type="gramEnd"/>
    </w:p>
    <w:p w14:paraId="017C3F88" w14:textId="77777777" w:rsidR="00922A6C" w:rsidRPr="00664587" w:rsidRDefault="00922A6C" w:rsidP="00922A6C">
      <w:pPr>
        <w:pStyle w:val="MRLevel4"/>
      </w:pPr>
      <w:r w:rsidRPr="00664587">
        <w:lastRenderedPageBreak/>
        <w:t>(d)</w:t>
      </w:r>
      <w:r w:rsidRPr="00664587">
        <w:tab/>
        <w:t xml:space="preserve">the processes to be followed by AEMO in determining </w:t>
      </w:r>
      <w:proofErr w:type="gramStart"/>
      <w:r w:rsidRPr="00664587">
        <w:t>whether or not</w:t>
      </w:r>
      <w:proofErr w:type="gramEnd"/>
      <w:r w:rsidRPr="00664587">
        <w:t xml:space="preserve">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w:t>
      </w:r>
      <w:proofErr w:type="gramStart"/>
      <w:r w:rsidRPr="00664587">
        <w:t>Short Term</w:t>
      </w:r>
      <w:proofErr w:type="gramEnd"/>
      <w:r w:rsidRPr="00664587">
        <w:t xml:space="preserve">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 xml:space="preserve">the SWIS is in, or is expected to be in, an Emergency Operating </w:t>
      </w:r>
      <w:proofErr w:type="gramStart"/>
      <w:r w:rsidRPr="00664587">
        <w:t>State;</w:t>
      </w:r>
      <w:proofErr w:type="gramEnd"/>
    </w:p>
    <w:p w14:paraId="08E97957" w14:textId="77777777" w:rsidR="00922A6C" w:rsidRPr="00664587" w:rsidRDefault="00922A6C" w:rsidP="00922A6C">
      <w:pPr>
        <w:pStyle w:val="MRLevel4"/>
      </w:pPr>
      <w:r w:rsidRPr="00664587">
        <w:t>(b)</w:t>
      </w:r>
      <w:r w:rsidRPr="00664587">
        <w:tab/>
        <w:t xml:space="preserve">the SWIS is unable to be, or is expected that it cannot be, operated in accordance with the Power System Security </w:t>
      </w:r>
      <w:proofErr w:type="gramStart"/>
      <w:r w:rsidRPr="00664587">
        <w:t>Principles;</w:t>
      </w:r>
      <w:proofErr w:type="gramEnd"/>
    </w:p>
    <w:p w14:paraId="7FE0C5A2" w14:textId="77777777" w:rsidR="00922A6C" w:rsidRPr="00664587" w:rsidRDefault="00922A6C" w:rsidP="00922A6C">
      <w:pPr>
        <w:pStyle w:val="MRLevel4"/>
      </w:pPr>
      <w:r w:rsidRPr="00664587">
        <w:t>(c)</w:t>
      </w:r>
      <w:r w:rsidRPr="00664587">
        <w:tab/>
        <w:t xml:space="preserve">System Restart Service is, or is expected to be, enabled for purposes other than a </w:t>
      </w:r>
      <w:proofErr w:type="gramStart"/>
      <w:r w:rsidRPr="00664587">
        <w:t>test;</w:t>
      </w:r>
      <w:proofErr w:type="gramEnd"/>
    </w:p>
    <w:p w14:paraId="6D0ADF8B" w14:textId="77777777" w:rsidR="00922A6C" w:rsidRPr="00664587" w:rsidRDefault="00922A6C" w:rsidP="00922A6C">
      <w:pPr>
        <w:pStyle w:val="MRLevel4"/>
      </w:pPr>
      <w:r w:rsidRPr="00664587">
        <w:lastRenderedPageBreak/>
        <w:t>(d)</w:t>
      </w:r>
      <w:r w:rsidRPr="00664587">
        <w:tab/>
        <w:t xml:space="preserve">AEMO is unable to maintain the SWIS in a Reliable Operating </w:t>
      </w:r>
      <w:proofErr w:type="gramStart"/>
      <w:r w:rsidRPr="00664587">
        <w:t>State;</w:t>
      </w:r>
      <w:proofErr w:type="gramEnd"/>
    </w:p>
    <w:p w14:paraId="552ED5E6" w14:textId="77777777" w:rsidR="00922A6C" w:rsidRPr="00664587" w:rsidRDefault="00922A6C" w:rsidP="00922A6C">
      <w:pPr>
        <w:pStyle w:val="MRLevel4"/>
      </w:pPr>
      <w:r w:rsidRPr="00664587">
        <w:t>(e)</w:t>
      </w:r>
      <w:r w:rsidRPr="00664587">
        <w:tab/>
        <w:t xml:space="preserve">the whole or any part of the WEM Rules, including, without limitation, in respect to the operation of the Real-Time Market, have been, or are expected to be, suspended in accordance with clause </w:t>
      </w:r>
      <w:proofErr w:type="gramStart"/>
      <w:r w:rsidRPr="00664587">
        <w:t>2.44.1;</w:t>
      </w:r>
      <w:proofErr w:type="gramEnd"/>
    </w:p>
    <w:p w14:paraId="00D0C2E2" w14:textId="77777777" w:rsidR="00922A6C" w:rsidRPr="00664587" w:rsidRDefault="00922A6C" w:rsidP="00922A6C">
      <w:pPr>
        <w:pStyle w:val="MRLevel4"/>
      </w:pPr>
      <w:r w:rsidRPr="00664587">
        <w:t>(f)</w:t>
      </w:r>
      <w:r w:rsidRPr="00664587">
        <w:tab/>
        <w:t xml:space="preserve">fuel supply on a Trading Day is at risk, or is significantly more restricted than </w:t>
      </w:r>
      <w:proofErr w:type="gramStart"/>
      <w:r w:rsidRPr="00664587">
        <w:t>usual;</w:t>
      </w:r>
      <w:proofErr w:type="gramEnd"/>
    </w:p>
    <w:p w14:paraId="63D101E9" w14:textId="77777777" w:rsidR="00922A6C" w:rsidRPr="00664587" w:rsidRDefault="00922A6C" w:rsidP="00922A6C">
      <w:pPr>
        <w:pStyle w:val="MRLevel4"/>
      </w:pPr>
      <w:r w:rsidRPr="00664587">
        <w:t>(g)</w:t>
      </w:r>
      <w:r w:rsidRPr="00664587">
        <w:tab/>
        <w:t xml:space="preserve">involuntary load shedding is occurring or is expected to occur that AEMO reasonably considers may impact Power System Security, Power System Reliability or the operation of Central Dispatch </w:t>
      </w:r>
      <w:proofErr w:type="gramStart"/>
      <w:r w:rsidRPr="00664587">
        <w:t>Process;</w:t>
      </w:r>
      <w:proofErr w:type="gramEnd"/>
    </w:p>
    <w:p w14:paraId="2C478269" w14:textId="77777777" w:rsidR="00EE74E3" w:rsidRPr="00EE74E3" w:rsidRDefault="00EE74E3" w:rsidP="00EE74E3">
      <w:pPr>
        <w:pStyle w:val="MRLevel4"/>
      </w:pPr>
      <w:r w:rsidRPr="00EE74E3">
        <w:t>(</w:t>
      </w:r>
      <w:proofErr w:type="spellStart"/>
      <w:r w:rsidRPr="00EE74E3">
        <w:t>gA</w:t>
      </w:r>
      <w:proofErr w:type="spellEnd"/>
      <w:r w:rsidRPr="00EE74E3">
        <w:t>)</w:t>
      </w:r>
      <w:r w:rsidRPr="00EE74E3">
        <w:tab/>
        <w:t>AEMO reasonably considers that the dispatch of Demand Side Programmes may occur for a Trading Day as a result of a potential energy shortfall identified in accordance with the WEM Procedure referred to in clause 7.6.</w:t>
      </w:r>
      <w:proofErr w:type="gramStart"/>
      <w:r w:rsidRPr="00EE74E3">
        <w:t>5C;</w:t>
      </w:r>
      <w:proofErr w:type="gramEnd"/>
    </w:p>
    <w:p w14:paraId="64432F1F" w14:textId="71BB0943" w:rsidR="00922A6C" w:rsidRPr="00664587" w:rsidRDefault="00922A6C" w:rsidP="00EE74E3">
      <w:pPr>
        <w:pStyle w:val="MRLevel4"/>
      </w:pPr>
      <w:r w:rsidRPr="00664587">
        <w:t>(h)</w:t>
      </w:r>
      <w:r w:rsidRPr="00664587">
        <w:tab/>
        <w:t xml:space="preserve">significant degradation or failure of AEMO market or control systems required for the normal conduct of the operation of the Real-Time Market and the Central Dispatch </w:t>
      </w:r>
      <w:proofErr w:type="gramStart"/>
      <w:r w:rsidRPr="00664587">
        <w:t>Process;</w:t>
      </w:r>
      <w:proofErr w:type="gramEnd"/>
    </w:p>
    <w:p w14:paraId="007397A6" w14:textId="77777777" w:rsidR="00922A6C" w:rsidRPr="00664587" w:rsidRDefault="00922A6C" w:rsidP="00922A6C">
      <w:pPr>
        <w:pStyle w:val="MRLevel4"/>
      </w:pPr>
      <w:r w:rsidRPr="00664587">
        <w:t>(</w:t>
      </w:r>
      <w:proofErr w:type="spellStart"/>
      <w:r w:rsidRPr="00664587">
        <w:t>i</w:t>
      </w:r>
      <w:proofErr w:type="spellEnd"/>
      <w:r w:rsidRPr="00664587">
        <w:t>)</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 xml:space="preserve">the date and time that the Market Advisory is </w:t>
      </w:r>
      <w:proofErr w:type="gramStart"/>
      <w:r w:rsidRPr="00664587">
        <w:t>released;</w:t>
      </w:r>
      <w:proofErr w:type="gramEnd"/>
    </w:p>
    <w:p w14:paraId="4182C334" w14:textId="77777777" w:rsidR="00922A6C" w:rsidRPr="00664587" w:rsidRDefault="00922A6C" w:rsidP="00922A6C">
      <w:pPr>
        <w:pStyle w:val="MRLevel4"/>
      </w:pPr>
      <w:r w:rsidRPr="00664587">
        <w:t>(</w:t>
      </w:r>
      <w:r>
        <w:t>b</w:t>
      </w:r>
      <w:r w:rsidRPr="00664587">
        <w:t>)</w:t>
      </w:r>
      <w:r w:rsidRPr="00664587">
        <w:tab/>
        <w:t xml:space="preserve">the time period for which the Market Advisory is expected to </w:t>
      </w:r>
      <w:proofErr w:type="gramStart"/>
      <w:r w:rsidRPr="00664587">
        <w:t>apply;</w:t>
      </w:r>
      <w:proofErr w:type="gramEnd"/>
    </w:p>
    <w:p w14:paraId="508787A4" w14:textId="77777777" w:rsidR="00922A6C" w:rsidRPr="00664587" w:rsidRDefault="00922A6C" w:rsidP="00922A6C">
      <w:pPr>
        <w:pStyle w:val="MRLevel4"/>
      </w:pPr>
      <w:r w:rsidRPr="00664587">
        <w:t>(</w:t>
      </w:r>
      <w:r>
        <w:t>c</w:t>
      </w:r>
      <w:r w:rsidRPr="00664587">
        <w:t>)</w:t>
      </w:r>
      <w:r w:rsidRPr="00664587">
        <w:tab/>
        <w:t xml:space="preserve">details of the situation that the Market Advisory relates to, including the location, extent and seriousness of the situation where AEMO is able to reasonably estimate this information at the time the Market Advisory is </w:t>
      </w:r>
      <w:proofErr w:type="gramStart"/>
      <w:r w:rsidRPr="00664587">
        <w:t>issued;</w:t>
      </w:r>
      <w:proofErr w:type="gramEnd"/>
    </w:p>
    <w:p w14:paraId="2CDD7017" w14:textId="77777777" w:rsidR="00EE74E3" w:rsidRPr="00EE74E3" w:rsidRDefault="00EE74E3" w:rsidP="00EE74E3">
      <w:pPr>
        <w:pStyle w:val="MRLevel4"/>
      </w:pPr>
      <w:r w:rsidRPr="00EE74E3">
        <w:t>(</w:t>
      </w:r>
      <w:proofErr w:type="spellStart"/>
      <w:r w:rsidRPr="00EE74E3">
        <w:t>cA</w:t>
      </w:r>
      <w:proofErr w:type="spellEnd"/>
      <w:r w:rsidRPr="00EE74E3">
        <w:t>)</w:t>
      </w:r>
      <w:r w:rsidRPr="00EE74E3">
        <w:tab/>
        <w:t>where the Market Advisory relates to the circumstances described in clause 7.11.5(</w:t>
      </w:r>
      <w:proofErr w:type="spellStart"/>
      <w:r w:rsidRPr="00EE74E3">
        <w:t>gA</w:t>
      </w:r>
      <w:proofErr w:type="spellEnd"/>
      <w:r w:rsidRPr="00EE74E3">
        <w:t>), AEMO’s estimate of:</w:t>
      </w:r>
    </w:p>
    <w:p w14:paraId="4621EE1C" w14:textId="77777777" w:rsidR="00EE74E3" w:rsidRPr="00EE74E3" w:rsidRDefault="00EE74E3" w:rsidP="00EE74E3">
      <w:pPr>
        <w:pStyle w:val="MRLevel5"/>
      </w:pPr>
      <w:proofErr w:type="spellStart"/>
      <w:r w:rsidRPr="00EE74E3">
        <w:t>i</w:t>
      </w:r>
      <w:proofErr w:type="spellEnd"/>
      <w:r w:rsidRPr="00EE74E3">
        <w:t>.</w:t>
      </w:r>
      <w:r w:rsidRPr="00EE74E3">
        <w:tab/>
        <w:t xml:space="preserve">which </w:t>
      </w:r>
      <w:proofErr w:type="gramStart"/>
      <w:r w:rsidRPr="00EE74E3">
        <w:t>Demand</w:t>
      </w:r>
      <w:proofErr w:type="gramEnd"/>
      <w:r w:rsidRPr="00EE74E3">
        <w:t xml:space="preserve"> Side Programmes may be dispatched; and</w:t>
      </w:r>
    </w:p>
    <w:p w14:paraId="1EB87427" w14:textId="0656B445" w:rsidR="00EE74E3" w:rsidRPr="00EE74E3" w:rsidRDefault="00EE74E3" w:rsidP="00EE74E3">
      <w:pPr>
        <w:pStyle w:val="MRLevel5"/>
      </w:pPr>
      <w:r w:rsidRPr="00EE74E3">
        <w:t>ii.</w:t>
      </w:r>
      <w:r w:rsidRPr="00EE74E3">
        <w:tab/>
        <w:t xml:space="preserve">the period during which the </w:t>
      </w:r>
      <w:r w:rsidR="00865F8B">
        <w:t>DSP Energy Level</w:t>
      </w:r>
      <w:r w:rsidRPr="00EE74E3">
        <w:t xml:space="preserve"> of the Demand Side Programmes may potentially be </w:t>
      </w:r>
      <w:proofErr w:type="gramStart"/>
      <w:r w:rsidR="007A09FB">
        <w:t>restricted</w:t>
      </w:r>
      <w:r w:rsidRPr="00EE74E3">
        <w:t>;</w:t>
      </w:r>
      <w:proofErr w:type="gramEnd"/>
    </w:p>
    <w:p w14:paraId="7A6B920A" w14:textId="6A28F5F2" w:rsidR="00922A6C" w:rsidRPr="00664587" w:rsidRDefault="00922A6C" w:rsidP="00EE74E3">
      <w:pPr>
        <w:pStyle w:val="MRLevel4"/>
      </w:pPr>
      <w:r w:rsidRPr="00664587">
        <w:t>(</w:t>
      </w:r>
      <w:r>
        <w:t>d</w:t>
      </w:r>
      <w:r w:rsidRPr="00664587">
        <w:t>)</w:t>
      </w:r>
      <w:r w:rsidRPr="00664587">
        <w:tab/>
        <w:t xml:space="preserve">any actions AEMO plans to take in response to the situation, including whether AEMO’s actions constitute an AEMO Intervention </w:t>
      </w:r>
      <w:proofErr w:type="gramStart"/>
      <w:r w:rsidRPr="00664587">
        <w:t>Event;</w:t>
      </w:r>
      <w:proofErr w:type="gramEnd"/>
    </w:p>
    <w:p w14:paraId="0BCE8651" w14:textId="77777777" w:rsidR="00922A6C" w:rsidRPr="00664587" w:rsidRDefault="00922A6C" w:rsidP="00922A6C">
      <w:pPr>
        <w:pStyle w:val="MRLevel4"/>
      </w:pPr>
      <w:r w:rsidRPr="00664587">
        <w:lastRenderedPageBreak/>
        <w:t>(</w:t>
      </w:r>
      <w:r>
        <w:t>e</w:t>
      </w:r>
      <w:r w:rsidRPr="00664587">
        <w:t>)</w:t>
      </w:r>
      <w:r w:rsidRPr="00664587">
        <w:tab/>
        <w:t xml:space="preserve">the latest time at which AEMO would need to intervene through an AEMO Intervention Event should the response from Market Participants not be such as to obviate the need for the AEMO Intervention </w:t>
      </w:r>
      <w:proofErr w:type="gramStart"/>
      <w:r w:rsidRPr="00664587">
        <w:t>Event;</w:t>
      </w:r>
      <w:proofErr w:type="gramEnd"/>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8773" w:name="_Hlk46426209"/>
      <w:r w:rsidRPr="00664587">
        <w:t>information</w:t>
      </w:r>
      <w:bookmarkEnd w:id="8773"/>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proofErr w:type="spellStart"/>
      <w:r w:rsidRPr="00664587">
        <w:t>i</w:t>
      </w:r>
      <w:proofErr w:type="spellEnd"/>
      <w:r w:rsidRPr="00664587">
        <w:t>.</w:t>
      </w:r>
      <w:r w:rsidRPr="00664587">
        <w:tab/>
        <w:t xml:space="preserve">the name of the Registered Facility or Network element where that Registered Facility or Network element has caused or materially contributed to the circumstances giving rise to the Market </w:t>
      </w:r>
      <w:proofErr w:type="gramStart"/>
      <w:r w:rsidRPr="00664587">
        <w:t>Advisory;</w:t>
      </w:r>
      <w:proofErr w:type="gramEnd"/>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 xml:space="preserve">Market Participants, Network Operators and the Economic Regulation Authority must inform AEMO as soon as practicable if they become aware of any </w:t>
      </w:r>
      <w:r w:rsidRPr="00664587">
        <w:lastRenderedPageBreak/>
        <w:t>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 xml:space="preserve">a description of events that AEMO would consider significant for the purposes of </w:t>
      </w:r>
      <w:proofErr w:type="gramStart"/>
      <w:r w:rsidRPr="00664587">
        <w:t>7.11.5(j);</w:t>
      </w:r>
      <w:proofErr w:type="gramEnd"/>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8774" w:name="_Hlk144212916"/>
      <w:r w:rsidR="00BE4B57" w:rsidRPr="00BE4B57">
        <w:t xml:space="preserve"> </w:t>
      </w:r>
      <w:r w:rsidR="00BE4B57" w:rsidRPr="005742BD">
        <w:t>and sections 7.11B and 7.11E</w:t>
      </w:r>
      <w:bookmarkEnd w:id="8774"/>
      <w:r w:rsidRPr="00664587">
        <w:t xml:space="preserve">, a Market Clearing Price at the Reference Node is determined by AEMO using the </w:t>
      </w:r>
      <w:bookmarkStart w:id="8775" w:name="_Hlk144212934"/>
      <w:r w:rsidR="00BE4B57" w:rsidRPr="005742BD">
        <w:t>Dispatch Algorithm</w:t>
      </w:r>
      <w:bookmarkEnd w:id="8775"/>
      <w:r w:rsidRPr="00664587">
        <w:t xml:space="preserve"> for each Dispatch </w:t>
      </w:r>
      <w:proofErr w:type="gramStart"/>
      <w:r w:rsidRPr="00664587">
        <w:t>Interval;</w:t>
      </w:r>
      <w:proofErr w:type="gramEnd"/>
    </w:p>
    <w:p w14:paraId="4A991B97" w14:textId="77777777" w:rsidR="00CE2CCE" w:rsidRPr="00664587" w:rsidRDefault="00CE2CCE" w:rsidP="00CE2CCE">
      <w:pPr>
        <w:pStyle w:val="MRLevel4"/>
      </w:pPr>
      <w:r w:rsidRPr="00664587">
        <w:t>(b)</w:t>
      </w:r>
      <w:r w:rsidRPr="00664587">
        <w:tab/>
        <w:t xml:space="preserve">a Reference Trading Price is determined by AEMO as the time-weighted average of the Market Clearing Prices for energy for each Dispatch Interval in a Trading </w:t>
      </w:r>
      <w:proofErr w:type="gramStart"/>
      <w:r w:rsidRPr="00664587">
        <w:t>Interval;</w:t>
      </w:r>
      <w:proofErr w:type="gramEnd"/>
    </w:p>
    <w:p w14:paraId="6EC45C93" w14:textId="77777777" w:rsidR="00CE2CCE" w:rsidRPr="00664587" w:rsidRDefault="00CE2CCE" w:rsidP="00CE2CCE">
      <w:pPr>
        <w:pStyle w:val="MRLevel4"/>
      </w:pPr>
      <w:r w:rsidRPr="00664587">
        <w:t>(c)</w:t>
      </w:r>
      <w:r w:rsidRPr="00664587">
        <w:tab/>
        <w:t xml:space="preserve">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w:t>
      </w:r>
      <w:proofErr w:type="gramStart"/>
      <w:r w:rsidRPr="00664587">
        <w:t>Interval;</w:t>
      </w:r>
      <w:proofErr w:type="gramEnd"/>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xml:space="preserve">, but must not use the price in the Real-Time Market Offer or Real-Time Market Bid for that Registered Facility for the applicable Market Service in the calculation of the Market Clearing Price for that Market Service in the relevant Dispatch </w:t>
      </w:r>
      <w:proofErr w:type="gramStart"/>
      <w:r w:rsidRPr="00664587">
        <w:t>Interval;</w:t>
      </w:r>
      <w:proofErr w:type="gramEnd"/>
    </w:p>
    <w:p w14:paraId="3B79103B" w14:textId="77777777" w:rsidR="00CE2CCE" w:rsidRPr="00664587" w:rsidRDefault="00CE2CCE" w:rsidP="00CE2CCE">
      <w:pPr>
        <w:pStyle w:val="MRLevel4"/>
      </w:pPr>
      <w:r w:rsidRPr="00664587">
        <w:t>(e)</w:t>
      </w:r>
      <w:r w:rsidRPr="00664587">
        <w:tab/>
        <w:t xml:space="preserve">Loss Factors and Constraint Equations are to be taken into account by AEMO in the calculation of Market Clearing </w:t>
      </w:r>
      <w:proofErr w:type="gramStart"/>
      <w:r w:rsidRPr="00664587">
        <w:t>Prices;</w:t>
      </w:r>
      <w:proofErr w:type="gramEnd"/>
    </w:p>
    <w:p w14:paraId="2E706EFE" w14:textId="77777777" w:rsidR="00CE2CCE" w:rsidRPr="00664587" w:rsidRDefault="00CE2CCE" w:rsidP="00CE2CCE">
      <w:pPr>
        <w:pStyle w:val="MRLevel4"/>
      </w:pPr>
      <w:r w:rsidRPr="00664587">
        <w:t>(f)</w:t>
      </w:r>
      <w:r w:rsidRPr="00664587">
        <w:tab/>
        <w:t xml:space="preserve">where the Injection or Withdrawal of a Registered Facility is limited above or below the level at which it would otherwise have been dispatched by AEMO </w:t>
      </w:r>
      <w:proofErr w:type="gramStart"/>
      <w:r w:rsidRPr="00664587">
        <w:t>on the basis of</w:t>
      </w:r>
      <w:proofErr w:type="gramEnd"/>
      <w:r w:rsidRPr="00664587">
        <w:t xml:space="preserve"> its Real-Time Market Offer or Real-Time Market Bid </w:t>
      </w:r>
      <w:r w:rsidRPr="00664587">
        <w:lastRenderedPageBreak/>
        <w:t>for energy due to a Constraint Equation included in the Dispatch Algorithm under clause 7.5.8(a):</w:t>
      </w:r>
    </w:p>
    <w:p w14:paraId="2A5ECBA9" w14:textId="77777777" w:rsidR="00CE2CCE" w:rsidRPr="00664587" w:rsidRDefault="00CE2CCE" w:rsidP="00CE2CCE">
      <w:pPr>
        <w:pStyle w:val="MRLevel5"/>
      </w:pPr>
      <w:proofErr w:type="spellStart"/>
      <w:r w:rsidRPr="00664587">
        <w:t>i</w:t>
      </w:r>
      <w:proofErr w:type="spellEnd"/>
      <w:r w:rsidRPr="00664587">
        <w:t>.</w:t>
      </w:r>
      <w:r w:rsidRPr="00664587">
        <w:tab/>
        <w:t xml:space="preserve">the Registered Facility’s Real-Time Market Offer or Real-Time Market Bid for energy, as applicable, is to be </w:t>
      </w:r>
      <w:proofErr w:type="gramStart"/>
      <w:r w:rsidRPr="00664587">
        <w:t>taken into account</w:t>
      </w:r>
      <w:proofErr w:type="gramEnd"/>
      <w:r w:rsidRPr="00664587">
        <w:t xml:space="preserve">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 xml:space="preserve">the Registered Facility’s Real-Time Market Submissions for other Frequency Co-optimised Essential System Services are to be used by AEMO in the determination of dispatch and taken into account in determining the Market Clearing Prices for those Market </w:t>
      </w:r>
      <w:proofErr w:type="gramStart"/>
      <w:r w:rsidRPr="00664587">
        <w:t>Services;</w:t>
      </w:r>
      <w:proofErr w:type="gramEnd"/>
    </w:p>
    <w:p w14:paraId="5354007E" w14:textId="77777777" w:rsidR="00CE2CCE" w:rsidRPr="00664587" w:rsidRDefault="00CE2CCE" w:rsidP="00CE2CCE">
      <w:pPr>
        <w:pStyle w:val="MRLevel4"/>
      </w:pPr>
      <w:r w:rsidRPr="00664587">
        <w:t>(g)</w:t>
      </w:r>
      <w:r w:rsidRPr="00664587">
        <w:tab/>
        <w:t xml:space="preserve">subject to section 9.9, AEMO must apply the Reference Trading Price to both sales and purchases of energy in the relevant Trading </w:t>
      </w:r>
      <w:proofErr w:type="gramStart"/>
      <w:r w:rsidRPr="00664587">
        <w:t>Interval;</w:t>
      </w:r>
      <w:proofErr w:type="gramEnd"/>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w:t>
      </w:r>
      <w:proofErr w:type="spellStart"/>
      <w:r w:rsidRPr="00664587">
        <w:t>i</w:t>
      </w:r>
      <w:proofErr w:type="spellEnd"/>
      <w:r w:rsidRPr="00664587">
        <w:t>)</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8776"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8777" w:name="_Hlk144213055"/>
      <w:bookmarkEnd w:id="8776"/>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lastRenderedPageBreak/>
        <w:t>(a)</w:t>
      </w:r>
      <w:r w:rsidRPr="00F50A5F">
        <w:tab/>
        <w:t xml:space="preserve">if the Dispatch Interval has been included in a previous Dispatch Schedule, then AEMO must identify the most recent Dispatch Schedule, if available, that contains the Dispatch Interval and which AEMO reasonably considers does not include manifestly incorrect </w:t>
      </w:r>
      <w:proofErr w:type="gramStart"/>
      <w:r w:rsidRPr="00F50A5F">
        <w:t>data;</w:t>
      </w:r>
      <w:proofErr w:type="gramEnd"/>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 xml:space="preserve">Dispatch Schedule, if available, that contains the Dispatch Interval and which AEMO reasonably considers does not include manifestly incorrect </w:t>
      </w:r>
      <w:proofErr w:type="gramStart"/>
      <w:r w:rsidRPr="00F50A5F">
        <w:t>data;</w:t>
      </w:r>
      <w:proofErr w:type="gramEnd"/>
    </w:p>
    <w:p w14:paraId="55D27ED7" w14:textId="77777777" w:rsidR="009C29D8" w:rsidRPr="00564D03" w:rsidRDefault="009C29D8" w:rsidP="009C29D8">
      <w:pPr>
        <w:pStyle w:val="MRLevel4"/>
      </w:pPr>
      <w:r w:rsidRPr="00564D03">
        <w:t>(</w:t>
      </w:r>
      <w:proofErr w:type="spellStart"/>
      <w:r w:rsidRPr="00564D03">
        <w:t>bA</w:t>
      </w:r>
      <w:proofErr w:type="spellEnd"/>
      <w:r w:rsidRPr="00564D03">
        <w:t>)</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w:t>
      </w:r>
      <w:proofErr w:type="spellStart"/>
      <w:r w:rsidR="009C29D8" w:rsidRPr="00B614EE">
        <w:t>bA</w:t>
      </w:r>
      <w:proofErr w:type="spellEnd"/>
      <w:r w:rsidR="009C29D8" w:rsidRPr="00B614EE">
        <w:t>)</w:t>
      </w:r>
      <w:r w:rsidRPr="00F50A5F">
        <w:t>, then AEMO must identify the most recently determined Dispatch Schedule or Pre-Dispatch Schedule that contains the Dispatch Interval.</w:t>
      </w:r>
    </w:p>
    <w:bookmarkEnd w:id="8777"/>
    <w:p w14:paraId="4ABED30E" w14:textId="53C22CEF" w:rsidR="00CE2CCE" w:rsidRPr="00664587" w:rsidRDefault="00CE2CCE" w:rsidP="00CE2CCE">
      <w:pPr>
        <w:pStyle w:val="MRLevel3"/>
      </w:pPr>
      <w:r w:rsidRPr="00664587">
        <w:t>7.11B.2.</w:t>
      </w:r>
      <w:r w:rsidRPr="00664587">
        <w:tab/>
        <w:t xml:space="preserve">Subject to clauses </w:t>
      </w:r>
      <w:bookmarkStart w:id="8778" w:name="_Hlk144213080"/>
      <w:r w:rsidR="009C5E87" w:rsidRPr="00F50A5F">
        <w:t>7.11B.1A, 7.11B.3, 7.11B.3A, 7.11B.3B, 7.11B.4, 7.11B.4A and 7.13.1CB</w:t>
      </w:r>
      <w:bookmarkEnd w:id="8778"/>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8779" w:name="_Hlk144213100"/>
      <w:r w:rsidR="009C5E87" w:rsidRPr="00F50A5F">
        <w:t>Subject to clause 7.11D.5, if</w:t>
      </w:r>
      <w:bookmarkEnd w:id="8779"/>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8780" w:name="_Hlk144213421"/>
      <w:r w:rsidR="009C5E87" w:rsidRPr="00F50A5F">
        <w:t>Dispatch Interval has not already been subject to</w:t>
      </w:r>
      <w:bookmarkEnd w:id="8780"/>
      <w:r w:rsidRPr="00664587">
        <w:t xml:space="preserve"> the Central Dispatch </w:t>
      </w:r>
      <w:proofErr w:type="gramStart"/>
      <w:r w:rsidRPr="00664587">
        <w:t>Process;</w:t>
      </w:r>
      <w:proofErr w:type="gramEnd"/>
    </w:p>
    <w:p w14:paraId="364ED555" w14:textId="2B83F938" w:rsidR="00CE2CCE" w:rsidRPr="00664587" w:rsidRDefault="00CE2CCE" w:rsidP="00CE2CCE">
      <w:pPr>
        <w:pStyle w:val="MRLevel4"/>
      </w:pPr>
      <w:r w:rsidRPr="00664587">
        <w:t>(b)</w:t>
      </w:r>
      <w:r w:rsidRPr="00664587">
        <w:tab/>
        <w:t xml:space="preserve">AEMO reasonably determines that the </w:t>
      </w:r>
      <w:bookmarkStart w:id="8781" w:name="_Hlk144213579"/>
      <w:r w:rsidR="009C5E87" w:rsidRPr="00F50A5F">
        <w:t>Dispatch Algorithm used for the</w:t>
      </w:r>
      <w:bookmarkEnd w:id="8781"/>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lastRenderedPageBreak/>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t>(a)</w:t>
      </w:r>
      <w:r>
        <w:tab/>
      </w:r>
      <w:r w:rsidRPr="00564D03">
        <w:t xml:space="preserve">the conditions or circumstances that would identify a Dispatch Interval as an Affected Dispatch </w:t>
      </w:r>
      <w:proofErr w:type="gramStart"/>
      <w:r w:rsidRPr="00564D03">
        <w:t>Interval;</w:t>
      </w:r>
      <w:proofErr w:type="gramEnd"/>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w:t>
      </w:r>
      <w:proofErr w:type="spellStart"/>
      <w:r w:rsidRPr="00564D03">
        <w:t>bA</w:t>
      </w:r>
      <w:proofErr w:type="spellEnd"/>
      <w:r w:rsidRPr="00564D03">
        <w:t>); and</w:t>
      </w:r>
    </w:p>
    <w:p w14:paraId="5B5AC3E0" w14:textId="300F1BE4" w:rsidR="009C29D8" w:rsidRPr="00564D03" w:rsidRDefault="009C29D8" w:rsidP="009C29D8">
      <w:pPr>
        <w:pStyle w:val="MRLevel4"/>
      </w:pPr>
      <w:r>
        <w:t>(c)</w:t>
      </w:r>
      <w:r>
        <w:tab/>
      </w:r>
      <w:r w:rsidRPr="00564D03">
        <w:t>the process AEMO must follow to determine a replacement Market Schedule under clause 7.11B.1B(</w:t>
      </w:r>
      <w:proofErr w:type="spellStart"/>
      <w:r w:rsidRPr="00564D03">
        <w:t>bA</w:t>
      </w:r>
      <w:proofErr w:type="spellEnd"/>
      <w:r w:rsidRPr="00564D03">
        <w:t>).</w:t>
      </w:r>
    </w:p>
    <w:p w14:paraId="7B5D2A88" w14:textId="648E3630" w:rsidR="00CE2CCE" w:rsidRPr="00664587" w:rsidRDefault="00CE2CCE" w:rsidP="00CE2CCE">
      <w:pPr>
        <w:pStyle w:val="MRLevel3"/>
      </w:pPr>
      <w:r w:rsidRPr="00664587">
        <w:t>7.11C.1A.</w:t>
      </w:r>
      <w:r w:rsidRPr="00664587">
        <w:tab/>
      </w:r>
      <w:bookmarkStart w:id="8782" w:name="_Hlk144213796"/>
      <w:r w:rsidR="009C5E87" w:rsidRPr="00F50A5F">
        <w:t>Subject to clause 7.11D.5,</w:t>
      </w:r>
      <w:bookmarkEnd w:id="8782"/>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8783" w:name="_Hlk144213859"/>
      <w:r w:rsidR="009C5E87" w:rsidRPr="00F50A5F">
        <w:t>by noon on the first Business Day following the end of the Trading Day which contains the Dispatch Interval</w:t>
      </w:r>
      <w:bookmarkEnd w:id="8783"/>
      <w:r w:rsidRPr="00664587">
        <w:t>:</w:t>
      </w:r>
    </w:p>
    <w:p w14:paraId="65E37D35" w14:textId="4DDAA4DC" w:rsidR="00CE2CCE" w:rsidRPr="00664587" w:rsidRDefault="00CE2CCE" w:rsidP="00CE2CCE">
      <w:pPr>
        <w:pStyle w:val="MRLevel4"/>
      </w:pPr>
      <w:r w:rsidRPr="00664587">
        <w:lastRenderedPageBreak/>
        <w:t>(a)</w:t>
      </w:r>
      <w:r w:rsidRPr="00664587">
        <w:tab/>
        <w:t xml:space="preserve">replace all Market Clearing Prices </w:t>
      </w:r>
      <w:r w:rsidR="009C5E87" w:rsidRPr="00F50A5F">
        <w:t>f</w:t>
      </w:r>
      <w:bookmarkStart w:id="8784" w:name="_Hlk144213893"/>
      <w:r w:rsidR="009C5E87" w:rsidRPr="00F50A5F">
        <w:t>or the Dispatch Interval with the Market Clearing Prices from the Reference Scenario for the Dispatch Interval in the Market Schedule identified in accordance with clause 7.11B.</w:t>
      </w:r>
      <w:proofErr w:type="gramStart"/>
      <w:r w:rsidR="009C5E87" w:rsidRPr="00F50A5F">
        <w:t>1B;</w:t>
      </w:r>
      <w:bookmarkEnd w:id="8784"/>
      <w:proofErr w:type="gramEnd"/>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8785"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8785"/>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 xml:space="preserve">the reasons for determining that a Dispatch Interval was an Affected Dispatch </w:t>
      </w:r>
      <w:proofErr w:type="gramStart"/>
      <w:r w:rsidRPr="00664587">
        <w:t>Interval;</w:t>
      </w:r>
      <w:proofErr w:type="gramEnd"/>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w:t>
      </w:r>
      <w:proofErr w:type="gramStart"/>
      <w:r w:rsidRPr="00664587">
        <w:t>report;</w:t>
      </w:r>
      <w:proofErr w:type="gramEnd"/>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proofErr w:type="spellStart"/>
      <w:r w:rsidRPr="00664587">
        <w:t>i</w:t>
      </w:r>
      <w:proofErr w:type="spellEnd"/>
      <w:r w:rsidRPr="00664587">
        <w:t>.</w:t>
      </w:r>
      <w:r w:rsidRPr="00664587">
        <w:tab/>
        <w:t xml:space="preserve">details of all Affected Dispatch Intervals which should not have been identified as Affected Dispatch </w:t>
      </w:r>
      <w:proofErr w:type="gramStart"/>
      <w:r w:rsidRPr="00664587">
        <w:t>Intervals;</w:t>
      </w:r>
      <w:proofErr w:type="gramEnd"/>
    </w:p>
    <w:p w14:paraId="721FA2B0" w14:textId="77777777" w:rsidR="00CE2CCE" w:rsidRPr="00664587" w:rsidRDefault="00CE2CCE" w:rsidP="00CE2CCE">
      <w:pPr>
        <w:pStyle w:val="MRLevel5"/>
      </w:pPr>
      <w:r w:rsidRPr="00664587">
        <w:t>ii.</w:t>
      </w:r>
      <w:r w:rsidRPr="00664587">
        <w:tab/>
        <w:t>the reasons why the Affected Dispatch Intervals identified under clause 7.11C.5(c)(</w:t>
      </w:r>
      <w:proofErr w:type="spellStart"/>
      <w:r w:rsidRPr="00664587">
        <w:t>i</w:t>
      </w:r>
      <w:proofErr w:type="spellEnd"/>
      <w:r w:rsidRPr="00664587">
        <w:t>) were identified as Affected Dispatch Intervals; and</w:t>
      </w:r>
    </w:p>
    <w:p w14:paraId="42B1411C" w14:textId="77777777" w:rsidR="00CE2CCE" w:rsidRPr="00664587" w:rsidRDefault="00CE2CCE" w:rsidP="00CE2CCE">
      <w:pPr>
        <w:pStyle w:val="MRLevel5"/>
      </w:pPr>
      <w:r w:rsidRPr="00664587">
        <w:t>iii.</w:t>
      </w:r>
      <w:r w:rsidRPr="00664587">
        <w:tab/>
        <w:t xml:space="preserve">details of any Dispatch Intervals that AEMO has subsequently determined should have been identified by AEMO as Affected Dispatch </w:t>
      </w:r>
      <w:proofErr w:type="gramStart"/>
      <w:r w:rsidRPr="00664587">
        <w:t>Intervals, but</w:t>
      </w:r>
      <w:proofErr w:type="gramEnd"/>
      <w:r w:rsidRPr="00664587">
        <w:t xml:space="preserve"> were not.</w:t>
      </w:r>
    </w:p>
    <w:p w14:paraId="251BA843" w14:textId="041F0578" w:rsidR="00CE2CCE" w:rsidRPr="00664587" w:rsidRDefault="00CE2CCE" w:rsidP="00CE2CCE">
      <w:pPr>
        <w:pStyle w:val="MRLevel3"/>
      </w:pPr>
      <w:r w:rsidRPr="00664587">
        <w:t xml:space="preserve">7.11C.5A.AEMO must develop and submit a Procedure Change Proposal where it considers that a change is required to the WEM Procedure developed under clause 7.11C.1 </w:t>
      </w:r>
      <w:proofErr w:type="gramStart"/>
      <w:r w:rsidRPr="00664587">
        <w:t>as a result of</w:t>
      </w:r>
      <w:proofErr w:type="gramEnd"/>
      <w:r w:rsidRPr="00664587">
        <w:t xml:space="preserve"> a report that it has published under clause 7.11C.4.</w:t>
      </w:r>
    </w:p>
    <w:p w14:paraId="3112EB0E" w14:textId="06B32627" w:rsidR="00CE2CCE" w:rsidRPr="00664587" w:rsidRDefault="00CE2CCE" w:rsidP="00CE2CCE">
      <w:pPr>
        <w:pStyle w:val="MRLevel3"/>
      </w:pPr>
      <w:r w:rsidRPr="00664587">
        <w:lastRenderedPageBreak/>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 xml:space="preserve">energy or a Frequency Co-optimised Essential System Service which, as a result of a Constraint, is only capable of being provided by a Registered Facility in a part of the SWIS which does not include the Reference Node due to the </w:t>
      </w:r>
      <w:proofErr w:type="gramStart"/>
      <w:r w:rsidRPr="00664587">
        <w:t>Constraint;</w:t>
      </w:r>
      <w:proofErr w:type="gramEnd"/>
    </w:p>
    <w:p w14:paraId="49C0ED89" w14:textId="77777777" w:rsidR="00CE2CCE" w:rsidRPr="00664587" w:rsidRDefault="00CE2CCE" w:rsidP="00CE2CCE">
      <w:pPr>
        <w:pStyle w:val="MRLevel4"/>
      </w:pPr>
      <w:r w:rsidRPr="00664587">
        <w:t>(b)</w:t>
      </w:r>
      <w:r w:rsidRPr="00664587">
        <w:tab/>
        <w:t xml:space="preserve">demand response which, </w:t>
      </w:r>
      <w:proofErr w:type="gramStart"/>
      <w:r w:rsidRPr="00664587">
        <w:t>as a result of</w:t>
      </w:r>
      <w:proofErr w:type="gramEnd"/>
      <w:r w:rsidRPr="00664587">
        <w:t xml:space="preserve">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 xml:space="preserve">energy or any Essential System Services provided incidental to the provision of any services described in clause 7.11C.8 were </w:t>
      </w:r>
      <w:proofErr w:type="gramStart"/>
      <w:r w:rsidRPr="00664587">
        <w:t>taken into account</w:t>
      </w:r>
      <w:proofErr w:type="gramEnd"/>
      <w:r w:rsidRPr="00664587">
        <w:t>.</w:t>
      </w:r>
    </w:p>
    <w:p w14:paraId="6928017F" w14:textId="77777777" w:rsidR="00CE2CCE" w:rsidRPr="00664587" w:rsidRDefault="00CE2CCE" w:rsidP="00CE2CCE">
      <w:pPr>
        <w:pStyle w:val="MRLevel3"/>
      </w:pPr>
      <w:r w:rsidRPr="00664587">
        <w:lastRenderedPageBreak/>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 xml:space="preserve">if AEMO </w:t>
      </w:r>
      <w:proofErr w:type="gramStart"/>
      <w:r w:rsidRPr="00664587">
        <w:t>is able to</w:t>
      </w:r>
      <w:proofErr w:type="gramEnd"/>
      <w:r w:rsidRPr="00664587">
        <w:t xml:space="preserve">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77777777" w:rsidR="00CE2CCE" w:rsidRPr="00664587" w:rsidRDefault="00CE2CCE" w:rsidP="00CE2CCE">
      <w:pPr>
        <w:pStyle w:val="MRLevel4"/>
      </w:pPr>
      <w:r w:rsidRPr="00664587">
        <w:t>(b)</w:t>
      </w:r>
      <w:r w:rsidRPr="00664587">
        <w:tab/>
        <w:t>enable AEMO to determine and publish such prices in accordance with the applicable timeframes for the publication of the Market Clearing Prices under these WEM Rules.</w:t>
      </w:r>
    </w:p>
    <w:p w14:paraId="0DD4D4CF" w14:textId="77777777" w:rsidR="00A36D74" w:rsidRPr="00A36D74" w:rsidRDefault="00A36D74" w:rsidP="00A36D74">
      <w:pPr>
        <w:pStyle w:val="MRBoldHeading"/>
      </w:pPr>
      <w:bookmarkStart w:id="8786" w:name="_DV_M4319"/>
      <w:bookmarkStart w:id="8787" w:name="_DV_M4320"/>
      <w:bookmarkStart w:id="8788" w:name="_DV_M4321"/>
      <w:bookmarkStart w:id="8789" w:name="_DV_M4322"/>
      <w:bookmarkStart w:id="8790" w:name="_DV_M4323"/>
      <w:bookmarkStart w:id="8791" w:name="_DV_M4324"/>
      <w:bookmarkStart w:id="8792" w:name="_DV_M4325"/>
      <w:bookmarkStart w:id="8793" w:name="_DV_M4326"/>
      <w:bookmarkStart w:id="8794" w:name="_DV_M4327"/>
      <w:bookmarkStart w:id="8795" w:name="_DV_M4328"/>
      <w:bookmarkStart w:id="8796" w:name="_DV_M4329"/>
      <w:bookmarkStart w:id="8797" w:name="_DV_M4330"/>
      <w:bookmarkStart w:id="8798" w:name="_DV_M4332"/>
      <w:bookmarkStart w:id="8799" w:name="_DV_M4333"/>
      <w:bookmarkStart w:id="8800" w:name="_DV_M4334"/>
      <w:bookmarkStart w:id="8801" w:name="_DV_M4335"/>
      <w:bookmarkStart w:id="8802" w:name="_DV_M4336"/>
      <w:bookmarkStart w:id="8803" w:name="_DV_M4337"/>
      <w:bookmarkStart w:id="8804" w:name="_DV_M4338"/>
      <w:bookmarkStart w:id="8805" w:name="_DV_M4340"/>
      <w:bookmarkStart w:id="8806" w:name="_DV_M4341"/>
      <w:bookmarkStart w:id="8807" w:name="_DV_M4342"/>
      <w:bookmarkStart w:id="8808" w:name="_DV_M4343"/>
      <w:bookmarkStart w:id="8809" w:name="_DV_M4344"/>
      <w:bookmarkStart w:id="8810" w:name="_DV_M4345"/>
      <w:bookmarkStart w:id="8811" w:name="_DV_M4346"/>
      <w:bookmarkStart w:id="8812" w:name="_DV_M4347"/>
      <w:bookmarkStart w:id="8813" w:name="_DV_M4348"/>
      <w:bookmarkStart w:id="8814" w:name="_DV_M4349"/>
      <w:bookmarkStart w:id="8815" w:name="_DV_M4350"/>
      <w:bookmarkStart w:id="8816" w:name="_DV_M4351"/>
      <w:bookmarkStart w:id="8817" w:name="_DV_M4352"/>
      <w:bookmarkStart w:id="8818" w:name="_DV_M4353"/>
      <w:bookmarkStart w:id="8819" w:name="_DV_M4354"/>
      <w:bookmarkStart w:id="8820" w:name="_DV_M4355"/>
      <w:bookmarkStart w:id="8821" w:name="_DV_M4356"/>
      <w:bookmarkStart w:id="8822" w:name="_DV_M4357"/>
      <w:bookmarkStart w:id="8823" w:name="_DV_M4358"/>
      <w:bookmarkStart w:id="8824" w:name="_DV_M4359"/>
      <w:bookmarkStart w:id="8825" w:name="_DV_M4360"/>
      <w:bookmarkStart w:id="8826" w:name="_DV_M4361"/>
      <w:bookmarkStart w:id="8827" w:name="_DV_M4362"/>
      <w:bookmarkStart w:id="8828" w:name="_DV_M4363"/>
      <w:bookmarkStart w:id="8829" w:name="_DV_M4364"/>
      <w:bookmarkStart w:id="8830" w:name="_DV_M4365"/>
      <w:bookmarkStart w:id="8831" w:name="_DV_M4366"/>
      <w:bookmarkStart w:id="8832" w:name="_DV_M4367"/>
      <w:bookmarkStart w:id="8833" w:name="_DV_M4368"/>
      <w:bookmarkStart w:id="8834" w:name="_DV_M4369"/>
      <w:bookmarkStart w:id="8835" w:name="_DV_M4370"/>
      <w:bookmarkStart w:id="8836" w:name="_DV_M4371"/>
      <w:bookmarkStart w:id="8837" w:name="_DV_M4373"/>
      <w:bookmarkStart w:id="8838" w:name="_DV_M4374"/>
      <w:bookmarkStart w:id="8839" w:name="_DV_M4375"/>
      <w:bookmarkStart w:id="8840" w:name="_DV_M4376"/>
      <w:bookmarkStart w:id="8841" w:name="_DV_M4377"/>
      <w:bookmarkStart w:id="8842" w:name="_DV_M4378"/>
      <w:bookmarkStart w:id="8843" w:name="_DV_M4379"/>
      <w:bookmarkStart w:id="8844" w:name="_DV_M4380"/>
      <w:bookmarkStart w:id="8845" w:name="_DV_M4381"/>
      <w:bookmarkStart w:id="8846" w:name="_DV_M4382"/>
      <w:bookmarkStart w:id="8847" w:name="_DV_M4383"/>
      <w:bookmarkStart w:id="8848" w:name="_DV_M4384"/>
      <w:bookmarkStart w:id="8849" w:name="_DV_M4385"/>
      <w:bookmarkStart w:id="8850" w:name="_DV_M4386"/>
      <w:bookmarkStart w:id="8851" w:name="_DV_M4387"/>
      <w:bookmarkStart w:id="8852" w:name="_DV_M4388"/>
      <w:bookmarkStart w:id="8853" w:name="_DV_M4389"/>
      <w:bookmarkStart w:id="8854" w:name="_DV_M4390"/>
      <w:bookmarkStart w:id="8855" w:name="_DV_M4391"/>
      <w:bookmarkStart w:id="8856" w:name="_DV_M4392"/>
      <w:bookmarkStart w:id="8857" w:name="_DV_M4393"/>
      <w:bookmarkStart w:id="8858" w:name="_DV_M4394"/>
      <w:bookmarkStart w:id="8859" w:name="_DV_M4395"/>
      <w:bookmarkStart w:id="8860" w:name="_DV_M4396"/>
      <w:bookmarkStart w:id="8861" w:name="_DV_M4397"/>
      <w:bookmarkStart w:id="8862" w:name="_DV_M4398"/>
      <w:bookmarkStart w:id="8863" w:name="_DV_M4399"/>
      <w:bookmarkStart w:id="8864" w:name="_DV_M4400"/>
      <w:bookmarkStart w:id="8865" w:name="_DV_M4401"/>
      <w:bookmarkStart w:id="8866" w:name="_DV_M4402"/>
      <w:bookmarkStart w:id="8867" w:name="_DV_M4403"/>
      <w:bookmarkStart w:id="8868" w:name="_DV_M4404"/>
      <w:bookmarkStart w:id="8869" w:name="_DV_M4405"/>
      <w:bookmarkStart w:id="8870" w:name="_DV_M4406"/>
      <w:bookmarkStart w:id="8871" w:name="_DV_M4407"/>
      <w:bookmarkStart w:id="8872" w:name="_DV_M4408"/>
      <w:bookmarkStart w:id="8873" w:name="_DV_M4409"/>
      <w:bookmarkStart w:id="8874" w:name="_DV_M4410"/>
      <w:bookmarkStart w:id="8875" w:name="_DV_M4411"/>
      <w:bookmarkStart w:id="8876" w:name="_DV_M4412"/>
      <w:bookmarkStart w:id="8877" w:name="_DV_M4413"/>
      <w:bookmarkStart w:id="8878" w:name="_DV_M4414"/>
      <w:bookmarkStart w:id="8879" w:name="_DV_M4415"/>
      <w:bookmarkStart w:id="8880" w:name="_DV_M4416"/>
      <w:bookmarkStart w:id="8881" w:name="_DV_M4417"/>
      <w:bookmarkStart w:id="8882" w:name="_DV_M4418"/>
      <w:bookmarkStart w:id="8883" w:name="_DV_M4419"/>
      <w:bookmarkStart w:id="8884" w:name="_DV_M4420"/>
      <w:bookmarkStart w:id="8885" w:name="_DV_M4421"/>
      <w:bookmarkStart w:id="8886" w:name="_DV_M4422"/>
      <w:bookmarkStart w:id="8887" w:name="_DV_M4423"/>
      <w:bookmarkStart w:id="8888" w:name="_DV_M4424"/>
      <w:bookmarkStart w:id="8889" w:name="_DV_M4425"/>
      <w:bookmarkStart w:id="8890" w:name="_DV_M4426"/>
      <w:bookmarkStart w:id="8891" w:name="_DV_M4427"/>
      <w:bookmarkStart w:id="8892" w:name="_DV_M4428"/>
      <w:bookmarkStart w:id="8893" w:name="_DV_M4429"/>
      <w:bookmarkStart w:id="8894" w:name="_DV_M4430"/>
      <w:bookmarkStart w:id="8895" w:name="_DV_M4431"/>
      <w:bookmarkStart w:id="8896" w:name="_DV_M4432"/>
      <w:bookmarkStart w:id="8897" w:name="_DV_M4433"/>
      <w:bookmarkStart w:id="8898" w:name="_DV_M4434"/>
      <w:bookmarkStart w:id="8899" w:name="_DV_M4435"/>
      <w:bookmarkStart w:id="8900" w:name="_DV_M4436"/>
      <w:bookmarkStart w:id="8901" w:name="_DV_M4437"/>
      <w:bookmarkStart w:id="8902" w:name="_DV_M4438"/>
      <w:bookmarkStart w:id="8903" w:name="_DV_M4439"/>
      <w:bookmarkStart w:id="8904" w:name="_DV_M4440"/>
      <w:bookmarkStart w:id="8905" w:name="_DV_M4441"/>
      <w:bookmarkStart w:id="8906" w:name="_DV_M4442"/>
      <w:bookmarkStart w:id="8907" w:name="_DV_M4443"/>
      <w:bookmarkStart w:id="8908" w:name="_DV_M4444"/>
      <w:bookmarkStart w:id="8909" w:name="_DV_M4445"/>
      <w:bookmarkStart w:id="8910" w:name="_DV_M4446"/>
      <w:bookmarkStart w:id="8911" w:name="_DV_M4447"/>
      <w:bookmarkStart w:id="8912" w:name="_DV_M4448"/>
      <w:bookmarkStart w:id="8913" w:name="_DV_M4449"/>
      <w:bookmarkStart w:id="8914" w:name="_DV_M4450"/>
      <w:bookmarkStart w:id="8915" w:name="_DV_M4451"/>
      <w:bookmarkStart w:id="8916" w:name="_DV_M4452"/>
      <w:bookmarkStart w:id="8917" w:name="_DV_M4453"/>
      <w:bookmarkStart w:id="8918" w:name="_DV_M4454"/>
      <w:bookmarkStart w:id="8919" w:name="_DV_M4455"/>
      <w:bookmarkStart w:id="8920" w:name="_DV_M4456"/>
      <w:bookmarkStart w:id="8921" w:name="_DV_M4457"/>
      <w:bookmarkStart w:id="8922" w:name="_DV_M4458"/>
      <w:bookmarkStart w:id="8923" w:name="_DV_M4459"/>
      <w:bookmarkStart w:id="8924" w:name="_DV_M4460"/>
      <w:bookmarkStart w:id="8925" w:name="_DV_M4461"/>
      <w:bookmarkStart w:id="8926" w:name="_DV_M4462"/>
      <w:bookmarkStart w:id="8927" w:name="_DV_M4463"/>
      <w:bookmarkStart w:id="8928" w:name="_DV_M4464"/>
      <w:bookmarkStart w:id="8929" w:name="_DV_M4465"/>
      <w:bookmarkStart w:id="8930" w:name="_DV_M4466"/>
      <w:bookmarkStart w:id="8931" w:name="_DV_M4467"/>
      <w:bookmarkStart w:id="8932" w:name="_DV_M4468"/>
      <w:bookmarkStart w:id="8933" w:name="_DV_M4469"/>
      <w:bookmarkStart w:id="8934" w:name="_DV_M4470"/>
      <w:bookmarkStart w:id="8935" w:name="_DV_M4471"/>
      <w:bookmarkStart w:id="8936" w:name="_DV_M4472"/>
      <w:bookmarkStart w:id="8937" w:name="_DV_M4473"/>
      <w:bookmarkStart w:id="8938" w:name="_DV_M4474"/>
      <w:bookmarkStart w:id="8939" w:name="_DV_M4475"/>
      <w:bookmarkStart w:id="8940" w:name="_DV_M4476"/>
      <w:bookmarkStart w:id="8941" w:name="_DV_M4477"/>
      <w:bookmarkStart w:id="8942" w:name="_DV_M4478"/>
      <w:bookmarkStart w:id="8943" w:name="_DV_M4479"/>
      <w:bookmarkStart w:id="8944" w:name="_DV_M4480"/>
      <w:bookmarkStart w:id="8945" w:name="_DV_M4481"/>
      <w:bookmarkStart w:id="8946" w:name="_DV_M4482"/>
      <w:bookmarkStart w:id="8947" w:name="_DV_M4483"/>
      <w:bookmarkStart w:id="8948" w:name="_DV_M4484"/>
      <w:bookmarkStart w:id="8949" w:name="_DV_M4485"/>
      <w:bookmarkStart w:id="8950" w:name="_DV_M4486"/>
      <w:bookmarkStart w:id="8951" w:name="_DV_M4487"/>
      <w:bookmarkStart w:id="8952" w:name="_DV_M4488"/>
      <w:bookmarkStart w:id="8953" w:name="_DV_M4489"/>
      <w:bookmarkStart w:id="8954" w:name="_DV_M4490"/>
      <w:bookmarkStart w:id="8955" w:name="_DV_M4491"/>
      <w:bookmarkStart w:id="8956" w:name="_DV_M4492"/>
      <w:bookmarkStart w:id="8957" w:name="_DV_M4493"/>
      <w:bookmarkStart w:id="8958" w:name="_DV_M4494"/>
      <w:bookmarkStart w:id="8959" w:name="_DV_M4495"/>
      <w:bookmarkStart w:id="8960" w:name="_DV_M4496"/>
      <w:bookmarkStart w:id="8961" w:name="_DV_M4497"/>
      <w:bookmarkStart w:id="8962" w:name="_DV_M4498"/>
      <w:bookmarkStart w:id="8963" w:name="_DV_M4499"/>
      <w:bookmarkStart w:id="8964" w:name="_DV_M4500"/>
      <w:bookmarkStart w:id="8965" w:name="_DV_M4501"/>
      <w:bookmarkStart w:id="8966" w:name="_DV_M4502"/>
      <w:bookmarkStart w:id="8967" w:name="_DV_M4503"/>
      <w:bookmarkStart w:id="8968" w:name="_DV_M4504"/>
      <w:bookmarkStart w:id="8969" w:name="_DV_M4505"/>
      <w:bookmarkStart w:id="8970" w:name="_DV_M4506"/>
      <w:bookmarkStart w:id="8971" w:name="_DV_M4507"/>
      <w:bookmarkStart w:id="8972" w:name="_DV_M4508"/>
      <w:bookmarkStart w:id="8973" w:name="_DV_M4509"/>
      <w:bookmarkStart w:id="8974" w:name="_DV_M4510"/>
      <w:bookmarkStart w:id="8975" w:name="_DV_M4511"/>
      <w:bookmarkStart w:id="8976" w:name="_DV_M4512"/>
      <w:bookmarkStart w:id="8977" w:name="_DV_M4513"/>
      <w:bookmarkStart w:id="8978" w:name="_DV_M4514"/>
      <w:bookmarkStart w:id="8979" w:name="_DV_M4515"/>
      <w:bookmarkStart w:id="8980" w:name="_DV_M4516"/>
      <w:bookmarkStart w:id="8981" w:name="_DV_M4517"/>
      <w:bookmarkStart w:id="8982" w:name="_DV_M4518"/>
      <w:bookmarkStart w:id="8983" w:name="_DV_M4519"/>
      <w:bookmarkStart w:id="8984" w:name="_DV_M4520"/>
      <w:bookmarkStart w:id="8985" w:name="_DV_M4521"/>
      <w:bookmarkStart w:id="8986" w:name="_DV_M4522"/>
      <w:bookmarkStart w:id="8987" w:name="_DV_M4523"/>
      <w:bookmarkStart w:id="8988" w:name="_DV_M4524"/>
      <w:bookmarkStart w:id="8989" w:name="_DV_M4525"/>
      <w:bookmarkStart w:id="8990" w:name="_DV_M4526"/>
      <w:bookmarkStart w:id="8991" w:name="_DV_M4527"/>
      <w:bookmarkStart w:id="8992" w:name="_DV_M4528"/>
      <w:bookmarkStart w:id="8993" w:name="_DV_M4529"/>
      <w:bookmarkStart w:id="8994" w:name="_DV_M4530"/>
      <w:bookmarkStart w:id="8995" w:name="_DV_M4531"/>
      <w:bookmarkStart w:id="8996" w:name="_DV_M4534"/>
      <w:bookmarkStart w:id="8997" w:name="_DV_M4535"/>
      <w:bookmarkStart w:id="8998" w:name="_DV_M4536"/>
      <w:bookmarkStart w:id="8999" w:name="_DV_M4537"/>
      <w:bookmarkStart w:id="9000" w:name="_DV_M4538"/>
      <w:bookmarkStart w:id="9001" w:name="_DV_M4539"/>
      <w:bookmarkStart w:id="9002" w:name="_DV_M4540"/>
      <w:bookmarkStart w:id="9003" w:name="_DV_M4541"/>
      <w:bookmarkStart w:id="9004" w:name="_DV_M4542"/>
      <w:bookmarkStart w:id="9005" w:name="_DV_M4543"/>
      <w:bookmarkStart w:id="9006" w:name="_DV_M4544"/>
      <w:bookmarkStart w:id="9007" w:name="_DV_M4545"/>
      <w:bookmarkStart w:id="9008" w:name="_DV_M4546"/>
      <w:bookmarkStart w:id="9009" w:name="_DV_M4547"/>
      <w:bookmarkStart w:id="9010" w:name="_DV_M4548"/>
      <w:bookmarkStart w:id="9011" w:name="_DV_M4549"/>
      <w:bookmarkStart w:id="9012" w:name="_DV_M4550"/>
      <w:bookmarkStart w:id="9013" w:name="_DV_M4551"/>
      <w:bookmarkStart w:id="9014" w:name="_DV_M4552"/>
      <w:bookmarkStart w:id="9015" w:name="_DV_M4553"/>
      <w:bookmarkStart w:id="9016" w:name="_DV_M4554"/>
      <w:bookmarkStart w:id="9017" w:name="_DV_M4555"/>
      <w:bookmarkStart w:id="9018" w:name="_DV_M4556"/>
      <w:bookmarkStart w:id="9019" w:name="_DV_M4557"/>
      <w:bookmarkStart w:id="9020" w:name="_DV_M4558"/>
      <w:bookmarkStart w:id="9021" w:name="_DV_M4559"/>
      <w:bookmarkStart w:id="9022" w:name="_DV_M4560"/>
      <w:bookmarkStart w:id="9023" w:name="_DV_M4561"/>
      <w:bookmarkStart w:id="9024" w:name="_DV_M4562"/>
      <w:bookmarkStart w:id="9025" w:name="_DV_M4563"/>
      <w:bookmarkStart w:id="9026" w:name="_DV_M4564"/>
      <w:bookmarkStart w:id="9027" w:name="_DV_M4565"/>
      <w:bookmarkStart w:id="9028" w:name="_DV_M4566"/>
      <w:bookmarkStart w:id="9029" w:name="_DV_M4567"/>
      <w:bookmarkStart w:id="9030" w:name="_DV_M4568"/>
      <w:bookmarkStart w:id="9031" w:name="_DV_M4569"/>
      <w:bookmarkStart w:id="9032" w:name="_DV_M4570"/>
      <w:bookmarkStart w:id="9033" w:name="_DV_M4571"/>
      <w:bookmarkStart w:id="9034" w:name="_DV_M4572"/>
      <w:bookmarkStart w:id="9035" w:name="_DV_M4573"/>
      <w:bookmarkStart w:id="9036" w:name="_DV_M4574"/>
      <w:bookmarkStart w:id="9037" w:name="_DV_M4575"/>
      <w:bookmarkStart w:id="9038" w:name="_DV_M4576"/>
      <w:bookmarkStart w:id="9039" w:name="_DV_M4577"/>
      <w:bookmarkStart w:id="9040" w:name="_DV_M4578"/>
      <w:bookmarkStart w:id="9041" w:name="_DV_M4579"/>
      <w:bookmarkStart w:id="9042" w:name="_DV_M4580"/>
      <w:bookmarkStart w:id="9043" w:name="_DV_M4581"/>
      <w:bookmarkStart w:id="9044" w:name="_DV_M4582"/>
      <w:bookmarkStart w:id="9045" w:name="_Toc136232330"/>
      <w:bookmarkStart w:id="9046" w:name="_Toc139100968"/>
      <w:bookmarkEnd w:id="8715"/>
      <w:bookmarkEnd w:id="8716"/>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 xml:space="preserve">in the event of a system shutdown or major supply </w:t>
      </w:r>
      <w:proofErr w:type="gramStart"/>
      <w:r w:rsidRPr="00360024">
        <w:t>disruption;</w:t>
      </w:r>
      <w:proofErr w:type="gramEnd"/>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2494C625"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WEM Rules due to:</w:t>
      </w:r>
    </w:p>
    <w:p w14:paraId="4CB8C4DC" w14:textId="77777777" w:rsidR="00A36D74" w:rsidRPr="00A36D74" w:rsidRDefault="00A36D74" w:rsidP="00A36D74">
      <w:pPr>
        <w:pStyle w:val="MRLevel5"/>
      </w:pPr>
      <w:proofErr w:type="spellStart"/>
      <w:r w:rsidRPr="00A36D74">
        <w:t>i</w:t>
      </w:r>
      <w:proofErr w:type="spellEnd"/>
      <w:r w:rsidRPr="00A36D74">
        <w:t>.</w:t>
      </w:r>
      <w:r w:rsidRPr="00A36D74">
        <w:tab/>
        <w:t xml:space="preserve">failure of its IT </w:t>
      </w:r>
      <w:proofErr w:type="gramStart"/>
      <w:r w:rsidRPr="00A36D74">
        <w:t>systems;</w:t>
      </w:r>
      <w:proofErr w:type="gramEnd"/>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lastRenderedPageBreak/>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proofErr w:type="spellStart"/>
      <w:r w:rsidRPr="00E75178">
        <w:t>i</w:t>
      </w:r>
      <w:proofErr w:type="spellEnd"/>
      <w:r w:rsidRPr="00E75178">
        <w:t>.</w:t>
      </w:r>
      <w:r w:rsidRPr="00E75178">
        <w:tab/>
        <w:t xml:space="preserve">the time from which the Real-Time Market will be suspended, which must be from the commencement of a Dispatch </w:t>
      </w:r>
      <w:proofErr w:type="gramStart"/>
      <w:r w:rsidRPr="00E75178">
        <w:t>Interval;</w:t>
      </w:r>
      <w:proofErr w:type="gramEnd"/>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w:t>
      </w:r>
      <w:proofErr w:type="spellStart"/>
      <w:r w:rsidRPr="00F50A5F">
        <w:t>i</w:t>
      </w:r>
      <w:proofErr w:type="spellEnd"/>
      <w:r w:rsidRPr="00F50A5F">
        <w:t>):</w:t>
      </w:r>
    </w:p>
    <w:p w14:paraId="7AC84920" w14:textId="77777777" w:rsidR="00E75178" w:rsidRPr="00F50A5F" w:rsidRDefault="00E75178" w:rsidP="00E75178">
      <w:pPr>
        <w:pStyle w:val="MRLevel5"/>
      </w:pPr>
      <w:proofErr w:type="spellStart"/>
      <w:r w:rsidRPr="00F50A5F">
        <w:rPr>
          <w:bCs/>
        </w:rPr>
        <w:t>i</w:t>
      </w:r>
      <w:proofErr w:type="spellEnd"/>
      <w:r w:rsidRPr="00F50A5F">
        <w:rPr>
          <w:bCs/>
        </w:rPr>
        <w:t>.</w:t>
      </w:r>
      <w:r w:rsidRPr="00F50A5F">
        <w:rPr>
          <w:bCs/>
        </w:rPr>
        <w:tab/>
        <w:t xml:space="preserve">where AEMO determines that the Dispatch Algorithm cannot be used, </w:t>
      </w:r>
      <w:r w:rsidRPr="00F50A5F">
        <w:t xml:space="preserve">cease the use of the Dispatch Algorithm in the Central Dispatch </w:t>
      </w:r>
      <w:proofErr w:type="gramStart"/>
      <w:r w:rsidRPr="00F50A5F">
        <w:t>Process</w:t>
      </w:r>
      <w:r w:rsidRPr="00F50A5F">
        <w:rPr>
          <w:bCs/>
        </w:rPr>
        <w:t>;</w:t>
      </w:r>
      <w:proofErr w:type="gramEnd"/>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w:t>
      </w:r>
      <w:proofErr w:type="gramStart"/>
      <w:r w:rsidRPr="00F50A5F">
        <w:t>11E;</w:t>
      </w:r>
      <w:proofErr w:type="gramEnd"/>
    </w:p>
    <w:p w14:paraId="4E36E601" w14:textId="77777777" w:rsidR="00E75178" w:rsidRPr="00F50A5F" w:rsidRDefault="00E75178" w:rsidP="00E75178">
      <w:pPr>
        <w:pStyle w:val="MRLevel5"/>
      </w:pPr>
      <w:r w:rsidRPr="00F50A5F">
        <w:rPr>
          <w:bCs/>
        </w:rPr>
        <w:t>iii.</w:t>
      </w:r>
      <w:r w:rsidRPr="00F50A5F">
        <w:rPr>
          <w:bCs/>
        </w:rPr>
        <w:tab/>
      </w:r>
      <w:r w:rsidRPr="00F50A5F">
        <w:t xml:space="preserve">determine the Minimum </w:t>
      </w:r>
      <w:proofErr w:type="spellStart"/>
      <w:r w:rsidRPr="00F50A5F">
        <w:t>RoCoF</w:t>
      </w:r>
      <w:proofErr w:type="spellEnd"/>
      <w:r w:rsidRPr="00F50A5F">
        <w:t xml:space="preserve"> Control Requirement, Additional </w:t>
      </w:r>
      <w:proofErr w:type="spellStart"/>
      <w:r w:rsidRPr="00F50A5F">
        <w:t>RoCoF</w:t>
      </w:r>
      <w:proofErr w:type="spellEnd"/>
      <w:r w:rsidRPr="00F50A5F">
        <w:t xml:space="preserve"> Control Requirement and </w:t>
      </w:r>
      <w:proofErr w:type="spellStart"/>
      <w:r w:rsidRPr="00F50A5F">
        <w:t>RoCoF</w:t>
      </w:r>
      <w:proofErr w:type="spellEnd"/>
      <w:r w:rsidRPr="00F50A5F">
        <w:t xml:space="preserve">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9047"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 xml:space="preserve">direct any Rule Participant to provide Essential System Services where they are capable of doing </w:t>
      </w:r>
      <w:proofErr w:type="gramStart"/>
      <w:r w:rsidRPr="00F50A5F">
        <w:t>so;</w:t>
      </w:r>
      <w:proofErr w:type="gramEnd"/>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 xml:space="preserve">Central Dispatch </w:t>
      </w:r>
      <w:proofErr w:type="gramStart"/>
      <w:r w:rsidRPr="00F50A5F" w:rsidDel="00C81B87">
        <w:t>Process</w:t>
      </w:r>
      <w:r w:rsidRPr="00F50A5F">
        <w:t>;</w:t>
      </w:r>
      <w:proofErr w:type="gramEnd"/>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 xml:space="preserve">take other actions as considered necessary, consistent with good electricity industry practice, </w:t>
      </w:r>
      <w:proofErr w:type="gramStart"/>
      <w:r w:rsidRPr="00F50A5F">
        <w:t>in order to</w:t>
      </w:r>
      <w:proofErr w:type="gramEnd"/>
      <w:r w:rsidRPr="00F50A5F">
        <w:t xml:space="preserve"> maintain Power System Security or Power System Reliability in the SWIS.</w:t>
      </w:r>
    </w:p>
    <w:bookmarkEnd w:id="9047"/>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proofErr w:type="spellStart"/>
      <w:r w:rsidRPr="00E75178">
        <w:lastRenderedPageBreak/>
        <w:t>i</w:t>
      </w:r>
      <w:proofErr w:type="spellEnd"/>
      <w:r w:rsidRPr="00E75178">
        <w:t>.</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w:t>
      </w:r>
      <w:proofErr w:type="spellStart"/>
      <w:r w:rsidRPr="00F50A5F">
        <w:t>i</w:t>
      </w:r>
      <w:proofErr w:type="spellEnd"/>
      <w:r w:rsidRPr="00F50A5F">
        <w:t>).</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 xml:space="preserve">the process by which AEMO will determine to suspend the Real-Time </w:t>
      </w:r>
      <w:proofErr w:type="gramStart"/>
      <w:r w:rsidRPr="00F50A5F">
        <w:t>Market;</w:t>
      </w:r>
      <w:proofErr w:type="gramEnd"/>
    </w:p>
    <w:p w14:paraId="70273C28" w14:textId="77777777" w:rsidR="00E75178" w:rsidRPr="00F50A5F" w:rsidRDefault="00E75178" w:rsidP="00E75178">
      <w:pPr>
        <w:pStyle w:val="MRLevel4"/>
      </w:pPr>
      <w:r w:rsidRPr="00F50A5F">
        <w:t>(b)</w:t>
      </w:r>
      <w:r w:rsidRPr="00F50A5F">
        <w:tab/>
        <w:t xml:space="preserve">any reasons under clause 7.11D.1(c)(iii) that AEMO may suspend the Real-Time </w:t>
      </w:r>
      <w:proofErr w:type="gramStart"/>
      <w:r w:rsidRPr="00F50A5F">
        <w:t>Market;</w:t>
      </w:r>
      <w:proofErr w:type="gramEnd"/>
    </w:p>
    <w:p w14:paraId="2C3BBE26" w14:textId="77777777" w:rsidR="00E75178" w:rsidRPr="00F50A5F" w:rsidRDefault="00E75178" w:rsidP="00E75178">
      <w:pPr>
        <w:pStyle w:val="MRLevel4"/>
      </w:pPr>
      <w:r w:rsidRPr="00F50A5F">
        <w:t>(c)</w:t>
      </w:r>
      <w:r w:rsidRPr="00F50A5F">
        <w:tab/>
        <w:t xml:space="preserve">the processes which Market Participants may be required to follow during the </w:t>
      </w:r>
      <w:proofErr w:type="gramStart"/>
      <w:r w:rsidRPr="00F50A5F">
        <w:t>suspension;</w:t>
      </w:r>
      <w:proofErr w:type="gramEnd"/>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77777777" w:rsidR="00E75178" w:rsidRPr="00F50A5F" w:rsidRDefault="00E75178" w:rsidP="00E75178">
      <w:pPr>
        <w:pStyle w:val="MRLevel3"/>
      </w:pPr>
      <w:r w:rsidRPr="00F50A5F">
        <w:t>7.11D.5.</w:t>
      </w:r>
      <w:r w:rsidRPr="00F50A5F">
        <w:tab/>
        <w:t>Where AEMO suspends the Real-Time Market under clause 7.11D.1, clauses 6.3A.2A(b),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 xml:space="preserve">the Final Energy Market Clearing Price is to equal the Energy Offer Price </w:t>
      </w:r>
      <w:proofErr w:type="gramStart"/>
      <w:r w:rsidRPr="00B053E0">
        <w:t>Ceiling;</w:t>
      </w:r>
      <w:proofErr w:type="gramEnd"/>
    </w:p>
    <w:p w14:paraId="7775E9F4" w14:textId="77777777" w:rsidR="00A36D74" w:rsidRPr="00A36D74" w:rsidRDefault="00A36D74" w:rsidP="00A36D74">
      <w:pPr>
        <w:pStyle w:val="MRLevel4"/>
      </w:pPr>
      <w:r w:rsidRPr="00A36D74">
        <w:lastRenderedPageBreak/>
        <w:t>(b)</w:t>
      </w:r>
      <w:r w:rsidRPr="00A36D74">
        <w:tab/>
        <w:t xml:space="preserve">the Final Regulation Raise Market Clearing Price is to equal zero and the Essential System Service Enablement Quantity for each Registered Facility accredited for Regulation Raise for the Dispatch Interval is </w:t>
      </w:r>
      <w:proofErr w:type="gramStart"/>
      <w:r w:rsidRPr="00A36D74">
        <w:t>zero;</w:t>
      </w:r>
      <w:proofErr w:type="gramEnd"/>
    </w:p>
    <w:p w14:paraId="019D2E21" w14:textId="77777777" w:rsidR="00A36D74" w:rsidRPr="00A36D74" w:rsidRDefault="00A36D74" w:rsidP="00A36D74">
      <w:pPr>
        <w:pStyle w:val="MRLevel4"/>
      </w:pPr>
      <w:r w:rsidRPr="00A36D74">
        <w:t>(c)</w:t>
      </w:r>
      <w:r w:rsidRPr="00A36D74">
        <w:tab/>
        <w:t xml:space="preserve">the Final Regulation Lower Market Clearing Price is to equal zero and the Essential System Service Enablement Quantity for each Registered Facility accredited for Regulation Lower for the Dispatch Interval is </w:t>
      </w:r>
      <w:proofErr w:type="gramStart"/>
      <w:r w:rsidRPr="00A36D74">
        <w:t>zero;</w:t>
      </w:r>
      <w:proofErr w:type="gramEnd"/>
    </w:p>
    <w:p w14:paraId="05FF5E77" w14:textId="77777777" w:rsidR="00A36D74" w:rsidRPr="00A36D74" w:rsidRDefault="00A36D74" w:rsidP="00A36D74">
      <w:pPr>
        <w:pStyle w:val="MRLevel4"/>
      </w:pPr>
      <w:r w:rsidRPr="00A36D74">
        <w:t>(d)</w:t>
      </w:r>
      <w:r w:rsidRPr="00A36D74">
        <w:tab/>
        <w:t xml:space="preserve">the Final Contingency Reserve Raise Market Clearing Price is to equal zero and the Essential System Service Enablement Quantity for each Registered Facility accredited for Contingency Reserve Raise for the Dispatch Interval is </w:t>
      </w:r>
      <w:proofErr w:type="gramStart"/>
      <w:r w:rsidRPr="00A36D74">
        <w:t>zero;</w:t>
      </w:r>
      <w:proofErr w:type="gramEnd"/>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 xml:space="preserve">the Final </w:t>
      </w:r>
      <w:proofErr w:type="spellStart"/>
      <w:r w:rsidRPr="00A36D74">
        <w:t>RoCoF</w:t>
      </w:r>
      <w:proofErr w:type="spellEnd"/>
      <w:r w:rsidRPr="00A36D74">
        <w:t xml:space="preserve"> Control Service Market Clearing Price is to equal zero and the </w:t>
      </w:r>
      <w:proofErr w:type="spellStart"/>
      <w:r w:rsidRPr="00A36D74">
        <w:t>RoCoF</w:t>
      </w:r>
      <w:proofErr w:type="spellEnd"/>
      <w:r w:rsidRPr="00A36D74">
        <w:t xml:space="preserve">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 xml:space="preserve">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w:t>
      </w:r>
      <w:proofErr w:type="gramStart"/>
      <w:r w:rsidRPr="00A36D74">
        <w:t>Interval;</w:t>
      </w:r>
      <w:proofErr w:type="gramEnd"/>
    </w:p>
    <w:p w14:paraId="4882A959" w14:textId="77777777" w:rsidR="00A36D74" w:rsidRPr="00A36D74" w:rsidRDefault="00A36D74" w:rsidP="00A36D74">
      <w:pPr>
        <w:pStyle w:val="MRLevel4"/>
      </w:pPr>
      <w:r w:rsidRPr="00A36D74">
        <w:t>(b)</w:t>
      </w:r>
      <w:r w:rsidRPr="00A36D74">
        <w:tab/>
        <w:t xml:space="preserve">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w:t>
      </w:r>
      <w:proofErr w:type="gramStart"/>
      <w:r w:rsidRPr="00A36D74">
        <w:t>Interval;</w:t>
      </w:r>
      <w:proofErr w:type="gramEnd"/>
    </w:p>
    <w:p w14:paraId="57A78E0D" w14:textId="77777777" w:rsidR="00A36D74" w:rsidRPr="00A36D74" w:rsidRDefault="00A36D74" w:rsidP="00A36D74">
      <w:pPr>
        <w:pStyle w:val="MRLevel4"/>
      </w:pPr>
      <w:r w:rsidRPr="00A36D74">
        <w:lastRenderedPageBreak/>
        <w:t>(c)</w:t>
      </w:r>
      <w:r w:rsidRPr="00A36D74">
        <w:tab/>
        <w:t xml:space="preserve">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w:t>
      </w:r>
      <w:proofErr w:type="gramStart"/>
      <w:r w:rsidRPr="00A36D74">
        <w:t>Interval;</w:t>
      </w:r>
      <w:proofErr w:type="gramEnd"/>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 xml:space="preserve">Margin(di) × </w:t>
      </w:r>
      <w:proofErr w:type="spellStart"/>
      <w:r w:rsidRPr="00A36D74">
        <w:t>Energy_Price</w:t>
      </w:r>
      <w:proofErr w:type="spellEnd"/>
      <w:r w:rsidRPr="00A36D74">
        <w:t>(di)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proofErr w:type="spellStart"/>
      <w:r w:rsidRPr="00A36D74">
        <w:t>i</w:t>
      </w:r>
      <w:proofErr w:type="spellEnd"/>
      <w:r w:rsidRPr="00A36D74">
        <w:t>.</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r>
      <w:proofErr w:type="spellStart"/>
      <w:r w:rsidRPr="00A36D74">
        <w:t>Energy_Price</w:t>
      </w:r>
      <w:proofErr w:type="spellEnd"/>
      <w:r w:rsidRPr="00A36D74">
        <w:t xml:space="preserve"> is the average price for energy from the most recently published energy prices for 28 consecutive Trading Days for the equivalent Dispatch </w:t>
      </w:r>
      <w:proofErr w:type="gramStart"/>
      <w:r w:rsidRPr="00A36D74">
        <w:t>Interval;</w:t>
      </w:r>
      <w:proofErr w:type="gramEnd"/>
    </w:p>
    <w:p w14:paraId="478D0ADF" w14:textId="77777777" w:rsidR="00A36D74" w:rsidRPr="00A36D74" w:rsidRDefault="00A36D74" w:rsidP="00A36D74">
      <w:pPr>
        <w:pStyle w:val="MRLevel4"/>
      </w:pPr>
      <w:r w:rsidRPr="00A36D74">
        <w:t>(e)</w:t>
      </w:r>
      <w:r w:rsidRPr="00A36D74">
        <w:tab/>
        <w:t xml:space="preserve">where there is no Final Contingency Reserve Lower Market Clearing Price available for the equivalent Dispatch Interval, AEMO must set the Final Contingency Reserve Lower Price Market Clearing Price using an estimation method that </w:t>
      </w:r>
      <w:proofErr w:type="gramStart"/>
      <w:r w:rsidRPr="00A36D74">
        <w:t>takes into account</w:t>
      </w:r>
      <w:proofErr w:type="gramEnd"/>
      <w:r w:rsidRPr="00A36D74">
        <w:t xml:space="preserve">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 xml:space="preserve">where there is no Final </w:t>
      </w:r>
      <w:proofErr w:type="spellStart"/>
      <w:r w:rsidRPr="00A36D74">
        <w:t>RoCoF</w:t>
      </w:r>
      <w:proofErr w:type="spellEnd"/>
      <w:r w:rsidRPr="00A36D74">
        <w:t xml:space="preserve"> Control Service Market Clearing Price available for the equivalent Dispatch Interval, AEMO must set the </w:t>
      </w:r>
      <w:proofErr w:type="spellStart"/>
      <w:r w:rsidRPr="00A36D74">
        <w:t>RoCoF</w:t>
      </w:r>
      <w:proofErr w:type="spellEnd"/>
      <w:r w:rsidRPr="00A36D74">
        <w:t xml:space="preserve"> Control Service requirements for the Dispatch Interval to zero and set the Final </w:t>
      </w:r>
      <w:proofErr w:type="spellStart"/>
      <w:r w:rsidRPr="00A36D74">
        <w:t>RoCoF</w:t>
      </w:r>
      <w:proofErr w:type="spellEnd"/>
      <w:r w:rsidRPr="00A36D74">
        <w:t xml:space="preserve">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9048" w:name="_Hlk143246180"/>
      <w:r w:rsidRPr="00191C74">
        <w:t xml:space="preserve">for one or more </w:t>
      </w:r>
      <w:r w:rsidRPr="00191C74">
        <w:lastRenderedPageBreak/>
        <w:t xml:space="preserve">Trading Intervals during the suspension period </w:t>
      </w:r>
      <w:bookmarkEnd w:id="9048"/>
      <w:r w:rsidRPr="00191C74">
        <w:t xml:space="preserve">exceed the Economic Regulation Authority’s best estimate of </w:t>
      </w:r>
      <w:proofErr w:type="gramStart"/>
      <w:r w:rsidRPr="00191C74">
        <w:t>all of</w:t>
      </w:r>
      <w:proofErr w:type="gramEnd"/>
      <w:r w:rsidRPr="00191C74">
        <w:t xml:space="preserve">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9049" w:name="_Hlk143182219"/>
      <w:r w:rsidRPr="00191C74">
        <w:rPr>
          <w:rFonts w:eastAsia="Calibri"/>
        </w:rPr>
        <w:t xml:space="preserve">the </w:t>
      </w:r>
      <w:bookmarkEnd w:id="9049"/>
      <w:r w:rsidRPr="00191C74">
        <w:rPr>
          <w:rFonts w:eastAsia="Calibri"/>
        </w:rPr>
        <w:t xml:space="preserve">value of the Market Participant Excess, being the </w:t>
      </w:r>
      <w:bookmarkStart w:id="9050"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9050"/>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9051"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9052" w:name="_Hlk143443613"/>
      <w:r w:rsidRPr="00191C74">
        <w:rPr>
          <w:rFonts w:eastAsia="Calibri"/>
        </w:rPr>
        <w:t>Market Participant Excess Amount</w:t>
      </w:r>
      <w:bookmarkEnd w:id="9052"/>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9051"/>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 xml:space="preserve">eek in which the Trading Interval the subject of the request under clause 7.12.3 </w:t>
      </w:r>
      <w:proofErr w:type="gramStart"/>
      <w:r w:rsidRPr="00191C74">
        <w:rPr>
          <w:rFonts w:eastAsia="Calibri"/>
        </w:rPr>
        <w:t>occurred;</w:t>
      </w:r>
      <w:proofErr w:type="gramEnd"/>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9053"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9054" w:name="_Hlk143182649"/>
      <w:bookmarkStart w:id="9055" w:name="_Hlk143182423"/>
      <w:bookmarkEnd w:id="9053"/>
      <w:r w:rsidRPr="00191C74">
        <w:lastRenderedPageBreak/>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9054"/>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9055"/>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9056" w:name="_DV_M4583"/>
      <w:bookmarkStart w:id="9057" w:name="_DV_M4584"/>
      <w:bookmarkStart w:id="9058" w:name="_DV_M4585"/>
      <w:bookmarkStart w:id="9059" w:name="_DV_M4586"/>
      <w:bookmarkStart w:id="9060" w:name="_DV_M4587"/>
      <w:bookmarkStart w:id="9061" w:name="_DV_M4588"/>
      <w:bookmarkStart w:id="9062" w:name="_DV_M4589"/>
      <w:bookmarkStart w:id="9063" w:name="_DV_M4590"/>
      <w:bookmarkStart w:id="9064" w:name="_DV_M4591"/>
      <w:bookmarkStart w:id="9065" w:name="_Toc136232331"/>
      <w:bookmarkStart w:id="9066" w:name="_Toc139100969"/>
      <w:bookmarkEnd w:id="9045"/>
      <w:bookmarkEnd w:id="9046"/>
      <w:bookmarkEnd w:id="9056"/>
      <w:bookmarkEnd w:id="9057"/>
      <w:bookmarkEnd w:id="9058"/>
      <w:bookmarkEnd w:id="9059"/>
      <w:bookmarkEnd w:id="9060"/>
      <w:bookmarkEnd w:id="9061"/>
      <w:bookmarkEnd w:id="9062"/>
      <w:bookmarkEnd w:id="9063"/>
      <w:bookmarkEnd w:id="9064"/>
      <w:r w:rsidRPr="00B50B8D">
        <w:lastRenderedPageBreak/>
        <w:t>Settlement and Monitoring Data</w:t>
      </w:r>
      <w:bookmarkEnd w:id="9065"/>
      <w:bookmarkEnd w:id="9066"/>
    </w:p>
    <w:p w14:paraId="51F2514D" w14:textId="77777777" w:rsidR="00A2087D" w:rsidRPr="00B50B8D" w:rsidRDefault="00A2087D" w:rsidP="00AA2B11">
      <w:pPr>
        <w:pStyle w:val="MRLevel2"/>
      </w:pPr>
      <w:bookmarkStart w:id="9067" w:name="_DV_M4592"/>
      <w:bookmarkStart w:id="9068" w:name="_Toc136232332"/>
      <w:bookmarkStart w:id="9069" w:name="_Toc139100970"/>
      <w:bookmarkEnd w:id="9067"/>
      <w:r w:rsidRPr="00B50B8D">
        <w:t>7.13.</w:t>
      </w:r>
      <w:r w:rsidRPr="00B50B8D">
        <w:tab/>
        <w:t>Settlement and Monitoring Data</w:t>
      </w:r>
      <w:bookmarkEnd w:id="9068"/>
      <w:bookmarkEnd w:id="9069"/>
    </w:p>
    <w:p w14:paraId="41C7CC10" w14:textId="451B7897" w:rsidR="003C1DF5" w:rsidRPr="003E78D6" w:rsidRDefault="003C1DF5" w:rsidP="003C1DF5">
      <w:pPr>
        <w:pStyle w:val="MRLevel3"/>
      </w:pPr>
      <w:bookmarkStart w:id="9070" w:name="_DV_M4593"/>
      <w:bookmarkEnd w:id="9070"/>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9071" w:name="_Hlk144215127"/>
      <w:r w:rsidR="00E107C7">
        <w:t xml:space="preserve">, </w:t>
      </w:r>
      <w:r w:rsidR="00E107C7" w:rsidRPr="00F50A5F">
        <w:t>where the Dispatch Algorithm has successfully determined the Market Schedule</w:t>
      </w:r>
      <w:bookmarkEnd w:id="9071"/>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 xml:space="preserve">total quantity of Real-Time Market Offers for In-Service Capacity for each Market </w:t>
      </w:r>
      <w:proofErr w:type="gramStart"/>
      <w:r w:rsidRPr="003E78D6">
        <w:t>Service;</w:t>
      </w:r>
      <w:proofErr w:type="gramEnd"/>
    </w:p>
    <w:p w14:paraId="0549A44E" w14:textId="77777777" w:rsidR="003C1DF5" w:rsidRPr="003E78D6" w:rsidRDefault="003C1DF5" w:rsidP="003C1DF5">
      <w:pPr>
        <w:pStyle w:val="MRLevel4"/>
      </w:pPr>
      <w:r w:rsidRPr="003E78D6">
        <w:t>(d)</w:t>
      </w:r>
      <w:r w:rsidRPr="003E78D6">
        <w:tab/>
        <w:t xml:space="preserve">total quantity of Real-Time Market Offers for Available Capacity for each Market </w:t>
      </w:r>
      <w:proofErr w:type="gramStart"/>
      <w:r w:rsidRPr="003E78D6">
        <w:t>Service;</w:t>
      </w:r>
      <w:proofErr w:type="gramEnd"/>
    </w:p>
    <w:p w14:paraId="7530ECCB" w14:textId="77777777" w:rsidR="003C1DF5" w:rsidRPr="003E78D6" w:rsidRDefault="003C1DF5" w:rsidP="003C1DF5">
      <w:pPr>
        <w:pStyle w:val="MRLevel4"/>
      </w:pPr>
      <w:r w:rsidRPr="003E78D6">
        <w:t>(e)</w:t>
      </w:r>
      <w:r w:rsidRPr="003E78D6">
        <w:tab/>
        <w:t xml:space="preserve">total quantity of Real-Time Market Bids for In-Service Capacity for </w:t>
      </w:r>
      <w:proofErr w:type="gramStart"/>
      <w:r w:rsidRPr="003E78D6">
        <w:t>energy;</w:t>
      </w:r>
      <w:proofErr w:type="gramEnd"/>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9072" w:name="_Hlk144215977"/>
      <w:r w:rsidR="00E107C7" w:rsidRPr="00F50A5F">
        <w:t>Subject to clause 7.11D.5,</w:t>
      </w:r>
      <w:bookmarkEnd w:id="9072"/>
      <w:r w:rsidR="00E107C7">
        <w:t xml:space="preserve"> </w:t>
      </w:r>
      <w:r w:rsidRPr="003E78D6">
        <w:t xml:space="preserve">AEMO must </w:t>
      </w:r>
      <w:r w:rsidR="0069090C" w:rsidRPr="0069090C">
        <w:t>make available to Market Participants</w:t>
      </w:r>
      <w:bookmarkStart w:id="9073" w:name="_Hlk144215994"/>
      <w:r w:rsidR="00E107C7">
        <w:t xml:space="preserve">, </w:t>
      </w:r>
      <w:r w:rsidR="00E107C7" w:rsidRPr="00F50A5F">
        <w:t>where the Dispatch Algorithm has successfully determined the Market Schedule</w:t>
      </w:r>
      <w:bookmarkEnd w:id="9073"/>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 xml:space="preserve">the Forecast Unscheduled Operational Demand or, where applicable, the alternative forecast used for the </w:t>
      </w:r>
      <w:proofErr w:type="gramStart"/>
      <w:r w:rsidRPr="00BE2BC7">
        <w:t>Scenario</w:t>
      </w:r>
      <w:r>
        <w:t>;</w:t>
      </w:r>
      <w:proofErr w:type="gramEnd"/>
    </w:p>
    <w:p w14:paraId="63260073" w14:textId="77777777" w:rsidR="0069090C" w:rsidRPr="0069090C" w:rsidRDefault="0069090C" w:rsidP="0069090C">
      <w:pPr>
        <w:pStyle w:val="MRLevel4"/>
      </w:pPr>
      <w:r w:rsidRPr="0069090C">
        <w:t>(</w:t>
      </w:r>
      <w:proofErr w:type="spellStart"/>
      <w:r w:rsidRPr="0069090C">
        <w:t>cA</w:t>
      </w:r>
      <w:proofErr w:type="spellEnd"/>
      <w:r w:rsidRPr="0069090C">
        <w:t>)</w:t>
      </w:r>
      <w:r w:rsidRPr="0069090C">
        <w:tab/>
        <w:t xml:space="preserve">the Forecast Operational Demand or, where applicable, the equivalent forecast determined for the </w:t>
      </w:r>
      <w:proofErr w:type="gramStart"/>
      <w:r w:rsidRPr="0069090C">
        <w:t>Scenario;</w:t>
      </w:r>
      <w:proofErr w:type="gramEnd"/>
    </w:p>
    <w:p w14:paraId="557C0880" w14:textId="77777777" w:rsidR="0069090C" w:rsidRPr="0069090C" w:rsidRDefault="0069090C" w:rsidP="0069090C">
      <w:pPr>
        <w:pStyle w:val="MRLevel4"/>
      </w:pPr>
      <w:r w:rsidRPr="0069090C">
        <w:t>(</w:t>
      </w:r>
      <w:proofErr w:type="spellStart"/>
      <w:r w:rsidRPr="0069090C">
        <w:t>cB</w:t>
      </w:r>
      <w:proofErr w:type="spellEnd"/>
      <w:r w:rsidRPr="0069090C">
        <w:t>)</w:t>
      </w:r>
      <w:r w:rsidRPr="0069090C">
        <w:tab/>
        <w:t xml:space="preserve">the Forecast Operational Withdrawal or, where applicable, the equivalent forecast determined for the </w:t>
      </w:r>
      <w:proofErr w:type="gramStart"/>
      <w:r w:rsidRPr="0069090C">
        <w:t>Scenario;</w:t>
      </w:r>
      <w:proofErr w:type="gramEnd"/>
    </w:p>
    <w:p w14:paraId="1A6F2598" w14:textId="44D94562" w:rsidR="003C1DF5" w:rsidRPr="003E78D6" w:rsidRDefault="003C1DF5" w:rsidP="003C1DF5">
      <w:pPr>
        <w:pStyle w:val="MRLevel4"/>
      </w:pPr>
      <w:r w:rsidRPr="003E78D6">
        <w:t>(d)</w:t>
      </w:r>
      <w:r w:rsidRPr="003E78D6">
        <w:tab/>
      </w:r>
      <w:r w:rsidR="0069090C">
        <w:t xml:space="preserve">the </w:t>
      </w:r>
      <w:r w:rsidRPr="003E78D6">
        <w:t xml:space="preserve">projected total quantity required of each Frequency Co-optimised Essential System </w:t>
      </w:r>
      <w:proofErr w:type="gramStart"/>
      <w:r w:rsidRPr="003E78D6">
        <w:t>Service;</w:t>
      </w:r>
      <w:proofErr w:type="gramEnd"/>
    </w:p>
    <w:p w14:paraId="3501ED7E" w14:textId="77777777" w:rsidR="003C1DF5" w:rsidRPr="003E78D6" w:rsidRDefault="003C1DF5" w:rsidP="003C1DF5">
      <w:pPr>
        <w:pStyle w:val="MRLevel4"/>
      </w:pPr>
      <w:r w:rsidRPr="003E78D6">
        <w:t>(e)</w:t>
      </w:r>
      <w:r w:rsidRPr="003E78D6">
        <w:tab/>
        <w:t xml:space="preserve">projected shortfalls in each Market </w:t>
      </w:r>
      <w:proofErr w:type="gramStart"/>
      <w:r w:rsidRPr="003E78D6">
        <w:t>Service;</w:t>
      </w:r>
      <w:proofErr w:type="gramEnd"/>
    </w:p>
    <w:p w14:paraId="2600DA3C" w14:textId="77777777" w:rsidR="003C1DF5" w:rsidRPr="003E78D6" w:rsidRDefault="003C1DF5" w:rsidP="003C1DF5">
      <w:pPr>
        <w:pStyle w:val="MRLevel4"/>
      </w:pPr>
      <w:r w:rsidRPr="003E78D6">
        <w:lastRenderedPageBreak/>
        <w:t>(f)</w:t>
      </w:r>
      <w:r w:rsidRPr="003E78D6">
        <w:tab/>
        <w:t xml:space="preserve">projected Dispatch Targets, Dispatch Caps and Dispatch Forecasts as applicable for each Registered Facility. To avoid doubt, AEMO must identify which Facility each quantity is associated </w:t>
      </w:r>
      <w:proofErr w:type="gramStart"/>
      <w:r w:rsidRPr="003E78D6">
        <w:t>with;</w:t>
      </w:r>
      <w:proofErr w:type="gramEnd"/>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t>
      </w:r>
      <w:proofErr w:type="gramStart"/>
      <w:r w:rsidRPr="003E78D6">
        <w:t>with;</w:t>
      </w:r>
      <w:proofErr w:type="gramEnd"/>
    </w:p>
    <w:p w14:paraId="4A376AF1" w14:textId="77777777" w:rsidR="003C1DF5" w:rsidRPr="003E78D6" w:rsidRDefault="003C1DF5" w:rsidP="003C1DF5">
      <w:pPr>
        <w:pStyle w:val="MRLevel4"/>
      </w:pPr>
      <w:r w:rsidRPr="003E78D6">
        <w:t>(h)</w:t>
      </w:r>
      <w:r w:rsidRPr="003E78D6">
        <w:tab/>
        <w:t xml:space="preserve">binding Constraint </w:t>
      </w:r>
      <w:proofErr w:type="gramStart"/>
      <w:r w:rsidRPr="003E78D6">
        <w:t>Equations;</w:t>
      </w:r>
      <w:proofErr w:type="gramEnd"/>
    </w:p>
    <w:p w14:paraId="2B6256B0" w14:textId="77777777" w:rsidR="0069090C" w:rsidRPr="0069090C" w:rsidRDefault="0069090C" w:rsidP="0069090C">
      <w:pPr>
        <w:pStyle w:val="MRLevel4"/>
      </w:pPr>
      <w:r w:rsidRPr="0069090C">
        <w:t>(</w:t>
      </w:r>
      <w:proofErr w:type="spellStart"/>
      <w:r w:rsidRPr="0069090C">
        <w:t>i</w:t>
      </w:r>
      <w:proofErr w:type="spellEnd"/>
      <w:r w:rsidRPr="0069090C">
        <w:t>)</w:t>
      </w:r>
      <w:r w:rsidRPr="0069090C">
        <w:tab/>
        <w:t xml:space="preserve">Near Binding Constraint </w:t>
      </w:r>
      <w:proofErr w:type="gramStart"/>
      <w:r w:rsidRPr="0069090C">
        <w:t>Equations;</w:t>
      </w:r>
      <w:proofErr w:type="gramEnd"/>
    </w:p>
    <w:p w14:paraId="07CC268D" w14:textId="77777777" w:rsidR="003C1DF5" w:rsidRPr="003E78D6" w:rsidRDefault="003C1DF5" w:rsidP="003C1DF5">
      <w:pPr>
        <w:pStyle w:val="MRLevel4"/>
      </w:pPr>
      <w:r w:rsidRPr="003E78D6">
        <w:t>(j)</w:t>
      </w:r>
      <w:r w:rsidRPr="003E78D6">
        <w:tab/>
        <w:t xml:space="preserve">projected Market Clearing Prices for each Market </w:t>
      </w:r>
      <w:proofErr w:type="gramStart"/>
      <w:r w:rsidRPr="003E78D6">
        <w:t>Service;</w:t>
      </w:r>
      <w:proofErr w:type="gramEnd"/>
    </w:p>
    <w:p w14:paraId="3DEFB056" w14:textId="77777777" w:rsidR="003C1DF5" w:rsidRPr="003E78D6" w:rsidRDefault="003C1DF5" w:rsidP="003C1DF5">
      <w:pPr>
        <w:pStyle w:val="MRLevel4"/>
      </w:pPr>
      <w:r w:rsidRPr="003E78D6">
        <w:t>(k)</w:t>
      </w:r>
      <w:r w:rsidRPr="003E78D6">
        <w:tab/>
        <w:t xml:space="preserve">the Minimum </w:t>
      </w:r>
      <w:proofErr w:type="spellStart"/>
      <w:r w:rsidRPr="003E78D6">
        <w:t>RoCoF</w:t>
      </w:r>
      <w:proofErr w:type="spellEnd"/>
      <w:r w:rsidRPr="003E78D6">
        <w:t xml:space="preserve"> Control </w:t>
      </w:r>
      <w:proofErr w:type="gramStart"/>
      <w:r w:rsidRPr="003E78D6">
        <w:t>Requirement;</w:t>
      </w:r>
      <w:proofErr w:type="gramEnd"/>
    </w:p>
    <w:p w14:paraId="2F4CA72A" w14:textId="77777777" w:rsidR="003C1DF5" w:rsidRPr="003E78D6" w:rsidRDefault="003C1DF5" w:rsidP="003C1DF5">
      <w:pPr>
        <w:pStyle w:val="MRLevel4"/>
      </w:pPr>
      <w:r w:rsidRPr="003E78D6">
        <w:t>(l)</w:t>
      </w:r>
      <w:r w:rsidRPr="003E78D6">
        <w:tab/>
        <w:t xml:space="preserve">the Additional </w:t>
      </w:r>
      <w:proofErr w:type="spellStart"/>
      <w:r w:rsidRPr="003E78D6">
        <w:t>RoCoF</w:t>
      </w:r>
      <w:proofErr w:type="spellEnd"/>
      <w:r w:rsidRPr="003E78D6">
        <w:t xml:space="preserve"> Control </w:t>
      </w:r>
      <w:proofErr w:type="gramStart"/>
      <w:r w:rsidRPr="003E78D6">
        <w:t>Requirement;</w:t>
      </w:r>
      <w:proofErr w:type="gramEnd"/>
    </w:p>
    <w:p w14:paraId="2AB5BA85" w14:textId="77777777" w:rsidR="003C1DF5" w:rsidRPr="003E78D6" w:rsidRDefault="003C1DF5" w:rsidP="003C1DF5">
      <w:pPr>
        <w:pStyle w:val="MRLevel4"/>
      </w:pPr>
      <w:r w:rsidRPr="003E78D6">
        <w:t>(m)</w:t>
      </w:r>
      <w:r w:rsidRPr="003E78D6">
        <w:tab/>
        <w:t xml:space="preserve">the </w:t>
      </w:r>
      <w:proofErr w:type="spellStart"/>
      <w:r w:rsidRPr="003E78D6">
        <w:t>RoCoF</w:t>
      </w:r>
      <w:proofErr w:type="spellEnd"/>
      <w:r w:rsidRPr="003E78D6">
        <w:t xml:space="preserve"> Control </w:t>
      </w:r>
      <w:proofErr w:type="gramStart"/>
      <w:r w:rsidRPr="003E78D6">
        <w:t>Requirement;</w:t>
      </w:r>
      <w:proofErr w:type="gramEnd"/>
    </w:p>
    <w:p w14:paraId="18C14601" w14:textId="28E1CB81" w:rsidR="003C1DF5" w:rsidRPr="003E78D6" w:rsidRDefault="003C1DF5" w:rsidP="003C1DF5">
      <w:pPr>
        <w:pStyle w:val="MRLevel4"/>
      </w:pPr>
      <w:r w:rsidRPr="003E78D6">
        <w:t>(n)</w:t>
      </w:r>
      <w:r w:rsidRPr="003E78D6">
        <w:tab/>
        <w:t xml:space="preserve">the Contingency Raise </w:t>
      </w:r>
      <w:proofErr w:type="gramStart"/>
      <w:r w:rsidR="000339E9" w:rsidRPr="000339E9">
        <w:t>Offset</w:t>
      </w:r>
      <w:r w:rsidRPr="003E78D6">
        <w:t>;</w:t>
      </w:r>
      <w:proofErr w:type="gramEnd"/>
    </w:p>
    <w:p w14:paraId="49A744FE" w14:textId="711398F0" w:rsidR="003C1DF5" w:rsidRPr="003E78D6" w:rsidRDefault="003C1DF5" w:rsidP="003C1DF5">
      <w:pPr>
        <w:pStyle w:val="MRLevel4"/>
      </w:pPr>
      <w:r w:rsidRPr="003E78D6">
        <w:t>(o)</w:t>
      </w:r>
      <w:r w:rsidRPr="003E78D6">
        <w:tab/>
        <w:t xml:space="preserve">the Contingency Lower </w:t>
      </w:r>
      <w:proofErr w:type="gramStart"/>
      <w:r w:rsidR="000339E9" w:rsidRPr="000339E9">
        <w:t>Offset</w:t>
      </w:r>
      <w:r w:rsidRPr="003E78D6">
        <w:t>;</w:t>
      </w:r>
      <w:proofErr w:type="gramEnd"/>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9074" w:name="_Hlk144216075"/>
      <w:r w:rsidR="00E107C7" w:rsidRPr="00E107C7">
        <w:t xml:space="preserve"> </w:t>
      </w:r>
      <w:r w:rsidR="00E107C7" w:rsidRPr="00F50A5F">
        <w:t>for the Dispatch Interval</w:t>
      </w:r>
      <w:bookmarkEnd w:id="9074"/>
      <w:r w:rsidRPr="003E78D6">
        <w:t>:</w:t>
      </w:r>
    </w:p>
    <w:p w14:paraId="224D7E35" w14:textId="77777777" w:rsidR="003C1DF5" w:rsidRPr="003E78D6" w:rsidRDefault="003C1DF5" w:rsidP="003C1DF5">
      <w:pPr>
        <w:pStyle w:val="MRLevel4"/>
      </w:pPr>
      <w:r w:rsidRPr="003E78D6">
        <w:t>(a)</w:t>
      </w:r>
      <w:r w:rsidRPr="003E78D6">
        <w:tab/>
        <w:t xml:space="preserve">Dispatch Targets, Dispatch Caps, Dispatch Forecasts as applicable for each </w:t>
      </w:r>
      <w:proofErr w:type="gramStart"/>
      <w:r w:rsidRPr="003E78D6">
        <w:t>Facility;</w:t>
      </w:r>
      <w:proofErr w:type="gramEnd"/>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w:t>
      </w:r>
      <w:proofErr w:type="gramStart"/>
      <w:r w:rsidRPr="003E78D6">
        <w:t>Service;</w:t>
      </w:r>
      <w:proofErr w:type="gramEnd"/>
    </w:p>
    <w:p w14:paraId="29263660" w14:textId="52739252" w:rsidR="003C1DF5" w:rsidRPr="003E78D6" w:rsidRDefault="003C1DF5" w:rsidP="003C1DF5">
      <w:pPr>
        <w:pStyle w:val="MRLevel4"/>
      </w:pPr>
      <w:r w:rsidRPr="003E78D6">
        <w:t>(c)</w:t>
      </w:r>
      <w:r w:rsidRPr="003E78D6">
        <w:tab/>
        <w:t xml:space="preserve">the Market Clearing Price for each Market </w:t>
      </w:r>
      <w:proofErr w:type="gramStart"/>
      <w:r w:rsidRPr="003E78D6">
        <w:t>Service;</w:t>
      </w:r>
      <w:proofErr w:type="gramEnd"/>
    </w:p>
    <w:p w14:paraId="3A00BFF7" w14:textId="77777777" w:rsidR="003C1DF5" w:rsidRPr="003E78D6" w:rsidRDefault="003C1DF5" w:rsidP="003C1DF5">
      <w:pPr>
        <w:pStyle w:val="MRLevel4"/>
      </w:pPr>
      <w:r w:rsidRPr="003E78D6">
        <w:t>(d)</w:t>
      </w:r>
      <w:r w:rsidRPr="003E78D6">
        <w:tab/>
        <w:t xml:space="preserve">binding Constraint </w:t>
      </w:r>
      <w:proofErr w:type="gramStart"/>
      <w:r w:rsidRPr="003E78D6">
        <w:t>Equations;</w:t>
      </w:r>
      <w:proofErr w:type="gramEnd"/>
    </w:p>
    <w:p w14:paraId="4F8621C7" w14:textId="77777777" w:rsidR="0069090C" w:rsidRPr="0069090C" w:rsidRDefault="0069090C" w:rsidP="0069090C">
      <w:pPr>
        <w:pStyle w:val="MRLevel4"/>
      </w:pPr>
      <w:r w:rsidRPr="0069090C">
        <w:t>(e)</w:t>
      </w:r>
      <w:r w:rsidRPr="0069090C">
        <w:tab/>
        <w:t xml:space="preserve">Near Binding Constraint </w:t>
      </w:r>
      <w:proofErr w:type="gramStart"/>
      <w:r w:rsidRPr="0069090C">
        <w:t>Equations;</w:t>
      </w:r>
      <w:proofErr w:type="gramEnd"/>
    </w:p>
    <w:p w14:paraId="7B50B696" w14:textId="77777777" w:rsidR="003C1DF5" w:rsidRPr="003E78D6" w:rsidRDefault="003C1DF5" w:rsidP="003C1DF5">
      <w:pPr>
        <w:pStyle w:val="MRLevel4"/>
      </w:pPr>
      <w:r w:rsidRPr="003E78D6">
        <w:t>(f)</w:t>
      </w:r>
      <w:r w:rsidRPr="003E78D6">
        <w:tab/>
        <w:t xml:space="preserve">the Minimum </w:t>
      </w:r>
      <w:proofErr w:type="spellStart"/>
      <w:r w:rsidRPr="003E78D6">
        <w:t>RoCoF</w:t>
      </w:r>
      <w:proofErr w:type="spellEnd"/>
      <w:r w:rsidRPr="003E78D6">
        <w:t xml:space="preserve"> Control </w:t>
      </w:r>
      <w:proofErr w:type="gramStart"/>
      <w:r w:rsidRPr="003E78D6">
        <w:t>Requirement;</w:t>
      </w:r>
      <w:proofErr w:type="gramEnd"/>
    </w:p>
    <w:p w14:paraId="6279A0C9" w14:textId="77777777" w:rsidR="003C1DF5" w:rsidRPr="003E78D6" w:rsidRDefault="003C1DF5" w:rsidP="003C1DF5">
      <w:pPr>
        <w:pStyle w:val="MRLevel4"/>
      </w:pPr>
      <w:r w:rsidRPr="003E78D6">
        <w:t>(g)</w:t>
      </w:r>
      <w:r w:rsidRPr="003E78D6">
        <w:tab/>
        <w:t xml:space="preserve">the Additional </w:t>
      </w:r>
      <w:proofErr w:type="spellStart"/>
      <w:r w:rsidRPr="003E78D6">
        <w:t>RoCoF</w:t>
      </w:r>
      <w:proofErr w:type="spellEnd"/>
      <w:r w:rsidRPr="003E78D6">
        <w:t xml:space="preserve"> Control </w:t>
      </w:r>
      <w:proofErr w:type="gramStart"/>
      <w:r w:rsidRPr="003E78D6">
        <w:t>Requirement;</w:t>
      </w:r>
      <w:proofErr w:type="gramEnd"/>
    </w:p>
    <w:p w14:paraId="6F1A2871" w14:textId="77777777" w:rsidR="003C1DF5" w:rsidRPr="003E78D6" w:rsidRDefault="003C1DF5" w:rsidP="003C1DF5">
      <w:pPr>
        <w:pStyle w:val="MRLevel4"/>
      </w:pPr>
      <w:r w:rsidRPr="003E78D6">
        <w:t>(h)</w:t>
      </w:r>
      <w:r w:rsidRPr="003E78D6">
        <w:tab/>
        <w:t xml:space="preserve">the </w:t>
      </w:r>
      <w:proofErr w:type="spellStart"/>
      <w:r w:rsidRPr="003E78D6">
        <w:t>RoCoF</w:t>
      </w:r>
      <w:proofErr w:type="spellEnd"/>
      <w:r w:rsidRPr="003E78D6">
        <w:t xml:space="preserve"> Control </w:t>
      </w:r>
      <w:proofErr w:type="gramStart"/>
      <w:r w:rsidRPr="003E78D6">
        <w:t>Requirement;</w:t>
      </w:r>
      <w:proofErr w:type="gramEnd"/>
    </w:p>
    <w:p w14:paraId="598E66B1" w14:textId="57F8D679" w:rsidR="003C1DF5" w:rsidRPr="003E78D6" w:rsidRDefault="003C1DF5" w:rsidP="003C1DF5">
      <w:pPr>
        <w:pStyle w:val="MRLevel4"/>
      </w:pPr>
      <w:r w:rsidRPr="003E78D6">
        <w:t>(</w:t>
      </w:r>
      <w:proofErr w:type="spellStart"/>
      <w:r w:rsidRPr="003E78D6">
        <w:t>i</w:t>
      </w:r>
      <w:proofErr w:type="spellEnd"/>
      <w:r w:rsidRPr="003E78D6">
        <w:t>)</w:t>
      </w:r>
      <w:r w:rsidRPr="003E78D6">
        <w:tab/>
        <w:t xml:space="preserve">the Contingency Raise </w:t>
      </w:r>
      <w:proofErr w:type="gramStart"/>
      <w:r w:rsidR="000339E9" w:rsidRPr="000339E9">
        <w:t>Offset</w:t>
      </w:r>
      <w:r w:rsidRPr="003E78D6">
        <w:t>;</w:t>
      </w:r>
      <w:proofErr w:type="gramEnd"/>
    </w:p>
    <w:p w14:paraId="47068704" w14:textId="3A3E3A49" w:rsidR="003C1DF5" w:rsidRPr="003E78D6" w:rsidRDefault="003C1DF5" w:rsidP="003C1DF5">
      <w:pPr>
        <w:pStyle w:val="MRLevel4"/>
      </w:pPr>
      <w:r w:rsidRPr="003E78D6">
        <w:t>(j)</w:t>
      </w:r>
      <w:r w:rsidRPr="003E78D6">
        <w:tab/>
        <w:t xml:space="preserve">the Contingency Lower </w:t>
      </w:r>
      <w:proofErr w:type="gramStart"/>
      <w:r w:rsidR="000339E9" w:rsidRPr="000339E9">
        <w:t>Offset</w:t>
      </w:r>
      <w:r w:rsidRPr="003E78D6">
        <w:t>;</w:t>
      </w:r>
      <w:proofErr w:type="gramEnd"/>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lastRenderedPageBreak/>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9075"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 xml:space="preserve">Dispatch Targets, Dispatch Caps, Dispatch Forecasts, applicable for each </w:t>
      </w:r>
      <w:proofErr w:type="gramStart"/>
      <w:r w:rsidRPr="00F50A5F">
        <w:t>Facility;</w:t>
      </w:r>
      <w:proofErr w:type="gramEnd"/>
    </w:p>
    <w:p w14:paraId="23C26F35" w14:textId="77777777" w:rsidR="00E107C7" w:rsidRPr="00F50A5F" w:rsidRDefault="00E107C7" w:rsidP="00E107C7">
      <w:pPr>
        <w:pStyle w:val="MRLevel4"/>
      </w:pPr>
      <w:r w:rsidRPr="00F50A5F">
        <w:t>(b)</w:t>
      </w:r>
      <w:r w:rsidRPr="00F50A5F">
        <w:tab/>
        <w:t xml:space="preserve">Essential System Service Enablement Quantities, as applicable for each Registered Facility and each Frequency Co-optimised Essential System </w:t>
      </w:r>
      <w:proofErr w:type="gramStart"/>
      <w:r w:rsidRPr="00F50A5F">
        <w:t>Service;</w:t>
      </w:r>
      <w:proofErr w:type="gramEnd"/>
    </w:p>
    <w:p w14:paraId="7531024B" w14:textId="77777777" w:rsidR="00E107C7" w:rsidRPr="00F50A5F" w:rsidRDefault="00E107C7" w:rsidP="00E107C7">
      <w:pPr>
        <w:pStyle w:val="MRLevel4"/>
      </w:pPr>
      <w:r w:rsidRPr="00F50A5F">
        <w:t>(c)</w:t>
      </w:r>
      <w:r w:rsidRPr="00F50A5F">
        <w:tab/>
        <w:t xml:space="preserve">binding Constraint </w:t>
      </w:r>
      <w:proofErr w:type="gramStart"/>
      <w:r w:rsidRPr="00F50A5F">
        <w:t>Equations;</w:t>
      </w:r>
      <w:proofErr w:type="gramEnd"/>
    </w:p>
    <w:p w14:paraId="7431E05E" w14:textId="77777777" w:rsidR="00E107C7" w:rsidRPr="00F50A5F" w:rsidRDefault="00E107C7" w:rsidP="00E107C7">
      <w:pPr>
        <w:pStyle w:val="MRLevel4"/>
      </w:pPr>
      <w:r w:rsidRPr="00F50A5F">
        <w:t>(d)</w:t>
      </w:r>
      <w:r w:rsidRPr="00F50A5F">
        <w:tab/>
        <w:t xml:space="preserve">Near Binding Constraint </w:t>
      </w:r>
      <w:proofErr w:type="gramStart"/>
      <w:r w:rsidRPr="00F50A5F">
        <w:t>Equations;</w:t>
      </w:r>
      <w:proofErr w:type="gramEnd"/>
    </w:p>
    <w:p w14:paraId="3879705B" w14:textId="77777777" w:rsidR="00E107C7" w:rsidRPr="00F50A5F" w:rsidRDefault="00E107C7" w:rsidP="00E107C7">
      <w:pPr>
        <w:pStyle w:val="MRLevel4"/>
      </w:pPr>
      <w:r w:rsidRPr="00F50A5F">
        <w:t>(e)</w:t>
      </w:r>
      <w:r w:rsidRPr="00F50A5F">
        <w:tab/>
        <w:t xml:space="preserve">the Minimum </w:t>
      </w:r>
      <w:proofErr w:type="spellStart"/>
      <w:r w:rsidRPr="00F50A5F">
        <w:t>RoCoF</w:t>
      </w:r>
      <w:proofErr w:type="spellEnd"/>
      <w:r w:rsidRPr="00F50A5F">
        <w:t xml:space="preserve"> Control </w:t>
      </w:r>
      <w:proofErr w:type="gramStart"/>
      <w:r w:rsidRPr="00F50A5F">
        <w:t>Requirement;</w:t>
      </w:r>
      <w:proofErr w:type="gramEnd"/>
    </w:p>
    <w:p w14:paraId="25D836CA" w14:textId="77777777" w:rsidR="00E107C7" w:rsidRPr="00F50A5F" w:rsidRDefault="00E107C7" w:rsidP="00E107C7">
      <w:pPr>
        <w:pStyle w:val="MRLevel4"/>
      </w:pPr>
      <w:r w:rsidRPr="00F50A5F">
        <w:t>(f)</w:t>
      </w:r>
      <w:r w:rsidRPr="00F50A5F">
        <w:tab/>
        <w:t xml:space="preserve">the Additional </w:t>
      </w:r>
      <w:proofErr w:type="spellStart"/>
      <w:r w:rsidRPr="00F50A5F">
        <w:t>RoCoF</w:t>
      </w:r>
      <w:proofErr w:type="spellEnd"/>
      <w:r w:rsidRPr="00F50A5F">
        <w:t xml:space="preserve"> Control </w:t>
      </w:r>
      <w:proofErr w:type="gramStart"/>
      <w:r w:rsidRPr="00F50A5F">
        <w:t>Requirement;</w:t>
      </w:r>
      <w:proofErr w:type="gramEnd"/>
    </w:p>
    <w:p w14:paraId="72BAB427" w14:textId="77777777" w:rsidR="00E107C7" w:rsidRPr="00F50A5F" w:rsidRDefault="00E107C7" w:rsidP="00E107C7">
      <w:pPr>
        <w:pStyle w:val="MRLevel4"/>
      </w:pPr>
      <w:r w:rsidRPr="00F50A5F">
        <w:t>(g)</w:t>
      </w:r>
      <w:r w:rsidRPr="00F50A5F">
        <w:tab/>
        <w:t xml:space="preserve">the </w:t>
      </w:r>
      <w:proofErr w:type="spellStart"/>
      <w:r w:rsidRPr="00F50A5F">
        <w:t>RoCoF</w:t>
      </w:r>
      <w:proofErr w:type="spellEnd"/>
      <w:r w:rsidRPr="00F50A5F">
        <w:t xml:space="preserve"> Control </w:t>
      </w:r>
      <w:proofErr w:type="gramStart"/>
      <w:r w:rsidRPr="00F50A5F">
        <w:t>Requirement;</w:t>
      </w:r>
      <w:proofErr w:type="gramEnd"/>
    </w:p>
    <w:p w14:paraId="7F9E3506" w14:textId="77777777" w:rsidR="00E107C7" w:rsidRPr="00F50A5F" w:rsidRDefault="00E107C7" w:rsidP="00E107C7">
      <w:pPr>
        <w:pStyle w:val="MRLevel4"/>
      </w:pPr>
      <w:r w:rsidRPr="00F50A5F">
        <w:t>(h)</w:t>
      </w:r>
      <w:r w:rsidRPr="00F50A5F">
        <w:tab/>
        <w:t xml:space="preserve">the Contingency Raise </w:t>
      </w:r>
      <w:proofErr w:type="gramStart"/>
      <w:r w:rsidRPr="00F50A5F">
        <w:t>Offset;</w:t>
      </w:r>
      <w:proofErr w:type="gramEnd"/>
    </w:p>
    <w:p w14:paraId="736526EE" w14:textId="77777777" w:rsidR="00E107C7" w:rsidRPr="00F50A5F" w:rsidRDefault="00E107C7" w:rsidP="00E107C7">
      <w:pPr>
        <w:pStyle w:val="MRLevel4"/>
      </w:pPr>
      <w:r w:rsidRPr="00F50A5F">
        <w:t>(</w:t>
      </w:r>
      <w:proofErr w:type="spellStart"/>
      <w:r w:rsidRPr="00F50A5F">
        <w:t>i</w:t>
      </w:r>
      <w:proofErr w:type="spellEnd"/>
      <w:r w:rsidRPr="00F50A5F">
        <w:t>)</w:t>
      </w:r>
      <w:r w:rsidRPr="00F50A5F">
        <w:tab/>
        <w:t xml:space="preserve">the Contingency Lower </w:t>
      </w:r>
      <w:proofErr w:type="gramStart"/>
      <w:r w:rsidRPr="00F50A5F">
        <w:t>Offset;</w:t>
      </w:r>
      <w:proofErr w:type="gramEnd"/>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9075"/>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9076" w:name="_Hlk144216203"/>
      <w:r w:rsidRPr="00F50A5F">
        <w:t>7.13.1CA.</w:t>
      </w:r>
      <w:r w:rsidRPr="009F4014">
        <w:tab/>
      </w:r>
      <w:bookmarkStart w:id="9077"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9077"/>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roofErr w:type="gramStart"/>
      <w:r w:rsidRPr="009F4014">
        <w:t>);</w:t>
      </w:r>
      <w:proofErr w:type="gramEnd"/>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lastRenderedPageBreak/>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9078" w:name="_Hlk144216497"/>
      <w:bookmarkEnd w:id="9076"/>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w:t>
      </w:r>
      <w:proofErr w:type="gramStart"/>
      <w:r w:rsidRPr="00F50A5F">
        <w:t>11E;</w:t>
      </w:r>
      <w:proofErr w:type="gramEnd"/>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9078"/>
    </w:p>
    <w:p w14:paraId="7B69240A" w14:textId="77777777" w:rsidR="00E107C7" w:rsidRPr="00F50A5F" w:rsidRDefault="00E107C7" w:rsidP="00E107C7">
      <w:pPr>
        <w:pStyle w:val="MRLevel3"/>
      </w:pPr>
      <w:bookmarkStart w:id="9079"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roofErr w:type="gramStart"/>
      <w:r w:rsidRPr="00F50A5F">
        <w:t>);</w:t>
      </w:r>
      <w:proofErr w:type="gramEnd"/>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w:t>
      </w:r>
      <w:proofErr w:type="gramStart"/>
      <w:r w:rsidRPr="00F50A5F">
        <w:t>4A;</w:t>
      </w:r>
      <w:proofErr w:type="gramEnd"/>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9079"/>
    <w:p w14:paraId="7DFD859E" w14:textId="5BDBAD7B" w:rsidR="003C1DF5" w:rsidRPr="003E78D6" w:rsidRDefault="003C1DF5" w:rsidP="003C1DF5">
      <w:pPr>
        <w:pStyle w:val="MRLevel3"/>
      </w:pPr>
      <w:r w:rsidRPr="003E78D6">
        <w:t>7.13.1D.</w:t>
      </w:r>
      <w:r w:rsidRPr="003E78D6">
        <w:tab/>
      </w:r>
      <w:bookmarkStart w:id="9080" w:name="_Hlk144216556"/>
      <w:r w:rsidR="00E107C7" w:rsidRPr="00F50A5F">
        <w:t>Subject to clause 7.11D.5, for</w:t>
      </w:r>
      <w:bookmarkEnd w:id="9080"/>
      <w:r w:rsidRPr="003E78D6">
        <w:t xml:space="preserve"> each Pre-Dispatch Interval or Dispatch Interval in each Scenario in each Market Schedule, </w:t>
      </w:r>
      <w:bookmarkStart w:id="9081" w:name="_Hlk144216575"/>
      <w:r w:rsidR="00E107C7" w:rsidRPr="00F50A5F">
        <w:t>where the Dispatch Algorithm has successfully determined the Market Schedule,</w:t>
      </w:r>
      <w:bookmarkEnd w:id="9081"/>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 xml:space="preserve">which of its Registered Facilities clause 7.5.8(a) applies </w:t>
      </w:r>
      <w:proofErr w:type="gramStart"/>
      <w:r w:rsidRPr="003E78D6">
        <w:t>to;</w:t>
      </w:r>
      <w:proofErr w:type="gramEnd"/>
    </w:p>
    <w:p w14:paraId="3C492159" w14:textId="77777777" w:rsidR="003C1DF5" w:rsidRPr="003E78D6" w:rsidRDefault="003C1DF5" w:rsidP="003C1DF5">
      <w:pPr>
        <w:pStyle w:val="MRLevel4"/>
      </w:pPr>
      <w:r w:rsidRPr="003E78D6">
        <w:lastRenderedPageBreak/>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9082"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9082"/>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proofErr w:type="spellStart"/>
      <w:r w:rsidRPr="000339E9">
        <w:rPr>
          <w:rFonts w:eastAsiaTheme="minorEastAsia"/>
        </w:rPr>
        <w:t>i</w:t>
      </w:r>
      <w:proofErr w:type="spellEnd"/>
      <w:r w:rsidRPr="000339E9">
        <w:rPr>
          <w:rFonts w:eastAsiaTheme="minorEastAsia"/>
        </w:rPr>
        <w:t>.</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 xml:space="preserve">nitored by AEMO’s SCADA </w:t>
      </w:r>
      <w:proofErr w:type="gramStart"/>
      <w:r>
        <w:rPr>
          <w:rFonts w:eastAsiaTheme="minorEastAsia"/>
        </w:rPr>
        <w:t>system;</w:t>
      </w:r>
      <w:proofErr w:type="gramEnd"/>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9083" w:name="_Hlk144216629"/>
      <w:r w:rsidR="00E107C7" w:rsidRPr="00E107C7">
        <w:t xml:space="preserve"> </w:t>
      </w:r>
      <w:r w:rsidR="00E107C7" w:rsidRPr="00F50A5F">
        <w:t>the Dispatch Algorithm for the purposes of</w:t>
      </w:r>
      <w:bookmarkEnd w:id="9083"/>
      <w:r w:rsidRPr="000339E9">
        <w:rPr>
          <w:rFonts w:eastAsiaTheme="minorEastAsia"/>
        </w:rPr>
        <w:t xml:space="preserve"> the Central Dispatch Process, data that has been used to adjust Essential System Service submissions fo</w:t>
      </w:r>
      <w:r>
        <w:rPr>
          <w:rFonts w:eastAsiaTheme="minorEastAsia"/>
        </w:rPr>
        <w:t xml:space="preserve">r each </w:t>
      </w:r>
      <w:proofErr w:type="gramStart"/>
      <w:r>
        <w:rPr>
          <w:rFonts w:eastAsiaTheme="minorEastAsia"/>
        </w:rPr>
        <w:t>Facility;</w:t>
      </w:r>
      <w:proofErr w:type="gramEnd"/>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 xml:space="preserve">nitored by AEMO’s SCADA </w:t>
      </w:r>
      <w:proofErr w:type="gramStart"/>
      <w:r>
        <w:rPr>
          <w:rFonts w:eastAsiaTheme="minorEastAsia"/>
        </w:rPr>
        <w:t>system;</w:t>
      </w:r>
      <w:proofErr w:type="gramEnd"/>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 xml:space="preserve">the EOI Quantity of each Scheduled Facility, Semi-Scheduled Facility and Non-Scheduled </w:t>
      </w:r>
      <w:proofErr w:type="gramStart"/>
      <w:r w:rsidRPr="0069090C">
        <w:t>Facility;</w:t>
      </w:r>
      <w:proofErr w:type="gramEnd"/>
    </w:p>
    <w:p w14:paraId="7F51DD18" w14:textId="77777777" w:rsidR="0069090C" w:rsidRPr="0069090C" w:rsidRDefault="0069090C" w:rsidP="0069090C">
      <w:pPr>
        <w:pStyle w:val="MRLevel5"/>
      </w:pPr>
      <w:r w:rsidRPr="0069090C">
        <w:t>vii.</w:t>
      </w:r>
      <w:r w:rsidRPr="0069090C">
        <w:tab/>
        <w:t xml:space="preserve">the Operational </w:t>
      </w:r>
      <w:proofErr w:type="gramStart"/>
      <w:r w:rsidRPr="0069090C">
        <w:t>Demand;</w:t>
      </w:r>
      <w:proofErr w:type="gramEnd"/>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lastRenderedPageBreak/>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w:t>
      </w:r>
      <w:proofErr w:type="gramStart"/>
      <w:r>
        <w:t>Process;</w:t>
      </w:r>
      <w:proofErr w:type="gramEnd"/>
    </w:p>
    <w:p w14:paraId="24859779" w14:textId="77777777" w:rsidR="0069090C" w:rsidRPr="0069090C" w:rsidRDefault="0069090C" w:rsidP="0069090C">
      <w:pPr>
        <w:pStyle w:val="MRLevel4"/>
      </w:pPr>
      <w:r w:rsidRPr="0069090C">
        <w:t>(</w:t>
      </w:r>
      <w:proofErr w:type="spellStart"/>
      <w:r w:rsidRPr="0069090C">
        <w:t>aA</w:t>
      </w:r>
      <w:proofErr w:type="spellEnd"/>
      <w:r w:rsidRPr="0069090C">
        <w:t>)</w:t>
      </w:r>
      <w:r w:rsidRPr="0069090C">
        <w:tab/>
        <w:t xml:space="preserve">for each Trading Interval of the Trading Day, an estimate, derived from SCADA data, of the MWh Injection or Withdrawal of each Scheduled Facility, Semi-Scheduled Facility or Non-Scheduled Facility monitored by AEMO’s SCADA </w:t>
      </w:r>
      <w:proofErr w:type="gramStart"/>
      <w:r w:rsidRPr="0069090C">
        <w:t>system;</w:t>
      </w:r>
      <w:proofErr w:type="gramEnd"/>
    </w:p>
    <w:p w14:paraId="7C76666C" w14:textId="77777777" w:rsidR="0069090C" w:rsidRPr="0069090C" w:rsidRDefault="0069090C" w:rsidP="0069090C">
      <w:pPr>
        <w:pStyle w:val="MRLevel4"/>
      </w:pPr>
      <w:r w:rsidRPr="0069090C">
        <w:t>(b)</w:t>
      </w:r>
      <w:r w:rsidRPr="0069090C">
        <w:tab/>
        <w:t xml:space="preserve">the maximum daily ambient temperature at the site of each Scheduled Facility or Semi-Scheduled Facility, recorded in accordance with the method specified in Appendix 1(b)(viii) or Appendix 1(c)(viii) as </w:t>
      </w:r>
      <w:proofErr w:type="gramStart"/>
      <w:r w:rsidRPr="0069090C">
        <w:t>applicable;</w:t>
      </w:r>
      <w:proofErr w:type="gramEnd"/>
    </w:p>
    <w:p w14:paraId="735F538E" w14:textId="77777777" w:rsidR="00E107C7" w:rsidRPr="00F50A5F" w:rsidRDefault="00E107C7" w:rsidP="00E107C7">
      <w:pPr>
        <w:pStyle w:val="MRLevel4"/>
      </w:pPr>
      <w:r w:rsidRPr="00F50A5F">
        <w:t>(c)</w:t>
      </w:r>
      <w:r w:rsidRPr="00F50A5F">
        <w:tab/>
        <w:t xml:space="preserve">for each Frequency Co-optimised Essential System Service, the Essential System Service Enablement Quantities scheduled in each Dispatch Interval of the Trading Day as applicable for each Registered </w:t>
      </w:r>
      <w:proofErr w:type="gramStart"/>
      <w:r w:rsidRPr="00F50A5F">
        <w:t>Facility;</w:t>
      </w:r>
      <w:proofErr w:type="gramEnd"/>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9084"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9085" w:name="_Hlk144216732"/>
      <w:bookmarkEnd w:id="9084"/>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77777777" w:rsidR="00E107C7" w:rsidRPr="00F50A5F" w:rsidRDefault="00E107C7" w:rsidP="00E107C7">
      <w:pPr>
        <w:pStyle w:val="MRLevel4"/>
      </w:pPr>
      <w:r w:rsidRPr="00F50A5F">
        <w:t>(a)</w:t>
      </w:r>
      <w:r w:rsidRPr="00F50A5F">
        <w:tab/>
        <w:t xml:space="preserve">details of each Real-Time Market Submission used as an input to the Dispatch Algorithm for the purposes of the Central Dispatch </w:t>
      </w:r>
      <w:proofErr w:type="gramStart"/>
      <w:r w:rsidRPr="00F50A5F">
        <w:t>Process, or</w:t>
      </w:r>
      <w:proofErr w:type="gramEnd"/>
      <w:r w:rsidRPr="00F50A5F">
        <w:t xml:space="preserve"> revised in accordance with clauses 7.11B.1A(b) or 7.11C.2(c), for Dispatch Intervals in that Trading Day, including, as applicable:</w:t>
      </w:r>
    </w:p>
    <w:p w14:paraId="51C035D9" w14:textId="77777777" w:rsidR="00E107C7" w:rsidRPr="00E107C7" w:rsidRDefault="00E107C7" w:rsidP="00E107C7">
      <w:pPr>
        <w:pStyle w:val="MRLevel5"/>
      </w:pPr>
      <w:proofErr w:type="spellStart"/>
      <w:r w:rsidRPr="00E107C7">
        <w:t>i</w:t>
      </w:r>
      <w:proofErr w:type="spellEnd"/>
      <w:r w:rsidRPr="00E107C7">
        <w:t>.</w:t>
      </w:r>
      <w:r w:rsidRPr="00E107C7">
        <w:tab/>
        <w:t xml:space="preserve">the Registered Facility </w:t>
      </w:r>
      <w:proofErr w:type="gramStart"/>
      <w:r w:rsidRPr="00E107C7">
        <w:t>ID;</w:t>
      </w:r>
      <w:proofErr w:type="gramEnd"/>
    </w:p>
    <w:p w14:paraId="55DE9927" w14:textId="77777777" w:rsidR="00E107C7" w:rsidRPr="00E107C7" w:rsidRDefault="00E107C7" w:rsidP="00E107C7">
      <w:pPr>
        <w:pStyle w:val="MRLevel5"/>
      </w:pPr>
      <w:proofErr w:type="spellStart"/>
      <w:r w:rsidRPr="00E107C7">
        <w:t>iA.</w:t>
      </w:r>
      <w:proofErr w:type="spellEnd"/>
      <w:r w:rsidRPr="00E107C7">
        <w:tab/>
        <w:t xml:space="preserve">the Market </w:t>
      </w:r>
      <w:proofErr w:type="gramStart"/>
      <w:r w:rsidRPr="00E107C7">
        <w:t>Service;</w:t>
      </w:r>
      <w:proofErr w:type="gramEnd"/>
    </w:p>
    <w:p w14:paraId="57A64668" w14:textId="2A3EBF3D" w:rsidR="00E107C7" w:rsidRPr="00E107C7" w:rsidRDefault="00E107C7" w:rsidP="00E107C7">
      <w:pPr>
        <w:pStyle w:val="MRLevel5"/>
      </w:pPr>
      <w:r w:rsidRPr="00E107C7">
        <w:t>ii.</w:t>
      </w:r>
      <w:r w:rsidRPr="00E107C7">
        <w:tab/>
        <w:t>Price-Quantity Pairs</w:t>
      </w:r>
      <w:r w:rsidR="003F3ED1">
        <w:t xml:space="preserve"> </w:t>
      </w:r>
      <w:r w:rsidR="003F3ED1" w:rsidRPr="00573D52">
        <w:t>(as adjusted by AEMO under clauses 7.4.51 or 7.4.51A, if applicable</w:t>
      </w:r>
      <w:proofErr w:type="gramStart"/>
      <w:r w:rsidR="003F3ED1" w:rsidRPr="00573D52">
        <w:t>)</w:t>
      </w:r>
      <w:r w:rsidRPr="00E107C7">
        <w:t>;</w:t>
      </w:r>
      <w:proofErr w:type="gramEnd"/>
    </w:p>
    <w:p w14:paraId="20E7EA6F" w14:textId="77777777" w:rsidR="00E107C7" w:rsidRPr="00E107C7" w:rsidRDefault="00E107C7" w:rsidP="00E107C7">
      <w:pPr>
        <w:pStyle w:val="MRLevel5"/>
      </w:pPr>
      <w:r w:rsidRPr="00E107C7">
        <w:t>iii.</w:t>
      </w:r>
      <w:r w:rsidRPr="00E107C7">
        <w:tab/>
        <w:t xml:space="preserve">In-Service Capacity for </w:t>
      </w:r>
      <w:proofErr w:type="gramStart"/>
      <w:r w:rsidRPr="00E107C7">
        <w:t>Injection;</w:t>
      </w:r>
      <w:proofErr w:type="gramEnd"/>
    </w:p>
    <w:p w14:paraId="7C197851" w14:textId="77777777" w:rsidR="00E107C7" w:rsidRPr="00E107C7" w:rsidRDefault="00E107C7" w:rsidP="00E107C7">
      <w:pPr>
        <w:pStyle w:val="MRLevel5"/>
      </w:pPr>
      <w:r w:rsidRPr="00E107C7">
        <w:t>iv.</w:t>
      </w:r>
      <w:r w:rsidRPr="00E107C7">
        <w:tab/>
        <w:t xml:space="preserve">Available Capacity for </w:t>
      </w:r>
      <w:proofErr w:type="gramStart"/>
      <w:r w:rsidRPr="00E107C7">
        <w:t>Injection;</w:t>
      </w:r>
      <w:proofErr w:type="gramEnd"/>
    </w:p>
    <w:p w14:paraId="7829AD04" w14:textId="77777777" w:rsidR="00E107C7" w:rsidRPr="00E107C7" w:rsidRDefault="00E107C7" w:rsidP="00E107C7">
      <w:pPr>
        <w:pStyle w:val="MRLevel5"/>
      </w:pPr>
      <w:r w:rsidRPr="00E107C7">
        <w:t>v.</w:t>
      </w:r>
      <w:r w:rsidRPr="00E107C7">
        <w:tab/>
        <w:t xml:space="preserve">In-Service Capacity for </w:t>
      </w:r>
      <w:proofErr w:type="gramStart"/>
      <w:r w:rsidRPr="00E107C7">
        <w:t>Withdrawal;</w:t>
      </w:r>
      <w:proofErr w:type="gramEnd"/>
    </w:p>
    <w:p w14:paraId="71DF5A60" w14:textId="77777777" w:rsidR="00E107C7" w:rsidRPr="00E107C7" w:rsidRDefault="00E107C7" w:rsidP="00E107C7">
      <w:pPr>
        <w:pStyle w:val="MRLevel5"/>
      </w:pPr>
      <w:r w:rsidRPr="00E107C7">
        <w:t>vi.</w:t>
      </w:r>
      <w:r w:rsidRPr="00E107C7">
        <w:tab/>
        <w:t xml:space="preserve">Available Capacity for </w:t>
      </w:r>
      <w:proofErr w:type="gramStart"/>
      <w:r w:rsidRPr="00E107C7">
        <w:t>Withdrawal;</w:t>
      </w:r>
      <w:proofErr w:type="gramEnd"/>
    </w:p>
    <w:p w14:paraId="209B12AF" w14:textId="77777777" w:rsidR="00E107C7" w:rsidRPr="00E107C7" w:rsidRDefault="00E107C7" w:rsidP="00E107C7">
      <w:pPr>
        <w:pStyle w:val="MRLevel5"/>
      </w:pPr>
      <w:r w:rsidRPr="00E107C7">
        <w:t>vii.</w:t>
      </w:r>
      <w:r w:rsidRPr="00E107C7">
        <w:tab/>
        <w:t xml:space="preserve">the Maximum Upwards Ramp </w:t>
      </w:r>
      <w:proofErr w:type="gramStart"/>
      <w:r w:rsidRPr="00E107C7">
        <w:t>Rate;</w:t>
      </w:r>
      <w:proofErr w:type="gramEnd"/>
    </w:p>
    <w:p w14:paraId="78287626" w14:textId="77777777" w:rsidR="00E107C7" w:rsidRPr="00E107C7" w:rsidRDefault="00E107C7" w:rsidP="00E107C7">
      <w:pPr>
        <w:pStyle w:val="MRLevel5"/>
      </w:pPr>
      <w:r w:rsidRPr="00E107C7">
        <w:t>viii.</w:t>
      </w:r>
      <w:r w:rsidRPr="00E107C7">
        <w:tab/>
        <w:t xml:space="preserve">the Maximum Downwards Ramp </w:t>
      </w:r>
      <w:proofErr w:type="gramStart"/>
      <w:r w:rsidRPr="00E107C7">
        <w:t>Rate;</w:t>
      </w:r>
      <w:proofErr w:type="gramEnd"/>
    </w:p>
    <w:p w14:paraId="434980F2" w14:textId="77777777" w:rsidR="00E107C7" w:rsidRPr="00E107C7" w:rsidRDefault="00E107C7" w:rsidP="00E107C7">
      <w:pPr>
        <w:pStyle w:val="MRLevel5"/>
      </w:pPr>
      <w:r w:rsidRPr="00E107C7">
        <w:t>ix.</w:t>
      </w:r>
      <w:r w:rsidRPr="00E107C7">
        <w:tab/>
        <w:t xml:space="preserve">Enablement </w:t>
      </w:r>
      <w:proofErr w:type="gramStart"/>
      <w:r w:rsidRPr="00E107C7">
        <w:t>Minimums;</w:t>
      </w:r>
      <w:proofErr w:type="gramEnd"/>
    </w:p>
    <w:p w14:paraId="75E4A88A" w14:textId="77777777" w:rsidR="00E107C7" w:rsidRPr="00E107C7" w:rsidRDefault="00E107C7" w:rsidP="00E107C7">
      <w:pPr>
        <w:pStyle w:val="MRLevel5"/>
      </w:pPr>
      <w:r w:rsidRPr="00E107C7">
        <w:t>x.</w:t>
      </w:r>
      <w:r w:rsidRPr="00E107C7">
        <w:tab/>
        <w:t xml:space="preserve">Enablement </w:t>
      </w:r>
      <w:proofErr w:type="gramStart"/>
      <w:r w:rsidRPr="00E107C7">
        <w:t>Maximums;</w:t>
      </w:r>
      <w:proofErr w:type="gramEnd"/>
    </w:p>
    <w:p w14:paraId="6022B429" w14:textId="77777777" w:rsidR="00E107C7" w:rsidRPr="00E107C7" w:rsidRDefault="00E107C7" w:rsidP="00E107C7">
      <w:pPr>
        <w:pStyle w:val="MRLevel5"/>
      </w:pPr>
      <w:r w:rsidRPr="00E107C7">
        <w:lastRenderedPageBreak/>
        <w:t>xi.</w:t>
      </w:r>
      <w:r w:rsidRPr="00E107C7">
        <w:tab/>
        <w:t xml:space="preserve">Low </w:t>
      </w:r>
      <w:proofErr w:type="gramStart"/>
      <w:r w:rsidRPr="00E107C7">
        <w:t>Breakpoints;</w:t>
      </w:r>
      <w:proofErr w:type="gramEnd"/>
    </w:p>
    <w:p w14:paraId="2E6676D1" w14:textId="77777777" w:rsidR="00E107C7" w:rsidRPr="00E107C7" w:rsidRDefault="00E107C7" w:rsidP="00E107C7">
      <w:pPr>
        <w:pStyle w:val="MRLevel5"/>
      </w:pPr>
      <w:r w:rsidRPr="00E107C7">
        <w:t>xii.</w:t>
      </w:r>
      <w:r w:rsidRPr="00E107C7">
        <w:tab/>
        <w:t xml:space="preserve">High </w:t>
      </w:r>
      <w:proofErr w:type="gramStart"/>
      <w:r w:rsidRPr="00E107C7">
        <w:t>Breakpoints;</w:t>
      </w:r>
      <w:proofErr w:type="gramEnd"/>
    </w:p>
    <w:p w14:paraId="2BE8F550" w14:textId="77777777" w:rsidR="00E107C7" w:rsidRPr="00E107C7" w:rsidRDefault="00E107C7" w:rsidP="00E107C7">
      <w:pPr>
        <w:pStyle w:val="MRLevel5"/>
      </w:pPr>
      <w:r w:rsidRPr="00E107C7">
        <w:t>xiii.</w:t>
      </w:r>
      <w:r w:rsidRPr="00E107C7">
        <w:tab/>
        <w:t xml:space="preserve">Dispatch Inflexibility </w:t>
      </w:r>
      <w:proofErr w:type="gramStart"/>
      <w:r w:rsidRPr="00E107C7">
        <w:t>Profiles;</w:t>
      </w:r>
      <w:proofErr w:type="gramEnd"/>
    </w:p>
    <w:p w14:paraId="2317B92F" w14:textId="77777777" w:rsidR="00E107C7" w:rsidRPr="00E107C7" w:rsidRDefault="00E107C7" w:rsidP="00E107C7">
      <w:pPr>
        <w:pStyle w:val="MRLevel5"/>
      </w:pPr>
      <w:r w:rsidRPr="00E107C7">
        <w:t>xiv.</w:t>
      </w:r>
      <w:r w:rsidRPr="00E107C7">
        <w:tab/>
        <w:t>any reasons for revisions in accordance with clauses 7.4.26(a) or 7.4.27(a</w:t>
      </w:r>
      <w:proofErr w:type="gramStart"/>
      <w:r w:rsidRPr="00E107C7">
        <w:t>);</w:t>
      </w:r>
      <w:proofErr w:type="gramEnd"/>
    </w:p>
    <w:p w14:paraId="6027FF9D" w14:textId="77777777" w:rsidR="00E107C7" w:rsidRPr="00E107C7" w:rsidRDefault="00E107C7" w:rsidP="00E107C7">
      <w:pPr>
        <w:pStyle w:val="MRLevel5"/>
      </w:pPr>
      <w:r w:rsidRPr="00E107C7">
        <w:t>xv.</w:t>
      </w:r>
      <w:r w:rsidRPr="00E107C7">
        <w:tab/>
        <w:t xml:space="preserve">if the Registered Facility is </w:t>
      </w:r>
      <w:proofErr w:type="gramStart"/>
      <w:r w:rsidRPr="00E107C7">
        <w:t>Inflexible;</w:t>
      </w:r>
      <w:proofErr w:type="gramEnd"/>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 xml:space="preserve">the Unconstrained Withdrawal </w:t>
      </w:r>
      <w:proofErr w:type="gramStart"/>
      <w:r w:rsidRPr="00E107C7">
        <w:t>Forecast;</w:t>
      </w:r>
      <w:proofErr w:type="gramEnd"/>
    </w:p>
    <w:p w14:paraId="59709626" w14:textId="77777777" w:rsidR="00E107C7" w:rsidRPr="00F50A5F" w:rsidRDefault="00E107C7" w:rsidP="00E107C7">
      <w:pPr>
        <w:pStyle w:val="MRLevel4"/>
      </w:pPr>
      <w:r w:rsidRPr="00F50A5F">
        <w:t>(b)</w:t>
      </w:r>
      <w:r w:rsidRPr="00F50A5F">
        <w:tab/>
        <w:t xml:space="preserve">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w:t>
      </w:r>
      <w:proofErr w:type="gramStart"/>
      <w:r w:rsidRPr="00F50A5F">
        <w:t>7.14.1;</w:t>
      </w:r>
      <w:proofErr w:type="gramEnd"/>
    </w:p>
    <w:p w14:paraId="4F3D11F6" w14:textId="77777777" w:rsidR="00E107C7" w:rsidRPr="00F50A5F" w:rsidRDefault="00E107C7" w:rsidP="00E107C7">
      <w:pPr>
        <w:pStyle w:val="MRLevel4"/>
      </w:pPr>
      <w:r w:rsidRPr="00F50A5F">
        <w:t>(c)</w:t>
      </w:r>
      <w:r w:rsidRPr="00F50A5F">
        <w:tab/>
        <w:t xml:space="preserve">for each Dispatch Interval of the Trading Day, information used in the Dispatch Algorithm for the purposes of the Central Dispatch </w:t>
      </w:r>
      <w:proofErr w:type="gramStart"/>
      <w:r w:rsidRPr="00F50A5F">
        <w:t>Process, or</w:t>
      </w:r>
      <w:proofErr w:type="gramEnd"/>
      <w:r w:rsidRPr="00F50A5F">
        <w:t xml:space="preserve"> revised in accordance with clauses 7.11B.1A(b) or 7.11C.2(c):</w:t>
      </w:r>
    </w:p>
    <w:p w14:paraId="74E6E241" w14:textId="77777777" w:rsidR="00E107C7" w:rsidRPr="00E107C7" w:rsidRDefault="00E107C7" w:rsidP="00E107C7">
      <w:pPr>
        <w:pStyle w:val="MRLevel5"/>
      </w:pPr>
      <w:proofErr w:type="spellStart"/>
      <w:r w:rsidRPr="00E107C7">
        <w:t>i</w:t>
      </w:r>
      <w:proofErr w:type="spellEnd"/>
      <w:r w:rsidRPr="00E107C7">
        <w:t>.</w:t>
      </w:r>
      <w:r w:rsidRPr="00E107C7">
        <w:tab/>
        <w:t>all Facility Risks for that Dispatch Interval; and</w:t>
      </w:r>
    </w:p>
    <w:p w14:paraId="5882DA49" w14:textId="77777777" w:rsidR="00E107C7" w:rsidRPr="00E107C7" w:rsidRDefault="00E107C7" w:rsidP="00E107C7">
      <w:pPr>
        <w:pStyle w:val="MRLevel5"/>
      </w:pPr>
      <w:r w:rsidRPr="00E107C7">
        <w:t>ii.</w:t>
      </w:r>
      <w:r w:rsidRPr="00E107C7">
        <w:tab/>
        <w:t xml:space="preserve">for each Network Contingency which is a Credible Contingency Event that is </w:t>
      </w:r>
      <w:proofErr w:type="gramStart"/>
      <w:r w:rsidRPr="00E107C7">
        <w:t>taken into account</w:t>
      </w:r>
      <w:proofErr w:type="gramEnd"/>
      <w:r w:rsidRPr="00E107C7">
        <w:t xml:space="preserve"> when setting the Contingency Reserve Raise requirement under clause 7.2.4 in that Dispatch Interval:</w:t>
      </w:r>
    </w:p>
    <w:p w14:paraId="2EFD1A55" w14:textId="77777777" w:rsidR="00E107C7" w:rsidRPr="00E107C7" w:rsidRDefault="00E107C7" w:rsidP="00E107C7">
      <w:pPr>
        <w:pStyle w:val="MRLevel6"/>
      </w:pPr>
      <w:r w:rsidRPr="00E107C7">
        <w:t>1.</w:t>
      </w:r>
      <w:r w:rsidRPr="00E107C7">
        <w:tab/>
        <w:t>the Network Risk associated with that Network Contingency; and</w:t>
      </w:r>
    </w:p>
    <w:p w14:paraId="3EE7F35D" w14:textId="77777777" w:rsidR="00E107C7" w:rsidRPr="00E107C7" w:rsidRDefault="00E107C7" w:rsidP="00E107C7">
      <w:pPr>
        <w:pStyle w:val="MRLevel6"/>
      </w:pPr>
      <w:r w:rsidRPr="00E107C7">
        <w:t>2.</w:t>
      </w:r>
      <w:r w:rsidRPr="00E107C7">
        <w:tab/>
        <w:t xml:space="preserve">the Registered Facilities whose Facility Risks are included in the Network Risk associated with that Network </w:t>
      </w:r>
      <w:proofErr w:type="gramStart"/>
      <w:r w:rsidRPr="00E107C7">
        <w:t>Contingency;</w:t>
      </w:r>
      <w:proofErr w:type="gramEnd"/>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 xml:space="preserve">where applicable, for each Scheduled Facility or Semi-Scheduled Facility and each Dispatch Interval, the Energy Uplift Price and the Uplift Payment Mispricing Trigger as determined by the Dispatch </w:t>
      </w:r>
      <w:proofErr w:type="gramStart"/>
      <w:r w:rsidRPr="00F50A5F">
        <w:t>Algorithm, or</w:t>
      </w:r>
      <w:proofErr w:type="gramEnd"/>
      <w:r w:rsidRPr="00F50A5F">
        <w:t xml:space="preserve"> revised in accordance with clauses 7.11B.1A(b) or 7.11C.2(c).</w:t>
      </w:r>
      <w:bookmarkEnd w:id="9085"/>
    </w:p>
    <w:p w14:paraId="1776557E" w14:textId="77777777" w:rsidR="00ED4851" w:rsidRPr="00ED4851" w:rsidRDefault="00ED4851" w:rsidP="00ED4851">
      <w:pPr>
        <w:pStyle w:val="MRLevel3"/>
      </w:pPr>
      <w:r w:rsidRPr="00ED4851">
        <w:lastRenderedPageBreak/>
        <w:t>7.13.1F.</w:t>
      </w:r>
      <w:r w:rsidRPr="00ED4851">
        <w:tab/>
        <w:t>AEMO must prepare and publish on the WEM Website, for each Trading Interval and Dispatch Interval of a Trading Day, by noon on the first Business Day following the day on which the Trading Day ends:</w:t>
      </w:r>
    </w:p>
    <w:p w14:paraId="31BA78A6" w14:textId="2EFF75CA" w:rsidR="00ED4851" w:rsidRPr="00ED4851" w:rsidRDefault="00ED4851" w:rsidP="00ED4851">
      <w:pPr>
        <w:pStyle w:val="MRLevel4"/>
      </w:pPr>
      <w:r w:rsidRPr="00ED4851">
        <w:t>(a)</w:t>
      </w:r>
      <w:r w:rsidRPr="00ED4851">
        <w:tab/>
        <w:t>an estimate of the total quantity of energy not served (in MWh) due to involuntary load shedding (manual and automatic</w:t>
      </w:r>
      <w:proofErr w:type="gramStart"/>
      <w:r w:rsidRPr="00ED4851">
        <w:t>);</w:t>
      </w:r>
      <w:proofErr w:type="gramEnd"/>
    </w:p>
    <w:p w14:paraId="59B342C8" w14:textId="1956A312"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r w:rsidR="007A09FB">
        <w:t>; and</w:t>
      </w:r>
    </w:p>
    <w:p w14:paraId="60439B78" w14:textId="77777777" w:rsidR="007A09FB" w:rsidRPr="00D419A6" w:rsidRDefault="007A09FB" w:rsidP="007A09FB">
      <w:pPr>
        <w:pStyle w:val="MRLevel4"/>
      </w:pPr>
      <w:r w:rsidRPr="00D419A6">
        <w:t>(c)</w:t>
      </w:r>
      <w:r w:rsidRPr="00D419A6">
        <w:tab/>
        <w:t>an estimate of the change in Withdrawal (in MWh) of Demand Side Programmes in response to any Dispatch Instructions.</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77777777" w:rsidR="00ED4851" w:rsidRPr="00ED4851" w:rsidRDefault="00ED4851" w:rsidP="00ED4851">
      <w:pPr>
        <w:pStyle w:val="MRLevel5"/>
      </w:pPr>
      <w:proofErr w:type="spellStart"/>
      <w:r w:rsidRPr="00ED4851">
        <w:t>i</w:t>
      </w:r>
      <w:proofErr w:type="spellEnd"/>
      <w:r w:rsidRPr="00ED4851">
        <w:t>.</w:t>
      </w:r>
      <w:r w:rsidRPr="00ED4851">
        <w:tab/>
        <w:t xml:space="preserve">DSP Unconstrained Withdrawal </w:t>
      </w:r>
      <w:proofErr w:type="gramStart"/>
      <w:r w:rsidRPr="00ED4851">
        <w:t>Quantity;</w:t>
      </w:r>
      <w:proofErr w:type="gramEnd"/>
    </w:p>
    <w:p w14:paraId="32AAC515" w14:textId="2BBAB777" w:rsidR="00ED4851" w:rsidRPr="00ED4851" w:rsidRDefault="00ED4851" w:rsidP="00ED4851">
      <w:pPr>
        <w:pStyle w:val="MRLevel5"/>
      </w:pPr>
      <w:r w:rsidRPr="00ED4851">
        <w:t>ii.</w:t>
      </w:r>
      <w:r w:rsidRPr="00ED4851">
        <w:tab/>
        <w:t xml:space="preserve">DSP Constrained </w:t>
      </w:r>
      <w:proofErr w:type="gramStart"/>
      <w:r w:rsidRPr="00ED4851">
        <w:t>Quantity;</w:t>
      </w:r>
      <w:proofErr w:type="gramEnd"/>
    </w:p>
    <w:p w14:paraId="5C578FCB" w14:textId="77777777" w:rsidR="00ED4851" w:rsidRPr="00ED4851" w:rsidRDefault="00ED4851" w:rsidP="00ED4851">
      <w:pPr>
        <w:pStyle w:val="MRLevel5"/>
      </w:pPr>
      <w:r w:rsidRPr="00ED4851">
        <w:t>iii.</w:t>
      </w:r>
      <w:r w:rsidRPr="00ED4851">
        <w:tab/>
        <w:t xml:space="preserve">estimated Relevant </w:t>
      </w:r>
      <w:proofErr w:type="gramStart"/>
      <w:r w:rsidRPr="00ED4851">
        <w:t>Demand;</w:t>
      </w:r>
      <w:proofErr w:type="gramEnd"/>
    </w:p>
    <w:p w14:paraId="26343E6E" w14:textId="351D2679" w:rsidR="00ED4851" w:rsidRPr="00ED4851" w:rsidRDefault="00ED4851" w:rsidP="00ED4851">
      <w:pPr>
        <w:pStyle w:val="MRLevel5"/>
      </w:pPr>
      <w:r w:rsidRPr="00ED4851">
        <w:t>iv.</w:t>
      </w:r>
      <w:r w:rsidRPr="00ED4851">
        <w:tab/>
      </w:r>
      <w:r w:rsidR="007A09FB" w:rsidRPr="00D419A6">
        <w:t>[Blank]</w:t>
      </w:r>
    </w:p>
    <w:p w14:paraId="3D4BDA14" w14:textId="77777777" w:rsidR="00ED4851" w:rsidRPr="00ED4851" w:rsidRDefault="00ED4851" w:rsidP="00ED4851">
      <w:pPr>
        <w:pStyle w:val="MRLevel5"/>
      </w:pPr>
      <w:r w:rsidRPr="00ED4851">
        <w:t>v.</w:t>
      </w:r>
      <w:r w:rsidRPr="00ED4851">
        <w:tab/>
        <w:t xml:space="preserve">estimated Reserve Capacity Obligation </w:t>
      </w:r>
      <w:proofErr w:type="gramStart"/>
      <w:r w:rsidRPr="00ED4851">
        <w:t>Quantity;</w:t>
      </w:r>
      <w:proofErr w:type="gramEnd"/>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 xml:space="preserve">DSP Forecast </w:t>
      </w:r>
      <w:proofErr w:type="gramStart"/>
      <w:r w:rsidRPr="00ED4851">
        <w:t>Reduction;</w:t>
      </w:r>
      <w:proofErr w:type="gramEnd"/>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9086" w:name="_Hlk144217018"/>
      <w:r w:rsidRPr="00F50A5F">
        <w:t>(a)</w:t>
      </w:r>
      <w:r w:rsidRPr="00F50A5F">
        <w:tab/>
        <w:t>the information referred to in clauses 7.13.1, 7.13.1B, 7.13.1BA, 7.13.1C, 7.13.1CA, 7.13.1CB, 7.13.1CC, 7.13.1CD, 7.13.1G and 7.13.1H; and</w:t>
      </w:r>
    </w:p>
    <w:bookmarkEnd w:id="9086"/>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9087" w:name="_Hlk144217035"/>
      <w:r w:rsidRPr="00F50A5F">
        <w:lastRenderedPageBreak/>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9087"/>
    <w:p w14:paraId="4E207253" w14:textId="7235684C" w:rsidR="00ED4851" w:rsidRPr="00ED4851" w:rsidRDefault="00ED4851" w:rsidP="00ED4851">
      <w:pPr>
        <w:pStyle w:val="MRLevel3"/>
      </w:pPr>
      <w:r w:rsidRPr="00ED4851">
        <w:t>7.13.1L.</w:t>
      </w:r>
      <w:r w:rsidRPr="00ED4851">
        <w:tab/>
        <w:t xml:space="preserve">AEMO may, if it reasonably considers it is required </w:t>
      </w:r>
      <w:proofErr w:type="gramStart"/>
      <w:r w:rsidRPr="00ED4851">
        <w:t>in order to</w:t>
      </w:r>
      <w:proofErr w:type="gramEnd"/>
      <w:r w:rsidRPr="00ED4851">
        <w:t xml:space="preserve"> estimate, or support AEMO’s estimate of, the quantity referred to in </w:t>
      </w:r>
      <w:bookmarkStart w:id="9088" w:name="_Hlk144217058"/>
      <w:r w:rsidR="008C46CC" w:rsidRPr="00F50A5F">
        <w:t>clause 7.13.1F, delay the publication of data in clause 7.13.1F by up to two Business Days and</w:t>
      </w:r>
      <w:bookmarkEnd w:id="9088"/>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9089" w:name="_DV_M4621"/>
      <w:bookmarkEnd w:id="9089"/>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55827938" w14:textId="77777777" w:rsidR="007A09FB" w:rsidRPr="007A09FB" w:rsidRDefault="007A09FB" w:rsidP="007A09FB">
      <w:pPr>
        <w:pStyle w:val="MRLevel3"/>
      </w:pPr>
      <w:r w:rsidRPr="007A09FB">
        <w:t>7.13.5.</w:t>
      </w:r>
      <w:r w:rsidRPr="007A09FB">
        <w:tab/>
        <w:t>AEMO must, for the purposes of clauses 4.25.2B(d), 4.25.2BA(d), 4.26.1AA(b), 4.26.2CA(a), 4.26.2D, 4.26.14 and 7.13.1E(d), calculate, for each Demand Side Programme for each Trading Interval, the quantity, in MW, by which the Facility was instructed by the applicable Dispatch Instruction to amend its DSP Energy Level during that Trading Interval, where the quantity:</w:t>
      </w:r>
    </w:p>
    <w:p w14:paraId="09714A44" w14:textId="77777777" w:rsidR="007A09FB" w:rsidRPr="00E07DE8" w:rsidRDefault="007A09FB" w:rsidP="007A09FB">
      <w:pPr>
        <w:pStyle w:val="MRLevel4"/>
      </w:pPr>
      <w:r w:rsidRPr="00E07DE8">
        <w:lastRenderedPageBreak/>
        <w:t>(a)</w:t>
      </w:r>
      <w:r w:rsidRPr="00E07DE8">
        <w:tab/>
        <w:t>must not exceed the Peak Reserve Obligation Quantity or Flexible Reserve Obligation Quantity for the Demand Side Programme (as relevant); and</w:t>
      </w:r>
    </w:p>
    <w:p w14:paraId="5A3ABBEA" w14:textId="77777777" w:rsidR="007A09FB" w:rsidRPr="00E07DE8" w:rsidRDefault="007A09FB" w:rsidP="007A09FB">
      <w:pPr>
        <w:pStyle w:val="MRLevel4"/>
      </w:pPr>
      <w:r w:rsidRPr="00E07DE8">
        <w:t>(b)</w:t>
      </w:r>
      <w:r w:rsidRPr="00E07DE8">
        <w:tab/>
        <w:t>must not take account of the Facility’s actual performance in response to the Dispatch Instruction.</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w:t>
      </w:r>
      <w:proofErr w:type="gramStart"/>
      <w:r w:rsidRPr="00ED4851">
        <w:t>7.13.6;</w:t>
      </w:r>
      <w:proofErr w:type="gramEnd"/>
      <w:r w:rsidRPr="00ED4851">
        <w:t xml:space="preserve">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9090"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proofErr w:type="spellStart"/>
      <w:r w:rsidRPr="009D305F">
        <w:t>NISCap</w:t>
      </w:r>
      <w:proofErr w:type="spellEnd"/>
      <w:r w:rsidRPr="009D305F">
        <w:t>(</w:t>
      </w:r>
      <w:proofErr w:type="spellStart"/>
      <w:r w:rsidRPr="009D305F">
        <w:t>f,DI</w:t>
      </w:r>
      <w:proofErr w:type="spellEnd"/>
      <w:r w:rsidRPr="009D305F">
        <w:t>)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34E1AA5B" w:rsidR="0077085C" w:rsidRPr="009D305F" w:rsidRDefault="0077085C" w:rsidP="0077085C">
      <w:pPr>
        <w:pStyle w:val="MRLevel5"/>
      </w:pPr>
      <w:proofErr w:type="spellStart"/>
      <w:r w:rsidRPr="009D305F">
        <w:lastRenderedPageBreak/>
        <w:t>NISCap</w:t>
      </w:r>
      <w:proofErr w:type="spellEnd"/>
      <w:r w:rsidRPr="009D305F">
        <w:t>(</w:t>
      </w:r>
      <w:proofErr w:type="spellStart"/>
      <w:r w:rsidRPr="009D305F">
        <w:t>f,DI</w:t>
      </w:r>
      <w:proofErr w:type="spellEnd"/>
      <w:r w:rsidRPr="009D305F">
        <w:t>) = Max(0, Min(</w:t>
      </w:r>
      <w:del w:id="9091" w:author="LAIDLAW, Jenny" w:date="2025-02-19T10:05:00Z" w16du:dateUtc="2025-02-19T02:05:00Z">
        <w:r w:rsidRPr="009D305F" w:rsidDel="00B93C9A">
          <w:delText>RCOQ(f,DI)</w:delText>
        </w:r>
      </w:del>
      <w:ins w:id="9092" w:author="LAIDLAW, Jenny" w:date="2025-02-19T10:05:00Z" w16du:dateUtc="2025-02-19T02:05:00Z">
        <w:r w:rsidR="00B93C9A">
          <w:t>PRCOQ(</w:t>
        </w:r>
        <w:proofErr w:type="spellStart"/>
        <w:r w:rsidR="00B93C9A">
          <w:t>f,DI</w:t>
        </w:r>
        <w:proofErr w:type="spellEnd"/>
        <w:r w:rsidR="00B93C9A">
          <w:t>)</w:t>
        </w:r>
      </w:ins>
      <w:r w:rsidRPr="009D305F">
        <w:t xml:space="preserve">, </w:t>
      </w:r>
      <w:proofErr w:type="spellStart"/>
      <w:r w:rsidRPr="009D305F">
        <w:t>ReqDispEnergy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562345E5" w:rsidR="0077085C" w:rsidRPr="009D305F" w:rsidRDefault="0077085C" w:rsidP="0077085C">
      <w:pPr>
        <w:pStyle w:val="MRLevel5"/>
      </w:pPr>
      <w:proofErr w:type="spellStart"/>
      <w:r w:rsidRPr="009D305F">
        <w:t>NISCap</w:t>
      </w:r>
      <w:proofErr w:type="spellEnd"/>
      <w:r w:rsidRPr="009D305F">
        <w:t>(</w:t>
      </w:r>
      <w:proofErr w:type="spellStart"/>
      <w:r w:rsidRPr="009D305F">
        <w:t>f,DI</w:t>
      </w:r>
      <w:proofErr w:type="spellEnd"/>
      <w:r w:rsidRPr="009D305F">
        <w:t>) = Max(0, Min(</w:t>
      </w:r>
      <w:del w:id="9093" w:author="LAIDLAW, Jenny" w:date="2025-02-19T10:05:00Z" w16du:dateUtc="2025-02-19T02:05:00Z">
        <w:r w:rsidRPr="009D305F" w:rsidDel="00B93C9A">
          <w:delText>RCOQ(f,DI)</w:delText>
        </w:r>
      </w:del>
      <w:ins w:id="9094" w:author="LAIDLAW, Jenny" w:date="2025-02-19T10:05:00Z" w16du:dateUtc="2025-02-19T02:05:00Z">
        <w:r w:rsidR="00B93C9A">
          <w:t>PRCOQ(</w:t>
        </w:r>
        <w:proofErr w:type="spellStart"/>
        <w:r w:rsidR="00B93C9A">
          <w:t>f,DI</w:t>
        </w:r>
        <w:proofErr w:type="spellEnd"/>
        <w:r w:rsidR="00B93C9A">
          <w:t>)</w:t>
        </w:r>
      </w:ins>
      <w:r w:rsidRPr="009D305F">
        <w:t xml:space="preserve">, </w:t>
      </w:r>
      <w:proofErr w:type="spellStart"/>
      <w:r w:rsidRPr="009D305F">
        <w:t>EstDispEnergy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proofErr w:type="spellStart"/>
      <w:r w:rsidRPr="009D305F">
        <w:t>i</w:t>
      </w:r>
      <w:proofErr w:type="spellEnd"/>
      <w:r w:rsidRPr="009D305F">
        <w:t>.</w:t>
      </w:r>
      <w:r w:rsidRPr="009D305F">
        <w:tab/>
      </w:r>
      <w:proofErr w:type="spellStart"/>
      <w:r w:rsidRPr="009D305F">
        <w:t>NISCap</w:t>
      </w:r>
      <w:proofErr w:type="spellEnd"/>
      <w:r w:rsidRPr="009D305F">
        <w:t>(</w:t>
      </w:r>
      <w:proofErr w:type="spellStart"/>
      <w:r w:rsidRPr="009D305F">
        <w:t>f,DI</w:t>
      </w:r>
      <w:proofErr w:type="spellEnd"/>
      <w:r w:rsidRPr="009D305F">
        <w:t xml:space="preserve">) is the Not In-Service Capacity quantity for the relevant Facility f in Dispatch Interval </w:t>
      </w:r>
      <w:proofErr w:type="gramStart"/>
      <w:r w:rsidRPr="009D305F">
        <w:t>DI;</w:t>
      </w:r>
      <w:proofErr w:type="gramEnd"/>
    </w:p>
    <w:p w14:paraId="6A50526A" w14:textId="77777777" w:rsidR="0077085C" w:rsidRPr="009D305F" w:rsidRDefault="0077085C" w:rsidP="0077085C">
      <w:pPr>
        <w:pStyle w:val="MRLevel5"/>
      </w:pPr>
      <w:r w:rsidRPr="009D305F">
        <w:t>ii.</w:t>
      </w:r>
      <w:r w:rsidRPr="009D305F">
        <w:tab/>
      </w:r>
      <w:proofErr w:type="spellStart"/>
      <w:r w:rsidRPr="009D305F">
        <w:t>EstDispEnergy</w:t>
      </w:r>
      <w:proofErr w:type="spellEnd"/>
      <w:r w:rsidRPr="009D305F">
        <w:t>(</w:t>
      </w:r>
      <w:proofErr w:type="spellStart"/>
      <w:r w:rsidRPr="009D305F">
        <w:t>f,DI</w:t>
      </w:r>
      <w:proofErr w:type="spellEnd"/>
      <w:r w:rsidRPr="009D305F">
        <w:t>) is the quantity of estimated energy dispatch immediately prior to the Start Decision Cutoff time for the relevant Facility f in Dispatch Interval DI, calculated in accordance with clause 7.13A.</w:t>
      </w:r>
      <w:proofErr w:type="gramStart"/>
      <w:r w:rsidRPr="009D305F">
        <w:t>2;</w:t>
      </w:r>
      <w:proofErr w:type="gramEnd"/>
    </w:p>
    <w:p w14:paraId="2676A6A5" w14:textId="77777777" w:rsidR="0077085C" w:rsidRPr="009D305F" w:rsidRDefault="0077085C" w:rsidP="0077085C">
      <w:pPr>
        <w:pStyle w:val="MRLevel5"/>
      </w:pPr>
      <w:r w:rsidRPr="009D305F">
        <w:t>iii.</w:t>
      </w:r>
      <w:r w:rsidRPr="009D305F">
        <w:tab/>
      </w:r>
      <w:proofErr w:type="spellStart"/>
      <w:r w:rsidRPr="009D305F">
        <w:t>ISSDCEnergy</w:t>
      </w:r>
      <w:proofErr w:type="spellEnd"/>
      <w:r w:rsidRPr="009D305F">
        <w:t>(</w:t>
      </w:r>
      <w:proofErr w:type="spellStart"/>
      <w:r w:rsidRPr="009D305F">
        <w:t>f,DI</w:t>
      </w:r>
      <w:proofErr w:type="spellEnd"/>
      <w:r w:rsidRPr="009D305F">
        <w:t>) is the quantity of In-Service Capacity offered immediately after the Start Decision Cutoff time for the relevant Facility f in Dispatch Interval DI, calculated in accordance with clause 7.13A.</w:t>
      </w:r>
      <w:proofErr w:type="gramStart"/>
      <w:r w:rsidRPr="009D305F">
        <w:t>3;</w:t>
      </w:r>
      <w:proofErr w:type="gramEnd"/>
    </w:p>
    <w:p w14:paraId="30E3BE44" w14:textId="4C44C422" w:rsidR="0077085C" w:rsidRPr="009D305F" w:rsidRDefault="0077085C" w:rsidP="0077085C">
      <w:pPr>
        <w:pStyle w:val="MRLevel5"/>
      </w:pPr>
      <w:r w:rsidRPr="009D305F">
        <w:t>iv.</w:t>
      </w:r>
      <w:r w:rsidRPr="009D305F">
        <w:tab/>
      </w:r>
      <w:proofErr w:type="spellStart"/>
      <w:r w:rsidRPr="009D305F">
        <w:t>ISDispEnergy</w:t>
      </w:r>
      <w:proofErr w:type="spellEnd"/>
      <w:r w:rsidRPr="009D305F">
        <w:t>(</w:t>
      </w:r>
      <w:proofErr w:type="spellStart"/>
      <w:r w:rsidRPr="009D305F">
        <w:t>f,DI</w:t>
      </w:r>
      <w:proofErr w:type="spellEnd"/>
      <w:r w:rsidRPr="009D305F">
        <w:t>) is the total MW quantity of In-Service Capacity for the relevant Facility f included in the Real-Time Market Offers for energy that were used to formulate Dispatch Instructions and calculate Market Clearing Prices for Dispatch Interval DI;</w:t>
      </w:r>
      <w:del w:id="9095" w:author="LAIDLAW, Jenny" w:date="2025-02-19T10:05:00Z" w16du:dateUtc="2025-02-19T02:05:00Z">
        <w:r w:rsidRPr="009D305F" w:rsidDel="00B93C9A">
          <w:delText xml:space="preserve"> and</w:delText>
        </w:r>
      </w:del>
    </w:p>
    <w:p w14:paraId="2C0704A1" w14:textId="54418584" w:rsidR="0077085C" w:rsidRPr="009D305F" w:rsidRDefault="0077085C" w:rsidP="0077085C">
      <w:pPr>
        <w:pStyle w:val="MRLevel5"/>
      </w:pPr>
      <w:r w:rsidRPr="009D305F">
        <w:t>v.</w:t>
      </w:r>
      <w:r w:rsidRPr="009D305F">
        <w:tab/>
      </w:r>
      <w:proofErr w:type="spellStart"/>
      <w:r w:rsidRPr="009D305F">
        <w:t>ReqDispEnergy</w:t>
      </w:r>
      <w:proofErr w:type="spellEnd"/>
      <w:r w:rsidRPr="009D305F">
        <w:t>(</w:t>
      </w:r>
      <w:proofErr w:type="spellStart"/>
      <w:r w:rsidRPr="009D305F">
        <w:t>f,DI</w:t>
      </w:r>
      <w:proofErr w:type="spellEnd"/>
      <w:r w:rsidRPr="009D305F">
        <w:t>) is the quantity of In-Service Capacity for the relevant Facility f required by AEMO in Dispatch Interval DI</w:t>
      </w:r>
      <w:del w:id="9096" w:author="LAIDLAW, Jenny" w:date="2025-02-19T10:06:00Z" w16du:dateUtc="2025-02-19T02:06:00Z">
        <w:r w:rsidRPr="009D305F" w:rsidDel="00B93C9A">
          <w:delText>.</w:delText>
        </w:r>
      </w:del>
      <w:ins w:id="9097" w:author="LAIDLAW, Jenny" w:date="2025-02-19T10:06:00Z" w16du:dateUtc="2025-02-19T02:06:00Z">
        <w:r w:rsidR="00B93C9A">
          <w:t>; and</w:t>
        </w:r>
      </w:ins>
    </w:p>
    <w:bookmarkEnd w:id="9090"/>
    <w:p w14:paraId="1994FA0D" w14:textId="1FD3536E" w:rsidR="00B93C9A" w:rsidRPr="004A7577" w:rsidRDefault="00B93C9A" w:rsidP="00B93C9A">
      <w:pPr>
        <w:pStyle w:val="MRLevel5"/>
        <w:rPr>
          <w:ins w:id="9098" w:author="LAIDLAW, Jenny" w:date="2025-02-19T10:06:00Z" w16du:dateUtc="2025-02-19T02:06:00Z"/>
        </w:rPr>
      </w:pPr>
      <w:ins w:id="9099" w:author="LAIDLAW, Jenny" w:date="2025-02-19T10:06:00Z" w16du:dateUtc="2025-02-19T02:06:00Z">
        <w:r>
          <w:t>vi.</w:t>
        </w:r>
        <w:r>
          <w:tab/>
        </w:r>
        <w:r w:rsidRPr="004A7577">
          <w:t>PRCOQ(</w:t>
        </w:r>
        <w:proofErr w:type="spellStart"/>
        <w:r w:rsidRPr="004A7577">
          <w:t>f,DI</w:t>
        </w:r>
        <w:proofErr w:type="spellEnd"/>
        <w:r w:rsidRPr="004A7577">
          <w:t>) is the Peak Reserve Capacity Obligation Quantity for Facility f in Dispatch Interval DI.</w:t>
        </w:r>
      </w:ins>
    </w:p>
    <w:p w14:paraId="4925B14F" w14:textId="1EB8FD48" w:rsidR="00B71330" w:rsidRPr="00196F2F" w:rsidRDefault="00B71330" w:rsidP="00B71330">
      <w:pPr>
        <w:pStyle w:val="MRLevel3"/>
      </w:pPr>
      <w:r w:rsidRPr="00196F2F">
        <w:t>7.13</w:t>
      </w:r>
      <w:r>
        <w:t>A</w:t>
      </w:r>
      <w:r w:rsidRPr="00196F2F">
        <w:t>.</w:t>
      </w:r>
      <w:r>
        <w:t>2</w:t>
      </w:r>
      <w:r w:rsidRPr="00196F2F">
        <w:t>.</w:t>
      </w:r>
      <w:r>
        <w:tab/>
      </w:r>
      <w:proofErr w:type="spellStart"/>
      <w:r w:rsidRPr="00196F2F">
        <w:t>EstDispEnergy</w:t>
      </w:r>
      <w:proofErr w:type="spellEnd"/>
      <w:r w:rsidRPr="00196F2F">
        <w:t xml:space="preserve">(f,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w:t>
      </w:r>
      <w:proofErr w:type="spellStart"/>
      <w:r w:rsidR="00ED4851" w:rsidRPr="00ED4851">
        <w:t>i</w:t>
      </w:r>
      <w:proofErr w:type="spellEnd"/>
      <w:r w:rsidR="00ED4851" w:rsidRPr="00ED4851">
        <w:t>)(3)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9100" w:name="_Hlk144217181"/>
      <w:r w:rsidR="0077085C" w:rsidRPr="0077085C">
        <w:t xml:space="preserve"> </w:t>
      </w:r>
      <w:r w:rsidR="0077085C" w:rsidRPr="00F50A5F">
        <w:t>by the Dispatch Algorithm</w:t>
      </w:r>
      <w:bookmarkEnd w:id="9100"/>
      <w:r w:rsidRPr="00196F2F">
        <w:t xml:space="preserve"> in the Dispatch Interval DI for the relevant Facility f determined in the </w:t>
      </w:r>
      <w:r w:rsidR="003F3ED1" w:rsidRPr="004071EE">
        <w:t>Available Capacity</w:t>
      </w:r>
      <w:r w:rsidRPr="00196F2F">
        <w:t xml:space="preserve"> Scenario of the Dispatch </w:t>
      </w:r>
      <w:proofErr w:type="gramStart"/>
      <w:r w:rsidRPr="00196F2F">
        <w:t>Schedule;</w:t>
      </w:r>
      <w:proofErr w:type="gramEnd"/>
      <w:r w:rsidRPr="00196F2F">
        <w:t xml:space="preserve"> or</w:t>
      </w:r>
    </w:p>
    <w:p w14:paraId="707E11C8" w14:textId="133F46E3"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w:t>
      </w:r>
      <w:r w:rsidRPr="00196F2F">
        <w:lastRenderedPageBreak/>
        <w:t xml:space="preserve">determined in the </w:t>
      </w:r>
      <w:r w:rsidR="003F3ED1" w:rsidRPr="004071EE">
        <w:t>Available Capacity</w:t>
      </w:r>
      <w:r w:rsidRPr="00196F2F">
        <w:t xml:space="preserve"> Scenario of the Pre-Dispatch </w:t>
      </w:r>
      <w:proofErr w:type="gramStart"/>
      <w:r w:rsidRPr="00196F2F">
        <w:t>Schedule;</w:t>
      </w:r>
      <w:proofErr w:type="gramEnd"/>
      <w:r w:rsidRPr="00196F2F">
        <w:t xml:space="preserv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proofErr w:type="spellStart"/>
      <w:r w:rsidRPr="004E0580">
        <w:t>ISSDCEnergy</w:t>
      </w:r>
      <w:proofErr w:type="spellEnd"/>
      <w:r w:rsidRPr="004E0580">
        <w:t>(</w:t>
      </w:r>
      <w:proofErr w:type="spellStart"/>
      <w:r w:rsidRPr="004E0580">
        <w:t>f,DI</w:t>
      </w:r>
      <w:proofErr w:type="spellEnd"/>
      <w:r w:rsidRPr="004E0580">
        <w:t xml:space="preserve">)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w:t>
      </w:r>
      <w:proofErr w:type="spellStart"/>
      <w:r w:rsidR="00ED4851" w:rsidRPr="00ED4851">
        <w:t>i</w:t>
      </w:r>
      <w:proofErr w:type="spellEnd"/>
      <w:r w:rsidR="00ED4851" w:rsidRPr="00ED4851">
        <w:t>)(3)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w:t>
      </w:r>
      <w:proofErr w:type="gramStart"/>
      <w:r w:rsidRPr="004E0580">
        <w:t>DI;</w:t>
      </w:r>
      <w:proofErr w:type="gramEnd"/>
      <w:r w:rsidRPr="004E0580">
        <w:t xml:space="preserve">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w:t>
      </w:r>
      <w:proofErr w:type="gramStart"/>
      <w:r w:rsidRPr="004E0580">
        <w:t>Interval;</w:t>
      </w:r>
      <w:proofErr w:type="gramEnd"/>
      <w:r w:rsidRPr="004E0580">
        <w:t xml:space="preserve">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9101" w:name="_Hlk144217204"/>
      <w:r w:rsidR="0077085C" w:rsidRPr="00F50A5F">
        <w:t>Subject to clause 7.11D.5,</w:t>
      </w:r>
      <w:bookmarkEnd w:id="9101"/>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9102" w:name="_Hlk144217216"/>
      <w:r w:rsidR="0077085C" w:rsidRPr="0077085C">
        <w:t xml:space="preserve"> </w:t>
      </w:r>
      <w:r w:rsidR="0077085C" w:rsidRPr="00F50A5F">
        <w:t>invoked in the Dispatch Algorithm</w:t>
      </w:r>
      <w:bookmarkEnd w:id="9102"/>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9103" w:name="_Hlk169000357"/>
      <w:proofErr w:type="spellStart"/>
      <m:oMathPara>
        <m:oMath>
          <m:r>
            <m:rPr>
              <m:nor/>
            </m:rPr>
            <w:lastRenderedPageBreak/>
            <m:t>CongestionRental</m:t>
          </m:r>
          <w:proofErr w:type="spellEnd"/>
          <m:d>
            <m:dPr>
              <m:ctrlPr>
                <w:rPr>
                  <w:rFonts w:ascii="Cambria Math" w:hAnsi="Cambria Math"/>
                </w:rPr>
              </m:ctrlPr>
            </m:dPr>
            <m:e>
              <w:proofErr w:type="spellStart"/>
              <m:r>
                <m:rPr>
                  <m:nor/>
                </m:rPr>
                <m:t>f,DI</m:t>
              </m:r>
              <w:proofErr w:type="spellEnd"/>
            </m:e>
          </m:d>
          <m:r>
            <m:rPr>
              <m:nor/>
            </m:rPr>
            <m:t xml:space="preserve">= </m:t>
          </m:r>
          <m:nary>
            <m:naryPr>
              <m:chr m:val="∑"/>
              <m:limLoc m:val="undOvr"/>
              <m:supHide m:val="1"/>
              <m:ctrlPr>
                <w:rPr>
                  <w:rFonts w:ascii="Cambria Math" w:hAnsi="Cambria Math"/>
                </w:rPr>
              </m:ctrlPr>
            </m:naryPr>
            <m:sub>
              <w:proofErr w:type="spellStart"/>
              <m:r>
                <m:rPr>
                  <m:nor/>
                </m:rPr>
                <m:t>n</m:t>
              </m:r>
              <m:r>
                <m:rPr>
                  <m:nor/>
                </m:rPr>
                <w:rPr>
                  <w:rFonts w:ascii="Cambria Math" w:hAnsi="Cambria Math" w:cs="Cambria Math"/>
                </w:rPr>
                <m:t>∈</m:t>
              </m:r>
              <m:r>
                <m:rPr>
                  <m:nor/>
                </m:rPr>
                <m:t>N</m:t>
              </m:r>
              <w:proofErr w:type="spellEnd"/>
            </m:sub>
            <m:sup/>
            <m:e>
              <w:proofErr w:type="spellStart"/>
              <m:r>
                <m:rPr>
                  <m:nor/>
                </m:rPr>
                <m:t>ConstraintCoefficient</m:t>
              </m:r>
              <w:proofErr w:type="spellEnd"/>
              <m:d>
                <m:dPr>
                  <m:ctrlPr>
                    <w:rPr>
                      <w:rFonts w:ascii="Cambria Math" w:hAnsi="Cambria Math"/>
                    </w:rPr>
                  </m:ctrlPr>
                </m:dPr>
                <m:e>
                  <w:proofErr w:type="spellStart"/>
                  <m:r>
                    <m:rPr>
                      <m:nor/>
                    </m:rPr>
                    <m:t>f,n,DI</m:t>
                  </m:r>
                  <w:proofErr w:type="spellEnd"/>
                </m:e>
              </m:d>
              <m:r>
                <m:rPr>
                  <m:nor/>
                </m:rPr>
                <m:t xml:space="preserve"> × MarginalConstraintValue(n,DI)</m:t>
              </m:r>
            </m:e>
          </m:nary>
        </m:oMath>
      </m:oMathPara>
    </w:p>
    <w:bookmarkEnd w:id="9103"/>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r>
      <w:proofErr w:type="spellStart"/>
      <w:r w:rsidRPr="007001ED">
        <w:t>ConstraintCoefficient</w:t>
      </w:r>
      <w:proofErr w:type="spellEnd"/>
      <w:r w:rsidRPr="007001ED">
        <w:t>(</w:t>
      </w:r>
      <w:proofErr w:type="spellStart"/>
      <w:r w:rsidRPr="007001ED">
        <w:t>f,n,DI</w:t>
      </w:r>
      <w:proofErr w:type="spellEnd"/>
      <w:r w:rsidRPr="007001ED">
        <w:t>) is the coefficient of Registered Facility f in respect of the cleared energy quantity of Registered Facility f in Network Constraint n in Dispatch Interval </w:t>
      </w:r>
      <w:proofErr w:type="gramStart"/>
      <w:r w:rsidRPr="007001ED">
        <w:t>DI;</w:t>
      </w:r>
      <w:proofErr w:type="gramEnd"/>
    </w:p>
    <w:p w14:paraId="2AF2766F" w14:textId="786D0AC5" w:rsidR="00FD678E" w:rsidRPr="007001ED" w:rsidRDefault="00FD678E" w:rsidP="00FD678E">
      <w:pPr>
        <w:pStyle w:val="MRLevel4"/>
      </w:pPr>
      <w:r w:rsidRPr="007001ED">
        <w:t>(b)</w:t>
      </w:r>
      <w:r w:rsidRPr="007001ED">
        <w:tab/>
      </w:r>
      <w:proofErr w:type="spellStart"/>
      <w:r w:rsidRPr="007001ED">
        <w:t>MarginalConstraintValue</w:t>
      </w:r>
      <w:proofErr w:type="spellEnd"/>
      <w:r w:rsidRPr="007001ED">
        <w:t>(</w:t>
      </w:r>
      <w:proofErr w:type="spellStart"/>
      <w:r w:rsidRPr="007001ED">
        <w:t>n,DI</w:t>
      </w:r>
      <w:proofErr w:type="spellEnd"/>
      <w:r w:rsidRPr="007001ED">
        <w:t>) is the marginal value of Network Constraint n in Dispatch Interval DI; and</w:t>
      </w:r>
    </w:p>
    <w:p w14:paraId="32B652F9" w14:textId="77777777" w:rsidR="00FD678E" w:rsidRPr="007001ED" w:rsidRDefault="00FD678E" w:rsidP="00FD678E">
      <w:pPr>
        <w:pStyle w:val="MRLevel4"/>
      </w:pPr>
      <w:r w:rsidRPr="007001ED">
        <w:t>(c)</w:t>
      </w:r>
      <w:r w:rsidRPr="007001ED">
        <w:tab/>
      </w:r>
      <w:proofErr w:type="spellStart"/>
      <w:r w:rsidRPr="007001ED">
        <w:t>n</w:t>
      </w:r>
      <w:r w:rsidRPr="007001ED">
        <w:rPr>
          <w:rFonts w:ascii="Cambria Math" w:hAnsi="Cambria Math" w:cs="Cambria Math"/>
        </w:rPr>
        <w:t>∈</w:t>
      </w:r>
      <w:r w:rsidRPr="007001ED">
        <w:t>N</w:t>
      </w:r>
      <w:proofErr w:type="spellEnd"/>
      <w:r w:rsidRPr="007001ED">
        <w:t xml:space="preserve"> denotes all Network Constraints applied in Dispatch Interval DI.</w:t>
      </w:r>
    </w:p>
    <w:p w14:paraId="48875811" w14:textId="2435DFDA" w:rsidR="003F3ED1" w:rsidRPr="00E91C2F" w:rsidRDefault="003F3ED1" w:rsidP="003F3ED1">
      <w:pPr>
        <w:pStyle w:val="MRBoldHeading"/>
      </w:pPr>
      <w:bookmarkStart w:id="9104" w:name="_Hlk181002033"/>
      <w:r w:rsidRPr="00E91C2F">
        <w:t>Estimated FCESS Uplift Payments</w:t>
      </w:r>
      <w:bookmarkEnd w:id="9104"/>
    </w:p>
    <w:p w14:paraId="0B4A6583" w14:textId="77777777" w:rsidR="003F3ED1" w:rsidRPr="00273A02" w:rsidRDefault="003F3ED1" w:rsidP="003F3ED1">
      <w:pPr>
        <w:pStyle w:val="MRLevel2"/>
      </w:pPr>
      <w:bookmarkStart w:id="9105" w:name="_Hlk181002087"/>
      <w:r w:rsidRPr="00273A02">
        <w:t>7.17.</w:t>
      </w:r>
      <w:r w:rsidRPr="00273A02">
        <w:tab/>
        <w:t>Calculation of Estimated FCESS Uplift Payment</w:t>
      </w:r>
      <w:bookmarkEnd w:id="9105"/>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w:proofErr w:type="spellStart"/>
      <m:oMathPara>
        <m:oMathParaPr>
          <m:jc m:val="left"/>
        </m:oMathParaPr>
        <m:oMath>
          <m:r>
            <m:rPr>
              <m:nor/>
            </m:rPr>
            <m:t>EstFCESSUpliftPayment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w:proofErr w:type="spellStart"/>
                      <m:r>
                        <m:rPr>
                          <m:nor/>
                        </m:rPr>
                        <w:rPr>
                          <w:rFonts w:eastAsia="Cambria Math"/>
                        </w:rPr>
                        <m:t>EnablementQty</m:t>
                      </m:r>
                      <w:proofErr w:type="spellEnd"/>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r>
      <w:proofErr w:type="spellStart"/>
      <w:r w:rsidRPr="003F3ED1">
        <w:t>m</w:t>
      </w:r>
      <w:r w:rsidRPr="003F3ED1">
        <w:rPr>
          <w:rFonts w:ascii="Cambria Math" w:hAnsi="Cambria Math" w:cs="Cambria Math"/>
        </w:rPr>
        <w:t>∈</w:t>
      </w:r>
      <w:r w:rsidRPr="003F3ED1">
        <w:t>FCESS</w:t>
      </w:r>
      <w:proofErr w:type="spellEnd"/>
      <w:r w:rsidRPr="003F3ED1">
        <w:t xml:space="preserve"> denotes each of the Contingency Reserve Raise, Contingency Reserve Lower, Regulation Raise and Regulation Lower Frequency Co</w:t>
      </w:r>
      <w:r w:rsidRPr="003F3ED1">
        <w:noBreakHyphen/>
        <w:t xml:space="preserve">optimised Essential System </w:t>
      </w:r>
      <w:proofErr w:type="gramStart"/>
      <w:r w:rsidRPr="003F3ED1">
        <w:t>Services;</w:t>
      </w:r>
      <w:proofErr w:type="gramEnd"/>
    </w:p>
    <w:p w14:paraId="20EA115B" w14:textId="77777777" w:rsidR="003F3ED1" w:rsidRPr="003F3ED1" w:rsidRDefault="003F3ED1" w:rsidP="003F3ED1">
      <w:pPr>
        <w:pStyle w:val="MRLevel4"/>
      </w:pPr>
      <w:r w:rsidRPr="003F3ED1">
        <w:t>(b)</w:t>
      </w:r>
      <w:r w:rsidRPr="003F3ED1">
        <w:tab/>
      </w:r>
      <w:proofErr w:type="spellStart"/>
      <w:r w:rsidRPr="003F3ED1">
        <w:t>EnablementQty</w:t>
      </w:r>
      <w:proofErr w:type="spellEnd"/>
      <w:r w:rsidRPr="003F3ED1">
        <w:t>(</w:t>
      </w:r>
      <w:proofErr w:type="spellStart"/>
      <w:r w:rsidRPr="003F3ED1">
        <w:t>m,f,DI</w:t>
      </w:r>
      <w:proofErr w:type="spellEnd"/>
      <w:r w:rsidRPr="003F3ED1">
        <w:t xml:space="preserve">) is the Essential System Service Enablement Quantity for Registered Facility f in Dispatch Interval DI, as calculated for the relevant Market Schedule and </w:t>
      </w:r>
      <w:proofErr w:type="gramStart"/>
      <w:r w:rsidRPr="003F3ED1">
        <w:t>Scenario;</w:t>
      </w:r>
      <w:proofErr w:type="gramEnd"/>
    </w:p>
    <w:p w14:paraId="4EA8863B" w14:textId="77777777" w:rsidR="003F3ED1" w:rsidRPr="003F3ED1" w:rsidRDefault="003F3ED1" w:rsidP="003F3ED1">
      <w:pPr>
        <w:pStyle w:val="MRLevel4"/>
      </w:pPr>
      <w:r w:rsidRPr="003F3ED1">
        <w:t>(c)</w:t>
      </w:r>
      <w:r w:rsidRPr="003F3ED1">
        <w:tab/>
      </w:r>
      <w:proofErr w:type="spellStart"/>
      <w:r w:rsidRPr="003F3ED1">
        <w:t>DispatchTarget</w:t>
      </w:r>
      <w:proofErr w:type="spellEnd"/>
      <w:r w:rsidRPr="003F3ED1">
        <w:t>(</w:t>
      </w:r>
      <w:proofErr w:type="spellStart"/>
      <w:r w:rsidRPr="003F3ED1">
        <w:t>f,DI</w:t>
      </w:r>
      <w:proofErr w:type="spellEnd"/>
      <w:r w:rsidRPr="003F3ED1">
        <w:t xml:space="preserve">) is the Dispatch Target for Registered Facility f in Dispatch Interval DI, as calculated for the relevant Market Schedule and </w:t>
      </w:r>
      <w:proofErr w:type="gramStart"/>
      <w:r w:rsidRPr="003F3ED1">
        <w:t>Scenario;</w:t>
      </w:r>
      <w:proofErr w:type="gramEnd"/>
    </w:p>
    <w:p w14:paraId="32326BC9" w14:textId="77777777" w:rsidR="003F3ED1" w:rsidRPr="003F3ED1" w:rsidRDefault="003F3ED1" w:rsidP="003F3ED1">
      <w:pPr>
        <w:pStyle w:val="MRLevel4"/>
      </w:pPr>
      <w:r w:rsidRPr="003F3ED1">
        <w:t>(d)</w:t>
      </w:r>
      <w:r w:rsidRPr="003F3ED1">
        <w:tab/>
      </w:r>
      <w:proofErr w:type="spellStart"/>
      <w:r w:rsidRPr="003F3ED1">
        <w:t>RTMDispatchCost</w:t>
      </w:r>
      <w:proofErr w:type="spellEnd"/>
      <w:r w:rsidRPr="003F3ED1">
        <w:t>(</w:t>
      </w:r>
      <w:proofErr w:type="spellStart"/>
      <w:r w:rsidRPr="003F3ED1">
        <w:t>f,DI</w:t>
      </w:r>
      <w:proofErr w:type="spellEnd"/>
      <w:r w:rsidRPr="003F3ED1">
        <w:t>)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r>
      <w:proofErr w:type="spellStart"/>
      <w:r w:rsidRPr="003F3ED1">
        <w:t>RTMBaseCompensation</w:t>
      </w:r>
      <w:proofErr w:type="spellEnd"/>
      <w:r w:rsidRPr="003F3ED1">
        <w:t>(</w:t>
      </w:r>
      <w:proofErr w:type="spellStart"/>
      <w:r w:rsidRPr="003F3ED1">
        <w:t>f,DI</w:t>
      </w:r>
      <w:proofErr w:type="spellEnd"/>
      <w:r w:rsidRPr="003F3ED1">
        <w:t>)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lastRenderedPageBreak/>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w:proofErr w:type="spellStart"/>
      <m:oMathPara>
        <m:oMathParaPr>
          <m:jc m:val="left"/>
        </m:oMathParaPr>
        <m:oMath>
          <m:r>
            <m:rPr>
              <m:nor/>
            </m:rPr>
            <m:t>RTMDispatchCost</m:t>
          </m:r>
          <w:proofErr w:type="spellEnd"/>
          <m:r>
            <m:rPr>
              <m:nor/>
            </m:rPr>
            <m:t>(</m:t>
          </m:r>
          <w:proofErr w:type="spellStart"/>
          <m:r>
            <m:rPr>
              <m:nor/>
            </m:rPr>
            <m:t>f,DI</m:t>
          </m:r>
          <w:proofErr w:type="spellEnd"/>
          <m:r>
            <m:rPr>
              <m:nor/>
            </m:rPr>
            <m:t>)</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(ClearedEnergyQty(</m:t>
                  </m:r>
                  <w:proofErr w:type="spellStart"/>
                  <m:r>
                    <m:rPr>
                      <m:nor/>
                    </m:rPr>
                    <m:t>f,DI,epq</m:t>
                  </m:r>
                  <w:proofErr w:type="spellEnd"/>
                  <m:r>
                    <m:rPr>
                      <m:nor/>
                    </m:rPr>
                    <m:t>)</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w:rPr>
                          <w:rFonts w:ascii="Cambria Math" w:hAnsi="Cambria Math"/>
                        </w:rPr>
                        <m:t>×</m:t>
                      </m:r>
                      <m:r>
                        <m:rPr>
                          <m:nor/>
                        </m:rPr>
                        <w:rPr>
                          <w:iCs/>
                        </w:rPr>
                        <m:t>FCESS</m:t>
                      </m:r>
                      <m:r>
                        <m:rPr>
                          <m:nor/>
                        </m:rPr>
                        <m:t>Price(</m:t>
                      </m:r>
                      <w:proofErr w:type="spellStart"/>
                      <m:r>
                        <m:rPr>
                          <m:nor/>
                        </m:rPr>
                        <m:t>m,f,DI,fpq</m:t>
                      </m:r>
                      <w:proofErr w:type="spellEnd"/>
                      <m:r>
                        <m:rPr>
                          <m:nor/>
                        </m:rPr>
                        <m:t>)</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r>
      <w:proofErr w:type="spellStart"/>
      <w:r w:rsidRPr="002F0084">
        <w:t>epq</w:t>
      </w:r>
      <w:r w:rsidRPr="002F0084">
        <w:rPr>
          <w:rFonts w:ascii="Cambria Math" w:hAnsi="Cambria Math" w:cs="Cambria Math"/>
        </w:rPr>
        <w:t>∈</w:t>
      </w:r>
      <w:r w:rsidRPr="002F0084">
        <w:t>EnergyOffer</w:t>
      </w:r>
      <w:proofErr w:type="spellEnd"/>
      <w:r w:rsidRPr="002F0084">
        <w:t>(</w:t>
      </w:r>
      <w:proofErr w:type="spellStart"/>
      <w:r w:rsidRPr="002F0084">
        <w:t>f,DI</w:t>
      </w:r>
      <w:proofErr w:type="spellEnd"/>
      <w:r w:rsidRPr="002F0084">
        <w:t>) denotes all Price-Quantity Pairs in the Real</w:t>
      </w:r>
      <w:r w:rsidRPr="002F0084">
        <w:noBreakHyphen/>
        <w:t xml:space="preserve">Time Market Offer for energy for Registered Facility f in Dispatch Interval DI that are not excluded in the relevant </w:t>
      </w:r>
      <w:proofErr w:type="gramStart"/>
      <w:r w:rsidRPr="002F0084">
        <w:t>Scenario;</w:t>
      </w:r>
      <w:proofErr w:type="gramEnd"/>
    </w:p>
    <w:p w14:paraId="120E8FE1" w14:textId="77777777" w:rsidR="003F3ED1" w:rsidRPr="002F0084" w:rsidRDefault="003F3ED1" w:rsidP="002F0084">
      <w:pPr>
        <w:pStyle w:val="MRLevel4"/>
      </w:pPr>
      <w:r w:rsidRPr="002F0084">
        <w:t>(b)</w:t>
      </w:r>
      <w:r w:rsidRPr="002F0084">
        <w:tab/>
        <w:t>ClearedEnergyQty(</w:t>
      </w:r>
      <w:proofErr w:type="spellStart"/>
      <w:r w:rsidRPr="002F0084">
        <w:t>f,DI,epq</w:t>
      </w:r>
      <w:proofErr w:type="spellEnd"/>
      <w:r w:rsidRPr="002F0084">
        <w:t xml:space="preserve">) is the part of the quantity from Price-Quantity Pair </w:t>
      </w:r>
      <w:proofErr w:type="spellStart"/>
      <w:r w:rsidRPr="002F0084">
        <w:t>epq</w:t>
      </w:r>
      <w:proofErr w:type="spellEnd"/>
      <w:r w:rsidRPr="002F0084">
        <w:t xml:space="preserve"> that is included in the estimated FCESS Minimum Dispatch Target (as calculated in accordance with clause 7.17.4 for the relevant Market Schedule and Scenario) for Registered Facility f in Dispatch Interval </w:t>
      </w:r>
      <w:proofErr w:type="gramStart"/>
      <w:r w:rsidRPr="002F0084">
        <w:t>DI;</w:t>
      </w:r>
      <w:proofErr w:type="gramEnd"/>
    </w:p>
    <w:p w14:paraId="53B2664E" w14:textId="77777777" w:rsidR="003F3ED1" w:rsidRPr="002F0084" w:rsidRDefault="003F3ED1" w:rsidP="002F0084">
      <w:pPr>
        <w:pStyle w:val="MRLevel4"/>
      </w:pPr>
      <w:r w:rsidRPr="002F0084">
        <w:t>(c)</w:t>
      </w:r>
      <w:r w:rsidRPr="002F0084">
        <w:tab/>
      </w:r>
      <w:proofErr w:type="spellStart"/>
      <w:r w:rsidRPr="002F0084">
        <w:t>EnergyPrice</w:t>
      </w:r>
      <w:proofErr w:type="spellEnd"/>
      <w:r w:rsidRPr="002F0084">
        <w:t>(</w:t>
      </w:r>
      <w:proofErr w:type="spellStart"/>
      <w:r w:rsidRPr="002F0084">
        <w:t>f,DI,epq</w:t>
      </w:r>
      <w:proofErr w:type="spellEnd"/>
      <w:r w:rsidRPr="002F0084">
        <w:t xml:space="preserve">) is the price specified in Price-Quantity Pair </w:t>
      </w:r>
      <w:proofErr w:type="spellStart"/>
      <w:r w:rsidRPr="002F0084">
        <w:t>epq</w:t>
      </w:r>
      <w:proofErr w:type="spellEnd"/>
      <w:r w:rsidRPr="002F0084">
        <w:t xml:space="preserve"> for Registered Facility f in Dispatch Interval </w:t>
      </w:r>
      <w:proofErr w:type="gramStart"/>
      <w:r w:rsidRPr="002F0084">
        <w:t>DI;</w:t>
      </w:r>
      <w:proofErr w:type="gramEnd"/>
    </w:p>
    <w:p w14:paraId="7E0BA7AF" w14:textId="77777777" w:rsidR="003F3ED1" w:rsidRPr="002F0084" w:rsidRDefault="003F3ED1" w:rsidP="002F0084">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14:paraId="202CCD40" w14:textId="77777777" w:rsidR="003F3ED1" w:rsidRPr="002F0084" w:rsidRDefault="003F3ED1" w:rsidP="002F0084">
      <w:pPr>
        <w:pStyle w:val="MRLevel4"/>
      </w:pPr>
      <w:r w:rsidRPr="002F0084">
        <w:t>(e)</w:t>
      </w:r>
      <w:r w:rsidRPr="002F0084">
        <w:tab/>
      </w:r>
      <w:proofErr w:type="spellStart"/>
      <w:r w:rsidRPr="002F0084">
        <w:t>fpq</w:t>
      </w:r>
      <w:r w:rsidRPr="002F0084">
        <w:rPr>
          <w:rFonts w:ascii="Cambria Math" w:hAnsi="Cambria Math" w:cs="Cambria Math"/>
        </w:rPr>
        <w:t>∈</w:t>
      </w:r>
      <w:r w:rsidRPr="002F0084">
        <w:t>FCESSOffer</w:t>
      </w:r>
      <w:proofErr w:type="spellEnd"/>
      <w:r w:rsidRPr="002F0084">
        <w:t>(</w:t>
      </w:r>
      <w:proofErr w:type="spellStart"/>
      <w:r w:rsidRPr="002F0084">
        <w:t>m,f,DI</w:t>
      </w:r>
      <w:proofErr w:type="spellEnd"/>
      <w:r w:rsidRPr="002F0084">
        <w:t xml:space="preserve">) denotes all Price-Quantity Pairs </w:t>
      </w:r>
      <w:proofErr w:type="spellStart"/>
      <w:r w:rsidRPr="002F0084">
        <w:t>fpq</w:t>
      </w:r>
      <w:proofErr w:type="spellEnd"/>
      <w:r w:rsidRPr="002F0084">
        <w:t xml:space="preserve"> in the Real</w:t>
      </w:r>
      <w:r w:rsidRPr="002F0084">
        <w:noBreakHyphen/>
        <w:t xml:space="preserve">Time Market Offer for Registered Facility f in Dispatch Interval DI for Frequency Co-optimised Essential System Service m (if one exists) that are not excluded in the relevant </w:t>
      </w:r>
      <w:proofErr w:type="gramStart"/>
      <w:r w:rsidRPr="002F0084">
        <w:t>Scenario;</w:t>
      </w:r>
      <w:proofErr w:type="gramEnd"/>
    </w:p>
    <w:p w14:paraId="71CAE0A5" w14:textId="77777777" w:rsidR="003F3ED1" w:rsidRPr="002F0084" w:rsidRDefault="003F3ED1" w:rsidP="002F0084">
      <w:pPr>
        <w:pStyle w:val="MRLevel4"/>
      </w:pPr>
      <w:r w:rsidRPr="002F0084">
        <w:t>(f)</w:t>
      </w:r>
      <w:r w:rsidRPr="002F0084">
        <w:tab/>
      </w:r>
      <w:proofErr w:type="spellStart"/>
      <w:r w:rsidRPr="002F0084">
        <w:t>ClearedQty</w:t>
      </w:r>
      <w:proofErr w:type="spellEnd"/>
      <w:r w:rsidRPr="002F0084">
        <w:t>(</w:t>
      </w:r>
      <w:proofErr w:type="spellStart"/>
      <w:r w:rsidRPr="002F0084">
        <w:t>m,f,DI,fpg</w:t>
      </w:r>
      <w:proofErr w:type="spellEnd"/>
      <w:r w:rsidRPr="002F0084">
        <w:t xml:space="preserve">) is the part of the quantity from Price-Quantity Pair </w:t>
      </w:r>
      <w:proofErr w:type="spellStart"/>
      <w:r w:rsidRPr="002F0084">
        <w:t>fpq</w:t>
      </w:r>
      <w:proofErr w:type="spellEnd"/>
      <w:r w:rsidRPr="002F0084">
        <w:t xml:space="preserve"> that is included in the relevant Essential System Service Enablement Quantity determined for Registered Facility f in Dispatch Interval DI for the relevant Market Schedule and </w:t>
      </w:r>
      <w:proofErr w:type="gramStart"/>
      <w:r w:rsidRPr="002F0084">
        <w:t>Scenario;</w:t>
      </w:r>
      <w:proofErr w:type="gramEnd"/>
    </w:p>
    <w:p w14:paraId="0F191653" w14:textId="77777777" w:rsidR="003F3ED1" w:rsidRPr="002F0084" w:rsidRDefault="003F3ED1" w:rsidP="002F0084">
      <w:pPr>
        <w:pStyle w:val="MRLevel4"/>
      </w:pPr>
      <w:r w:rsidRPr="002F0084">
        <w:t>(g)</w:t>
      </w:r>
      <w:r w:rsidRPr="002F0084">
        <w:tab/>
      </w:r>
      <w:proofErr w:type="spellStart"/>
      <w:r w:rsidRPr="002F0084">
        <w:t>FCESSPrice</w:t>
      </w:r>
      <w:proofErr w:type="spellEnd"/>
      <w:r w:rsidRPr="002F0084">
        <w:t>(</w:t>
      </w:r>
      <w:proofErr w:type="spellStart"/>
      <w:r w:rsidRPr="002F0084">
        <w:t>m,f,DI,fpq</w:t>
      </w:r>
      <w:proofErr w:type="spellEnd"/>
      <w:r w:rsidRPr="002F0084">
        <w:t xml:space="preserve">) is the price specified in Price-Quantity Pair </w:t>
      </w:r>
      <w:proofErr w:type="spellStart"/>
      <w:r w:rsidRPr="002F0084">
        <w:t>fpq</w:t>
      </w:r>
      <w:proofErr w:type="spellEnd"/>
      <w:r w:rsidRPr="002F0084">
        <w:t xml:space="preserve">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lastRenderedPageBreak/>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w:proofErr w:type="spellStart"/>
      <m:oMathPara>
        <m:oMathParaPr>
          <m:jc m:val="left"/>
        </m:oMathParaPr>
        <m:oMath>
          <m:r>
            <m:rPr>
              <m:nor/>
            </m:rPr>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r>
      <w:proofErr w:type="spellStart"/>
      <w:r w:rsidRPr="002F0084">
        <w:t>FCESSMinDispatchTarget</w:t>
      </w:r>
      <w:proofErr w:type="spellEnd"/>
      <w:r w:rsidRPr="002F0084">
        <w:t>(</w:t>
      </w:r>
      <w:proofErr w:type="spellStart"/>
      <w:r w:rsidRPr="002F0084">
        <w:t>f,DI</w:t>
      </w:r>
      <w:proofErr w:type="spellEnd"/>
      <w:r w:rsidRPr="002F0084">
        <w:t xml:space="preserve">) is the estimated FCESS Minimum Dispatch Target (as calculated in accordance with clause 7.17.4) for Registered Facility f in Dispatch Interval DI for the relevant Market Schedule and </w:t>
      </w:r>
      <w:proofErr w:type="gramStart"/>
      <w:r w:rsidRPr="002F0084">
        <w:t>Scenario;</w:t>
      </w:r>
      <w:proofErr w:type="gramEnd"/>
    </w:p>
    <w:p w14:paraId="04E1C7E0" w14:textId="77777777" w:rsidR="003F3ED1" w:rsidRPr="002F0084" w:rsidRDefault="003F3ED1" w:rsidP="002F0084">
      <w:pPr>
        <w:pStyle w:val="MRLevel4"/>
      </w:pPr>
      <w:r w:rsidRPr="002F0084">
        <w:t>(b)</w:t>
      </w:r>
      <w:r w:rsidRPr="002F0084">
        <w:tab/>
        <w:t xml:space="preserve">EMCP(DI) is the Market Clearing Price for energy for Dispatch Interval DI as calculated for the relevant Market Schedule and </w:t>
      </w:r>
      <w:proofErr w:type="gramStart"/>
      <w:r w:rsidRPr="002F0084">
        <w:t>Scenario;</w:t>
      </w:r>
      <w:proofErr w:type="gramEnd"/>
    </w:p>
    <w:p w14:paraId="64BD9A90" w14:textId="77777777" w:rsidR="003F3ED1" w:rsidRPr="002F0084" w:rsidRDefault="003F3ED1" w:rsidP="002F0084">
      <w:pPr>
        <w:pStyle w:val="MRLevel4"/>
      </w:pPr>
      <w:r w:rsidRPr="002F0084">
        <w:t>(c)</w:t>
      </w:r>
      <w:r w:rsidRPr="002F0084">
        <w:tab/>
        <w:t>LF(</w:t>
      </w:r>
      <w:proofErr w:type="spellStart"/>
      <w:r w:rsidRPr="002F0084">
        <w:t>f,DI</w:t>
      </w:r>
      <w:proofErr w:type="spellEnd"/>
      <w:r w:rsidRPr="002F0084">
        <w:t xml:space="preserve">) is the Loss Factor applicable to the Measurement Point associated with Registered Facility f in Dispatch Interval </w:t>
      </w:r>
      <w:proofErr w:type="gramStart"/>
      <w:r w:rsidRPr="002F0084">
        <w:t>DI;</w:t>
      </w:r>
      <w:proofErr w:type="gramEnd"/>
    </w:p>
    <w:p w14:paraId="58DF7D5F" w14:textId="77777777" w:rsidR="003F3ED1" w:rsidRPr="002F0084" w:rsidRDefault="003F3ED1" w:rsidP="002F0084">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14:paraId="10D99768" w14:textId="77777777" w:rsidR="003F3ED1" w:rsidRPr="002F0084" w:rsidRDefault="003F3ED1" w:rsidP="002F0084">
      <w:pPr>
        <w:pStyle w:val="MRLevel4"/>
      </w:pPr>
      <w:r w:rsidRPr="002F0084">
        <w:t>(e)</w:t>
      </w:r>
      <w:r w:rsidRPr="002F0084">
        <w:tab/>
      </w:r>
      <w:proofErr w:type="spellStart"/>
      <w:r w:rsidRPr="002F0084">
        <w:t>EnablementQty</w:t>
      </w:r>
      <w:proofErr w:type="spellEnd"/>
      <w:r w:rsidRPr="002F0084">
        <w:t>(</w:t>
      </w:r>
      <w:proofErr w:type="spellStart"/>
      <w:r w:rsidRPr="002F0084">
        <w:t>m,f,DI</w:t>
      </w:r>
      <w:proofErr w:type="spellEnd"/>
      <w:r w:rsidRPr="002F0084">
        <w:t xml:space="preserve">) is the Essential System Service Enablement Quantity for Registered Facility f in Dispatch Interval DI as calculated for the relevant Market Schedule and </w:t>
      </w:r>
      <w:proofErr w:type="gramStart"/>
      <w:r w:rsidRPr="002F0084">
        <w:t>Scenario;</w:t>
      </w:r>
      <w:proofErr w:type="gramEnd"/>
    </w:p>
    <w:p w14:paraId="069227DB" w14:textId="77777777" w:rsidR="003F3ED1" w:rsidRPr="002F0084" w:rsidRDefault="003F3ED1" w:rsidP="002F0084">
      <w:pPr>
        <w:pStyle w:val="MRLevel4"/>
      </w:pPr>
      <w:r w:rsidRPr="002F0084">
        <w:t>(f)</w:t>
      </w:r>
      <w:r w:rsidRPr="002F0084">
        <w:tab/>
        <w:t>MCP(</w:t>
      </w:r>
      <w:proofErr w:type="spellStart"/>
      <w:r w:rsidRPr="002F0084">
        <w:t>m,DI</w:t>
      </w:r>
      <w:proofErr w:type="spellEnd"/>
      <w:r w:rsidRPr="002F0084">
        <w:t xml:space="preserve">) is the Market Clearing Price for Frequency Co-optimised Essential System Service m in Dispatch Interval DI as calculated for the relevant Market Schedule and </w:t>
      </w:r>
      <w:proofErr w:type="gramStart"/>
      <w:r w:rsidRPr="002F0084">
        <w:t>Scenario;</w:t>
      </w:r>
      <w:proofErr w:type="gramEnd"/>
    </w:p>
    <w:p w14:paraId="300FC371" w14:textId="77777777" w:rsidR="003F3ED1" w:rsidRPr="002F0084" w:rsidRDefault="003F3ED1" w:rsidP="002F0084">
      <w:pPr>
        <w:pStyle w:val="MRLevel4"/>
      </w:pPr>
      <w:r w:rsidRPr="002F0084">
        <w:t>(g)</w:t>
      </w:r>
      <w:r w:rsidRPr="002F0084">
        <w:tab/>
        <w:t>PF(</w:t>
      </w:r>
      <w:proofErr w:type="spellStart"/>
      <w:r w:rsidRPr="002F0084">
        <w:t>m,f,DI</w:t>
      </w:r>
      <w:proofErr w:type="spellEnd"/>
      <w:r w:rsidRPr="002F0084">
        <w:t>)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r>
      <w:proofErr w:type="spellStart"/>
      <w:r w:rsidRPr="002F0084">
        <w:t>Raise_MinDT</w:t>
      </w:r>
      <w:proofErr w:type="spellEnd"/>
      <w:r w:rsidRPr="002F0084">
        <w:t>(</w:t>
      </w:r>
      <w:proofErr w:type="spellStart"/>
      <w:r w:rsidRPr="002F0084">
        <w:t>f,DI</w:t>
      </w:r>
      <w:proofErr w:type="spellEnd"/>
      <w:r w:rsidRPr="002F0084">
        <w:t>)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lastRenderedPageBreak/>
        <w:t>(b)</w:t>
      </w:r>
      <w:r w:rsidRPr="002F0084">
        <w:tab/>
      </w:r>
      <w:proofErr w:type="spellStart"/>
      <w:r w:rsidRPr="002F0084">
        <w:t>Lower_MinDT</w:t>
      </w:r>
      <w:proofErr w:type="spellEnd"/>
      <w:r w:rsidRPr="002F0084">
        <w:t>(</w:t>
      </w:r>
      <w:proofErr w:type="spellStart"/>
      <w:r w:rsidRPr="002F0084">
        <w:t>f,DI</w:t>
      </w:r>
      <w:proofErr w:type="spellEnd"/>
      <w:r w:rsidRPr="002F0084">
        <w:t>)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w:proofErr w:type="spellStart"/>
      <m:oMathPara>
        <m:oMathParaPr>
          <m:jc m:val="left"/>
        </m:oMathParaPr>
        <m:oMath>
          <m:r>
            <m:rPr>
              <m:nor/>
            </m:rPr>
            <m:t>Raise_MinDT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t>(a)</w:t>
      </w:r>
      <w:r w:rsidRPr="002F0084">
        <w:tab/>
        <w:t>EM_CR(</w:t>
      </w:r>
      <w:proofErr w:type="spellStart"/>
      <w:r w:rsidRPr="002F0084">
        <w:t>f,DI</w:t>
      </w:r>
      <w:proofErr w:type="spellEnd"/>
      <w:r w:rsidRPr="002F0084">
        <w:t xml:space="preserve">) is the Enablement Minimum for Contingency Reserve Raise for Registered Facility f in Dispatch Interval DI as specified in the relevant Real-Time Market Submission in accordance with clause 7.4.41(d) and adjusted by AEMO, if applicable, under clause </w:t>
      </w:r>
      <w:proofErr w:type="gramStart"/>
      <w:r w:rsidRPr="002F0084">
        <w:t>7.4.52;</w:t>
      </w:r>
      <w:proofErr w:type="gramEnd"/>
    </w:p>
    <w:p w14:paraId="113B64D4" w14:textId="77777777" w:rsidR="003F3ED1" w:rsidRPr="002F0084" w:rsidRDefault="003F3ED1" w:rsidP="002F0084">
      <w:pPr>
        <w:pStyle w:val="MRLevel4"/>
      </w:pPr>
      <w:r w:rsidRPr="002F0084">
        <w:t>(b)</w:t>
      </w:r>
      <w:r w:rsidRPr="002F0084">
        <w:tab/>
        <w:t>EM_RR(</w:t>
      </w:r>
      <w:proofErr w:type="spellStart"/>
      <w:r w:rsidRPr="002F0084">
        <w:t>f,DI</w:t>
      </w:r>
      <w:proofErr w:type="spellEnd"/>
      <w:r w:rsidRPr="002F0084">
        <w:t xml:space="preserve">) is the Enablement Minimum for Regulation Raise for Registered Facility f in Dispatch Interval DI as specified in the relevant Real-Time Market Submission in accordance with clause 7.4.41(d) and adjusted by AEMO, if applicable, under clause </w:t>
      </w:r>
      <w:proofErr w:type="gramStart"/>
      <w:r w:rsidRPr="002F0084">
        <w:t>7.4.52;</w:t>
      </w:r>
      <w:proofErr w:type="gramEnd"/>
    </w:p>
    <w:p w14:paraId="2E97CA05" w14:textId="77777777" w:rsidR="003F3ED1" w:rsidRPr="002F0084" w:rsidRDefault="003F3ED1" w:rsidP="002F0084">
      <w:pPr>
        <w:pStyle w:val="MRLevel4"/>
      </w:pPr>
      <w:r w:rsidRPr="002F0084">
        <w:t>(c)</w:t>
      </w:r>
      <w:r w:rsidRPr="002F0084">
        <w:tab/>
      </w:r>
      <w:proofErr w:type="spellStart"/>
      <w:r w:rsidRPr="002F0084">
        <w:t>CR_EnablementQuantity</w:t>
      </w:r>
      <w:proofErr w:type="spellEnd"/>
      <w:r w:rsidRPr="002F0084">
        <w:t>(</w:t>
      </w:r>
      <w:proofErr w:type="spellStart"/>
      <w:r w:rsidRPr="002F0084">
        <w:t>f,DI</w:t>
      </w:r>
      <w:proofErr w:type="spellEnd"/>
      <w:r w:rsidRPr="002F0084">
        <w:t>)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r>
      <w:proofErr w:type="spellStart"/>
      <w:r w:rsidRPr="002F0084">
        <w:t>RR_EnablementQuantity</w:t>
      </w:r>
      <w:proofErr w:type="spellEnd"/>
      <w:r w:rsidRPr="002F0084">
        <w:t>(</w:t>
      </w:r>
      <w:proofErr w:type="spellStart"/>
      <w:r w:rsidRPr="002F0084">
        <w:t>f,DI</w:t>
      </w:r>
      <w:proofErr w:type="spellEnd"/>
      <w:r w:rsidRPr="002F0084">
        <w:t>)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w:proofErr w:type="spellStart"/>
      <m:oMathPara>
        <m:oMathParaPr>
          <m:jc m:val="left"/>
        </m:oMathParaPr>
        <m:oMath>
          <m:r>
            <m:rPr>
              <m:nor/>
            </m:rPr>
            <w:lastRenderedPageBreak/>
            <m:t>Lower_MinDT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m:t>
                  </m:r>
                  <w:proofErr w:type="spellStart"/>
                  <m:r>
                    <m:rPr>
                      <m:nor/>
                    </m:rPr>
                    <m:t>f,DI</m:t>
                  </m:r>
                  <w:proofErr w:type="spellEnd"/>
                  <m:r>
                    <m:rPr>
                      <m:nor/>
                    </m:rPr>
                    <m:t>),EM_RL(</m:t>
                  </m:r>
                  <w:proofErr w:type="spellStart"/>
                  <m:r>
                    <m:rPr>
                      <m:nor/>
                    </m:rPr>
                    <m:t>f,DI</m:t>
                  </m:r>
                  <w:proofErr w:type="spellEnd"/>
                  <m:r>
                    <m:rPr>
                      <m:nor/>
                    </m:rPr>
                    <m:t>)),</m:t>
                  </m: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r>
      <w:proofErr w:type="spellStart"/>
      <w:r w:rsidRPr="002F0084">
        <w:t>CL_EnablementQuantity</w:t>
      </w:r>
      <w:proofErr w:type="spellEnd"/>
      <w:r w:rsidRPr="002F0084">
        <w:t>(</w:t>
      </w:r>
      <w:proofErr w:type="spellStart"/>
      <w:r w:rsidRPr="002F0084">
        <w:t>f,DI</w:t>
      </w:r>
      <w:proofErr w:type="spellEnd"/>
      <w:r w:rsidRPr="002F0084">
        <w:t xml:space="preserve">) Essential System Service Enablement Quantity for Contingency Reserve Lower for Registered Facility f in Dispatch Interval DI as calculated for the relevant Market Schedule and </w:t>
      </w:r>
      <w:proofErr w:type="gramStart"/>
      <w:r w:rsidRPr="002F0084">
        <w:t>Scenario;</w:t>
      </w:r>
      <w:proofErr w:type="gramEnd"/>
    </w:p>
    <w:p w14:paraId="56959B74" w14:textId="77777777" w:rsidR="003F3ED1" w:rsidRPr="002F0084" w:rsidRDefault="003F3ED1" w:rsidP="002F0084">
      <w:pPr>
        <w:pStyle w:val="MRLevel4"/>
      </w:pPr>
      <w:r w:rsidRPr="002F0084">
        <w:t>(b)</w:t>
      </w:r>
      <w:r w:rsidRPr="002F0084">
        <w:tab/>
      </w:r>
      <w:proofErr w:type="spellStart"/>
      <w:r w:rsidRPr="002F0084">
        <w:t>RL_EnablementQuantity</w:t>
      </w:r>
      <w:proofErr w:type="spellEnd"/>
      <w:r w:rsidRPr="002F0084">
        <w:t>(</w:t>
      </w:r>
      <w:proofErr w:type="spellStart"/>
      <w:r w:rsidRPr="002F0084">
        <w:t>f,DI</w:t>
      </w:r>
      <w:proofErr w:type="spellEnd"/>
      <w:r w:rsidRPr="002F0084">
        <w:t xml:space="preserve">) is the Essential System Service Enablement Quantity for Regulation Lower for Registered Facility f in Dispatch Interval DI as calculated for the relevant Market Schedule and </w:t>
      </w:r>
      <w:proofErr w:type="gramStart"/>
      <w:r w:rsidRPr="002F0084">
        <w:t>Scenario;</w:t>
      </w:r>
      <w:proofErr w:type="gramEnd"/>
    </w:p>
    <w:p w14:paraId="447996C8" w14:textId="77777777" w:rsidR="003F3ED1" w:rsidRPr="002F0084" w:rsidRDefault="003F3ED1" w:rsidP="002F0084">
      <w:pPr>
        <w:pStyle w:val="MRLevel4"/>
      </w:pPr>
      <w:r w:rsidRPr="002F0084">
        <w:t>(c)</w:t>
      </w:r>
      <w:r w:rsidRPr="002F0084">
        <w:tab/>
        <w:t>EM_CL(</w:t>
      </w:r>
      <w:proofErr w:type="spellStart"/>
      <w:r w:rsidRPr="002F0084">
        <w:t>f,DI</w:t>
      </w:r>
      <w:proofErr w:type="spellEnd"/>
      <w:r w:rsidRPr="002F0084">
        <w:t>)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t>(d)</w:t>
      </w:r>
      <w:r w:rsidRPr="002F0084">
        <w:tab/>
        <w:t>EM_RL(</w:t>
      </w:r>
      <w:proofErr w:type="spellStart"/>
      <w:r w:rsidRPr="002F0084">
        <w:t>f,DI</w:t>
      </w:r>
      <w:proofErr w:type="spellEnd"/>
      <w:r w:rsidRPr="002F0084">
        <w:t>)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6"/>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9106" w:name="_DV_M4622"/>
      <w:bookmarkStart w:id="9107" w:name="_Toc136232333"/>
      <w:bookmarkStart w:id="9108" w:name="_Toc139100971"/>
      <w:bookmarkEnd w:id="9106"/>
      <w:r w:rsidRPr="00B50B8D">
        <w:rPr>
          <w:lang w:val="nb-NO"/>
        </w:rPr>
        <w:lastRenderedPageBreak/>
        <w:t>8</w:t>
      </w:r>
      <w:r w:rsidRPr="00B50B8D">
        <w:rPr>
          <w:lang w:val="nb-NO"/>
        </w:rPr>
        <w:tab/>
        <w:t>Wholesale Market Metering</w:t>
      </w:r>
      <w:bookmarkEnd w:id="9107"/>
      <w:bookmarkEnd w:id="9108"/>
    </w:p>
    <w:p w14:paraId="439A0738" w14:textId="77777777" w:rsidR="00A2087D" w:rsidRPr="00B50B8D" w:rsidRDefault="00A2087D" w:rsidP="00F83809">
      <w:pPr>
        <w:pStyle w:val="MRBoldHeading"/>
        <w:rPr>
          <w:lang w:val="nb-NO"/>
        </w:rPr>
      </w:pPr>
      <w:bookmarkStart w:id="9109" w:name="_DV_M4623"/>
      <w:bookmarkStart w:id="9110" w:name="_Toc136232334"/>
      <w:bookmarkStart w:id="9111" w:name="_Toc139100972"/>
      <w:bookmarkEnd w:id="9109"/>
      <w:r w:rsidRPr="00B50B8D">
        <w:rPr>
          <w:lang w:val="nb-NO"/>
        </w:rPr>
        <w:t>Metering Data Agents</w:t>
      </w:r>
      <w:bookmarkEnd w:id="9110"/>
      <w:bookmarkEnd w:id="9111"/>
    </w:p>
    <w:p w14:paraId="0713D284" w14:textId="77777777" w:rsidR="00A2087D" w:rsidRPr="00B50B8D" w:rsidRDefault="00A2087D" w:rsidP="00F83809">
      <w:pPr>
        <w:pStyle w:val="MRLevel2"/>
      </w:pPr>
      <w:bookmarkStart w:id="9112" w:name="_DV_M4624"/>
      <w:bookmarkStart w:id="9113" w:name="_Toc136232335"/>
      <w:bookmarkStart w:id="9114" w:name="_Toc139100973"/>
      <w:bookmarkEnd w:id="9112"/>
      <w:r w:rsidRPr="00B50B8D">
        <w:t>8.1.</w:t>
      </w:r>
      <w:r w:rsidRPr="00B50B8D">
        <w:tab/>
        <w:t>Metering Data Agents</w:t>
      </w:r>
      <w:bookmarkEnd w:id="9113"/>
      <w:bookmarkEnd w:id="9114"/>
    </w:p>
    <w:p w14:paraId="1E7FC19C" w14:textId="77777777" w:rsidR="00A2087D" w:rsidRPr="00B50B8D" w:rsidRDefault="00A2087D" w:rsidP="00F83809">
      <w:pPr>
        <w:pStyle w:val="MRLevel3"/>
      </w:pPr>
      <w:bookmarkStart w:id="9115" w:name="_DV_M4625"/>
      <w:bookmarkEnd w:id="9115"/>
      <w:r w:rsidRPr="00B50B8D">
        <w:t>8.1.1.</w:t>
      </w:r>
      <w:r w:rsidRPr="00B50B8D">
        <w:tab/>
        <w:t>There must be a Metering Data Agent for each Network.</w:t>
      </w:r>
    </w:p>
    <w:p w14:paraId="2633453B" w14:textId="77777777" w:rsidR="00A2087D" w:rsidRPr="00B50B8D" w:rsidRDefault="00A2087D" w:rsidP="00F83809">
      <w:pPr>
        <w:pStyle w:val="MRLevel3"/>
      </w:pPr>
      <w:bookmarkStart w:id="9116" w:name="_DV_M4626"/>
      <w:bookmarkEnd w:id="9116"/>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9117" w:name="_DV_M4627"/>
      <w:bookmarkEnd w:id="9117"/>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9118" w:name="_DV_M4628"/>
      <w:bookmarkEnd w:id="9118"/>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9119" w:name="_DV_M4629"/>
      <w:bookmarkStart w:id="9120" w:name="_Toc136232336"/>
      <w:bookmarkStart w:id="9121" w:name="_Toc139100974"/>
      <w:bookmarkEnd w:id="9119"/>
      <w:r w:rsidRPr="00B50B8D">
        <w:t>8.2.</w:t>
      </w:r>
      <w:r w:rsidRPr="00B50B8D">
        <w:tab/>
        <w:t>Duties of a Metering Data Agent</w:t>
      </w:r>
      <w:bookmarkEnd w:id="9120"/>
      <w:bookmarkEnd w:id="9121"/>
    </w:p>
    <w:p w14:paraId="21072F9D" w14:textId="77777777" w:rsidR="00A2087D" w:rsidRPr="00B50B8D" w:rsidRDefault="00A2087D" w:rsidP="00F83809">
      <w:pPr>
        <w:pStyle w:val="MRLevel3"/>
      </w:pPr>
      <w:bookmarkStart w:id="9122" w:name="_DV_M4630"/>
      <w:bookmarkEnd w:id="9122"/>
      <w:r w:rsidRPr="00B50B8D">
        <w:t>8.2.1.</w:t>
      </w:r>
      <w:r w:rsidRPr="00B50B8D">
        <w:tab/>
        <w:t>A Metering Data Agent must:</w:t>
      </w:r>
    </w:p>
    <w:p w14:paraId="2BBA681D" w14:textId="77777777" w:rsidR="00A2087D" w:rsidRPr="00B50B8D" w:rsidRDefault="00A2087D" w:rsidP="00F83809">
      <w:pPr>
        <w:pStyle w:val="MRLevel4"/>
      </w:pPr>
      <w:bookmarkStart w:id="9123" w:name="_DV_M4631"/>
      <w:bookmarkEnd w:id="9123"/>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9124" w:name="_DV_M4632"/>
      <w:bookmarkEnd w:id="9124"/>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9125" w:name="_DV_M4633"/>
      <w:bookmarkStart w:id="9126" w:name="_Toc136232337"/>
      <w:bookmarkStart w:id="9127" w:name="_Toc139100975"/>
      <w:bookmarkEnd w:id="9125"/>
      <w:r w:rsidRPr="00B50B8D">
        <w:t>Meter Registry</w:t>
      </w:r>
      <w:bookmarkEnd w:id="9126"/>
      <w:bookmarkEnd w:id="9127"/>
    </w:p>
    <w:p w14:paraId="572B4F24" w14:textId="77777777" w:rsidR="00A2087D" w:rsidRPr="00B50B8D" w:rsidRDefault="00A2087D" w:rsidP="00F83809">
      <w:pPr>
        <w:pStyle w:val="MRLevel2"/>
      </w:pPr>
      <w:bookmarkStart w:id="9128" w:name="_DV_M4634"/>
      <w:bookmarkStart w:id="9129" w:name="_Toc136232338"/>
      <w:bookmarkStart w:id="9130" w:name="_Toc139100976"/>
      <w:bookmarkEnd w:id="9128"/>
      <w:r w:rsidRPr="00B50B8D">
        <w:t>8.3.</w:t>
      </w:r>
      <w:r w:rsidRPr="00B50B8D">
        <w:tab/>
        <w:t>Meter Registry</w:t>
      </w:r>
      <w:bookmarkEnd w:id="9129"/>
      <w:bookmarkEnd w:id="9130"/>
    </w:p>
    <w:p w14:paraId="3387F3A4" w14:textId="77777777" w:rsidR="00A2087D" w:rsidRPr="00B50B8D" w:rsidRDefault="00A2087D" w:rsidP="00F83809">
      <w:pPr>
        <w:pStyle w:val="MRLevel3"/>
      </w:pPr>
      <w:bookmarkStart w:id="9131" w:name="_DV_M4635"/>
      <w:bookmarkEnd w:id="9131"/>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9132" w:name="_DV_M4636"/>
      <w:bookmarkStart w:id="9133" w:name="_Hlk176959386"/>
      <w:bookmarkEnd w:id="9132"/>
      <w:r w:rsidRPr="006A1B06">
        <w:t>(a)</w:t>
      </w:r>
      <w:r w:rsidRPr="006A1B06">
        <w:tab/>
        <w:t xml:space="preserve">subject to clause 8.3.1A, record each meter connected to the Network or located at a Measurement </w:t>
      </w:r>
      <w:proofErr w:type="gramStart"/>
      <w:r w:rsidRPr="006A1B06">
        <w:t>Point;</w:t>
      </w:r>
      <w:proofErr w:type="gramEnd"/>
    </w:p>
    <w:p w14:paraId="26D480DF" w14:textId="77777777" w:rsidR="00A2087D" w:rsidRPr="00B50B8D" w:rsidRDefault="00A2087D" w:rsidP="00F83809">
      <w:pPr>
        <w:pStyle w:val="MRLevel4"/>
      </w:pPr>
      <w:bookmarkStart w:id="9134" w:name="_DV_M4637"/>
      <w:bookmarkEnd w:id="9133"/>
      <w:bookmarkEnd w:id="9134"/>
      <w:r w:rsidRPr="00B50B8D">
        <w:t>(b)</w:t>
      </w:r>
      <w:r w:rsidRPr="00B50B8D">
        <w:tab/>
        <w:t xml:space="preserve">record the Market Participant(s) whose generation or consumption is measured by the </w:t>
      </w:r>
      <w:proofErr w:type="gramStart"/>
      <w:r w:rsidRPr="00B50B8D">
        <w:t>meter;</w:t>
      </w:r>
      <w:proofErr w:type="gramEnd"/>
    </w:p>
    <w:p w14:paraId="4160C1DB" w14:textId="77777777" w:rsidR="00A2087D" w:rsidRPr="00B50B8D" w:rsidRDefault="00A2087D" w:rsidP="00F83809">
      <w:pPr>
        <w:pStyle w:val="MRLevel4"/>
      </w:pPr>
      <w:bookmarkStart w:id="9135" w:name="_DV_M4638"/>
      <w:bookmarkEnd w:id="9135"/>
      <w:r w:rsidRPr="00B50B8D">
        <w:t>(c)</w:t>
      </w:r>
      <w:r w:rsidRPr="00B50B8D">
        <w:tab/>
        <w:t xml:space="preserve">facilitate changes to the identity of the Market Participant(s) whose generation or consumption is measured by a meter as of a specified </w:t>
      </w:r>
      <w:proofErr w:type="gramStart"/>
      <w:r w:rsidRPr="00B50B8D">
        <w:t>time;</w:t>
      </w:r>
      <w:proofErr w:type="gramEnd"/>
    </w:p>
    <w:p w14:paraId="37F9C18B" w14:textId="77777777" w:rsidR="00A2087D" w:rsidRPr="00B50B8D" w:rsidRDefault="00A2087D" w:rsidP="00F83809">
      <w:pPr>
        <w:pStyle w:val="MRLevel4"/>
      </w:pPr>
      <w:bookmarkStart w:id="9136" w:name="_DV_M4639"/>
      <w:bookmarkEnd w:id="9136"/>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9137" w:name="_DV_M4640"/>
      <w:bookmarkStart w:id="9138" w:name="_Hlk176959416"/>
      <w:bookmarkEnd w:id="9137"/>
      <w:r w:rsidRPr="006A1B06">
        <w:lastRenderedPageBreak/>
        <w:t>8.3.1A.</w:t>
      </w:r>
      <w:r w:rsidRPr="006A1B06">
        <w:tab/>
        <w:t>The Meter Registry described in clause 8.3.1 must not record a meter located at a Connection Point where there are multiple Measurement Points behind that Connection Point.</w:t>
      </w:r>
    </w:p>
    <w:bookmarkEnd w:id="9138"/>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9139" w:name="_DV_M4641"/>
      <w:bookmarkEnd w:id="9139"/>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9140" w:name="_DV_M4642"/>
      <w:bookmarkEnd w:id="9140"/>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9141" w:name="_DV_M4643"/>
      <w:bookmarkEnd w:id="9141"/>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9142" w:name="_DV_M4644"/>
      <w:bookmarkEnd w:id="9142"/>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9143" w:name="_DV_M4645"/>
      <w:bookmarkEnd w:id="9143"/>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9144" w:name="_DV_M4646"/>
      <w:bookmarkStart w:id="9145" w:name="_Toc136232339"/>
      <w:bookmarkStart w:id="9146" w:name="_Toc139100977"/>
      <w:bookmarkEnd w:id="9144"/>
      <w:r w:rsidRPr="00B50B8D">
        <w:t>Meter Data Submissions</w:t>
      </w:r>
      <w:bookmarkEnd w:id="9145"/>
      <w:bookmarkEnd w:id="9146"/>
    </w:p>
    <w:p w14:paraId="51645BE8" w14:textId="77777777" w:rsidR="00A2087D" w:rsidRPr="00B50B8D" w:rsidRDefault="00A2087D" w:rsidP="00F83809">
      <w:pPr>
        <w:pStyle w:val="MRLevel2"/>
      </w:pPr>
      <w:bookmarkStart w:id="9147" w:name="_DV_M4647"/>
      <w:bookmarkStart w:id="9148" w:name="_Toc136232340"/>
      <w:bookmarkStart w:id="9149" w:name="_Toc139100978"/>
      <w:bookmarkEnd w:id="9147"/>
      <w:r w:rsidRPr="00B50B8D">
        <w:t>8.4.</w:t>
      </w:r>
      <w:r w:rsidRPr="00B50B8D">
        <w:tab/>
        <w:t>Meter Data Submission</w:t>
      </w:r>
      <w:bookmarkStart w:id="9150" w:name="_DV_M4648"/>
      <w:bookmarkEnd w:id="9148"/>
      <w:bookmarkEnd w:id="9149"/>
      <w:bookmarkEnd w:id="9150"/>
      <w:r w:rsidRPr="00B50B8D">
        <w:t xml:space="preserve"> </w:t>
      </w:r>
    </w:p>
    <w:p w14:paraId="73DB3E3C" w14:textId="77777777" w:rsidR="00B96999" w:rsidRPr="001B5E38" w:rsidRDefault="00B96999" w:rsidP="00B96999">
      <w:pPr>
        <w:pStyle w:val="MRLevel3"/>
        <w:rPr>
          <w:lang w:val="en-AU"/>
        </w:rPr>
      </w:pPr>
      <w:bookmarkStart w:id="9151" w:name="_DV_M4649"/>
      <w:bookmarkStart w:id="9152" w:name="_Hlk52452159"/>
      <w:bookmarkEnd w:id="9151"/>
      <w:r w:rsidRPr="001B5E38">
        <w:rPr>
          <w:lang w:val="en-AU"/>
        </w:rPr>
        <w:t>8.4.1.</w:t>
      </w:r>
      <w:r w:rsidRPr="001B5E38">
        <w:rPr>
          <w:lang w:val="en-AU"/>
        </w:rPr>
        <w:tab/>
        <w:t>A Metering Data Agent must provide Meter Data Submissions to AEMO in accordance with the time specified in clause 9.3.2.</w:t>
      </w:r>
    </w:p>
    <w:p w14:paraId="719B469F" w14:textId="77777777" w:rsidR="00A2087D" w:rsidRPr="00B50B8D" w:rsidRDefault="001F7A6B" w:rsidP="00F83809">
      <w:pPr>
        <w:pStyle w:val="MRLevel3"/>
      </w:pPr>
      <w:bookmarkStart w:id="9153" w:name="_DV_M4651"/>
      <w:bookmarkEnd w:id="9152"/>
      <w:bookmarkEnd w:id="9153"/>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51F69492" w:rsidR="00A2087D" w:rsidRPr="00B50B8D" w:rsidRDefault="00A2087D" w:rsidP="00F83809">
      <w:pPr>
        <w:pStyle w:val="MRLevel3"/>
      </w:pPr>
      <w:bookmarkStart w:id="9154" w:name="_DV_M4652"/>
      <w:bookmarkEnd w:id="9154"/>
      <w:r w:rsidRPr="00B50B8D">
        <w:t>8.4.3.</w:t>
      </w:r>
      <w:r w:rsidRPr="00B50B8D">
        <w:tab/>
      </w:r>
      <w:r w:rsidR="0038008D" w:rsidRPr="0038008D">
        <w:t>[Blank]</w:t>
      </w:r>
    </w:p>
    <w:p w14:paraId="7A3263E0" w14:textId="7C98E675" w:rsidR="00A2087D" w:rsidRPr="00B50B8D" w:rsidRDefault="00A2087D" w:rsidP="00F83809">
      <w:pPr>
        <w:pStyle w:val="MRLevel3"/>
      </w:pPr>
      <w:bookmarkStart w:id="9155" w:name="_DV_M4653"/>
      <w:bookmarkEnd w:id="9155"/>
      <w:r w:rsidRPr="00B50B8D">
        <w:t>8.4.4.</w:t>
      </w:r>
      <w:r w:rsidRPr="00B50B8D">
        <w:tab/>
      </w:r>
      <w:r w:rsidR="0038008D" w:rsidRPr="0038008D">
        <w:t>[Blank]</w:t>
      </w:r>
    </w:p>
    <w:p w14:paraId="7A2E9084" w14:textId="4A604CD3" w:rsidR="00A2087D" w:rsidRPr="00B50B8D" w:rsidRDefault="00A2087D" w:rsidP="00F83809">
      <w:pPr>
        <w:pStyle w:val="MRLevel3"/>
      </w:pPr>
      <w:bookmarkStart w:id="9156" w:name="_DV_M4654"/>
      <w:bookmarkEnd w:id="9156"/>
      <w:r w:rsidRPr="00B50B8D">
        <w:t>8.4.5.</w:t>
      </w:r>
      <w:r w:rsidRPr="00B50B8D">
        <w:tab/>
      </w:r>
      <w:r w:rsidR="0038008D" w:rsidRPr="0038008D">
        <w:t>[Blank]</w:t>
      </w:r>
    </w:p>
    <w:p w14:paraId="676B19CD" w14:textId="77777777" w:rsidR="00A2087D" w:rsidRPr="00B50B8D" w:rsidRDefault="00A2087D" w:rsidP="00F83809">
      <w:pPr>
        <w:pStyle w:val="MRLevel2"/>
      </w:pPr>
      <w:bookmarkStart w:id="9157" w:name="_DV_M4655"/>
      <w:bookmarkStart w:id="9158" w:name="_Toc136232341"/>
      <w:bookmarkStart w:id="9159" w:name="_Toc139100979"/>
      <w:bookmarkEnd w:id="9157"/>
      <w:r w:rsidRPr="00B50B8D">
        <w:lastRenderedPageBreak/>
        <w:t>8.5.</w:t>
      </w:r>
      <w:r w:rsidRPr="00B50B8D">
        <w:tab/>
        <w:t>Notices of Disagreement and Disputed Meter Data</w:t>
      </w:r>
      <w:bookmarkEnd w:id="9158"/>
      <w:bookmarkEnd w:id="9159"/>
    </w:p>
    <w:p w14:paraId="12C9C570" w14:textId="77777777" w:rsidR="00A2087D" w:rsidRPr="00B50B8D" w:rsidRDefault="00A2087D" w:rsidP="00F83809">
      <w:pPr>
        <w:pStyle w:val="MRLevel3"/>
      </w:pPr>
      <w:bookmarkStart w:id="9160" w:name="_DV_M4656"/>
      <w:bookmarkEnd w:id="9160"/>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9161" w:name="_DV_M4657"/>
      <w:bookmarkEnd w:id="9161"/>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9162" w:name="_DV_M4658"/>
      <w:bookmarkStart w:id="9163" w:name="_Toc136232342"/>
      <w:bookmarkStart w:id="9164" w:name="_Toc139100980"/>
      <w:bookmarkEnd w:id="9162"/>
      <w:r w:rsidRPr="00B50B8D">
        <w:t>8.6.</w:t>
      </w:r>
      <w:r w:rsidRPr="00B50B8D">
        <w:tab/>
        <w:t>Format of Meter Data Submissions</w:t>
      </w:r>
      <w:bookmarkEnd w:id="9163"/>
      <w:bookmarkEnd w:id="9164"/>
    </w:p>
    <w:p w14:paraId="3A274517" w14:textId="180A4EAD" w:rsidR="00B96999" w:rsidRPr="001B5E38" w:rsidRDefault="00B96999" w:rsidP="00B96999">
      <w:pPr>
        <w:pStyle w:val="MRLevel3"/>
        <w:rPr>
          <w:lang w:val="en-AU"/>
        </w:rPr>
      </w:pPr>
      <w:bookmarkStart w:id="9165" w:name="_DV_M4659"/>
      <w:bookmarkEnd w:id="9165"/>
      <w:r w:rsidRPr="001B5E38">
        <w:rPr>
          <w:lang w:val="en-AU"/>
        </w:rPr>
        <w:t>8.6.1.</w:t>
      </w:r>
      <w:r w:rsidRPr="001B5E38">
        <w:rPr>
          <w:lang w:val="en-AU"/>
        </w:rPr>
        <w:tab/>
      </w:r>
      <w:bookmarkStart w:id="9166" w:name="_Hlk46395583"/>
      <w:r w:rsidRPr="001B5E38">
        <w:rPr>
          <w:lang w:val="en-AU"/>
        </w:rPr>
        <w:t>A Meter</w:t>
      </w:r>
      <w:r>
        <w:rPr>
          <w:lang w:val="en-AU"/>
        </w:rPr>
        <w:t xml:space="preserve"> Data Submission must comprise:</w:t>
      </w:r>
    </w:p>
    <w:bookmarkEnd w:id="9166"/>
    <w:p w14:paraId="0F9259D3" w14:textId="77777777" w:rsidR="00B96999" w:rsidRPr="007001ED" w:rsidRDefault="00B96999" w:rsidP="00B96999">
      <w:pPr>
        <w:pStyle w:val="MRLevel4"/>
      </w:pPr>
      <w:r w:rsidRPr="007001ED">
        <w:t>(a)</w:t>
      </w:r>
      <w:r w:rsidRPr="007001ED">
        <w:tab/>
        <w:t xml:space="preserve">the identity of the Metering Data </w:t>
      </w:r>
      <w:proofErr w:type="gramStart"/>
      <w:r w:rsidRPr="007001ED">
        <w:t>Agent;</w:t>
      </w:r>
      <w:proofErr w:type="gramEnd"/>
    </w:p>
    <w:p w14:paraId="7C8CBEA7" w14:textId="77777777" w:rsidR="00B96999" w:rsidRPr="007001ED" w:rsidRDefault="00B96999" w:rsidP="00B96999">
      <w:pPr>
        <w:pStyle w:val="MRLevel4"/>
      </w:pPr>
      <w:r w:rsidRPr="007001ED">
        <w:t>(b)</w:t>
      </w:r>
      <w:r w:rsidRPr="007001ED">
        <w:tab/>
        <w:t xml:space="preserve">the Trading Week to which the meter data </w:t>
      </w:r>
      <w:proofErr w:type="gramStart"/>
      <w:r w:rsidRPr="007001ED">
        <w:t>relates;</w:t>
      </w:r>
      <w:proofErr w:type="gramEnd"/>
    </w:p>
    <w:p w14:paraId="3E7B060D" w14:textId="024DA46D" w:rsidR="00B96999" w:rsidRPr="007001ED" w:rsidRDefault="00B96999" w:rsidP="00B96999">
      <w:pPr>
        <w:pStyle w:val="MRLevel4"/>
      </w:pPr>
      <w:r w:rsidRPr="007001ED">
        <w:t>(c)</w:t>
      </w:r>
      <w:r w:rsidRPr="007001ED">
        <w:tab/>
        <w:t xml:space="preserve">for each interval meter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proofErr w:type="spellStart"/>
      <w:r w:rsidRPr="007001ED">
        <w:t>i</w:t>
      </w:r>
      <w:proofErr w:type="spellEnd"/>
      <w:r w:rsidRPr="007001ED">
        <w:t>.</w:t>
      </w:r>
      <w:r w:rsidRPr="007001ED">
        <w:tab/>
        <w:t xml:space="preserve">the identity of the </w:t>
      </w:r>
      <w:proofErr w:type="gramStart"/>
      <w:r w:rsidRPr="007001ED">
        <w:t>meter;</w:t>
      </w:r>
      <w:proofErr w:type="gramEnd"/>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w:t>
      </w:r>
      <w:proofErr w:type="gramStart"/>
      <w:r w:rsidRPr="007001ED">
        <w:t>estimate;</w:t>
      </w:r>
      <w:proofErr w:type="gramEnd"/>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9167"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9167"/>
    <w:p w14:paraId="520D95DB" w14:textId="77777777" w:rsidR="00B96999" w:rsidRPr="001B5E38" w:rsidRDefault="00B96999" w:rsidP="00B96999">
      <w:pPr>
        <w:pStyle w:val="MRLevel5"/>
      </w:pPr>
      <w:proofErr w:type="spellStart"/>
      <w:r w:rsidRPr="001B5E38">
        <w:t>i</w:t>
      </w:r>
      <w:proofErr w:type="spellEnd"/>
      <w:r w:rsidRPr="001B5E38">
        <w:t>.</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w:t>
      </w:r>
      <w:proofErr w:type="gramStart"/>
      <w:r w:rsidRPr="007001ED">
        <w:t>meter;</w:t>
      </w:r>
      <w:proofErr w:type="gramEnd"/>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w:t>
      </w:r>
      <w:proofErr w:type="spellStart"/>
      <w:r w:rsidR="00B6171D" w:rsidRPr="00442FDA">
        <w:t>i</w:t>
      </w:r>
      <w:proofErr w:type="spellEnd"/>
      <w:r w:rsidR="00B6171D" w:rsidRPr="00442FDA">
        <w:t>)(1)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9168"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lastRenderedPageBreak/>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9168"/>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 xml:space="preserve">t the end of the Trading </w:t>
      </w:r>
      <w:proofErr w:type="gramStart"/>
      <w:r>
        <w:t>Month;</w:t>
      </w:r>
      <w:proofErr w:type="gramEnd"/>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9169" w:name="_DV_M4660"/>
      <w:bookmarkStart w:id="9170" w:name="_DV_M4661"/>
      <w:bookmarkStart w:id="9171" w:name="_DV_M4662"/>
      <w:bookmarkStart w:id="9172" w:name="_DV_M4663"/>
      <w:bookmarkStart w:id="9173" w:name="_DV_M4664"/>
      <w:bookmarkStart w:id="9174" w:name="_DV_M4665"/>
      <w:bookmarkStart w:id="9175" w:name="_DV_M4666"/>
      <w:bookmarkStart w:id="9176" w:name="_DV_M4667"/>
      <w:bookmarkStart w:id="9177" w:name="_DV_M4668"/>
      <w:bookmarkStart w:id="9178" w:name="_DV_M4669"/>
      <w:bookmarkStart w:id="9179" w:name="_DV_M4670"/>
      <w:bookmarkStart w:id="9180" w:name="_DV_M4671"/>
      <w:bookmarkStart w:id="9181" w:name="_DV_M4672"/>
      <w:bookmarkStart w:id="9182" w:name="_DV_M4674"/>
      <w:bookmarkStart w:id="9183" w:name="_DV_M4675"/>
      <w:bookmarkStart w:id="9184" w:name="_DV_M4676"/>
      <w:bookmarkStart w:id="9185" w:name="_DV_M4677"/>
      <w:bookmarkStart w:id="9186" w:name="_DV_M4678"/>
      <w:bookmarkStart w:id="9187" w:name="_Toc136232343"/>
      <w:bookmarkStart w:id="9188" w:name="_Toc139100981"/>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r w:rsidRPr="00B50B8D">
        <w:t>Metering Protocol Requirements</w:t>
      </w:r>
      <w:bookmarkEnd w:id="9187"/>
      <w:bookmarkEnd w:id="9188"/>
    </w:p>
    <w:p w14:paraId="3C0E1BD1" w14:textId="77777777" w:rsidR="00A2087D" w:rsidRPr="00B50B8D" w:rsidRDefault="00A2087D" w:rsidP="00F83809">
      <w:pPr>
        <w:pStyle w:val="MRLevel2"/>
      </w:pPr>
      <w:bookmarkStart w:id="9189" w:name="_DV_M4679"/>
      <w:bookmarkStart w:id="9190" w:name="_Toc136232344"/>
      <w:bookmarkStart w:id="9191" w:name="_Toc139100982"/>
      <w:bookmarkEnd w:id="9189"/>
      <w:r w:rsidRPr="00B50B8D">
        <w:t>8.7.</w:t>
      </w:r>
      <w:r w:rsidRPr="00B50B8D">
        <w:tab/>
        <w:t>Metering Protocol Requirements</w:t>
      </w:r>
      <w:bookmarkEnd w:id="9190"/>
      <w:bookmarkEnd w:id="9191"/>
    </w:p>
    <w:p w14:paraId="044DE663" w14:textId="77777777" w:rsidR="00A2087D" w:rsidRPr="00B50B8D" w:rsidRDefault="00A2087D" w:rsidP="00F83809">
      <w:pPr>
        <w:pStyle w:val="MRLevel3"/>
      </w:pPr>
      <w:bookmarkStart w:id="9192" w:name="_DV_M4680"/>
      <w:bookmarkEnd w:id="9192"/>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9193" w:name="_DV_M4681"/>
      <w:bookmarkEnd w:id="9193"/>
      <w:r w:rsidRPr="00B50B8D">
        <w:t>(a)</w:t>
      </w:r>
      <w:r w:rsidRPr="00B50B8D">
        <w:tab/>
        <w:t xml:space="preserve">that the Metering Data Agent maintains a Meter Registry tracking a unique identifying number for each meter and the location of that meter, and indicating which Market Participant, if any, is associated with that </w:t>
      </w:r>
      <w:proofErr w:type="gramStart"/>
      <w:r w:rsidRPr="00B50B8D">
        <w:t>meter;</w:t>
      </w:r>
      <w:proofErr w:type="gramEnd"/>
    </w:p>
    <w:p w14:paraId="0A9CA282" w14:textId="77777777" w:rsidR="00A2087D" w:rsidRPr="00B50B8D" w:rsidRDefault="00A2087D" w:rsidP="00F83809">
      <w:pPr>
        <w:pStyle w:val="MRLevel4"/>
      </w:pPr>
      <w:bookmarkStart w:id="9194" w:name="_DV_M4682"/>
      <w:bookmarkEnd w:id="9194"/>
      <w:r w:rsidRPr="00B50B8D">
        <w:t>(b)</w:t>
      </w:r>
      <w:r w:rsidRPr="00B50B8D">
        <w:tab/>
        <w:t xml:space="preserve">that interval meter data is recorded for a </w:t>
      </w:r>
      <w:proofErr w:type="gramStart"/>
      <w:r w:rsidRPr="00B50B8D">
        <w:t>30 minute</w:t>
      </w:r>
      <w:proofErr w:type="gramEnd"/>
      <w:r w:rsidRPr="00B50B8D">
        <w:t xml:space="preserve"> period starting on the hour and on the half-hour;</w:t>
      </w:r>
    </w:p>
    <w:p w14:paraId="36130A47" w14:textId="77777777" w:rsidR="00A2087D" w:rsidRPr="00B50B8D" w:rsidRDefault="00A2087D" w:rsidP="00F83809">
      <w:pPr>
        <w:pStyle w:val="MRLevel4"/>
      </w:pPr>
      <w:bookmarkStart w:id="9195" w:name="_DV_M4683"/>
      <w:bookmarkEnd w:id="9195"/>
      <w:r w:rsidRPr="00B50B8D">
        <w:t>(c)</w:t>
      </w:r>
      <w:r w:rsidRPr="00B50B8D">
        <w:tab/>
        <w:t xml:space="preserve">a process for replacing missing or inaccurate metering data with estimated data to be included in Meter Data </w:t>
      </w:r>
      <w:proofErr w:type="gramStart"/>
      <w:r w:rsidRPr="00B50B8D">
        <w:t>Submissions;</w:t>
      </w:r>
      <w:proofErr w:type="gramEnd"/>
    </w:p>
    <w:p w14:paraId="137E105A" w14:textId="77777777" w:rsidR="00A2087D" w:rsidRPr="00B50B8D" w:rsidRDefault="00A2087D" w:rsidP="00F83809">
      <w:pPr>
        <w:pStyle w:val="MRLevel4"/>
      </w:pPr>
      <w:bookmarkStart w:id="9196" w:name="_DV_M4684"/>
      <w:bookmarkEnd w:id="9196"/>
      <w:r w:rsidRPr="00B50B8D">
        <w:t>(d)</w:t>
      </w:r>
      <w:r w:rsidRPr="00B50B8D">
        <w:tab/>
        <w:t xml:space="preserve">a process for addressing metering data errors stemming from errors in meter reading, failure to read a meter and </w:t>
      </w:r>
      <w:proofErr w:type="gramStart"/>
      <w:r w:rsidRPr="00B50B8D">
        <w:t>falsification;</w:t>
      </w:r>
      <w:proofErr w:type="gramEnd"/>
    </w:p>
    <w:p w14:paraId="6645F5E7" w14:textId="77777777" w:rsidR="00A2087D" w:rsidRPr="00B50B8D" w:rsidRDefault="00A2087D" w:rsidP="00F83809">
      <w:pPr>
        <w:pStyle w:val="MRLevel4"/>
      </w:pPr>
      <w:bookmarkStart w:id="9197" w:name="_DV_M4685"/>
      <w:bookmarkEnd w:id="9197"/>
      <w:r w:rsidRPr="00B50B8D">
        <w:t>(e)</w:t>
      </w:r>
      <w:r w:rsidRPr="00B50B8D">
        <w:tab/>
        <w:t>a dispute resolution process pertaining to actions taken in accordance with that Metering Protocol; and</w:t>
      </w:r>
    </w:p>
    <w:p w14:paraId="24F79B60" w14:textId="198DC1A9" w:rsidR="00A2087D" w:rsidRPr="00B50B8D" w:rsidRDefault="00A2087D" w:rsidP="00F83809">
      <w:pPr>
        <w:pStyle w:val="MRLevel4"/>
      </w:pPr>
      <w:bookmarkStart w:id="9198" w:name="_DV_M4686"/>
      <w:bookmarkEnd w:id="9198"/>
      <w:r w:rsidRPr="00B50B8D">
        <w:t>(f)</w:t>
      </w:r>
      <w:r w:rsidRPr="00B50B8D">
        <w:tab/>
        <w:t xml:space="preserve">a process for modification of the Metering Protocol in the event of changes to the </w:t>
      </w:r>
      <w:r w:rsidR="005155AB" w:rsidRPr="00B50B8D">
        <w:t>WEM</w:t>
      </w:r>
      <w:r w:rsidRPr="00B50B8D">
        <w:t xml:space="preserve"> Rules.</w:t>
      </w:r>
    </w:p>
    <w:p w14:paraId="4A108066" w14:textId="77777777" w:rsidR="00A2087D" w:rsidRPr="00B50B8D" w:rsidRDefault="00A2087D" w:rsidP="00F83809">
      <w:pPr>
        <w:pStyle w:val="MRBoldHeading"/>
      </w:pPr>
      <w:bookmarkStart w:id="9199" w:name="_DV_M4687"/>
      <w:bookmarkStart w:id="9200" w:name="_Toc136232345"/>
      <w:bookmarkStart w:id="9201" w:name="_Toc139100983"/>
      <w:bookmarkEnd w:id="9199"/>
      <w:r w:rsidRPr="00B50B8D">
        <w:lastRenderedPageBreak/>
        <w:t>Support of Calculations</w:t>
      </w:r>
      <w:bookmarkEnd w:id="9200"/>
      <w:bookmarkEnd w:id="9201"/>
    </w:p>
    <w:p w14:paraId="761AB0AD" w14:textId="77777777" w:rsidR="00A2087D" w:rsidRPr="00B50B8D" w:rsidRDefault="00A2087D" w:rsidP="00F83809">
      <w:pPr>
        <w:pStyle w:val="MRLevel2"/>
      </w:pPr>
      <w:bookmarkStart w:id="9202" w:name="_DV_M4688"/>
      <w:bookmarkStart w:id="9203" w:name="_Toc136232346"/>
      <w:bookmarkStart w:id="9204" w:name="_Toc139100984"/>
      <w:bookmarkEnd w:id="9202"/>
      <w:r w:rsidRPr="00B50B8D">
        <w:t>8.8.</w:t>
      </w:r>
      <w:r w:rsidRPr="00B50B8D">
        <w:tab/>
        <w:t>Support of Calculations</w:t>
      </w:r>
      <w:bookmarkEnd w:id="9203"/>
      <w:bookmarkEnd w:id="9204"/>
    </w:p>
    <w:p w14:paraId="78F8E510" w14:textId="6E4B2B83" w:rsidR="00A2087D" w:rsidRPr="00B50B8D" w:rsidRDefault="00A2087D" w:rsidP="00F83809">
      <w:pPr>
        <w:pStyle w:val="MRLevel3"/>
      </w:pPr>
      <w:bookmarkStart w:id="9205" w:name="_DV_M4689"/>
      <w:bookmarkEnd w:id="9205"/>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5155AB" w:rsidRPr="00B50B8D">
        <w:t>WEM</w:t>
      </w:r>
      <w:r w:rsidRPr="00B50B8D">
        <w:t xml:space="preserve"> Rules.</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9206" w:name="_DV_M4690"/>
      <w:bookmarkStart w:id="9207" w:name="_Toc136232347"/>
      <w:bookmarkStart w:id="9208" w:name="_Toc139100985"/>
      <w:bookmarkEnd w:id="9206"/>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9209" w:name="_Ref46401694"/>
      <w:bookmarkStart w:id="9210" w:name="_Ref46803073"/>
      <w:r w:rsidRPr="000B1414">
        <w:t>9.1.</w:t>
      </w:r>
      <w:r w:rsidRPr="000B1414">
        <w:tab/>
        <w:t>Conventions</w:t>
      </w:r>
      <w:bookmarkEnd w:id="9209"/>
      <w:bookmarkEnd w:id="9210"/>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9211"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9211"/>
    </w:p>
    <w:p w14:paraId="0969059A" w14:textId="77777777" w:rsidR="00497693" w:rsidRPr="000B1414" w:rsidRDefault="00497693" w:rsidP="00497693">
      <w:pPr>
        <w:pStyle w:val="MRLevel3"/>
      </w:pPr>
      <w:bookmarkStart w:id="9212" w:name="_Ref45900930"/>
      <w:r w:rsidRPr="000B1414">
        <w:t>9.1.3.</w:t>
      </w:r>
      <w:r w:rsidRPr="000B1414">
        <w:tab/>
        <w:t>With respect to the treatment of GST:</w:t>
      </w:r>
      <w:bookmarkEnd w:id="9212"/>
    </w:p>
    <w:p w14:paraId="1D089B6C"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prices, fees and other charges under these WEM Rules (other than under this clause 9.1.3) are exclusive of </w:t>
      </w:r>
      <w:proofErr w:type="gramStart"/>
      <w:r w:rsidRPr="000B1414">
        <w:t>GST;</w:t>
      </w:r>
      <w:proofErr w:type="gramEnd"/>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w:t>
      </w:r>
      <w:proofErr w:type="gramStart"/>
      <w:r w:rsidRPr="000B1414">
        <w:t>Act;</w:t>
      </w:r>
      <w:proofErr w:type="gramEnd"/>
      <w:r w:rsidRPr="000B1414">
        <w:t xml:space="preserve"> </w:t>
      </w:r>
    </w:p>
    <w:p w14:paraId="0D229DA0" w14:textId="77777777" w:rsidR="00497693" w:rsidRPr="000B1414" w:rsidRDefault="00497693" w:rsidP="00497693">
      <w:pPr>
        <w:pStyle w:val="MRLevel4"/>
      </w:pPr>
      <w:bookmarkStart w:id="9213" w:name="_Ref46416643"/>
      <w:r w:rsidRPr="000B1414">
        <w:rPr>
          <w:rFonts w:cs="Times New Roman"/>
        </w:rPr>
        <w:t>(c)</w:t>
      </w:r>
      <w:r w:rsidRPr="000B1414">
        <w:rPr>
          <w:rFonts w:cs="Times New Roman"/>
        </w:rPr>
        <w:tab/>
      </w:r>
      <w:r w:rsidRPr="000B1414">
        <w:t xml:space="preserve">where a Rule Participant makes a taxable supply to another Rule Participant or person under these WEM Rules, the other Rule Participant or person must also pay the first Rule Participant making the supply an additional amount equal to the GST payable in respect of that </w:t>
      </w:r>
      <w:proofErr w:type="gramStart"/>
      <w:r w:rsidRPr="000B1414">
        <w:t>supply;</w:t>
      </w:r>
      <w:bookmarkEnd w:id="9213"/>
      <w:proofErr w:type="gramEnd"/>
    </w:p>
    <w:p w14:paraId="0405A91E" w14:textId="77777777" w:rsidR="00497693" w:rsidRPr="000B1414" w:rsidRDefault="00497693" w:rsidP="00497693">
      <w:pPr>
        <w:pStyle w:val="MRLevel4"/>
      </w:pPr>
      <w:r w:rsidRPr="000B1414">
        <w:rPr>
          <w:rFonts w:cs="Times New Roman"/>
        </w:rPr>
        <w:t>(d)</w:t>
      </w:r>
      <w:r w:rsidRPr="000B1414">
        <w:rPr>
          <w:rFonts w:cs="Times New Roman"/>
        </w:rPr>
        <w:tab/>
      </w:r>
      <w:r w:rsidRPr="000B1414">
        <w:t xml:space="preserve">AEMO must include in Settlement Statements and Invoices issued under these WEM Rules the additional amounts contemplated by clause </w:t>
      </w:r>
      <w:proofErr w:type="gramStart"/>
      <w:r w:rsidRPr="000B1414">
        <w:t>9.1.3(c);</w:t>
      </w:r>
      <w:proofErr w:type="gramEnd"/>
    </w:p>
    <w:p w14:paraId="68359AE5"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WEM </w:t>
      </w:r>
      <w:proofErr w:type="gramStart"/>
      <w:r w:rsidRPr="000B1414">
        <w:t>Rules;</w:t>
      </w:r>
      <w:proofErr w:type="gramEnd"/>
    </w:p>
    <w:p w14:paraId="6B842977"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a party is entitled to payment of any costs or expenses by way of reimbursement or indemnity; or</w:t>
      </w:r>
    </w:p>
    <w:p w14:paraId="17840E6B" w14:textId="2ECFB411" w:rsidR="00497693" w:rsidRPr="000B1414" w:rsidRDefault="00497693" w:rsidP="00497693">
      <w:pPr>
        <w:pStyle w:val="MRLevel5"/>
      </w:pPr>
      <w:r w:rsidRPr="000B1414">
        <w:rPr>
          <w:rFonts w:cs="Times New Roman"/>
        </w:rPr>
        <w:t>ii.</w:t>
      </w:r>
      <w:r w:rsidRPr="000B1414">
        <w:rPr>
          <w:rFonts w:cs="Times New Roman"/>
        </w:rPr>
        <w:tab/>
      </w:r>
      <w:r w:rsidRPr="000B1414">
        <w:t>a price, fee or other charge payable under these WEM Rules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72F5D11A" w:rsidR="00497693" w:rsidRPr="000B1414" w:rsidRDefault="00497693" w:rsidP="00497693">
      <w:pPr>
        <w:pStyle w:val="MRLevel3"/>
      </w:pPr>
      <w:bookmarkStart w:id="9214" w:name="_Ref45900396"/>
      <w:r w:rsidRPr="000B1414">
        <w:t>9.1.4.</w:t>
      </w:r>
      <w:r w:rsidRPr="000B1414">
        <w:tab/>
        <w:t>Where these WEM Rules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9214"/>
    </w:p>
    <w:p w14:paraId="47ECF7AB" w14:textId="77777777" w:rsidR="00497693" w:rsidRPr="000B1414" w:rsidRDefault="00497693" w:rsidP="00497693">
      <w:pPr>
        <w:pStyle w:val="MRLevel3"/>
      </w:pPr>
      <w:bookmarkStart w:id="9215" w:name="_Ref47542834"/>
      <w:r w:rsidRPr="000B1414">
        <w:t>9.1.5.</w:t>
      </w:r>
      <w:r w:rsidRPr="000B1414">
        <w:tab/>
        <w:t>Except where otherwise stated, AEMO will perform all calculations described in this chapter.</w:t>
      </w:r>
      <w:bookmarkEnd w:id="9215"/>
    </w:p>
    <w:p w14:paraId="68E6284C" w14:textId="77777777" w:rsidR="00497693" w:rsidRPr="000B1414" w:rsidRDefault="00497693" w:rsidP="00497693">
      <w:pPr>
        <w:pStyle w:val="MRLevel2"/>
      </w:pPr>
      <w:bookmarkStart w:id="9216" w:name="_Ref46401702"/>
      <w:bookmarkStart w:id="9217" w:name="_Ref46803101"/>
      <w:r w:rsidRPr="000B1414">
        <w:t>9.2.</w:t>
      </w:r>
      <w:r w:rsidRPr="000B1414">
        <w:tab/>
        <w:t>Settlement Process</w:t>
      </w:r>
      <w:bookmarkEnd w:id="9216"/>
      <w:bookmarkEnd w:id="9217"/>
    </w:p>
    <w:p w14:paraId="34A00DBC" w14:textId="77777777" w:rsidR="006B5570" w:rsidRPr="006B5570" w:rsidRDefault="006B5570" w:rsidP="006B5570">
      <w:pPr>
        <w:pStyle w:val="MRLevel3"/>
      </w:pPr>
      <w:bookmarkStart w:id="9218"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 xml:space="preserve">the application of taxes and </w:t>
      </w:r>
      <w:proofErr w:type="gramStart"/>
      <w:r w:rsidRPr="006B5570">
        <w:t>interest;</w:t>
      </w:r>
      <w:proofErr w:type="gramEnd"/>
    </w:p>
    <w:p w14:paraId="3ED2AB5E" w14:textId="77777777" w:rsidR="006B5570" w:rsidRPr="006B5570" w:rsidRDefault="006B5570" w:rsidP="006B5570">
      <w:pPr>
        <w:pStyle w:val="MRLevel4"/>
      </w:pPr>
      <w:r w:rsidRPr="006B5570">
        <w:t>(b)</w:t>
      </w:r>
      <w:r w:rsidRPr="006B5570">
        <w:tab/>
        <w:t xml:space="preserve">the collection and distribution of Financial </w:t>
      </w:r>
      <w:proofErr w:type="gramStart"/>
      <w:r w:rsidRPr="006B5570">
        <w:t>Penalties;</w:t>
      </w:r>
      <w:proofErr w:type="gramEnd"/>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9218"/>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9219" w:name="_Ref50641683"/>
      <w:r w:rsidRPr="000B1414">
        <w:lastRenderedPageBreak/>
        <w:t>9.3.</w:t>
      </w:r>
      <w:r w:rsidRPr="000B1414">
        <w:tab/>
        <w:t>Settlement Timeline</w:t>
      </w:r>
      <w:bookmarkEnd w:id="9219"/>
    </w:p>
    <w:p w14:paraId="2D26582D" w14:textId="77777777" w:rsidR="00497693" w:rsidRPr="000B1414" w:rsidRDefault="00497693" w:rsidP="00497693">
      <w:pPr>
        <w:pStyle w:val="MRLevel3"/>
      </w:pPr>
      <w:bookmarkStart w:id="9220" w:name="_Ref50382967"/>
      <w:r w:rsidRPr="000B1414">
        <w:t>9.3.1.</w:t>
      </w:r>
      <w:r w:rsidRPr="000B1414">
        <w:tab/>
        <w:t>The settlement timeline for settlement of amounts payable under these WEM Rules for each Trading Week within a Financial Year must be published by AEMO at least one calendar month prior to the commencement of that Financial Year. This settlement timeline must include for each Trading Week:</w:t>
      </w:r>
      <w:bookmarkEnd w:id="9220"/>
    </w:p>
    <w:p w14:paraId="3311798F" w14:textId="77777777" w:rsidR="00497693" w:rsidRPr="000B1414" w:rsidRDefault="00497693" w:rsidP="00497693">
      <w:pPr>
        <w:pStyle w:val="MRLevel4"/>
      </w:pPr>
      <w:bookmarkStart w:id="9221"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xml:space="preserve">) day following the end of a Trading </w:t>
      </w:r>
      <w:proofErr w:type="gramStart"/>
      <w:r w:rsidRPr="000B1414">
        <w:t>Week;</w:t>
      </w:r>
      <w:bookmarkEnd w:id="9221"/>
      <w:proofErr w:type="gramEnd"/>
    </w:p>
    <w:p w14:paraId="40713A2B" w14:textId="77777777" w:rsidR="00497693" w:rsidRPr="000B1414" w:rsidRDefault="00497693" w:rsidP="00497693">
      <w:pPr>
        <w:pStyle w:val="MRLevel4"/>
      </w:pPr>
      <w:bookmarkStart w:id="9222" w:name="_Ref51062989"/>
      <w:r w:rsidRPr="000B1414">
        <w:rPr>
          <w:rFonts w:cs="Times New Roman"/>
        </w:rPr>
        <w:t>(b)</w:t>
      </w:r>
      <w:r w:rsidRPr="000B1414">
        <w:rPr>
          <w:rFonts w:cs="Times New Roman"/>
        </w:rPr>
        <w:tab/>
      </w:r>
      <w:r w:rsidRPr="000B1414">
        <w:t xml:space="preserve">the Settlement Statement Date, being the Business Day by which AEMO must issue Settlement Statements for a Trading Week, which Business Day must be no later than the fourth Business Day following the Interval Meter Deadline for a Trading </w:t>
      </w:r>
      <w:proofErr w:type="gramStart"/>
      <w:r w:rsidRPr="000B1414">
        <w:t>Week;</w:t>
      </w:r>
      <w:bookmarkEnd w:id="9222"/>
      <w:proofErr w:type="gramEnd"/>
    </w:p>
    <w:p w14:paraId="52D14795" w14:textId="77777777" w:rsidR="00497693" w:rsidRPr="000B1414" w:rsidRDefault="00497693" w:rsidP="00497693">
      <w:pPr>
        <w:pStyle w:val="MRLevel4"/>
      </w:pPr>
      <w:bookmarkStart w:id="9223" w:name="_Ref51063023"/>
      <w:r w:rsidRPr="000B1414">
        <w:rPr>
          <w:rFonts w:cs="Times New Roman"/>
        </w:rPr>
        <w:t>(c)</w:t>
      </w:r>
      <w:r w:rsidRPr="000B1414">
        <w:rPr>
          <w:rFonts w:cs="Times New Roman"/>
        </w:rPr>
        <w:tab/>
      </w:r>
      <w:r w:rsidRPr="000B1414">
        <w:t xml:space="preserve">the Invoicing Date, being the Business Day by which AEMO must issue Invoices for Settlement Statements for a Trading Week, which Business Day must be no later than the fourth Business Day following the Interval Meter Deadline for a Trading </w:t>
      </w:r>
      <w:proofErr w:type="gramStart"/>
      <w:r w:rsidRPr="000B1414">
        <w:t>Week;</w:t>
      </w:r>
      <w:bookmarkEnd w:id="9223"/>
      <w:proofErr w:type="gramEnd"/>
    </w:p>
    <w:p w14:paraId="41B3EF4D" w14:textId="77777777" w:rsidR="00497693" w:rsidRPr="000B1414" w:rsidRDefault="00497693" w:rsidP="00497693">
      <w:pPr>
        <w:pStyle w:val="MRLevel4"/>
      </w:pPr>
      <w:bookmarkStart w:id="9224" w:name="_Ref51063461"/>
      <w:r w:rsidRPr="000B1414">
        <w:rPr>
          <w:rFonts w:cs="Times New Roman"/>
        </w:rPr>
        <w:t>(d)</w:t>
      </w:r>
      <w:r w:rsidRPr="000B1414">
        <w:rPr>
          <w:rFonts w:cs="Times New Roman"/>
        </w:rPr>
        <w:tab/>
      </w:r>
      <w:r w:rsidRPr="000B1414">
        <w:t xml:space="preserve">the Settlement Date, being the Business Day on which the transactions covered by a Settlement Statement for a Trading Week are settled, which Business Day must be no later than the second Business Day following the date of issue of the Invoice described in clause </w:t>
      </w:r>
      <w:proofErr w:type="gramStart"/>
      <w:r w:rsidRPr="000B1414">
        <w:t>9.3.3(b);</w:t>
      </w:r>
      <w:bookmarkEnd w:id="9224"/>
      <w:proofErr w:type="gramEnd"/>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the commencement date for each settlement Adjustment Process for a Trading </w:t>
      </w:r>
      <w:proofErr w:type="gramStart"/>
      <w:r w:rsidRPr="000B1414">
        <w:t>Week;</w:t>
      </w:r>
      <w:proofErr w:type="gramEnd"/>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each Relevant Settlement Adjustment Date for a Trading </w:t>
      </w:r>
      <w:proofErr w:type="gramStart"/>
      <w:r w:rsidRPr="000B1414">
        <w:t>Week;</w:t>
      </w:r>
      <w:proofErr w:type="gramEnd"/>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 xml:space="preserve">each Settlement Statement Date for the Adjustment Process for a Trading Week, being the Business Day by which AEMO must issue Settlement Statements for each Adjustment Process for a Trading Week, which Business Day is determined in accordance with clause </w:t>
      </w:r>
      <w:proofErr w:type="gramStart"/>
      <w:r w:rsidRPr="000B1414">
        <w:t>9.15.1(b);</w:t>
      </w:r>
      <w:proofErr w:type="gramEnd"/>
    </w:p>
    <w:p w14:paraId="3161D291" w14:textId="77777777" w:rsidR="00497693" w:rsidRPr="000B1414" w:rsidRDefault="00497693" w:rsidP="00497693">
      <w:pPr>
        <w:pStyle w:val="MRLevel4"/>
      </w:pPr>
      <w:bookmarkStart w:id="9225" w:name="_Ref51067937"/>
      <w:r w:rsidRPr="000B1414">
        <w:rPr>
          <w:rFonts w:cs="Times New Roman"/>
        </w:rPr>
        <w:t>(h)</w:t>
      </w:r>
      <w:r w:rsidRPr="000B1414">
        <w:rPr>
          <w:rFonts w:cs="Times New Roman"/>
        </w:rPr>
        <w:tab/>
      </w:r>
      <w:r w:rsidRPr="000B1414">
        <w:t xml:space="preserve">each Invoicing Date for the Adjustment Process for a Trading Week, being the Business Day by which AEMO must issue Invoices for each Adjustment Process for a Trading Week, which Business Day is determined in accordance with clause </w:t>
      </w:r>
      <w:proofErr w:type="gramStart"/>
      <w:r w:rsidRPr="000B1414">
        <w:t>9.15.6;</w:t>
      </w:r>
      <w:bookmarkEnd w:id="9225"/>
      <w:proofErr w:type="gramEnd"/>
    </w:p>
    <w:p w14:paraId="10D7DBAC" w14:textId="77777777" w:rsidR="00497693" w:rsidRPr="000B1414" w:rsidRDefault="00497693" w:rsidP="00497693">
      <w:pPr>
        <w:pStyle w:val="MRLevel4"/>
      </w:pPr>
      <w:bookmarkStart w:id="9226" w:name="_Ref51068188"/>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9226"/>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9227" w:name="_Ref51065032"/>
      <w:r w:rsidRPr="000B1414">
        <w:t>9.3.2.</w:t>
      </w:r>
      <w:r w:rsidRPr="000B1414">
        <w:tab/>
        <w:t>Meter Data Submissions for a Trading Week must be provided to AEMO by no later than the Interval Meter Deadline.</w:t>
      </w:r>
      <w:bookmarkEnd w:id="9227"/>
    </w:p>
    <w:p w14:paraId="69B3CC79" w14:textId="77777777" w:rsidR="00497693" w:rsidRPr="000B1414" w:rsidRDefault="00497693" w:rsidP="00497693">
      <w:pPr>
        <w:pStyle w:val="MRLevel3"/>
      </w:pPr>
      <w:bookmarkStart w:id="9228" w:name="_Hlk50543344"/>
      <w:bookmarkStart w:id="9229" w:name="_Hlk52453257"/>
      <w:bookmarkStart w:id="9230" w:name="_Hlk52453303"/>
      <w:bookmarkStart w:id="9231" w:name="_Ref45901764"/>
      <w:r w:rsidRPr="000B1414">
        <w:lastRenderedPageBreak/>
        <w:t>9.3.3.</w:t>
      </w:r>
      <w:r w:rsidRPr="000B1414">
        <w:tab/>
        <w:t>For the settlement of amounts payable under these WEM Rules for a Trading Week,</w:t>
      </w:r>
      <w:bookmarkEnd w:id="9228"/>
      <w:r w:rsidRPr="000B1414">
        <w:t xml:space="preserve"> AEMO must issue to each Rule Participant</w:t>
      </w:r>
      <w:bookmarkEnd w:id="9229"/>
      <w:bookmarkEnd w:id="9230"/>
      <w:r w:rsidRPr="000B1414">
        <w:t>:</w:t>
      </w:r>
      <w:bookmarkEnd w:id="9231"/>
    </w:p>
    <w:p w14:paraId="31B81C71" w14:textId="77777777" w:rsidR="00497693" w:rsidRPr="000B1414" w:rsidRDefault="00497693" w:rsidP="00497693">
      <w:pPr>
        <w:pStyle w:val="MRLevel4"/>
      </w:pPr>
      <w:bookmarkStart w:id="9232"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9232"/>
    </w:p>
    <w:p w14:paraId="7F27F6C2" w14:textId="77777777" w:rsidR="00497693" w:rsidRPr="000B1414" w:rsidRDefault="00497693" w:rsidP="00497693">
      <w:pPr>
        <w:pStyle w:val="MRLevel4"/>
      </w:pPr>
      <w:bookmarkStart w:id="9233" w:name="_Ref45901785"/>
      <w:r w:rsidRPr="000B1414">
        <w:rPr>
          <w:rFonts w:cs="Times New Roman"/>
        </w:rPr>
        <w:t>(b)</w:t>
      </w:r>
      <w:r w:rsidRPr="000B1414">
        <w:rPr>
          <w:rFonts w:cs="Times New Roman"/>
        </w:rPr>
        <w:tab/>
      </w:r>
      <w:r w:rsidRPr="000B1414">
        <w:t xml:space="preserve">an Invoice for the Settlement Statement described in clause 9.3.3(a) by no later than the Invoice Date for that Trading Week as published under clause </w:t>
      </w:r>
      <w:proofErr w:type="gramStart"/>
      <w:r w:rsidRPr="000B1414">
        <w:t>9.3.1(c);</w:t>
      </w:r>
      <w:bookmarkEnd w:id="9233"/>
      <w:proofErr w:type="gramEnd"/>
      <w:r w:rsidRPr="000B1414">
        <w:t xml:space="preserve"> </w:t>
      </w:r>
    </w:p>
    <w:p w14:paraId="3B327D44" w14:textId="77777777" w:rsidR="00497693" w:rsidRPr="000B1414" w:rsidRDefault="00497693" w:rsidP="00497693">
      <w:pPr>
        <w:pStyle w:val="MRLevel3"/>
      </w:pPr>
      <w:bookmarkStart w:id="9234" w:name="_Ref45902608"/>
      <w:bookmarkStart w:id="9235" w:name="_Ref46720664"/>
      <w:r w:rsidRPr="000B1414">
        <w:t>9.3.4.</w:t>
      </w:r>
      <w:r w:rsidRPr="000B1414">
        <w:tab/>
      </w:r>
      <w:bookmarkStart w:id="9236"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9236"/>
      <w:r w:rsidRPr="000B1414">
        <w:t xml:space="preserve"> </w:t>
      </w:r>
      <w:bookmarkEnd w:id="9234"/>
      <w:bookmarkEnd w:id="9235"/>
    </w:p>
    <w:p w14:paraId="1AFC7F3C" w14:textId="77777777" w:rsidR="00497693" w:rsidRPr="000B1414" w:rsidRDefault="00497693" w:rsidP="00497693">
      <w:pPr>
        <w:pStyle w:val="MRLevel3"/>
      </w:pPr>
      <w:bookmarkStart w:id="9237" w:name="_Ref45900442"/>
      <w:bookmarkStart w:id="9238"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9237"/>
    </w:p>
    <w:p w14:paraId="63A9D8FE" w14:textId="65EEC807" w:rsidR="00497693" w:rsidRPr="000B1414" w:rsidRDefault="00497693" w:rsidP="00497693">
      <w:pPr>
        <w:pStyle w:val="MRLevel3"/>
      </w:pPr>
      <w:bookmarkStart w:id="9239" w:name="_Ref45901843"/>
      <w:bookmarkStart w:id="9240" w:name="_Ref46675420"/>
      <w:bookmarkEnd w:id="9238"/>
      <w:r w:rsidRPr="000B1414">
        <w:t>9.3.6.</w:t>
      </w:r>
      <w:r w:rsidRPr="000B1414">
        <w:tab/>
        <w:t>A Relevant Settlement Statement is any Settlement Statement in respect of a Trading Week, which Trading Week has occurred not greater than 52 weeks in the past:</w:t>
      </w:r>
      <w:bookmarkEnd w:id="9239"/>
      <w:bookmarkEnd w:id="9240"/>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w:t>
      </w:r>
      <w:proofErr w:type="gramStart"/>
      <w:r w:rsidRPr="000B1414">
        <w:t>2.19;</w:t>
      </w:r>
      <w:proofErr w:type="gramEnd"/>
      <w:r w:rsidRPr="000B1414">
        <w:t xml:space="preserve">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where AEMO has indicated under clause 9.16.9 that it will revise information in response to a Notice of </w:t>
      </w:r>
      <w:proofErr w:type="gramStart"/>
      <w:r w:rsidRPr="000B1414">
        <w:t>Disagreement;</w:t>
      </w:r>
      <w:proofErr w:type="gramEnd"/>
    </w:p>
    <w:p w14:paraId="03CECDBF" w14:textId="77777777" w:rsidR="00497693" w:rsidRPr="000B1414" w:rsidRDefault="00497693" w:rsidP="0049769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be in compliance with these WEM Rules and </w:t>
      </w:r>
      <w:proofErr w:type="gramStart"/>
      <w:r w:rsidRPr="000B1414">
        <w:t>accurate;</w:t>
      </w:r>
      <w:proofErr w:type="gramEnd"/>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 xml:space="preserve">where an adjustment is required in accordance with clause </w:t>
      </w:r>
      <w:proofErr w:type="gramStart"/>
      <w:r w:rsidRPr="000B1414">
        <w:t>9.1.3;</w:t>
      </w:r>
      <w:proofErr w:type="gramEnd"/>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77777777" w:rsidR="00497693" w:rsidRPr="000B1414" w:rsidRDefault="00497693" w:rsidP="00497693">
      <w:pPr>
        <w:pStyle w:val="MRLevel4"/>
      </w:pPr>
      <w:r w:rsidRPr="000B1414">
        <w:rPr>
          <w:rFonts w:cs="Times New Roman"/>
        </w:rPr>
        <w:t>(f)</w:t>
      </w:r>
      <w:r w:rsidRPr="000B1414">
        <w:rPr>
          <w:rFonts w:cs="Times New Roman"/>
        </w:rPr>
        <w:tab/>
      </w:r>
      <w:r w:rsidRPr="000B1414">
        <w:t>that requires correction resulting from any other relevant value that has been revised in accordance with the WEM Rules.</w:t>
      </w:r>
    </w:p>
    <w:p w14:paraId="413BBF4E" w14:textId="77777777" w:rsidR="00497693" w:rsidRPr="000B1414" w:rsidRDefault="00497693" w:rsidP="00497693">
      <w:pPr>
        <w:pStyle w:val="MRLevel3"/>
      </w:pPr>
      <w:bookmarkStart w:id="9241" w:name="_Ref52456359"/>
      <w:bookmarkStart w:id="9242" w:name="_Hlk48830098"/>
      <w:bookmarkStart w:id="9243" w:name="_Ref45902062"/>
      <w:r w:rsidRPr="000B1414">
        <w:t>9.3.7.</w:t>
      </w:r>
      <w:r w:rsidRPr="000B1414">
        <w:tab/>
        <w:t>A Settlement Statement will be adjusted in accordance with the Adjustment Process if it is, at the time, a Relevant Settlement Statement on any of:</w:t>
      </w:r>
      <w:bookmarkEnd w:id="9241"/>
    </w:p>
    <w:p w14:paraId="2C26E1B6" w14:textId="77777777" w:rsidR="00497693" w:rsidRPr="000B1414" w:rsidRDefault="00497693" w:rsidP="00497693">
      <w:pPr>
        <w:pStyle w:val="MRLevel4"/>
      </w:pPr>
      <w:bookmarkStart w:id="9244"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w:t>
      </w:r>
      <w:proofErr w:type="gramStart"/>
      <w:r w:rsidRPr="000B1414">
        <w:t>9.3.3(a);</w:t>
      </w:r>
      <w:bookmarkEnd w:id="9244"/>
      <w:proofErr w:type="gramEnd"/>
    </w:p>
    <w:p w14:paraId="6AADDCCE" w14:textId="77777777" w:rsidR="00497693" w:rsidRPr="000B1414" w:rsidRDefault="00497693" w:rsidP="00497693">
      <w:pPr>
        <w:pStyle w:val="MRLevel4"/>
      </w:pPr>
      <w:bookmarkStart w:id="9245"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9245"/>
    </w:p>
    <w:p w14:paraId="2AFCB4F0" w14:textId="77777777" w:rsidR="00497693" w:rsidRPr="000B1414" w:rsidRDefault="00497693" w:rsidP="00497693">
      <w:pPr>
        <w:pStyle w:val="MRLevel4"/>
      </w:pPr>
      <w:bookmarkStart w:id="9246"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9246"/>
    </w:p>
    <w:bookmarkEnd w:id="9242"/>
    <w:bookmarkEnd w:id="9243"/>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9247" w:name="_Ref46298377"/>
      <w:bookmarkStart w:id="9248" w:name="_Ref46401727"/>
      <w:bookmarkStart w:id="9249" w:name="_Ref46803123"/>
      <w:r w:rsidRPr="006B5570">
        <w:t>9.4.</w:t>
      </w:r>
      <w:r w:rsidRPr="006B5570">
        <w:tab/>
        <w:t>[Blank]</w:t>
      </w:r>
    </w:p>
    <w:p w14:paraId="300A96FB" w14:textId="77777777" w:rsidR="00497693" w:rsidRPr="000B1414" w:rsidRDefault="00497693" w:rsidP="00497693">
      <w:pPr>
        <w:pStyle w:val="MRLevel2"/>
      </w:pPr>
      <w:bookmarkStart w:id="9250" w:name="_Ref52523050"/>
      <w:bookmarkEnd w:id="9247"/>
      <w:bookmarkEnd w:id="9248"/>
      <w:bookmarkEnd w:id="9249"/>
      <w:r w:rsidRPr="000B1414">
        <w:t>9.5.</w:t>
      </w:r>
      <w:r w:rsidRPr="000B1414">
        <w:tab/>
        <w:t>The Metered Schedule</w:t>
      </w:r>
      <w:bookmarkEnd w:id="9250"/>
    </w:p>
    <w:p w14:paraId="6FB49EEE" w14:textId="77777777" w:rsidR="00DD5C54" w:rsidRDefault="00DD5C54" w:rsidP="00DD5C54">
      <w:pPr>
        <w:pStyle w:val="MRLevel3"/>
      </w:pPr>
      <w:bookmarkStart w:id="9251" w:name="_Ref45900582"/>
      <w:bookmarkStart w:id="9252"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 xml:space="preserve">Scheduled </w:t>
      </w:r>
      <w:proofErr w:type="gramStart"/>
      <w:r w:rsidRPr="00DD5C54">
        <w:t>Facility;</w:t>
      </w:r>
      <w:proofErr w:type="gramEnd"/>
    </w:p>
    <w:p w14:paraId="24F076A6" w14:textId="77777777" w:rsidR="00DD5C54" w:rsidRPr="00DD5C54" w:rsidRDefault="00DD5C54" w:rsidP="00DD5C54">
      <w:pPr>
        <w:pStyle w:val="MRLevel4"/>
      </w:pPr>
      <w:r w:rsidRPr="00DD5C54">
        <w:t>(b)</w:t>
      </w:r>
      <w:r w:rsidRPr="00DD5C54">
        <w:tab/>
        <w:t xml:space="preserve">Semi–Scheduled </w:t>
      </w:r>
      <w:proofErr w:type="gramStart"/>
      <w:r w:rsidRPr="00DD5C54">
        <w:t>Facility;</w:t>
      </w:r>
      <w:proofErr w:type="gramEnd"/>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9253" w:name="_Ref45900576"/>
      <w:bookmarkEnd w:id="9251"/>
      <w:bookmarkEnd w:id="9252"/>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 xml:space="preserve">Scheduled </w:t>
      </w:r>
      <w:proofErr w:type="gramStart"/>
      <w:r w:rsidRPr="00DD5C54">
        <w:t>Facility;</w:t>
      </w:r>
      <w:proofErr w:type="gramEnd"/>
    </w:p>
    <w:p w14:paraId="62CF7B04" w14:textId="77777777" w:rsidR="00DD5C54" w:rsidRPr="00DD5C54" w:rsidRDefault="00DD5C54" w:rsidP="00DD5C54">
      <w:pPr>
        <w:pStyle w:val="MRLevel4"/>
      </w:pPr>
      <w:r w:rsidRPr="00DD5C54">
        <w:t>(b)</w:t>
      </w:r>
      <w:r w:rsidRPr="00DD5C54">
        <w:tab/>
        <w:t xml:space="preserve">Semi-Scheduled </w:t>
      </w:r>
      <w:proofErr w:type="gramStart"/>
      <w:r w:rsidRPr="00DD5C54">
        <w:t>Facility;</w:t>
      </w:r>
      <w:proofErr w:type="gramEnd"/>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w:t>
      </w:r>
      <w:proofErr w:type="spellStart"/>
      <w:r w:rsidR="00B6171D" w:rsidRPr="00195310">
        <w:rPr>
          <w:rFonts w:cs="Times New Roman"/>
        </w:rPr>
        <w:t>aA</w:t>
      </w:r>
      <w:proofErr w:type="spellEnd"/>
      <w:r w:rsidR="00B6171D" w:rsidRPr="00195310">
        <w:rPr>
          <w:rFonts w:cs="Times New Roman"/>
        </w:rPr>
        <w:t>)</w:t>
      </w:r>
      <w:r>
        <w:t xml:space="preserve"> where interval meter data is not available.</w:t>
      </w:r>
    </w:p>
    <w:p w14:paraId="0AE33C32" w14:textId="77777777" w:rsidR="00ED7B42" w:rsidRDefault="00ED7B42" w:rsidP="00ED7B42">
      <w:pPr>
        <w:pStyle w:val="MRLevel3"/>
      </w:pPr>
      <w:bookmarkStart w:id="9254" w:name="_Ref46484997"/>
      <w:bookmarkEnd w:id="9253"/>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0B50942A" w:rsidR="00497693" w:rsidRPr="000B1414" w:rsidRDefault="00497693" w:rsidP="00497693">
      <w:pPr>
        <w:pStyle w:val="MRLevel3"/>
      </w:pPr>
      <w:r w:rsidRPr="000B1414">
        <w:t>9.5.3.</w:t>
      </w:r>
      <w:r w:rsidRPr="000B1414">
        <w:tab/>
        <w:t>AEMO must determine a single Metered Schedule for a Trading Interval for those Non-Dispatchable Loads with meters not read as interval meters that are served by Synergy where:</w:t>
      </w:r>
      <w:bookmarkEnd w:id="9254"/>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9255"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9255"/>
    </w:p>
    <w:p w14:paraId="0584E05A" w14:textId="77777777" w:rsidR="00497693" w:rsidRPr="000B1414" w:rsidRDefault="00497693" w:rsidP="00497693">
      <w:pPr>
        <w:pStyle w:val="MRLevel5"/>
      </w:pPr>
      <w:bookmarkStart w:id="9256" w:name="_Ref45906823"/>
      <w:proofErr w:type="spellStart"/>
      <w:r w:rsidRPr="000B1414">
        <w:rPr>
          <w:rFonts w:cs="Times New Roman"/>
        </w:rPr>
        <w:t>i</w:t>
      </w:r>
      <w:proofErr w:type="spellEnd"/>
      <w:r w:rsidRPr="000B1414">
        <w:rPr>
          <w:rFonts w:cs="Times New Roman"/>
        </w:rPr>
        <w:t>.</w:t>
      </w:r>
      <w:r w:rsidRPr="000B1414">
        <w:rPr>
          <w:rFonts w:cs="Times New Roman"/>
        </w:rPr>
        <w:tab/>
      </w:r>
      <w:r w:rsidRPr="000B1414">
        <w:t>the sum of the Metered Schedules with positive quantities for that Trading Interval; plus</w:t>
      </w:r>
      <w:bookmarkEnd w:id="9256"/>
    </w:p>
    <w:p w14:paraId="559F9843" w14:textId="77777777" w:rsidR="00497693" w:rsidRPr="000B1414" w:rsidRDefault="00497693" w:rsidP="00497693">
      <w:pPr>
        <w:pStyle w:val="MRLevel5"/>
      </w:pPr>
      <w:bookmarkStart w:id="9257" w:name="_Ref45906834"/>
      <w:r w:rsidRPr="000B1414">
        <w:rPr>
          <w:rFonts w:cs="Times New Roman"/>
        </w:rPr>
        <w:t>ii.</w:t>
      </w:r>
      <w:r w:rsidRPr="000B1414">
        <w:rPr>
          <w:rFonts w:cs="Times New Roman"/>
        </w:rPr>
        <w:tab/>
      </w:r>
      <w:r w:rsidRPr="000B1414">
        <w:t>the sum of the Metered Schedules with negative quantities for that Trading Interval,</w:t>
      </w:r>
      <w:bookmarkEnd w:id="9257"/>
    </w:p>
    <w:p w14:paraId="66A12BB0" w14:textId="77777777" w:rsidR="00497693" w:rsidRPr="000B1414" w:rsidRDefault="00497693" w:rsidP="00497693">
      <w:pPr>
        <w:pStyle w:val="MRLevel4continued"/>
      </w:pPr>
      <w:r w:rsidRPr="000B1414">
        <w:t>where the Metered Schedules referred to in clauses 9.5.3(b)(</w:t>
      </w:r>
      <w:proofErr w:type="spellStart"/>
      <w:r w:rsidRPr="000B1414">
        <w:t>i</w:t>
      </w:r>
      <w:proofErr w:type="spellEnd"/>
      <w:r w:rsidRPr="000B1414">
        <w:t>) and 9.5.3(b)(ii) exclude the Metered Schedule for the Notional Wholesale Meter.</w:t>
      </w:r>
    </w:p>
    <w:p w14:paraId="634F41DA" w14:textId="77777777" w:rsidR="006D3E17" w:rsidRPr="006D3E17" w:rsidRDefault="006D3E17" w:rsidP="006D3E17">
      <w:pPr>
        <w:pStyle w:val="MRLevel3"/>
      </w:pPr>
      <w:bookmarkStart w:id="9258" w:name="_Ref46376649"/>
      <w:r w:rsidRPr="006D3E17">
        <w:t>9.5.4.</w:t>
      </w:r>
      <w:r w:rsidRPr="006D3E17">
        <w:tab/>
        <w:t>AEMO must determine the Demand Side Programme Load for a Demand Side Programme for a Trading Interval as the total net MWh quantity of energy Injected or Withdrawn by the Associated Loads of that Demand Side Programme during the Trading Interval, determined from Meter Data Submissions as:</w:t>
      </w:r>
    </w:p>
    <w:p w14:paraId="729E2FE5" w14:textId="77777777" w:rsidR="006D3E17" w:rsidRPr="006D3E17" w:rsidRDefault="006D3E17" w:rsidP="006D3E17">
      <w:pPr>
        <w:pStyle w:val="MRLevel3continued"/>
      </w:pPr>
      <m:oMathPara>
        <m:oMath>
          <m:r>
            <w:rPr>
              <w:rFonts w:ascii="Cambria Math" w:hAnsi="Cambria Math"/>
            </w:rPr>
            <m:t>DSPLMW</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=-1×</m:t>
          </m:r>
          <m:nary>
            <m:naryPr>
              <m:chr m:val="∑"/>
              <m:limLoc m:val="undOvr"/>
              <m:supHide m:val="1"/>
              <m:ctrlPr>
                <w:rPr>
                  <w:rFonts w:ascii="Cambria Math" w:hAnsi="Cambria Math"/>
                </w:rPr>
              </m:ctrlPr>
            </m:naryPr>
            <m:sub>
              <m:eqArr>
                <m:eqArrPr>
                  <m:ctrlPr>
                    <w:rPr>
                      <w:rFonts w:ascii="Cambria Math" w:hAnsi="Cambria Math"/>
                    </w:rPr>
                  </m:ctrlPr>
                </m:eqArrPr>
                <m:e>
                  <m:r>
                    <w:rPr>
                      <w:rFonts w:ascii="Cambria Math" w:hAnsi="Cambria Math"/>
                    </w:rPr>
                    <m:t>i</m:t>
                  </m:r>
                  <m:r>
                    <m:rPr>
                      <m:sty m:val="p"/>
                    </m:rPr>
                    <w:rPr>
                      <w:rFonts w:ascii="Cambria Math" w:hAnsi="Cambria Math"/>
                    </w:rPr>
                    <m:t>∈</m:t>
                  </m:r>
                  <m:r>
                    <w:rPr>
                      <w:rFonts w:ascii="Cambria Math" w:hAnsi="Cambria Math"/>
                    </w:rPr>
                    <m:t>All</m:t>
                  </m:r>
                  <m:r>
                    <m:rPr>
                      <m:sty m:val="p"/>
                    </m:rPr>
                    <w:rPr>
                      <w:rFonts w:ascii="Cambria Math" w:hAnsi="Cambria Math"/>
                    </w:rPr>
                    <m:t xml:space="preserve"> </m:t>
                  </m:r>
                  <m:r>
                    <w:rPr>
                      <w:rFonts w:ascii="Cambria Math" w:hAnsi="Cambria Math"/>
                    </w:rPr>
                    <m:t>Associated</m:t>
                  </m:r>
                </m:e>
                <m:e>
                  <m:r>
                    <w:rPr>
                      <w:rFonts w:ascii="Cambria Math" w:hAnsi="Cambria Math"/>
                    </w:rPr>
                    <m:t>Loads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m:t>
                  </m:r>
                </m:e>
              </m:eqArr>
            </m:sub>
            <m:sup/>
            <m:e>
              <m:r>
                <w:rPr>
                  <w:rFonts w:ascii="Cambria Math" w:hAnsi="Cambria Math"/>
                </w:rPr>
                <m:t>MQ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39A04D04" w14:textId="77777777" w:rsidR="006D3E17" w:rsidRDefault="006D3E17" w:rsidP="006F6786">
      <w:pPr>
        <w:pStyle w:val="MRLevel3continued"/>
      </w:pPr>
      <w:r>
        <w:t>w</w:t>
      </w:r>
      <w:r w:rsidRPr="00B946CF">
        <w:t>here:</w:t>
      </w:r>
    </w:p>
    <w:p w14:paraId="55B770C9" w14:textId="0C04C52D" w:rsidR="006D3E17" w:rsidRPr="00B946CF" w:rsidRDefault="006D3E17" w:rsidP="006F6786">
      <w:pPr>
        <w:pStyle w:val="MRLevel4"/>
      </w:pPr>
      <w:r>
        <w:t>(a)</w:t>
      </w:r>
      <w:r>
        <w:tab/>
      </w:r>
      <w:r w:rsidR="006F6786">
        <w:t>DSPLMW(</w:t>
      </w:r>
      <w:proofErr w:type="spellStart"/>
      <w:r w:rsidR="006F6786">
        <w:t>f,t</w:t>
      </w:r>
      <w:proofErr w:type="spellEnd"/>
      <w:r w:rsidR="006F6786">
        <w:t xml:space="preserve">) </w:t>
      </w:r>
      <w:r w:rsidRPr="00B946CF">
        <w:t xml:space="preserve">is the Demand Side Programme Load for Demand Side Programme f in Trading Interval </w:t>
      </w:r>
      <w:proofErr w:type="gramStart"/>
      <w:r w:rsidRPr="00B946CF">
        <w:t>t;</w:t>
      </w:r>
      <w:proofErr w:type="gramEnd"/>
    </w:p>
    <w:p w14:paraId="796EC328" w14:textId="2AC4A57F" w:rsidR="006D3E17" w:rsidRPr="00B946CF" w:rsidRDefault="006D3E17" w:rsidP="006F6786">
      <w:pPr>
        <w:pStyle w:val="MRLevel4"/>
      </w:pPr>
      <w:r>
        <w:t>(b)</w:t>
      </w:r>
      <w:r>
        <w:tab/>
      </w:r>
      <w:r w:rsidR="006F6786">
        <w:t>MQ(</w:t>
      </w:r>
      <w:proofErr w:type="spellStart"/>
      <w:r w:rsidR="006F6786">
        <w:t>i,t</w:t>
      </w:r>
      <w:proofErr w:type="spellEnd"/>
      <w:r w:rsidR="006F6786">
        <w:t xml:space="preserve">) </w:t>
      </w:r>
      <w:r w:rsidRPr="00B946CF">
        <w:t xml:space="preserve">denotes the non-loss adjusted metered Withdrawal or Injection (as relevant) of Associated Load </w:t>
      </w:r>
      <w:proofErr w:type="spellStart"/>
      <w:r w:rsidRPr="00B946CF">
        <w:t>i</w:t>
      </w:r>
      <w:proofErr w:type="spellEnd"/>
      <w:r w:rsidRPr="00B946CF">
        <w:t xml:space="preserve"> in Trading Interval t as determined from Meter Data Submissions; and</w:t>
      </w:r>
    </w:p>
    <w:p w14:paraId="2941C434" w14:textId="6F5B7DB5" w:rsidR="006D3E17" w:rsidRPr="00B946CF" w:rsidRDefault="006D3E17" w:rsidP="006F6786">
      <w:pPr>
        <w:pStyle w:val="MRLevel4"/>
      </w:pPr>
      <w:r>
        <w:t>(c)</w:t>
      </w:r>
      <w:r>
        <w:tab/>
      </w:r>
      <w:proofErr w:type="spellStart"/>
      <w:r w:rsidR="006F6786">
        <w:t>i</w:t>
      </w:r>
      <w:proofErr w:type="spellEnd"/>
      <w:r w:rsidR="006F6786">
        <w:t xml:space="preserve"> </w:t>
      </w:r>
      <w:r w:rsidR="006F6786" w:rsidRPr="006F6786">
        <w:rPr>
          <w:rFonts w:ascii="Cambria Math" w:hAnsi="Cambria Math" w:cs="Cambria Math"/>
        </w:rPr>
        <w:t>∈</w:t>
      </w:r>
      <w:r w:rsidR="006F6786">
        <w:rPr>
          <w:rFonts w:ascii="Cambria Math" w:hAnsi="Cambria Math" w:cs="Cambria Math"/>
        </w:rPr>
        <w:t xml:space="preserve"> </w:t>
      </w:r>
      <w:r w:rsidR="006F6786">
        <w:t>All Associated Loads of f d</w:t>
      </w:r>
      <w:r w:rsidRPr="00B946CF">
        <w:t>enotes the set of Non-Dispatchable Loads that are Associated Loads of Demand Side Programme f in Trading Interval t.</w:t>
      </w:r>
    </w:p>
    <w:p w14:paraId="7363425B" w14:textId="77777777" w:rsidR="00497693" w:rsidRPr="000B1414" w:rsidRDefault="00497693" w:rsidP="00497693">
      <w:pPr>
        <w:pStyle w:val="MRLevel3"/>
      </w:pPr>
      <w:bookmarkStart w:id="9259" w:name="_Hlk52454714"/>
      <w:bookmarkEnd w:id="9258"/>
      <w:r w:rsidRPr="000B1414">
        <w:t>9.5.5.</w:t>
      </w:r>
      <w:r w:rsidRPr="000B1414">
        <w:tab/>
      </w:r>
      <w:proofErr w:type="gramStart"/>
      <w:r w:rsidRPr="000B1414">
        <w:t>For the purpose of</w:t>
      </w:r>
      <w:proofErr w:type="gramEnd"/>
      <w:r w:rsidRPr="000B1414">
        <w:t xml:space="preserve">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9260" w:name="_Ref53241752"/>
      <w:bookmarkStart w:id="9261" w:name="_Ref48843288"/>
      <w:bookmarkStart w:id="9262" w:name="_Hlk50358538"/>
      <w:bookmarkEnd w:id="9259"/>
      <w:r w:rsidRPr="000B1414">
        <w:t>9.5.6.</w:t>
      </w:r>
      <w:r w:rsidRPr="000B1414">
        <w:tab/>
        <w:t>AEMO must calculate for each Market Participant the Consumption Share for a Trading Interval.  The Consumption Share for Market Participant p in Trading Interval t is:</w:t>
      </w:r>
      <w:bookmarkEnd w:id="9260"/>
    </w:p>
    <w:p w14:paraId="0500F7B7" w14:textId="77777777" w:rsidR="00497693" w:rsidRPr="004C5277" w:rsidRDefault="00497693" w:rsidP="0050781A">
      <w:pPr>
        <w:pStyle w:val="MRLevel4continued"/>
      </w:pPr>
      <w:proofErr w:type="spellStart"/>
      <m:oMathPara>
        <m:oMath>
          <m:r>
            <m:rPr>
              <m:nor/>
            </m:rPr>
            <m:t>ConsumptionShare</m:t>
          </m:r>
          <w:proofErr w:type="spellEnd"/>
          <m:d>
            <m:dPr>
              <m:ctrlPr>
                <w:rPr>
                  <w:rFonts w:ascii="Cambria Math" w:hAnsi="Cambria Math"/>
                </w:rPr>
              </m:ctrlPr>
            </m:dPr>
            <m:e>
              <w:proofErr w:type="spellStart"/>
              <m:r>
                <m:rPr>
                  <m:nor/>
                </m:rPr>
                <m:t>p,t</m:t>
              </m:r>
              <w:proofErr w:type="spellEnd"/>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lastRenderedPageBreak/>
        <w:t>(a)</w:t>
      </w:r>
      <w:r w:rsidRPr="000B1414">
        <w:tab/>
      </w:r>
      <w:proofErr w:type="spellStart"/>
      <w:r w:rsidRPr="000B1414">
        <w:t>ConsumptionContributingQuantity</w:t>
      </w:r>
      <w:proofErr w:type="spellEnd"/>
      <w:r w:rsidRPr="000B1414">
        <w:t>(</w:t>
      </w:r>
      <w:proofErr w:type="spellStart"/>
      <w:r w:rsidRPr="000B1414">
        <w:t>p,t</w:t>
      </w:r>
      <w:proofErr w:type="spellEnd"/>
      <w:r w:rsidRPr="000B1414">
        <w: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9263" w:name="_Hlk58415453"/>
      <w:proofErr w:type="spellStart"/>
      <w:r w:rsidRPr="000B1414">
        <w:t>TotalConsumptionContributingQuantity</w:t>
      </w:r>
      <w:proofErr w:type="spellEnd"/>
      <w:r w:rsidRPr="000B1414">
        <w:t>(t)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9264" w:name="_Ref47502057"/>
      <w:bookmarkStart w:id="9265" w:name="_Ref53059449"/>
      <w:bookmarkStart w:id="9266" w:name="_Hlk48918465"/>
      <w:bookmarkEnd w:id="9263"/>
      <w:r w:rsidRPr="000B1414">
        <w:t>9.5.7.</w:t>
      </w:r>
      <w:r w:rsidRPr="000B1414">
        <w:tab/>
      </w:r>
      <w:bookmarkEnd w:id="9261"/>
      <w:bookmarkEnd w:id="9264"/>
      <w:bookmarkEnd w:id="9265"/>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w:proofErr w:type="spellStart"/>
      <m:oMathPara>
        <m:oMath>
          <m:r>
            <m:rPr>
              <m:nor/>
            </m:rPr>
            <m:t>ConsumptionContributingQuantity</m:t>
          </m:r>
          <w:proofErr w:type="spellEnd"/>
          <m:d>
            <m:dPr>
              <m:ctrlPr>
                <w:rPr>
                  <w:rFonts w:ascii="Cambria Math" w:hAnsi="Cambria Math"/>
                  <w:i/>
                  <w:lang w:eastAsia="en-US"/>
                </w:rPr>
              </m:ctrlPr>
            </m:dPr>
            <m:e>
              <w:proofErr w:type="spellStart"/>
              <m:r>
                <m:rPr>
                  <m:nor/>
                </m:rPr>
                <m:t>p,t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t>(a)</w:t>
      </w:r>
      <w:r w:rsidRPr="006B5570">
        <w:tab/>
      </w:r>
      <w:proofErr w:type="spellStart"/>
      <w:r w:rsidRPr="006B5570">
        <w:t>f</w:t>
      </w:r>
      <w:r w:rsidRPr="006B5570">
        <w:rPr>
          <w:rFonts w:ascii="Cambria Math" w:hAnsi="Cambria Math" w:cs="Cambria Math"/>
        </w:rPr>
        <w:t>∈</w:t>
      </w:r>
      <w:r w:rsidRPr="006B5570">
        <w:t>p</w:t>
      </w:r>
      <w:proofErr w:type="spellEnd"/>
      <w:r w:rsidRPr="006B5570">
        <w:t xml:space="preserve">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 xml:space="preserve">AEMO must calculate the total Consumption Contributing Quantity for all Market Participants for a Trading Interval.  The </w:t>
      </w:r>
      <w:proofErr w:type="spellStart"/>
      <w:r w:rsidRPr="000B1414">
        <w:t>TotalConsumptionContributingQuantity</w:t>
      </w:r>
      <w:proofErr w:type="spellEnd"/>
      <w:r w:rsidRPr="000B1414">
        <w:t>(t) for all Market Participants in Trading Interval t is:</w:t>
      </w:r>
    </w:p>
    <w:p w14:paraId="5695E160" w14:textId="77777777" w:rsidR="00497693" w:rsidRPr="004C5277" w:rsidRDefault="00497693" w:rsidP="0050781A">
      <w:pPr>
        <w:pStyle w:val="MRLevel3continued"/>
        <w:rPr>
          <w:rFonts w:cs="Times New Roman"/>
        </w:rPr>
      </w:pPr>
      <w:proofErr w:type="spellStart"/>
      <m:oMathPara>
        <m:oMath>
          <m:r>
            <m:rPr>
              <m:nor/>
            </m:rPr>
            <m:t>TotalConsumptionContributingQuantity</m:t>
          </m:r>
          <w:proofErr w:type="spellEnd"/>
          <m:r>
            <m:rPr>
              <m:nor/>
            </m:rPr>
            <m:t>(t) =</m:t>
          </m:r>
        </m:oMath>
      </m:oMathPara>
    </w:p>
    <w:p w14:paraId="4EF40DA5" w14:textId="77777777" w:rsidR="00497693" w:rsidRPr="004C5277" w:rsidRDefault="0054191E"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r>
      <w:proofErr w:type="spellStart"/>
      <w:r w:rsidRPr="00195310">
        <w:t>ConsumptionContributingQuantity</w:t>
      </w:r>
      <w:proofErr w:type="spellEnd"/>
      <w:r w:rsidRPr="00195310">
        <w:t>(</w:t>
      </w:r>
      <w:proofErr w:type="spellStart"/>
      <w:r w:rsidRPr="00195310">
        <w:t>p,t</w:t>
      </w:r>
      <w:proofErr w:type="spellEnd"/>
      <w:r w:rsidRPr="00195310">
        <w: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r>
      <w:proofErr w:type="spellStart"/>
      <w:r w:rsidRPr="00195310">
        <w:t>p</w:t>
      </w:r>
      <w:r w:rsidRPr="00195310">
        <w:rPr>
          <w:rFonts w:ascii="Cambria Math" w:hAnsi="Cambria Math" w:cs="Cambria Math"/>
        </w:rPr>
        <w:t>∈</w:t>
      </w:r>
      <w:r w:rsidRPr="00195310">
        <w:t>P</w:t>
      </w:r>
      <w:proofErr w:type="spellEnd"/>
      <w:r w:rsidRPr="00195310">
        <w:t xml:space="preserve"> denotes all Market Participants.</w:t>
      </w:r>
    </w:p>
    <w:p w14:paraId="5C7B9640" w14:textId="59FE1E2D" w:rsidR="00497693" w:rsidRPr="000B1414" w:rsidRDefault="0050781A" w:rsidP="00497693">
      <w:pPr>
        <w:pStyle w:val="MRBoldHeading"/>
      </w:pPr>
      <w:bookmarkStart w:id="9267" w:name="_Ref45908346"/>
      <w:bookmarkStart w:id="9268" w:name="_Ref46219218"/>
      <w:bookmarkStart w:id="9269" w:name="_Ref46644192"/>
      <w:bookmarkStart w:id="9270" w:name="_Ref46803136"/>
      <w:bookmarkStart w:id="9271" w:name="_Ref48050224"/>
      <w:bookmarkEnd w:id="9262"/>
      <w:bookmarkEnd w:id="9266"/>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9267"/>
      <w:bookmarkEnd w:id="9268"/>
      <w:bookmarkEnd w:id="9269"/>
      <w:bookmarkEnd w:id="9270"/>
      <w:bookmarkEnd w:id="9271"/>
    </w:p>
    <w:p w14:paraId="102DC435" w14:textId="77777777" w:rsidR="00497693" w:rsidRPr="000B1414" w:rsidRDefault="00497693" w:rsidP="00497693">
      <w:pPr>
        <w:pStyle w:val="MRLevel3"/>
      </w:pPr>
      <w:bookmarkStart w:id="9272"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9273" w:name="_Ref53060499"/>
      <w:r w:rsidRPr="000B1414">
        <w:t>9.6.2.</w:t>
      </w:r>
      <w:r w:rsidRPr="000B1414">
        <w:tab/>
        <w:t>The net settlement amount for AEMO to Rule Participant p for Trading Week w is:</w:t>
      </w:r>
      <w:bookmarkEnd w:id="9272"/>
      <w:bookmarkEnd w:id="9273"/>
    </w:p>
    <w:p w14:paraId="3A52FEBD" w14:textId="77777777" w:rsidR="00497693" w:rsidRPr="00D979E5" w:rsidRDefault="00497693" w:rsidP="00497693">
      <w:pPr>
        <w:pStyle w:val="MRLevel4"/>
        <w:ind w:left="1673" w:hanging="142"/>
        <w:rPr>
          <w:lang w:val="sv-SE"/>
        </w:rPr>
      </w:pPr>
      <m:oMathPara>
        <m:oMath>
          <m:r>
            <m:rPr>
              <m:nor/>
            </m:rPr>
            <w:rPr>
              <w:lang w:val="sv-SE"/>
            </w:rPr>
            <w:lastRenderedPageBreak/>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Net_SA</w:t>
      </w:r>
      <w:proofErr w:type="spellEnd"/>
      <w:r w:rsidRPr="000B1414">
        <w:t>(</w:t>
      </w:r>
      <w:proofErr w:type="spellStart"/>
      <w:r w:rsidRPr="000B1414">
        <w:t>p,d</w:t>
      </w:r>
      <w:proofErr w:type="spellEnd"/>
      <w:r w:rsidRPr="000B1414">
        <w:t xml:space="preserve">)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9274" w:name="_Hlk50282401"/>
      <w:r w:rsidRPr="000B1414">
        <w:rPr>
          <w:rFonts w:cs="Times New Roman"/>
        </w:rPr>
        <w:t>(b)</w:t>
      </w:r>
      <w:r w:rsidRPr="000B1414">
        <w:rPr>
          <w:rFonts w:cs="Times New Roman"/>
        </w:rPr>
        <w:tab/>
      </w:r>
      <w:proofErr w:type="spellStart"/>
      <w:r w:rsidRPr="000B1414">
        <w:t>d</w:t>
      </w:r>
      <w:r w:rsidRPr="000B1414">
        <w:rPr>
          <w:rFonts w:ascii="Cambria Math" w:hAnsi="Cambria Math" w:cs="Cambria Math"/>
        </w:rPr>
        <w:t>∈</w:t>
      </w:r>
      <w:r w:rsidRPr="000B1414">
        <w:t>w</w:t>
      </w:r>
      <w:proofErr w:type="spellEnd"/>
      <w:r w:rsidRPr="000B1414">
        <w:t xml:space="preserve"> denotes all Trading Days d in Trading Week w</w:t>
      </w:r>
      <w:bookmarkEnd w:id="9274"/>
      <w:r w:rsidRPr="000B1414">
        <w:t>.</w:t>
      </w:r>
    </w:p>
    <w:p w14:paraId="0B875A13" w14:textId="77777777" w:rsidR="00497693" w:rsidRPr="000B1414" w:rsidRDefault="00497693" w:rsidP="00497693">
      <w:pPr>
        <w:pStyle w:val="MRLevel3"/>
      </w:pPr>
      <w:bookmarkStart w:id="9275" w:name="_Ref47433572"/>
      <w:r w:rsidRPr="000B1414">
        <w:t>9.6.3.</w:t>
      </w:r>
      <w:r w:rsidRPr="000B1414">
        <w:tab/>
        <w:t>The net settlement amount for AEMO to Rule Participant p for Trading Day d is:</w:t>
      </w:r>
      <w:bookmarkEnd w:id="9275"/>
    </w:p>
    <w:p w14:paraId="69EECC70" w14:textId="77777777" w:rsidR="006B5570" w:rsidRPr="002256B6" w:rsidRDefault="006B5570" w:rsidP="006B5570">
      <w:pPr>
        <w:pStyle w:val="MRLevel3continued"/>
      </w:pPr>
      <w:proofErr w:type="spellStart"/>
      <m:oMathPara>
        <m:oMath>
          <m:r>
            <m:rPr>
              <m:nor/>
            </m:rPr>
            <m:t>Net_SA</m:t>
          </m:r>
          <w:proofErr w:type="spellEnd"/>
          <m:r>
            <m:rPr>
              <m:nor/>
            </m:rPr>
            <m:t>(</m:t>
          </m:r>
          <w:proofErr w:type="spellStart"/>
          <m:r>
            <m:rPr>
              <m:nor/>
            </m:rPr>
            <m:t>p,d</m:t>
          </m:r>
          <w:proofErr w:type="spellEnd"/>
          <m:r>
            <m:rPr>
              <m:nor/>
            </m:rPr>
            <m:t>) = STEM_SA</m:t>
          </m:r>
          <m:d>
            <m:dPr>
              <m:ctrlPr>
                <w:rPr>
                  <w:rFonts w:ascii="Cambria Math" w:hAnsi="Cambria Math"/>
                  <w:i/>
                </w:rPr>
              </m:ctrlPr>
            </m:dPr>
            <m:e>
              <w:proofErr w:type="spellStart"/>
              <m:r>
                <m:rPr>
                  <m:nor/>
                </m:rPr>
                <m:t>p,d</m:t>
              </m:r>
              <w:proofErr w:type="spellEnd"/>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m:t>
          </m:r>
          <w:proofErr w:type="spellStart"/>
          <m:r>
            <m:rPr>
              <m:nor/>
            </m:rPr>
            <m:t>p,d</m:t>
          </m:r>
          <w:proofErr w:type="spellEnd"/>
          <m:r>
            <m:rPr>
              <m:nor/>
            </m:rPr>
            <m:t>)</m:t>
          </m:r>
          <m:r>
            <m:rPr>
              <m:nor/>
            </m:rPr>
            <w:rPr>
              <w:rFonts w:ascii="Cambria Math"/>
            </w:rPr>
            <m:t xml:space="preserve"> </m:t>
          </m:r>
          <m:r>
            <m:rPr>
              <m:nor/>
            </m:rPr>
            <m:t>+ MSC_SA(</m:t>
          </m:r>
          <w:proofErr w:type="spellStart"/>
          <m:r>
            <m:rPr>
              <m:nor/>
            </m:rPr>
            <m:t>p,d</m:t>
          </m:r>
          <w:proofErr w:type="spellEnd"/>
          <m:r>
            <m:rPr>
              <m:nor/>
            </m:rPr>
            <m:t>)</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t>(a)</w:t>
      </w:r>
      <w:r w:rsidRPr="000B1414">
        <w:rPr>
          <w:rFonts w:cs="Times New Roman"/>
        </w:rPr>
        <w:tab/>
      </w:r>
      <w:r w:rsidRPr="000B1414">
        <w:t>STEM_SA(</w:t>
      </w:r>
      <w:proofErr w:type="spellStart"/>
      <w:r w:rsidRPr="000B1414">
        <w:t>p,d</w:t>
      </w:r>
      <w:proofErr w:type="spellEnd"/>
      <w:r w:rsidRPr="000B1414">
        <w:t xml:space="preserve">) is the STEM settlement amount calculated for AEMO to Market Participant p in Trading Day d in accordance with section </w:t>
      </w:r>
      <w:proofErr w:type="gramStart"/>
      <w:r w:rsidRPr="000B1414">
        <w:t>9.7;</w:t>
      </w:r>
      <w:proofErr w:type="gramEnd"/>
    </w:p>
    <w:p w14:paraId="49F202D1" w14:textId="77777777" w:rsidR="00497693" w:rsidRPr="000B1414" w:rsidRDefault="00497693" w:rsidP="00497693">
      <w:pPr>
        <w:pStyle w:val="MRLevel4"/>
      </w:pPr>
      <w:bookmarkStart w:id="9276" w:name="_Ref50545011"/>
      <w:r w:rsidRPr="000B1414">
        <w:rPr>
          <w:rFonts w:cs="Times New Roman"/>
        </w:rPr>
        <w:t>(b)</w:t>
      </w:r>
      <w:r w:rsidRPr="000B1414">
        <w:rPr>
          <w:rFonts w:cs="Times New Roman"/>
        </w:rPr>
        <w:tab/>
      </w:r>
      <w:r w:rsidRPr="000B1414">
        <w:t>RC_SA(</w:t>
      </w:r>
      <w:proofErr w:type="spellStart"/>
      <w:r w:rsidRPr="000B1414">
        <w:t>p,d</w:t>
      </w:r>
      <w:proofErr w:type="spellEnd"/>
      <w:r w:rsidRPr="000B1414">
        <w:t xml:space="preserve">) is the Reserve Capacity settlement amount calculated for AEMO to Market Participant p in Trading Day d in accordance with section </w:t>
      </w:r>
      <w:proofErr w:type="gramStart"/>
      <w:r w:rsidRPr="000B1414">
        <w:t>9.8;</w:t>
      </w:r>
      <w:bookmarkEnd w:id="9276"/>
      <w:proofErr w:type="gramEnd"/>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w:t>
      </w:r>
      <w:proofErr w:type="spellStart"/>
      <w:r w:rsidRPr="000B1414">
        <w:t>p,d</w:t>
      </w:r>
      <w:proofErr w:type="spellEnd"/>
      <w:r w:rsidRPr="000B1414">
        <w:t xml:space="preserve">) is the Real-Time Energy settlement amount calculated for AEMO to Market Participant p in Trading Day d in accordance with section </w:t>
      </w:r>
      <w:proofErr w:type="gramStart"/>
      <w:r w:rsidRPr="000B1414">
        <w:t>9.9;</w:t>
      </w:r>
      <w:proofErr w:type="gramEnd"/>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w:t>
      </w:r>
      <w:proofErr w:type="spellStart"/>
      <w:r w:rsidRPr="000B1414">
        <w:t>p,d</w:t>
      </w:r>
      <w:proofErr w:type="spellEnd"/>
      <w:r w:rsidRPr="000B1414">
        <w:t xml:space="preserve">) is the Essential System Services settlement amount calculated for AEMO to Rule Participant p in Trading Day d in accordance with section </w:t>
      </w:r>
      <w:proofErr w:type="gramStart"/>
      <w:r w:rsidRPr="000B1414">
        <w:t>9.10;</w:t>
      </w:r>
      <w:proofErr w:type="gramEnd"/>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w:t>
      </w:r>
      <w:proofErr w:type="spellStart"/>
      <w:r w:rsidRPr="000B1414">
        <w:t>p,d</w:t>
      </w:r>
      <w:proofErr w:type="spellEnd"/>
      <w:r w:rsidRPr="000B1414">
        <w:t xml:space="preserve">) is the Outage Compensation settlement amount calculated for AEMO to Market Participant p in Trading Day d in accordance with section </w:t>
      </w:r>
      <w:proofErr w:type="gramStart"/>
      <w:r w:rsidRPr="000B1414">
        <w:t>9.11;</w:t>
      </w:r>
      <w:proofErr w:type="gramEnd"/>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w:t>
      </w:r>
      <w:proofErr w:type="spellStart"/>
      <w:r w:rsidRPr="000B1414">
        <w:t>p,d</w:t>
      </w:r>
      <w:proofErr w:type="spellEnd"/>
      <w:r w:rsidRPr="000B1414">
        <w:t>)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9277" w:name="_Ref46803144"/>
      <w:r w:rsidRPr="007B04DF">
        <w:t>(g)</w:t>
      </w:r>
      <w:r w:rsidRPr="007B04DF">
        <w:tab/>
      </w:r>
      <w:bookmarkStart w:id="9278" w:name="_Hlk143443948"/>
      <w:r w:rsidRPr="007B04DF">
        <w:t>MSC_SA(</w:t>
      </w:r>
      <w:proofErr w:type="spellStart"/>
      <w:r w:rsidRPr="007B04DF">
        <w:t>p,d</w:t>
      </w:r>
      <w:proofErr w:type="spellEnd"/>
      <w:r w:rsidRPr="007B04DF">
        <w:t>) is the Market Suspension Compensation settlement amount calculated for AEMO to Market Participant p in Trading Day d in accordance with section 9.11A.</w:t>
      </w:r>
    </w:p>
    <w:bookmarkEnd w:id="9278"/>
    <w:p w14:paraId="70D7E09C" w14:textId="77777777" w:rsidR="00497693" w:rsidRPr="000B1414" w:rsidRDefault="00497693" w:rsidP="00497693">
      <w:pPr>
        <w:pStyle w:val="MRLevel2"/>
      </w:pPr>
      <w:r w:rsidRPr="000B1414">
        <w:t>9.7.</w:t>
      </w:r>
      <w:r w:rsidRPr="000B1414">
        <w:tab/>
        <w:t>Settlement Calculations – STEM</w:t>
      </w:r>
      <w:bookmarkEnd w:id="9277"/>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9279" w:name="_Ref45900073"/>
      <w:r w:rsidRPr="000B1414">
        <w:t>9.7.2.</w:t>
      </w:r>
      <w:r w:rsidRPr="000B1414">
        <w:tab/>
        <w:t>The STEM settlement amount for AEMO to Market Participant p for Trading Day d is:</w:t>
      </w:r>
      <w:bookmarkEnd w:id="9279"/>
    </w:p>
    <w:p w14:paraId="3319CE89" w14:textId="77777777" w:rsidR="00497693" w:rsidRPr="00D979E5" w:rsidRDefault="00497693" w:rsidP="00497693">
      <w:pPr>
        <w:pStyle w:val="MRLevel3continued"/>
        <w:ind w:left="1360"/>
        <w:rPr>
          <w:lang w:val="sv-SE"/>
        </w:rPr>
      </w:pPr>
      <m:oMathPara>
        <m:oMath>
          <m:r>
            <m:rPr>
              <m:nor/>
            </m:rPr>
            <w:rPr>
              <w:lang w:val="sv-SE"/>
            </w:rPr>
            <w:lastRenderedPageBreak/>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w:t>
      </w:r>
      <w:proofErr w:type="spellStart"/>
      <w:r w:rsidRPr="000B1414">
        <w:t>p,t</w:t>
      </w:r>
      <w:proofErr w:type="spellEnd"/>
      <w:r w:rsidRPr="000B1414">
        <w: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9280" w:name="_Hlk49434975"/>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w:t>
      </w:r>
      <w:bookmarkEnd w:id="9280"/>
      <w:r w:rsidRPr="000B1414">
        <w:t>Trading Day d.</w:t>
      </w:r>
    </w:p>
    <w:p w14:paraId="62B14C42" w14:textId="77777777" w:rsidR="00497693" w:rsidRPr="000B1414" w:rsidRDefault="00497693" w:rsidP="00497693">
      <w:pPr>
        <w:pStyle w:val="MRLevel3"/>
      </w:pPr>
      <w:bookmarkStart w:id="9281" w:name="_Ref47538617"/>
      <w:bookmarkStart w:id="9282" w:name="_Ref47444108"/>
      <w:r w:rsidRPr="000B1414">
        <w:t>9.7.3.</w:t>
      </w:r>
      <w:r w:rsidRPr="000B1414">
        <w:tab/>
        <w:t>The STEM settlement amount for AEMO to Market Participant p for Trading Interval t is:</w:t>
      </w:r>
      <w:bookmarkEnd w:id="9281"/>
    </w:p>
    <w:p w14:paraId="46C77923" w14:textId="77777777" w:rsidR="00497693" w:rsidRPr="000B1414" w:rsidRDefault="00497693" w:rsidP="00497693">
      <w:pPr>
        <w:pStyle w:val="MRLevel3continued"/>
        <w:ind w:left="2353"/>
        <w:rPr>
          <w:rFonts w:ascii="Cambria Math" w:hAnsi="Cambria Math"/>
        </w:rPr>
      </w:pPr>
      <m:oMathPara>
        <m:oMath>
          <m:r>
            <m:rPr>
              <m:nor/>
            </m:rPr>
            <m:t>STEM_SA(</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Price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w:proofErr w:type="spellStart"/>
      <m:oMathPara>
        <m:oMath>
          <m:r>
            <m:rPr>
              <m:nor/>
            </m:rPr>
            <m:t>STEM</m:t>
          </m:r>
          <m:r>
            <m:rPr>
              <m:nor/>
            </m:rPr>
            <w:rPr>
              <w:rFonts w:ascii="Cambria Math"/>
            </w:rPr>
            <m:t>_</m:t>
          </m:r>
          <m:r>
            <m:rPr>
              <m:nor/>
            </m:rPr>
            <m:t>SuspensionFlag</m:t>
          </m:r>
          <w:proofErr w:type="spellEnd"/>
          <m:r>
            <m:rPr>
              <m:nor/>
            </m:rPr>
            <m:t>(t)</m:t>
          </m:r>
        </m:oMath>
      </m:oMathPara>
    </w:p>
    <w:p w14:paraId="3C914545" w14:textId="77777777" w:rsidR="00497693" w:rsidRPr="000B1414" w:rsidRDefault="00497693" w:rsidP="00497693">
      <w:pPr>
        <w:pStyle w:val="MRLevel3continued"/>
      </w:pPr>
      <w:r w:rsidRPr="004C5277">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STEM_Price</w:t>
      </w:r>
      <w:proofErr w:type="spellEnd"/>
      <w:r w:rsidRPr="000B1414">
        <w:t xml:space="preserve">(t) is the </w:t>
      </w:r>
      <w:bookmarkStart w:id="9283" w:name="_Hlk52461460"/>
      <w:r w:rsidRPr="000B1414">
        <w:t>STEM Clearing Price</w:t>
      </w:r>
      <w:bookmarkEnd w:id="9283"/>
      <w:r w:rsidRPr="000B1414">
        <w:t xml:space="preserve"> for Trading Interval t as provided by AEMO under clause </w:t>
      </w:r>
      <w:proofErr w:type="gramStart"/>
      <w:r w:rsidRPr="000B1414">
        <w:t>6.21.1(b);</w:t>
      </w:r>
      <w:proofErr w:type="gramEnd"/>
    </w:p>
    <w:p w14:paraId="2B7A4170" w14:textId="77777777" w:rsidR="00497693" w:rsidRPr="000B1414" w:rsidRDefault="00497693" w:rsidP="00497693">
      <w:pPr>
        <w:pStyle w:val="MRLevel4"/>
      </w:pPr>
      <w:bookmarkStart w:id="9284" w:name="_Hlk52461484"/>
      <w:r w:rsidRPr="000B1414">
        <w:rPr>
          <w:rFonts w:cs="Times New Roman"/>
        </w:rPr>
        <w:t>(b)</w:t>
      </w:r>
      <w:r w:rsidRPr="000B1414">
        <w:rPr>
          <w:rFonts w:cs="Times New Roman"/>
        </w:rPr>
        <w:tab/>
      </w:r>
      <w:proofErr w:type="spellStart"/>
      <w:r w:rsidRPr="000B1414">
        <w:t>STEM_Quantity</w:t>
      </w:r>
      <w:proofErr w:type="spellEnd"/>
      <w:r w:rsidRPr="000B1414">
        <w:t>(</w:t>
      </w:r>
      <w:proofErr w:type="spellStart"/>
      <w:r w:rsidRPr="000B1414">
        <w:t>p,t</w:t>
      </w:r>
      <w:proofErr w:type="spellEnd"/>
      <w:r w:rsidRPr="000B1414">
        <w: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STEM_SuspensionFlag</w:t>
      </w:r>
      <w:proofErr w:type="spellEnd"/>
      <w:r w:rsidRPr="000B1414">
        <w:t>(t)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9285" w:name="_Ref45907849"/>
      <w:bookmarkStart w:id="9286" w:name="_Ref45908335"/>
      <w:bookmarkStart w:id="9287" w:name="_Ref45900080"/>
      <w:bookmarkStart w:id="9288" w:name="_Ref46803307"/>
      <w:bookmarkEnd w:id="9282"/>
      <w:bookmarkEnd w:id="9284"/>
      <w:r w:rsidRPr="000B1414">
        <w:t>9.8.</w:t>
      </w:r>
      <w:r w:rsidRPr="000B1414">
        <w:tab/>
        <w:t>Settlement Calculations - Reserve Capacity</w:t>
      </w:r>
      <w:bookmarkEnd w:id="9285"/>
      <w:bookmarkEnd w:id="9286"/>
      <w:bookmarkEnd w:id="9287"/>
      <w:bookmarkEnd w:id="9288"/>
    </w:p>
    <w:p w14:paraId="24BB3BC7" w14:textId="77777777" w:rsidR="00497693" w:rsidRPr="00BE7316" w:rsidRDefault="00497693" w:rsidP="00BE7316">
      <w:pPr>
        <w:pStyle w:val="MRLevel3"/>
      </w:pPr>
      <w:bookmarkStart w:id="9289" w:name="_Hlk57869155"/>
      <w:bookmarkStart w:id="9290" w:name="_Ref46303782"/>
      <w:r w:rsidRPr="00BE7316">
        <w:t>9.8.1.</w:t>
      </w:r>
      <w:r w:rsidRPr="00BE7316">
        <w:tab/>
        <w:t>AEMO must calculate for each Market Participant the Reserve Capacity settlement amount for a Trading Day.</w:t>
      </w:r>
    </w:p>
    <w:p w14:paraId="2192568E" w14:textId="77777777" w:rsidR="00BE7316" w:rsidRPr="00E44A7D" w:rsidRDefault="00BE7316" w:rsidP="00BE7316">
      <w:pPr>
        <w:pStyle w:val="MRLevel3"/>
        <w:rPr>
          <w:ins w:id="9291" w:author="LAIDLAW, Jenny" w:date="2025-02-19T10:08:00Z" w16du:dateUtc="2025-02-19T02:08:00Z"/>
        </w:rPr>
      </w:pPr>
      <w:bookmarkStart w:id="9292" w:name="_Ref53587231"/>
      <w:bookmarkStart w:id="9293" w:name="_Ref54094140"/>
      <w:ins w:id="9294" w:author="LAIDLAW, Jenny" w:date="2025-02-19T10:08:00Z" w16du:dateUtc="2025-02-19T02:08:00Z">
        <w:r w:rsidRPr="00E44A7D">
          <w:t>9.8.2.</w:t>
        </w:r>
        <w:r w:rsidRPr="00E44A7D">
          <w:tab/>
          <w:t>The Reserve Capacity settlement amount for Market Participant p for Trading Day d is:</w:t>
        </w:r>
      </w:ins>
    </w:p>
    <w:p w14:paraId="6D0E6634" w14:textId="4C8DDE15" w:rsidR="00BE7316" w:rsidRDefault="00BE7316" w:rsidP="00BE7316">
      <w:pPr>
        <w:pStyle w:val="MRLevel3continued"/>
        <w:rPr>
          <w:ins w:id="9295" w:author="LAIDLAW, Jenny" w:date="2025-02-19T10:09:00Z" w16du:dateUtc="2025-02-19T02:09:00Z"/>
        </w:rPr>
      </w:pPr>
      <m:oMathPara>
        <m:oMath>
          <m:r>
            <w:ins w:id="9296" w:author="LAIDLAW, Jenny" w:date="2025-02-19T10:09:00Z" w16du:dateUtc="2025-02-19T02:09:00Z">
              <w:rPr>
                <w:rFonts w:ascii="Cambria Math" w:hAnsi="Cambria Math"/>
              </w:rPr>
              <m:t>RC_SA</m:t>
            </w:ins>
          </m:r>
          <m:d>
            <m:dPr>
              <m:ctrlPr>
                <w:ins w:id="9297" w:author="LAIDLAW, Jenny" w:date="2025-02-19T10:09:00Z" w16du:dateUtc="2025-02-19T02:09:00Z">
                  <w:rPr>
                    <w:rFonts w:ascii="Cambria Math" w:hAnsi="Cambria Math"/>
                    <w:i/>
                  </w:rPr>
                </w:ins>
              </m:ctrlPr>
            </m:dPr>
            <m:e>
              <m:r>
                <w:ins w:id="9298" w:author="LAIDLAW, Jenny" w:date="2025-02-19T10:09:00Z" w16du:dateUtc="2025-02-19T02:09:00Z">
                  <w:rPr>
                    <w:rFonts w:ascii="Cambria Math" w:hAnsi="Cambria Math"/>
                  </w:rPr>
                  <m:t>p</m:t>
                </w:ins>
              </m:r>
              <m:r>
                <w:ins w:id="9299" w:author="LAIDLAW, Jenny" w:date="2025-02-19T10:10:00Z" w16du:dateUtc="2025-02-19T02:10:00Z">
                  <w:rPr>
                    <w:rFonts w:ascii="Cambria Math" w:hAnsi="Cambria Math"/>
                  </w:rPr>
                  <m:t>,d</m:t>
                </w:ins>
              </m:r>
            </m:e>
          </m:d>
          <m:r>
            <w:ins w:id="9300" w:author="LAIDLAW, Jenny" w:date="2025-02-19T10:10:00Z" w16du:dateUtc="2025-02-19T02:10:00Z">
              <w:rPr>
                <w:rFonts w:ascii="Cambria Math" w:hAnsi="Cambria Math"/>
              </w:rPr>
              <m:t>=Peak_Capacity_Provider_Payment</m:t>
            </w:ins>
          </m:r>
          <m:d>
            <m:dPr>
              <m:ctrlPr>
                <w:ins w:id="9301" w:author="LAIDLAW, Jenny" w:date="2025-02-19T10:10:00Z" w16du:dateUtc="2025-02-19T02:10:00Z">
                  <w:rPr>
                    <w:rFonts w:ascii="Cambria Math" w:hAnsi="Cambria Math"/>
                    <w:i/>
                  </w:rPr>
                </w:ins>
              </m:ctrlPr>
            </m:dPr>
            <m:e>
              <m:r>
                <w:ins w:id="9302" w:author="LAIDLAW, Jenny" w:date="2025-02-19T10:10:00Z" w16du:dateUtc="2025-02-19T02:10:00Z">
                  <w:rPr>
                    <w:rFonts w:ascii="Cambria Math" w:hAnsi="Cambria Math"/>
                  </w:rPr>
                  <m:t>p,d</m:t>
                </w:ins>
              </m:r>
            </m:e>
          </m:d>
          <m:r>
            <w:ins w:id="9303" w:author="LAIDLAW, Jenny" w:date="2025-02-19T10:10:00Z" w16du:dateUtc="2025-02-19T02:10:00Z">
              <w:rPr>
                <w:rFonts w:ascii="Cambria Math" w:hAnsi="Cambria Math"/>
              </w:rPr>
              <m:t>-Peak_Capacity_Purchaser_Pay</m:t>
            </w:ins>
          </m:r>
          <m:r>
            <w:ins w:id="9304" w:author="LAIDLAW, Jenny" w:date="2025-02-19T10:11:00Z" w16du:dateUtc="2025-02-19T02:11:00Z">
              <w:rPr>
                <w:rFonts w:ascii="Cambria Math" w:hAnsi="Cambria Math"/>
              </w:rPr>
              <m:t>ment</m:t>
            </w:ins>
          </m:r>
          <m:d>
            <m:dPr>
              <m:ctrlPr>
                <w:ins w:id="9305" w:author="LAIDLAW, Jenny" w:date="2025-02-19T10:11:00Z" w16du:dateUtc="2025-02-19T02:11:00Z">
                  <w:rPr>
                    <w:rFonts w:ascii="Cambria Math" w:hAnsi="Cambria Math"/>
                    <w:i/>
                  </w:rPr>
                </w:ins>
              </m:ctrlPr>
            </m:dPr>
            <m:e>
              <m:r>
                <w:ins w:id="9306" w:author="LAIDLAW, Jenny" w:date="2025-02-19T10:11:00Z" w16du:dateUtc="2025-02-19T02:11:00Z">
                  <w:rPr>
                    <w:rFonts w:ascii="Cambria Math" w:hAnsi="Cambria Math"/>
                  </w:rPr>
                  <m:t>p,d</m:t>
                </w:ins>
              </m:r>
            </m:e>
          </m:d>
          <m:r>
            <w:ins w:id="9307" w:author="LAIDLAW, Jenny" w:date="2025-02-19T10:11:00Z" w16du:dateUtc="2025-02-19T02:11:00Z">
              <w:rPr>
                <w:rFonts w:ascii="Cambria Math" w:hAnsi="Cambria Math"/>
              </w:rPr>
              <m:t>+Flexible_Capacity_Provider_Payment</m:t>
            </w:ins>
          </m:r>
          <m:d>
            <m:dPr>
              <m:ctrlPr>
                <w:ins w:id="9308" w:author="LAIDLAW, Jenny" w:date="2025-02-19T10:11:00Z" w16du:dateUtc="2025-02-19T02:11:00Z">
                  <w:rPr>
                    <w:rFonts w:ascii="Cambria Math" w:hAnsi="Cambria Math"/>
                    <w:i/>
                  </w:rPr>
                </w:ins>
              </m:ctrlPr>
            </m:dPr>
            <m:e>
              <m:r>
                <w:ins w:id="9309" w:author="LAIDLAW, Jenny" w:date="2025-02-19T10:11:00Z" w16du:dateUtc="2025-02-19T02:11:00Z">
                  <w:rPr>
                    <w:rFonts w:ascii="Cambria Math" w:hAnsi="Cambria Math"/>
                  </w:rPr>
                  <m:t>p,d</m:t>
                </w:ins>
              </m:r>
            </m:e>
          </m:d>
          <m:r>
            <w:ins w:id="9310" w:author="LAIDLAW, Jenny" w:date="2025-02-19T10:11:00Z" w16du:dateUtc="2025-02-19T02:11:00Z">
              <w:rPr>
                <w:rFonts w:ascii="Cambria Math" w:hAnsi="Cambria Math"/>
              </w:rPr>
              <m:t>-Flexible_Capacity_Purchaser_Payment</m:t>
            </w:ins>
          </m:r>
          <m:d>
            <m:dPr>
              <m:ctrlPr>
                <w:ins w:id="9311" w:author="LAIDLAW, Jenny" w:date="2025-02-19T10:11:00Z" w16du:dateUtc="2025-02-19T02:11:00Z">
                  <w:rPr>
                    <w:rFonts w:ascii="Cambria Math" w:hAnsi="Cambria Math"/>
                    <w:i/>
                  </w:rPr>
                </w:ins>
              </m:ctrlPr>
            </m:dPr>
            <m:e>
              <m:r>
                <w:ins w:id="9312" w:author="LAIDLAW, Jenny" w:date="2025-02-19T10:11:00Z" w16du:dateUtc="2025-02-19T02:11:00Z">
                  <w:rPr>
                    <w:rFonts w:ascii="Cambria Math" w:hAnsi="Cambria Math"/>
                  </w:rPr>
                  <m:t>p,d</m:t>
                </w:ins>
              </m:r>
            </m:e>
          </m:d>
        </m:oMath>
      </m:oMathPara>
    </w:p>
    <w:p w14:paraId="04040656" w14:textId="014EB21C" w:rsidR="00BE7316" w:rsidRPr="00E44A7D" w:rsidRDefault="00BE7316" w:rsidP="00BE7316">
      <w:pPr>
        <w:pStyle w:val="MRLevel3continued"/>
        <w:rPr>
          <w:ins w:id="9313" w:author="LAIDLAW, Jenny" w:date="2025-02-19T10:08:00Z" w16du:dateUtc="2025-02-19T02:08:00Z"/>
        </w:rPr>
      </w:pPr>
      <w:ins w:id="9314" w:author="LAIDLAW, Jenny" w:date="2025-02-19T10:08:00Z" w16du:dateUtc="2025-02-19T02:08:00Z">
        <w:r w:rsidRPr="00E44A7D">
          <w:t>where:</w:t>
        </w:r>
      </w:ins>
    </w:p>
    <w:p w14:paraId="2973C76B" w14:textId="2A5280D6" w:rsidR="00BE7316" w:rsidRPr="007305F8" w:rsidRDefault="00BE7316" w:rsidP="00BE7316">
      <w:pPr>
        <w:pStyle w:val="MRLevel4"/>
        <w:rPr>
          <w:ins w:id="9315" w:author="LAIDLAW, Jenny" w:date="2025-02-19T10:08:00Z" w16du:dateUtc="2025-02-19T02:08:00Z"/>
        </w:rPr>
      </w:pPr>
      <w:ins w:id="9316" w:author="LAIDLAW, Jenny" w:date="2025-02-19T10:12:00Z" w16du:dateUtc="2025-02-19T02:12:00Z">
        <w:r>
          <w:t>(a)</w:t>
        </w:r>
        <w:r>
          <w:tab/>
        </w:r>
      </w:ins>
      <w:proofErr w:type="spellStart"/>
      <w:ins w:id="9317" w:author="LAIDLAW, Jenny" w:date="2025-02-19T10:08:00Z" w16du:dateUtc="2025-02-19T02:08:00Z">
        <w:r w:rsidRPr="007305F8">
          <w:t>Peak_Capacity_Provider_Payment</w:t>
        </w:r>
        <w:proofErr w:type="spellEnd"/>
        <w:r w:rsidRPr="007305F8">
          <w:t>(</w:t>
        </w:r>
        <w:proofErr w:type="spellStart"/>
        <w:r w:rsidRPr="007305F8">
          <w:t>p,d</w:t>
        </w:r>
        <w:proofErr w:type="spellEnd"/>
        <w:r w:rsidRPr="007305F8">
          <w:t xml:space="preserve">) is calculated in accordance with clause </w:t>
        </w:r>
        <w:proofErr w:type="gramStart"/>
        <w:r w:rsidRPr="007305F8">
          <w:t>9.8.3;</w:t>
        </w:r>
        <w:proofErr w:type="gramEnd"/>
      </w:ins>
    </w:p>
    <w:p w14:paraId="59B613DC" w14:textId="41D1D239" w:rsidR="00BE7316" w:rsidRPr="007305F8" w:rsidRDefault="00BE7316" w:rsidP="00BE7316">
      <w:pPr>
        <w:pStyle w:val="MRLevel4"/>
        <w:rPr>
          <w:ins w:id="9318" w:author="LAIDLAW, Jenny" w:date="2025-02-19T10:08:00Z" w16du:dateUtc="2025-02-19T02:08:00Z"/>
        </w:rPr>
      </w:pPr>
      <w:ins w:id="9319" w:author="LAIDLAW, Jenny" w:date="2025-02-19T10:12:00Z" w16du:dateUtc="2025-02-19T02:12:00Z">
        <w:r>
          <w:t>(b)</w:t>
        </w:r>
        <w:r>
          <w:tab/>
        </w:r>
      </w:ins>
      <w:proofErr w:type="spellStart"/>
      <w:ins w:id="9320" w:author="LAIDLAW, Jenny" w:date="2025-02-19T10:08:00Z" w16du:dateUtc="2025-02-19T02:08:00Z">
        <w:r w:rsidRPr="007305F8">
          <w:t>Peak_Capacity_Purchaser_Payment</w:t>
        </w:r>
        <w:proofErr w:type="spellEnd"/>
        <w:r w:rsidRPr="007305F8">
          <w:t>(</w:t>
        </w:r>
        <w:proofErr w:type="spellStart"/>
        <w:r w:rsidRPr="007305F8">
          <w:t>p,d</w:t>
        </w:r>
        <w:proofErr w:type="spellEnd"/>
        <w:r w:rsidRPr="007305F8">
          <w:t xml:space="preserve">) is calculated in accordance with clause </w:t>
        </w:r>
        <w:proofErr w:type="gramStart"/>
        <w:r w:rsidRPr="007305F8">
          <w:t>9.8.4;</w:t>
        </w:r>
        <w:proofErr w:type="gramEnd"/>
      </w:ins>
    </w:p>
    <w:p w14:paraId="3924BD68" w14:textId="123DABD7" w:rsidR="00BE7316" w:rsidRPr="007305F8" w:rsidRDefault="00BE7316" w:rsidP="00BE7316">
      <w:pPr>
        <w:pStyle w:val="MRLevel4"/>
        <w:rPr>
          <w:ins w:id="9321" w:author="LAIDLAW, Jenny" w:date="2025-02-19T10:08:00Z" w16du:dateUtc="2025-02-19T02:08:00Z"/>
        </w:rPr>
      </w:pPr>
      <w:ins w:id="9322" w:author="LAIDLAW, Jenny" w:date="2025-02-19T10:12:00Z" w16du:dateUtc="2025-02-19T02:12:00Z">
        <w:r>
          <w:lastRenderedPageBreak/>
          <w:t>(c)</w:t>
        </w:r>
        <w:r>
          <w:tab/>
        </w:r>
      </w:ins>
      <w:proofErr w:type="spellStart"/>
      <w:ins w:id="9323" w:author="LAIDLAW, Jenny" w:date="2025-02-19T10:08:00Z" w16du:dateUtc="2025-02-19T02:08:00Z">
        <w:r w:rsidRPr="007305F8">
          <w:t>Flexible_Capacity_Provider_Payment</w:t>
        </w:r>
        <w:proofErr w:type="spellEnd"/>
        <w:r w:rsidRPr="007305F8">
          <w:t>(</w:t>
        </w:r>
        <w:proofErr w:type="spellStart"/>
        <w:r w:rsidRPr="007305F8">
          <w:t>p,d</w:t>
        </w:r>
        <w:proofErr w:type="spellEnd"/>
        <w:r w:rsidRPr="007305F8">
          <w:t>) is calculated in accordance with clause 9.8.6; and</w:t>
        </w:r>
      </w:ins>
    </w:p>
    <w:p w14:paraId="51831A7E" w14:textId="1F839FF3" w:rsidR="00BE7316" w:rsidRPr="007305F8" w:rsidRDefault="00BE7316" w:rsidP="00BE7316">
      <w:pPr>
        <w:pStyle w:val="MRLevel4"/>
        <w:rPr>
          <w:ins w:id="9324" w:author="LAIDLAW, Jenny" w:date="2025-02-19T10:08:00Z" w16du:dateUtc="2025-02-19T02:08:00Z"/>
        </w:rPr>
      </w:pPr>
      <w:ins w:id="9325" w:author="LAIDLAW, Jenny" w:date="2025-02-19T10:12:00Z" w16du:dateUtc="2025-02-19T02:12:00Z">
        <w:r>
          <w:t>(d)</w:t>
        </w:r>
        <w:r>
          <w:tab/>
        </w:r>
      </w:ins>
      <w:proofErr w:type="spellStart"/>
      <w:ins w:id="9326" w:author="LAIDLAW, Jenny" w:date="2025-02-19T10:08:00Z" w16du:dateUtc="2025-02-19T02:08:00Z">
        <w:r w:rsidRPr="007305F8">
          <w:t>Flexible_Capacity_Purchaser_Payment</w:t>
        </w:r>
        <w:proofErr w:type="spellEnd"/>
        <w:r w:rsidRPr="007305F8">
          <w:t>(</w:t>
        </w:r>
        <w:proofErr w:type="spellStart"/>
        <w:r w:rsidRPr="007305F8">
          <w:t>p,d</w:t>
        </w:r>
        <w:proofErr w:type="spellEnd"/>
        <w:r w:rsidRPr="007305F8">
          <w:t>) is calculated in accordance with clause 9.8.9.</w:t>
        </w:r>
      </w:ins>
    </w:p>
    <w:p w14:paraId="3DF11344" w14:textId="7D587444" w:rsidR="00497693" w:rsidDel="00BE7316" w:rsidRDefault="00497693" w:rsidP="007B3C00">
      <w:pPr>
        <w:pStyle w:val="MRLevel3"/>
        <w:rPr>
          <w:del w:id="9327" w:author="LAIDLAW, Jenny" w:date="2025-02-19T10:08:00Z" w16du:dateUtc="2025-02-19T02:08:00Z"/>
        </w:rPr>
      </w:pPr>
      <w:del w:id="9328" w:author="LAIDLAW, Jenny" w:date="2025-02-19T10:08:00Z" w16du:dateUtc="2025-02-19T02:08:00Z">
        <w:r w:rsidDel="00BE7316">
          <w:delText>9.8.2.</w:delText>
        </w:r>
        <w:r w:rsidDel="00BE7316">
          <w:tab/>
          <w:delText>The Reserve Capacity settlement amount for Market Participant p for Trading Day d is</w:delText>
        </w:r>
        <w:bookmarkEnd w:id="9292"/>
        <w:r w:rsidDel="00BE7316">
          <w:delText>:</w:delText>
        </w:r>
        <w:bookmarkEnd w:id="9293"/>
      </w:del>
    </w:p>
    <w:p w14:paraId="33FBB34E" w14:textId="7304A10D" w:rsidR="004C0E5A" w:rsidRPr="005E48F7" w:rsidDel="00BE7316" w:rsidRDefault="004C0E5A" w:rsidP="007B3C00">
      <w:pPr>
        <w:pStyle w:val="MRLevel3"/>
        <w:rPr>
          <w:del w:id="9329" w:author="LAIDLAW, Jenny" w:date="2025-02-19T10:08:00Z" w16du:dateUtc="2025-02-19T02:08:00Z"/>
        </w:rPr>
      </w:pPr>
      <m:oMathPara>
        <m:oMathParaPr>
          <m:jc m:val="left"/>
        </m:oMathParaPr>
        <m:oMath>
          <m:r>
            <w:del w:id="9330" w:author="LAIDLAW, Jenny" w:date="2025-02-19T10:08:00Z" w16du:dateUtc="2025-02-19T02:08:00Z">
              <m:rPr>
                <m:nor/>
              </m:rPr>
              <w:rPr>
                <w:i/>
              </w:rPr>
              <m:t>RC_SA</m:t>
            </w:del>
          </m:r>
          <m:d>
            <m:dPr>
              <m:ctrlPr>
                <w:del w:id="9331" w:author="LAIDLAW, Jenny" w:date="2025-02-19T10:08:00Z" w16du:dateUtc="2025-02-19T02:08:00Z">
                  <w:rPr>
                    <w:rFonts w:ascii="Cambria Math" w:hAnsi="Cambria Math"/>
                    <w:i/>
                  </w:rPr>
                </w:del>
              </m:ctrlPr>
            </m:dPr>
            <m:e>
              <m:r>
                <w:del w:id="9332" w:author="LAIDLAW, Jenny" w:date="2025-02-19T10:08:00Z" w16du:dateUtc="2025-02-19T02:08:00Z">
                  <m:rPr>
                    <m:nor/>
                  </m:rPr>
                  <w:rPr>
                    <w:i/>
                  </w:rPr>
                  <m:t>p,d</m:t>
                </w:del>
              </m:r>
            </m:e>
          </m:d>
        </m:oMath>
      </m:oMathPara>
    </w:p>
    <w:p w14:paraId="5A1A82B6" w14:textId="7E5A7C3D" w:rsidR="004C0E5A" w:rsidRPr="005E48F7" w:rsidDel="00BE7316" w:rsidRDefault="004C0E5A" w:rsidP="007B3C00">
      <w:pPr>
        <w:pStyle w:val="MRLevel3"/>
        <w:rPr>
          <w:del w:id="9333" w:author="LAIDLAW, Jenny" w:date="2025-02-19T10:08:00Z" w16du:dateUtc="2025-02-19T02:08:00Z"/>
          <w:i/>
        </w:rPr>
      </w:pPr>
      <m:oMathPara>
        <m:oMathParaPr>
          <m:jc m:val="left"/>
        </m:oMathParaPr>
        <m:oMath>
          <m:r>
            <w:del w:id="9334" w:author="LAIDLAW, Jenny" w:date="2025-02-19T10:08:00Z" w16du:dateUtc="2025-02-19T02:08:00Z">
              <m:rPr>
                <m:nor/>
              </m:rPr>
              <w:rPr>
                <w:i/>
              </w:rPr>
              <m:t>= Capacity_Provider_Payment(p,d) – Capacity_Purchaser_Payment(p,d)</m:t>
            </w:del>
          </m:r>
        </m:oMath>
      </m:oMathPara>
    </w:p>
    <w:p w14:paraId="26A7860D" w14:textId="43B5FEB4" w:rsidR="00497693" w:rsidDel="00BE7316" w:rsidRDefault="00497693" w:rsidP="007B3C00">
      <w:pPr>
        <w:pStyle w:val="MRLevel3"/>
        <w:rPr>
          <w:del w:id="9335" w:author="LAIDLAW, Jenny" w:date="2025-02-19T10:08:00Z" w16du:dateUtc="2025-02-19T02:08:00Z"/>
        </w:rPr>
      </w:pPr>
      <w:del w:id="9336" w:author="LAIDLAW, Jenny" w:date="2025-02-19T10:08:00Z" w16du:dateUtc="2025-02-19T02:08:00Z">
        <w:r w:rsidDel="00BE7316">
          <w:delText>where:</w:delText>
        </w:r>
      </w:del>
    </w:p>
    <w:p w14:paraId="03CE6DFA" w14:textId="6CAB22B0" w:rsidR="00497693" w:rsidDel="00BE7316" w:rsidRDefault="00497693" w:rsidP="007B3C00">
      <w:pPr>
        <w:pStyle w:val="MRLevel3"/>
        <w:rPr>
          <w:del w:id="9337" w:author="LAIDLAW, Jenny" w:date="2025-02-19T10:08:00Z" w16du:dateUtc="2025-02-19T02:08:00Z"/>
        </w:rPr>
      </w:pPr>
      <w:del w:id="9338" w:author="LAIDLAW, Jenny" w:date="2025-02-19T10:08:00Z" w16du:dateUtc="2025-02-19T02:08:00Z">
        <w:r w:rsidDel="00BE7316">
          <w:delText>(a)</w:delText>
        </w:r>
        <w:r w:rsidDel="00BE7316">
          <w:tab/>
          <w:delText>Capacity_Provider_Payment(p,d) is calculated in accordance with clause 9.8.3; and</w:delText>
        </w:r>
      </w:del>
    </w:p>
    <w:p w14:paraId="215DCDB7" w14:textId="55EDDF0A" w:rsidR="00497693" w:rsidDel="00BE7316" w:rsidRDefault="00497693" w:rsidP="007B3C00">
      <w:pPr>
        <w:pStyle w:val="MRLevel3"/>
        <w:rPr>
          <w:del w:id="9339" w:author="LAIDLAW, Jenny" w:date="2025-02-19T10:08:00Z" w16du:dateUtc="2025-02-19T02:08:00Z"/>
        </w:rPr>
      </w:pPr>
      <w:del w:id="9340" w:author="LAIDLAW, Jenny" w:date="2025-02-19T10:08:00Z" w16du:dateUtc="2025-02-19T02:08:00Z">
        <w:r w:rsidDel="00BE7316">
          <w:delText>(b)</w:delText>
        </w:r>
        <w:r w:rsidDel="00BE7316">
          <w:tab/>
          <w:delText>Capacity_Purchaser_Payment(p,d) is calculated in accordance with clause 9.8.4.</w:delText>
        </w:r>
      </w:del>
    </w:p>
    <w:p w14:paraId="3FD9AFB9" w14:textId="77777777" w:rsidR="007B3C00" w:rsidRPr="007305F8" w:rsidRDefault="007B3C00" w:rsidP="007B3C00">
      <w:pPr>
        <w:pStyle w:val="MRLevel3"/>
        <w:rPr>
          <w:ins w:id="9341" w:author="LAIDLAW, Jenny" w:date="2025-02-19T10:13:00Z" w16du:dateUtc="2025-02-19T02:13:00Z"/>
        </w:rPr>
      </w:pPr>
      <w:bookmarkStart w:id="9342" w:name="_Ref53587202"/>
      <w:ins w:id="9343" w:author="LAIDLAW, Jenny" w:date="2025-02-19T10:13:00Z" w16du:dateUtc="2025-02-19T02:13:00Z">
        <w:r w:rsidRPr="00BB1DD6">
          <w:t>9.8.3</w:t>
        </w:r>
        <w:r w:rsidRPr="007305F8">
          <w:t>.</w:t>
        </w:r>
        <w:r w:rsidRPr="007305F8">
          <w:tab/>
          <w:t xml:space="preserve">For the purposes of clause 9.8.2, </w:t>
        </w:r>
        <w:proofErr w:type="spellStart"/>
        <w:r w:rsidRPr="007305F8">
          <w:t>Peak_Capacity_Provider_Payment</w:t>
        </w:r>
        <w:proofErr w:type="spellEnd"/>
        <w:r w:rsidRPr="007305F8">
          <w:t>(</w:t>
        </w:r>
        <w:proofErr w:type="spellStart"/>
        <w:proofErr w:type="gramStart"/>
        <w:r w:rsidRPr="007305F8">
          <w:t>p,d</w:t>
        </w:r>
        <w:proofErr w:type="spellEnd"/>
        <w:proofErr w:type="gramEnd"/>
        <w:r w:rsidRPr="007305F8">
          <w:t>) for Market Participant p for Trading Day d is:</w:t>
        </w:r>
      </w:ins>
    </w:p>
    <w:p w14:paraId="1D371138" w14:textId="77777777" w:rsidR="007B3C00" w:rsidRPr="007B3C00" w:rsidRDefault="007B3C00" w:rsidP="007B3C00">
      <w:pPr>
        <w:pStyle w:val="MRLevel3continued"/>
        <w:rPr>
          <w:ins w:id="9344" w:author="LAIDLAW, Jenny" w:date="2025-02-19T10:13:00Z" w16du:dateUtc="2025-02-19T02:13:00Z"/>
          <w:rFonts w:ascii="Cambria Math" w:hAnsi="Cambria Math"/>
          <w:i/>
          <w:iCs/>
        </w:rPr>
      </w:pPr>
      <w:proofErr w:type="spellStart"/>
      <m:oMathPara>
        <m:oMathParaPr>
          <m:jc m:val="left"/>
        </m:oMathParaPr>
        <m:oMath>
          <m:r>
            <w:ins w:id="9345" w:author="LAIDLAW, Jenny" w:date="2025-02-19T10:13:00Z" w16du:dateUtc="2025-02-19T02:13:00Z">
              <m:rPr>
                <m:nor/>
              </m:rPr>
              <w:rPr>
                <w:rFonts w:ascii="Cambria Math" w:hAnsi="Cambria Math"/>
                <w:i/>
                <w:iCs/>
              </w:rPr>
              <m:t>Peak_Capacity_Provider_Payment</m:t>
            </w:ins>
          </m:r>
          <w:proofErr w:type="spellEnd"/>
          <m:r>
            <w:ins w:id="9346" w:author="LAIDLAW, Jenny" w:date="2025-02-19T10:13:00Z" w16du:dateUtc="2025-02-19T02:13:00Z">
              <m:rPr>
                <m:nor/>
              </m:rPr>
              <w:rPr>
                <w:rFonts w:ascii="Cambria Math" w:hAnsi="Cambria Math"/>
                <w:i/>
                <w:iCs/>
              </w:rPr>
              <m:t>(</m:t>
            </w:ins>
          </m:r>
          <w:proofErr w:type="spellStart"/>
          <m:r>
            <w:ins w:id="9347" w:author="LAIDLAW, Jenny" w:date="2025-02-19T10:13:00Z" w16du:dateUtc="2025-02-19T02:13:00Z">
              <m:rPr>
                <m:nor/>
              </m:rPr>
              <w:rPr>
                <w:rFonts w:ascii="Cambria Math" w:hAnsi="Cambria Math"/>
                <w:i/>
                <w:iCs/>
              </w:rPr>
              <m:t>p,d</m:t>
            </w:ins>
          </m:r>
          <w:proofErr w:type="spellEnd"/>
          <m:r>
            <w:ins w:id="9348" w:author="LAIDLAW, Jenny" w:date="2025-02-19T10:13:00Z" w16du:dateUtc="2025-02-19T02:13:00Z">
              <m:rPr>
                <m:nor/>
              </m:rPr>
              <w:rPr>
                <w:rFonts w:ascii="Cambria Math" w:hAnsi="Cambria Math"/>
                <w:i/>
                <w:iCs/>
              </w:rPr>
              <m:t xml:space="preserve">) </m:t>
            </w:ins>
          </m:r>
        </m:oMath>
      </m:oMathPara>
    </w:p>
    <w:p w14:paraId="649C4FFB" w14:textId="77777777" w:rsidR="007B3C00" w:rsidRPr="007B3C00" w:rsidRDefault="007B3C00" w:rsidP="007B3C00">
      <w:pPr>
        <w:pStyle w:val="MRLevel3continued"/>
        <w:rPr>
          <w:ins w:id="9349" w:author="LAIDLAW, Jenny" w:date="2025-02-19T10:13:00Z" w16du:dateUtc="2025-02-19T02:13:00Z"/>
          <w:rFonts w:ascii="Cambria Math" w:hAnsi="Cambria Math"/>
          <w:i/>
          <w:iCs/>
        </w:rPr>
      </w:pPr>
      <m:oMathPara>
        <m:oMathParaPr>
          <m:jc m:val="left"/>
        </m:oMathParaPr>
        <m:oMath>
          <m:r>
            <w:ins w:id="9350" w:author="LAIDLAW, Jenny" w:date="2025-02-19T10:13:00Z" w16du:dateUtc="2025-02-19T02:13:00Z">
              <m:rPr>
                <m:nor/>
              </m:rPr>
              <w:rPr>
                <w:rFonts w:ascii="Cambria Math" w:hAnsi="Cambria Math"/>
                <w:i/>
                <w:iCs/>
              </w:rPr>
              <m:t xml:space="preserve">= </m:t>
            </w:ins>
          </m:r>
          <w:proofErr w:type="spellStart"/>
          <m:r>
            <w:ins w:id="9351" w:author="LAIDLAW, Jenny" w:date="2025-02-19T10:13:00Z" w16du:dateUtc="2025-02-19T02:13:00Z">
              <m:rPr>
                <m:nor/>
              </m:rPr>
              <w:rPr>
                <w:rFonts w:ascii="Cambria Math" w:hAnsi="Cambria Math"/>
                <w:i/>
                <w:iCs/>
              </w:rPr>
              <m:t>Peak_Capacity_Payments</m:t>
            </w:ins>
          </m:r>
          <w:proofErr w:type="spellEnd"/>
          <m:d>
            <m:dPr>
              <m:ctrlPr>
                <w:ins w:id="9352" w:author="LAIDLAW, Jenny" w:date="2025-02-19T10:13:00Z" w16du:dateUtc="2025-02-19T02:13:00Z">
                  <w:rPr>
                    <w:rFonts w:ascii="Cambria Math" w:eastAsia="Arial Unicode MS" w:hAnsi="Cambria Math"/>
                    <w:i/>
                    <w:iCs/>
                  </w:rPr>
                </w:ins>
              </m:ctrlPr>
            </m:dPr>
            <m:e>
              <w:proofErr w:type="spellStart"/>
              <m:r>
                <w:ins w:id="9353" w:author="LAIDLAW, Jenny" w:date="2025-02-19T10:13:00Z" w16du:dateUtc="2025-02-19T02:13:00Z">
                  <m:rPr>
                    <m:nor/>
                  </m:rPr>
                  <w:rPr>
                    <w:rFonts w:ascii="Cambria Math" w:hAnsi="Cambria Math"/>
                    <w:i/>
                    <w:iCs/>
                  </w:rPr>
                  <m:t>p,d</m:t>
                </w:ins>
              </m:r>
              <w:proofErr w:type="spellEnd"/>
            </m:e>
          </m:d>
          <m:r>
            <w:ins w:id="9354" w:author="LAIDLAW, Jenny" w:date="2025-02-19T10:13:00Z" w16du:dateUtc="2025-02-19T02:13:00Z">
              <m:rPr>
                <m:nor/>
              </m:rPr>
              <w:rPr>
                <w:rFonts w:ascii="Cambria Math" w:hAnsi="Cambria Math"/>
                <w:i/>
                <w:iCs/>
              </w:rPr>
              <m:t xml:space="preserve"> – </m:t>
            </w:ins>
          </m:r>
          <w:proofErr w:type="spellStart"/>
          <m:r>
            <w:ins w:id="9355" w:author="LAIDLAW, Jenny" w:date="2025-02-19T10:13:00Z" w16du:dateUtc="2025-02-19T02:13:00Z">
              <m:rPr>
                <m:nor/>
              </m:rPr>
              <w:rPr>
                <w:rFonts w:ascii="Cambria Math" w:hAnsi="Cambria Math"/>
                <w:i/>
                <w:iCs/>
              </w:rPr>
              <m:t>Intermittent_Load_Refund</m:t>
            </w:ins>
          </m:r>
          <w:proofErr w:type="spellEnd"/>
          <m:r>
            <w:ins w:id="9356" w:author="LAIDLAW, Jenny" w:date="2025-02-19T10:13:00Z" w16du:dateUtc="2025-02-19T02:13:00Z">
              <m:rPr>
                <m:nor/>
              </m:rPr>
              <w:rPr>
                <w:rFonts w:ascii="Cambria Math" w:hAnsi="Cambria Math"/>
                <w:i/>
                <w:iCs/>
              </w:rPr>
              <m:t>(</m:t>
            </w:ins>
          </m:r>
          <w:proofErr w:type="spellStart"/>
          <m:r>
            <w:ins w:id="9357" w:author="LAIDLAW, Jenny" w:date="2025-02-19T10:13:00Z" w16du:dateUtc="2025-02-19T02:13:00Z">
              <m:rPr>
                <m:nor/>
              </m:rPr>
              <w:rPr>
                <w:rFonts w:ascii="Cambria Math" w:hAnsi="Cambria Math"/>
                <w:i/>
                <w:iCs/>
              </w:rPr>
              <m:t>p,d</m:t>
            </w:ins>
          </m:r>
          <w:proofErr w:type="spellEnd"/>
          <m:r>
            <w:ins w:id="9358" w:author="LAIDLAW, Jenny" w:date="2025-02-19T10:13:00Z" w16du:dateUtc="2025-02-19T02:13:00Z">
              <m:rPr>
                <m:nor/>
              </m:rPr>
              <w:rPr>
                <w:rFonts w:ascii="Cambria Math" w:hAnsi="Cambria Math"/>
                <w:i/>
                <w:iCs/>
              </w:rPr>
              <m:t>)</m:t>
            </w:ins>
          </m:r>
        </m:oMath>
      </m:oMathPara>
    </w:p>
    <w:p w14:paraId="5BB54AB1" w14:textId="77777777" w:rsidR="007B3C00" w:rsidRPr="007B3C00" w:rsidRDefault="007B3C00" w:rsidP="007B3C00">
      <w:pPr>
        <w:pStyle w:val="MRLevel3continued"/>
        <w:rPr>
          <w:ins w:id="9359" w:author="LAIDLAW, Jenny" w:date="2025-02-19T10:13:00Z" w16du:dateUtc="2025-02-19T02:13:00Z"/>
          <w:rFonts w:ascii="Cambria Math" w:hAnsi="Cambria Math"/>
          <w:i/>
          <w:iCs/>
        </w:rPr>
      </w:pPr>
      <m:oMath>
        <m:r>
          <w:ins w:id="9360" w:author="LAIDLAW, Jenny" w:date="2025-02-19T10:13:00Z" w16du:dateUtc="2025-02-19T02:13:00Z">
            <m:rPr>
              <m:nor/>
            </m:rPr>
            <w:rPr>
              <w:rFonts w:ascii="Cambria Math" w:hAnsi="Cambria Math"/>
              <w:i/>
              <w:iCs/>
            </w:rPr>
            <m:t xml:space="preserve">+ </m:t>
          </w:ins>
        </m:r>
        <w:proofErr w:type="spellStart"/>
        <m:r>
          <w:ins w:id="9361" w:author="LAIDLAW, Jenny" w:date="2025-02-19T10:13:00Z" w16du:dateUtc="2025-02-19T02:13:00Z">
            <m:rPr>
              <m:nor/>
            </m:rPr>
            <w:rPr>
              <w:rFonts w:ascii="Cambria Math" w:hAnsi="Cambria Math"/>
              <w:i/>
              <w:iCs/>
            </w:rPr>
            <m:t>Peak_Supplementary_Capacity_Payment</m:t>
          </w:ins>
        </m:r>
        <w:proofErr w:type="spellEnd"/>
        <m:d>
          <m:dPr>
            <m:ctrlPr>
              <w:ins w:id="9362" w:author="LAIDLAW, Jenny" w:date="2025-02-19T10:13:00Z" w16du:dateUtc="2025-02-19T02:13:00Z">
                <w:rPr>
                  <w:rFonts w:ascii="Cambria Math" w:eastAsia="Arial Unicode MS" w:hAnsi="Cambria Math"/>
                  <w:i/>
                  <w:iCs/>
                </w:rPr>
              </w:ins>
            </m:ctrlPr>
          </m:dPr>
          <m:e>
            <w:proofErr w:type="spellStart"/>
            <m:r>
              <w:ins w:id="9363" w:author="LAIDLAW, Jenny" w:date="2025-02-19T10:13:00Z" w16du:dateUtc="2025-02-19T02:13:00Z">
                <m:rPr>
                  <m:nor/>
                </m:rPr>
                <w:rPr>
                  <w:rFonts w:ascii="Cambria Math" w:hAnsi="Cambria Math"/>
                  <w:i/>
                  <w:iCs/>
                </w:rPr>
                <m:t>p,d</m:t>
              </w:ins>
            </m:r>
            <w:proofErr w:type="spellEnd"/>
          </m:e>
        </m:d>
        <m:r>
          <w:ins w:id="9364" w:author="LAIDLAW, Jenny" w:date="2025-02-19T10:13:00Z" w16du:dateUtc="2025-02-19T02:13:00Z">
            <m:rPr>
              <m:nor/>
            </m:rPr>
            <w:rPr>
              <w:rFonts w:ascii="Cambria Math" w:hAnsi="Cambria Math"/>
              <w:i/>
              <w:iCs/>
            </w:rPr>
            <m:t xml:space="preserve"> – </m:t>
          </w:ins>
        </m:r>
        <w:proofErr w:type="spellStart"/>
        <m:r>
          <w:ins w:id="9365" w:author="LAIDLAW, Jenny" w:date="2025-02-19T10:13:00Z" w16du:dateUtc="2025-02-19T02:13:00Z">
            <m:rPr>
              <m:nor/>
            </m:rPr>
            <w:rPr>
              <w:rFonts w:ascii="Cambria Math" w:hAnsi="Cambria Math"/>
              <w:i/>
              <w:iCs/>
            </w:rPr>
            <m:t>Peak_Capacity_Cost_Refund</m:t>
          </w:ins>
        </m:r>
        <w:proofErr w:type="spellEnd"/>
        <m:r>
          <w:ins w:id="9366" w:author="LAIDLAW, Jenny" w:date="2025-02-19T10:13:00Z" w16du:dateUtc="2025-02-19T02:13:00Z">
            <m:rPr>
              <m:nor/>
            </m:rPr>
            <w:rPr>
              <w:rFonts w:ascii="Cambria Math" w:hAnsi="Cambria Math"/>
              <w:i/>
              <w:iCs/>
            </w:rPr>
            <m:t>(</m:t>
          </w:ins>
        </m:r>
        <w:proofErr w:type="spellStart"/>
        <m:r>
          <w:ins w:id="9367" w:author="LAIDLAW, Jenny" w:date="2025-02-19T10:13:00Z" w16du:dateUtc="2025-02-19T02:13:00Z">
            <m:rPr>
              <m:nor/>
            </m:rPr>
            <w:rPr>
              <w:rFonts w:ascii="Cambria Math" w:hAnsi="Cambria Math"/>
              <w:i/>
              <w:iCs/>
            </w:rPr>
            <m:t>p,d</m:t>
          </w:ins>
        </m:r>
        <w:proofErr w:type="spellEnd"/>
        <m:r>
          <w:ins w:id="9368" w:author="LAIDLAW, Jenny" w:date="2025-02-19T10:13:00Z" w16du:dateUtc="2025-02-19T02:13:00Z">
            <m:rPr>
              <m:nor/>
            </m:rPr>
            <w:rPr>
              <w:rFonts w:ascii="Cambria Math" w:hAnsi="Cambria Math"/>
              <w:i/>
              <w:iCs/>
            </w:rPr>
            <m:t xml:space="preserve">) </m:t>
          </w:ins>
        </m:r>
      </m:oMath>
      <w:ins w:id="9369" w:author="LAIDLAW, Jenny" w:date="2025-02-19T10:13:00Z" w16du:dateUtc="2025-02-19T02:13:00Z">
        <w:r w:rsidRPr="007B3C00">
          <w:rPr>
            <w:rFonts w:ascii="Cambria Math" w:hAnsi="Cambria Math"/>
            <w:i/>
            <w:iCs/>
          </w:rPr>
          <w:t xml:space="preserve"> </w:t>
        </w:r>
      </w:ins>
    </w:p>
    <w:p w14:paraId="54FF4177" w14:textId="77777777" w:rsidR="007B3C00" w:rsidRPr="007B3C00" w:rsidRDefault="007B3C00" w:rsidP="007B3C00">
      <w:pPr>
        <w:pStyle w:val="MRLevel3continued"/>
        <w:rPr>
          <w:ins w:id="9370" w:author="LAIDLAW, Jenny" w:date="2025-02-19T10:13:00Z" w16du:dateUtc="2025-02-19T02:13:00Z"/>
          <w:rFonts w:ascii="Cambria Math" w:hAnsi="Cambria Math"/>
          <w:i/>
          <w:iCs/>
        </w:rPr>
      </w:pPr>
      <m:oMathPara>
        <m:oMathParaPr>
          <m:jc m:val="left"/>
        </m:oMathParaPr>
        <m:oMath>
          <m:r>
            <w:ins w:id="9371" w:author="LAIDLAW, Jenny" w:date="2025-02-19T10:13:00Z" w16du:dateUtc="2025-02-19T02:13:00Z">
              <m:rPr>
                <m:nor/>
              </m:rPr>
              <w:rPr>
                <w:rFonts w:ascii="Cambria Math" w:hAnsi="Cambria Math"/>
                <w:i/>
                <w:iCs/>
              </w:rPr>
              <m:t xml:space="preserve">+ </m:t>
            </w:ins>
          </m:r>
          <w:proofErr w:type="spellStart"/>
          <m:r>
            <w:ins w:id="9372" w:author="LAIDLAW, Jenny" w:date="2025-02-19T10:13:00Z" w16du:dateUtc="2025-02-19T02:13:00Z">
              <m:rPr>
                <m:nor/>
              </m:rPr>
              <w:rPr>
                <w:rFonts w:ascii="Cambria Math" w:hAnsi="Cambria Math"/>
                <w:i/>
                <w:iCs/>
              </w:rPr>
              <m:t>Peak_Over_Allocation_Payment</m:t>
            </w:ins>
          </m:r>
          <w:proofErr w:type="spellEnd"/>
          <m:r>
            <w:ins w:id="9373" w:author="LAIDLAW, Jenny" w:date="2025-02-19T10:13:00Z" w16du:dateUtc="2025-02-19T02:13:00Z">
              <m:rPr>
                <m:nor/>
              </m:rPr>
              <w:rPr>
                <w:rFonts w:ascii="Cambria Math" w:hAnsi="Cambria Math"/>
                <w:i/>
                <w:iCs/>
              </w:rPr>
              <m:t>(</m:t>
            </w:ins>
          </m:r>
          <w:proofErr w:type="spellStart"/>
          <m:r>
            <w:ins w:id="9374" w:author="LAIDLAW, Jenny" w:date="2025-02-19T10:13:00Z" w16du:dateUtc="2025-02-19T02:13:00Z">
              <m:rPr>
                <m:nor/>
              </m:rPr>
              <w:rPr>
                <w:rFonts w:ascii="Cambria Math" w:hAnsi="Cambria Math"/>
                <w:i/>
                <w:iCs/>
              </w:rPr>
              <m:t>p,d</m:t>
            </w:ins>
          </m:r>
          <w:proofErr w:type="spellEnd"/>
          <m:r>
            <w:ins w:id="9375" w:author="LAIDLAW, Jenny" w:date="2025-02-19T10:13:00Z" w16du:dateUtc="2025-02-19T02:13:00Z">
              <m:rPr>
                <m:nor/>
              </m:rPr>
              <w:rPr>
                <w:rFonts w:ascii="Cambria Math" w:hAnsi="Cambria Math"/>
                <w:i/>
                <w:iCs/>
              </w:rPr>
              <m:t>)</m:t>
            </w:ins>
          </m:r>
        </m:oMath>
      </m:oMathPara>
    </w:p>
    <w:p w14:paraId="5F7F51EA" w14:textId="0E3481CD" w:rsidR="007B3C00" w:rsidRPr="007305F8" w:rsidRDefault="007B3C00" w:rsidP="007B3C00">
      <w:pPr>
        <w:pStyle w:val="MRLevel3continued"/>
        <w:rPr>
          <w:ins w:id="9376" w:author="LAIDLAW, Jenny" w:date="2025-02-19T10:13:00Z" w16du:dateUtc="2025-02-19T02:13:00Z"/>
        </w:rPr>
      </w:pPr>
      <w:ins w:id="9377" w:author="LAIDLAW, Jenny" w:date="2025-02-19T10:13:00Z" w16du:dateUtc="2025-02-19T02:13:00Z">
        <w:r w:rsidRPr="007305F8">
          <w:t>where:</w:t>
        </w:r>
      </w:ins>
    </w:p>
    <w:p w14:paraId="32765620" w14:textId="383FE2E1" w:rsidR="007B3C00" w:rsidRPr="007305F8" w:rsidRDefault="007B3C00" w:rsidP="007B3C00">
      <w:pPr>
        <w:pStyle w:val="MRLevel4"/>
        <w:rPr>
          <w:ins w:id="9378" w:author="LAIDLAW, Jenny" w:date="2025-02-19T10:13:00Z" w16du:dateUtc="2025-02-19T02:13:00Z"/>
        </w:rPr>
      </w:pPr>
      <w:ins w:id="9379" w:author="LAIDLAW, Jenny" w:date="2025-02-19T10:14:00Z" w16du:dateUtc="2025-02-19T02:14:00Z">
        <w:r>
          <w:t>(a)</w:t>
        </w:r>
        <w:r>
          <w:tab/>
        </w:r>
      </w:ins>
      <w:ins w:id="9380" w:author="LAIDLAW, Jenny" w:date="2025-02-19T10:13:00Z" w16du:dateUtc="2025-02-19T02:13:00Z">
        <w:r w:rsidRPr="007305F8">
          <w:t>[Blank]</w:t>
        </w:r>
      </w:ins>
    </w:p>
    <w:p w14:paraId="00D2D47C" w14:textId="4AFF6F54" w:rsidR="007B3C00" w:rsidRPr="007305F8" w:rsidRDefault="007B3C00" w:rsidP="007B3C00">
      <w:pPr>
        <w:pStyle w:val="MRLevel4"/>
        <w:rPr>
          <w:ins w:id="9381" w:author="LAIDLAW, Jenny" w:date="2025-02-19T10:13:00Z" w16du:dateUtc="2025-02-19T02:13:00Z"/>
          <w:strike/>
        </w:rPr>
      </w:pPr>
      <w:ins w:id="9382" w:author="LAIDLAW, Jenny" w:date="2025-02-19T10:14:00Z" w16du:dateUtc="2025-02-19T02:14:00Z">
        <w:r>
          <w:t>(b)</w:t>
        </w:r>
        <w:r>
          <w:tab/>
        </w:r>
      </w:ins>
      <w:proofErr w:type="spellStart"/>
      <w:ins w:id="9383" w:author="LAIDLAW, Jenny" w:date="2025-02-19T10:13:00Z" w16du:dateUtc="2025-02-19T02:13:00Z">
        <w:r w:rsidRPr="007305F8">
          <w:t>Peak_Capacity_Payments</w:t>
        </w:r>
        <w:proofErr w:type="spellEnd"/>
        <w:r w:rsidRPr="007305F8">
          <w:t>(</w:t>
        </w:r>
        <w:proofErr w:type="spellStart"/>
        <w:r w:rsidRPr="007305F8">
          <w:t>p,d</w:t>
        </w:r>
        <w:proofErr w:type="spellEnd"/>
        <w:r w:rsidRPr="007305F8">
          <w:t>) is calculated in accordance with clause 9.8.</w:t>
        </w:r>
        <w:proofErr w:type="gramStart"/>
        <w:r w:rsidRPr="007305F8">
          <w:t>3A;</w:t>
        </w:r>
        <w:proofErr w:type="gramEnd"/>
      </w:ins>
    </w:p>
    <w:p w14:paraId="332E37C5" w14:textId="23051610" w:rsidR="007B3C00" w:rsidRPr="007305F8" w:rsidRDefault="007B3C00" w:rsidP="007B3C00">
      <w:pPr>
        <w:pStyle w:val="MRLevel4"/>
        <w:rPr>
          <w:ins w:id="9384" w:author="LAIDLAW, Jenny" w:date="2025-02-19T10:13:00Z" w16du:dateUtc="2025-02-19T02:13:00Z"/>
        </w:rPr>
      </w:pPr>
      <w:ins w:id="9385" w:author="LAIDLAW, Jenny" w:date="2025-02-19T10:15:00Z" w16du:dateUtc="2025-02-19T02:15:00Z">
        <w:r>
          <w:t>(c)</w:t>
        </w:r>
        <w:r>
          <w:tab/>
        </w:r>
      </w:ins>
      <w:proofErr w:type="spellStart"/>
      <w:ins w:id="9386" w:author="LAIDLAW, Jenny" w:date="2025-02-19T10:13:00Z" w16du:dateUtc="2025-02-19T02:13:00Z">
        <w:r w:rsidRPr="007305F8">
          <w:t>Intermittent_Load_Refund</w:t>
        </w:r>
        <w:proofErr w:type="spellEnd"/>
        <w:r w:rsidRPr="007305F8">
          <w:t>(</w:t>
        </w:r>
        <w:proofErr w:type="spellStart"/>
        <w:r w:rsidRPr="007305F8">
          <w:t>p,d</w:t>
        </w:r>
        <w:proofErr w:type="spellEnd"/>
        <w:r w:rsidRPr="007305F8">
          <w:t>) is the total Intermittent Load Refund payable to AEMO by Market Participant p in respect of each of its Intermittent Loads, deemed to be an Intermittent Load under clause 1.48.2, for Trading Day d, as determined in accordance with clause 4.29.3(</w:t>
        </w:r>
        <w:proofErr w:type="spellStart"/>
        <w:r w:rsidRPr="007305F8">
          <w:t>dA</w:t>
        </w:r>
        <w:proofErr w:type="spellEnd"/>
        <w:proofErr w:type="gramStart"/>
        <w:r w:rsidRPr="007305F8">
          <w:t>);</w:t>
        </w:r>
        <w:proofErr w:type="gramEnd"/>
      </w:ins>
    </w:p>
    <w:p w14:paraId="0F1E462E" w14:textId="087504D3" w:rsidR="007B3C00" w:rsidRPr="007305F8" w:rsidRDefault="007B3C00" w:rsidP="007B3C00">
      <w:pPr>
        <w:pStyle w:val="MRLevel4"/>
        <w:rPr>
          <w:ins w:id="9387" w:author="LAIDLAW, Jenny" w:date="2025-02-19T10:13:00Z" w16du:dateUtc="2025-02-19T02:13:00Z"/>
        </w:rPr>
      </w:pPr>
      <w:ins w:id="9388" w:author="LAIDLAW, Jenny" w:date="2025-02-19T10:15:00Z" w16du:dateUtc="2025-02-19T02:15:00Z">
        <w:r>
          <w:t>(d)</w:t>
        </w:r>
        <w:r>
          <w:tab/>
        </w:r>
      </w:ins>
      <w:proofErr w:type="spellStart"/>
      <w:ins w:id="9389" w:author="LAIDLAW, Jenny" w:date="2025-02-19T10:13:00Z" w16du:dateUtc="2025-02-19T02:13:00Z">
        <w:r w:rsidRPr="007305F8">
          <w:t>Peak_Supplementary_Capacity_Payment</w:t>
        </w:r>
        <w:proofErr w:type="spellEnd"/>
        <w:r w:rsidRPr="007305F8">
          <w:t>(</w:t>
        </w:r>
        <w:proofErr w:type="spellStart"/>
        <w:r w:rsidRPr="007305F8">
          <w:t>p,d</w:t>
        </w:r>
        <w:proofErr w:type="spellEnd"/>
        <w:r w:rsidRPr="007305F8">
          <w:t>) is the net payment to be made by AEMO under a Supplementary Capacity Contract to Market Participant p for Trading Day d, as specified by AEMO in accordance with clause 4.29.3(e)(</w:t>
        </w:r>
        <w:proofErr w:type="spellStart"/>
        <w:r w:rsidRPr="007305F8">
          <w:t>i</w:t>
        </w:r>
        <w:proofErr w:type="spellEnd"/>
        <w:r w:rsidRPr="007305F8">
          <w:t>), for a contract relating to Peak Capacity or to both Peak Capacity and Flexible Capacity as specified by AEMO in accordance with clause 4.29.3(e)(iii);</w:t>
        </w:r>
      </w:ins>
    </w:p>
    <w:p w14:paraId="177707E0" w14:textId="044837C6" w:rsidR="007B3C00" w:rsidRPr="007305F8" w:rsidRDefault="007B3C00" w:rsidP="007B3C00">
      <w:pPr>
        <w:pStyle w:val="MRLevel4"/>
        <w:rPr>
          <w:ins w:id="9390" w:author="LAIDLAW, Jenny" w:date="2025-02-19T10:13:00Z" w16du:dateUtc="2025-02-19T02:13:00Z"/>
        </w:rPr>
      </w:pPr>
      <w:ins w:id="9391" w:author="LAIDLAW, Jenny" w:date="2025-02-19T10:15:00Z" w16du:dateUtc="2025-02-19T02:15:00Z">
        <w:r>
          <w:t>(e)</w:t>
        </w:r>
        <w:r>
          <w:tab/>
        </w:r>
      </w:ins>
      <w:proofErr w:type="spellStart"/>
      <w:ins w:id="9392" w:author="LAIDLAW, Jenny" w:date="2025-02-19T10:13:00Z" w16du:dateUtc="2025-02-19T02:13:00Z">
        <w:r w:rsidRPr="007305F8">
          <w:t>Peak_Capacity_Cost_Refund</w:t>
        </w:r>
        <w:proofErr w:type="spellEnd"/>
        <w:r w:rsidRPr="007305F8">
          <w:t>(</w:t>
        </w:r>
        <w:proofErr w:type="spellStart"/>
        <w:r w:rsidRPr="007305F8">
          <w:t>p,d</w:t>
        </w:r>
        <w:proofErr w:type="spellEnd"/>
        <w:r w:rsidRPr="007305F8">
          <w:t>) is the Peak Capacity Cost Refund payable to AEMO by Market Participant p in respect of that Market Participant’s Peak Capacity Credits for Trading Day d, as specified in clause 4.29.3(d)(vi); and</w:t>
        </w:r>
      </w:ins>
    </w:p>
    <w:p w14:paraId="4C75DE33" w14:textId="711DCB11" w:rsidR="007B3C00" w:rsidRPr="00AC79A2" w:rsidRDefault="007B3C00" w:rsidP="007B3C00">
      <w:pPr>
        <w:pStyle w:val="MRLevel4"/>
        <w:rPr>
          <w:ins w:id="9393" w:author="LAIDLAW, Jenny" w:date="2025-02-19T10:13:00Z" w16du:dateUtc="2025-02-19T02:13:00Z"/>
          <w:strike/>
        </w:rPr>
      </w:pPr>
      <w:ins w:id="9394" w:author="LAIDLAW, Jenny" w:date="2025-02-19T10:15:00Z" w16du:dateUtc="2025-02-19T02:15:00Z">
        <w:r>
          <w:t>(f)</w:t>
        </w:r>
        <w:r>
          <w:tab/>
        </w:r>
      </w:ins>
      <w:proofErr w:type="spellStart"/>
      <w:ins w:id="9395" w:author="LAIDLAW, Jenny" w:date="2025-02-19T10:13:00Z" w16du:dateUtc="2025-02-19T02:13:00Z">
        <w:r w:rsidRPr="00AC79A2">
          <w:t>Peak_Over_Allocation_Payment</w:t>
        </w:r>
        <w:proofErr w:type="spellEnd"/>
        <w:r w:rsidRPr="00AC79A2">
          <w:t>(</w:t>
        </w:r>
        <w:proofErr w:type="spellStart"/>
        <w:r w:rsidRPr="00AC79A2">
          <w:t>p,d</w:t>
        </w:r>
        <w:proofErr w:type="spellEnd"/>
        <w:r w:rsidRPr="00AC79A2">
          <w:t>) is calculated in accordance with clause 9.8.3B.</w:t>
        </w:r>
      </w:ins>
    </w:p>
    <w:p w14:paraId="592CD96F" w14:textId="77777777" w:rsidR="00D102AA" w:rsidRPr="002D5B9E" w:rsidRDefault="00D102AA" w:rsidP="00D102AA">
      <w:pPr>
        <w:pStyle w:val="MRLevel3"/>
        <w:rPr>
          <w:ins w:id="9396" w:author="LAIDLAW, Jenny" w:date="2025-02-19T10:16:00Z" w16du:dateUtc="2025-02-19T02:16:00Z"/>
        </w:rPr>
      </w:pPr>
      <w:ins w:id="9397" w:author="LAIDLAW, Jenny" w:date="2025-02-19T10:16:00Z" w16du:dateUtc="2025-02-19T02:16:00Z">
        <w:r w:rsidRPr="002D5B9E">
          <w:t>9.8.3A.</w:t>
        </w:r>
        <w:r w:rsidRPr="002D5B9E">
          <w:tab/>
          <w:t xml:space="preserve">For the purposes of clause 9.8.3, </w:t>
        </w:r>
        <w:proofErr w:type="spellStart"/>
        <w:r w:rsidRPr="002D5B9E">
          <w:t>Peak_Capacity_Payments</w:t>
        </w:r>
        <w:proofErr w:type="spellEnd"/>
        <w:r w:rsidRPr="002D5B9E">
          <w:t>(</w:t>
        </w:r>
        <w:proofErr w:type="spellStart"/>
        <w:proofErr w:type="gramStart"/>
        <w:r w:rsidRPr="002D5B9E">
          <w:t>p,d</w:t>
        </w:r>
        <w:proofErr w:type="spellEnd"/>
        <w:proofErr w:type="gramEnd"/>
        <w:r w:rsidRPr="002D5B9E">
          <w:t>) is calculated as:</w:t>
        </w:r>
      </w:ins>
    </w:p>
    <w:p w14:paraId="289E4CD2" w14:textId="77777777" w:rsidR="00D102AA" w:rsidRPr="002D5B9E" w:rsidRDefault="00D102AA" w:rsidP="00D102AA">
      <w:pPr>
        <w:pStyle w:val="MRLevel3continued"/>
        <w:rPr>
          <w:ins w:id="9398" w:author="LAIDLAW, Jenny" w:date="2025-02-19T10:16:00Z" w16du:dateUtc="2025-02-19T02:16:00Z"/>
        </w:rPr>
      </w:pPr>
      <m:oMathPara>
        <m:oMath>
          <m:r>
            <w:ins w:id="9399" w:author="LAIDLAW, Jenny" w:date="2025-02-19T10:16:00Z" w16du:dateUtc="2025-02-19T02:16:00Z">
              <w:rPr>
                <w:rFonts w:ascii="Cambria Math" w:hAnsi="Cambria Math"/>
              </w:rPr>
              <m:t>Peak</m:t>
            </w:ins>
          </m:r>
          <m:r>
            <w:ins w:id="9400" w:author="LAIDLAW, Jenny" w:date="2025-02-19T10:16:00Z" w16du:dateUtc="2025-02-19T02:16:00Z">
              <m:rPr>
                <m:sty m:val="p"/>
              </m:rPr>
              <w:rPr>
                <w:rFonts w:ascii="Cambria Math" w:hAnsi="Cambria Math"/>
              </w:rPr>
              <m:t>_</m:t>
            </w:ins>
          </m:r>
          <m:r>
            <w:ins w:id="9401" w:author="LAIDLAW, Jenny" w:date="2025-02-19T10:16:00Z" w16du:dateUtc="2025-02-19T02:16:00Z">
              <w:rPr>
                <w:rFonts w:ascii="Cambria Math" w:hAnsi="Cambria Math"/>
              </w:rPr>
              <m:t>Capacity</m:t>
            </w:ins>
          </m:r>
          <m:r>
            <w:ins w:id="9402" w:author="LAIDLAW, Jenny" w:date="2025-02-19T10:16:00Z" w16du:dateUtc="2025-02-19T02:16:00Z">
              <m:rPr>
                <m:sty m:val="p"/>
              </m:rPr>
              <w:rPr>
                <w:rFonts w:ascii="Cambria Math" w:hAnsi="Cambria Math"/>
              </w:rPr>
              <m:t>_</m:t>
            </w:ins>
          </m:r>
          <m:r>
            <w:ins w:id="9403" w:author="LAIDLAW, Jenny" w:date="2025-02-19T10:16:00Z" w16du:dateUtc="2025-02-19T02:16:00Z">
              <w:rPr>
                <w:rFonts w:ascii="Cambria Math" w:hAnsi="Cambria Math"/>
              </w:rPr>
              <m:t>Payments</m:t>
            </w:ins>
          </m:r>
          <m:r>
            <w:ins w:id="9404" w:author="LAIDLAW, Jenny" w:date="2025-02-19T10:16:00Z" w16du:dateUtc="2025-02-19T02:16:00Z">
              <m:rPr>
                <m:sty m:val="p"/>
              </m:rPr>
              <w:rPr>
                <w:rFonts w:ascii="Cambria Math" w:hAnsi="Cambria Math"/>
              </w:rPr>
              <m:t>(</m:t>
            </w:ins>
          </m:r>
          <m:r>
            <w:ins w:id="9405" w:author="LAIDLAW, Jenny" w:date="2025-02-19T10:16:00Z" w16du:dateUtc="2025-02-19T02:16:00Z">
              <w:rPr>
                <w:rFonts w:ascii="Cambria Math" w:hAnsi="Cambria Math"/>
              </w:rPr>
              <m:t>p</m:t>
            </w:ins>
          </m:r>
          <m:r>
            <w:ins w:id="9406" w:author="LAIDLAW, Jenny" w:date="2025-02-19T10:16:00Z" w16du:dateUtc="2025-02-19T02:16:00Z">
              <m:rPr>
                <m:sty m:val="p"/>
              </m:rPr>
              <w:rPr>
                <w:rFonts w:ascii="Cambria Math" w:hAnsi="Cambria Math"/>
              </w:rPr>
              <m:t>,</m:t>
            </w:ins>
          </m:r>
          <m:r>
            <w:ins w:id="9407" w:author="LAIDLAW, Jenny" w:date="2025-02-19T10:16:00Z" w16du:dateUtc="2025-02-19T02:16:00Z">
              <w:rPr>
                <w:rFonts w:ascii="Cambria Math" w:hAnsi="Cambria Math"/>
              </w:rPr>
              <m:t>d</m:t>
            </w:ins>
          </m:r>
          <m:r>
            <w:ins w:id="9408" w:author="LAIDLAW, Jenny" w:date="2025-02-19T10:16:00Z" w16du:dateUtc="2025-02-19T02:16:00Z">
              <m:rPr>
                <m:sty m:val="p"/>
              </m:rPr>
              <w:rPr>
                <w:rFonts w:ascii="Cambria Math" w:hAnsi="Cambria Math"/>
              </w:rPr>
              <m:t>)=</m:t>
            </w:ins>
          </m:r>
          <m:nary>
            <m:naryPr>
              <m:chr m:val="∑"/>
              <m:limLoc m:val="undOvr"/>
              <m:supHide m:val="1"/>
              <m:ctrlPr>
                <w:ins w:id="9409" w:author="LAIDLAW, Jenny" w:date="2025-02-19T10:16:00Z" w16du:dateUtc="2025-02-19T02:16:00Z">
                  <w:rPr>
                    <w:rFonts w:ascii="Cambria Math" w:hAnsi="Cambria Math"/>
                  </w:rPr>
                </w:ins>
              </m:ctrlPr>
            </m:naryPr>
            <m:sub>
              <m:r>
                <w:ins w:id="9410" w:author="LAIDLAW, Jenny" w:date="2025-02-19T10:16:00Z" w16du:dateUtc="2025-02-19T02:16:00Z">
                  <w:rPr>
                    <w:rFonts w:ascii="Cambria Math" w:hAnsi="Cambria Math"/>
                  </w:rPr>
                  <m:t>e</m:t>
                </w:ins>
              </m:r>
              <m:r>
                <w:ins w:id="9411" w:author="LAIDLAW, Jenny" w:date="2025-02-19T10:16:00Z" w16du:dateUtc="2025-02-19T02:16:00Z">
                  <m:rPr>
                    <m:sty m:val="p"/>
                  </m:rPr>
                  <w:rPr>
                    <w:rFonts w:ascii="Cambria Math" w:hAnsi="Cambria Math"/>
                  </w:rPr>
                  <m:t>∈</m:t>
                </w:ins>
              </m:r>
              <m:r>
                <w:ins w:id="9412" w:author="LAIDLAW, Jenny" w:date="2025-02-19T10:16:00Z" w16du:dateUtc="2025-02-19T02:16:00Z">
                  <w:rPr>
                    <w:rFonts w:ascii="Cambria Math" w:hAnsi="Cambria Math"/>
                  </w:rPr>
                  <m:t>PCCEntities</m:t>
                </w:ins>
              </m:r>
              <m:r>
                <w:ins w:id="9413" w:author="LAIDLAW, Jenny" w:date="2025-02-19T10:16:00Z" w16du:dateUtc="2025-02-19T02:16:00Z">
                  <m:rPr>
                    <m:sty m:val="p"/>
                  </m:rPr>
                  <w:rPr>
                    <w:rFonts w:ascii="Cambria Math" w:hAnsi="Cambria Math"/>
                  </w:rPr>
                  <m:t>(</m:t>
                </w:ins>
              </m:r>
              <m:r>
                <w:ins w:id="9414" w:author="LAIDLAW, Jenny" w:date="2025-02-19T10:16:00Z" w16du:dateUtc="2025-02-19T02:16:00Z">
                  <w:rPr>
                    <w:rFonts w:ascii="Cambria Math" w:hAnsi="Cambria Math"/>
                  </w:rPr>
                  <m:t>p</m:t>
                </w:ins>
              </m:r>
              <m:r>
                <w:ins w:id="9415" w:author="LAIDLAW, Jenny" w:date="2025-02-19T10:16:00Z" w16du:dateUtc="2025-02-19T02:16:00Z">
                  <m:rPr>
                    <m:sty m:val="p"/>
                  </m:rPr>
                  <w:rPr>
                    <w:rFonts w:ascii="Cambria Math" w:hAnsi="Cambria Math"/>
                  </w:rPr>
                  <m:t>,</m:t>
                </w:ins>
              </m:r>
              <m:r>
                <w:ins w:id="9416" w:author="LAIDLAW, Jenny" w:date="2025-02-19T10:16:00Z" w16du:dateUtc="2025-02-19T02:16:00Z">
                  <w:rPr>
                    <w:rFonts w:ascii="Cambria Math" w:hAnsi="Cambria Math"/>
                  </w:rPr>
                  <m:t>d</m:t>
                </w:ins>
              </m:r>
              <m:r>
                <w:ins w:id="9417" w:author="LAIDLAW, Jenny" w:date="2025-02-19T10:16:00Z" w16du:dateUtc="2025-02-19T02:16:00Z">
                  <m:rPr>
                    <m:sty m:val="p"/>
                  </m:rPr>
                  <w:rPr>
                    <w:rFonts w:ascii="Cambria Math" w:hAnsi="Cambria Math"/>
                  </w:rPr>
                  <m:t>)</m:t>
                </w:ins>
              </m:r>
            </m:sub>
            <m:sup/>
            <m:e>
              <m:d>
                <m:dPr>
                  <m:ctrlPr>
                    <w:ins w:id="9418" w:author="LAIDLAW, Jenny" w:date="2025-02-19T10:16:00Z" w16du:dateUtc="2025-02-19T02:16:00Z">
                      <w:rPr>
                        <w:rFonts w:ascii="Cambria Math" w:hAnsi="Cambria Math"/>
                      </w:rPr>
                    </w:ins>
                  </m:ctrlPr>
                </m:dPr>
                <m:e>
                  <m:d>
                    <m:dPr>
                      <m:ctrlPr>
                        <w:ins w:id="9419" w:author="LAIDLAW, Jenny" w:date="2025-02-19T10:16:00Z" w16du:dateUtc="2025-02-19T02:16:00Z">
                          <w:rPr>
                            <w:rFonts w:ascii="Cambria Math" w:hAnsi="Cambria Math"/>
                          </w:rPr>
                        </w:ins>
                      </m:ctrlPr>
                    </m:dPr>
                    <m:e>
                      <m:r>
                        <w:ins w:id="9420" w:author="LAIDLAW, Jenny" w:date="2025-02-19T10:16:00Z" w16du:dateUtc="2025-02-19T02:16:00Z">
                          <w:rPr>
                            <w:rFonts w:ascii="Cambria Math" w:hAnsi="Cambria Math"/>
                          </w:rPr>
                          <m:t>PCC</m:t>
                        </w:ins>
                      </m:r>
                      <m:d>
                        <m:dPr>
                          <m:ctrlPr>
                            <w:ins w:id="9421" w:author="LAIDLAW, Jenny" w:date="2025-02-19T10:16:00Z" w16du:dateUtc="2025-02-19T02:16:00Z">
                              <w:rPr>
                                <w:rFonts w:ascii="Cambria Math" w:hAnsi="Cambria Math"/>
                              </w:rPr>
                            </w:ins>
                          </m:ctrlPr>
                        </m:dPr>
                        <m:e>
                          <m:r>
                            <w:ins w:id="9422" w:author="LAIDLAW, Jenny" w:date="2025-02-19T10:16:00Z" w16du:dateUtc="2025-02-19T02:16:00Z">
                              <w:rPr>
                                <w:rFonts w:ascii="Cambria Math" w:hAnsi="Cambria Math"/>
                              </w:rPr>
                              <m:t>e</m:t>
                            </w:ins>
                          </m:r>
                          <m:r>
                            <w:ins w:id="9423" w:author="LAIDLAW, Jenny" w:date="2025-02-19T10:16:00Z" w16du:dateUtc="2025-02-19T02:16:00Z">
                              <m:rPr>
                                <m:sty m:val="p"/>
                              </m:rPr>
                              <w:rPr>
                                <w:rFonts w:ascii="Cambria Math" w:hAnsi="Cambria Math"/>
                              </w:rPr>
                              <m:t>,</m:t>
                            </w:ins>
                          </m:r>
                          <m:r>
                            <w:ins w:id="9424" w:author="LAIDLAW, Jenny" w:date="2025-02-19T10:16:00Z" w16du:dateUtc="2025-02-19T02:16:00Z">
                              <w:rPr>
                                <w:rFonts w:ascii="Cambria Math" w:hAnsi="Cambria Math"/>
                              </w:rPr>
                              <m:t>d</m:t>
                            </w:ins>
                          </m:r>
                        </m:e>
                      </m:d>
                      <m:r>
                        <w:ins w:id="9425" w:author="LAIDLAW, Jenny" w:date="2025-02-19T10:16:00Z" w16du:dateUtc="2025-02-19T02:16:00Z">
                          <m:rPr>
                            <m:sty m:val="p"/>
                          </m:rPr>
                          <w:rPr>
                            <w:rFonts w:ascii="Cambria Math" w:hAnsi="Cambria Math"/>
                          </w:rPr>
                          <m:t>-</m:t>
                        </w:ins>
                      </m:r>
                      <m:r>
                        <w:ins w:id="9426" w:author="LAIDLAW, Jenny" w:date="2025-02-19T10:16:00Z" w16du:dateUtc="2025-02-19T02:16:00Z">
                          <w:rPr>
                            <w:rFonts w:ascii="Cambria Math" w:hAnsi="Cambria Math"/>
                          </w:rPr>
                          <m:t>PCCA</m:t>
                        </w:ins>
                      </m:r>
                      <m:r>
                        <w:ins w:id="9427" w:author="LAIDLAW, Jenny" w:date="2025-02-19T10:16:00Z" w16du:dateUtc="2025-02-19T02:16:00Z">
                          <m:rPr>
                            <m:sty m:val="p"/>
                          </m:rPr>
                          <w:rPr>
                            <w:rFonts w:ascii="Cambria Math" w:hAnsi="Cambria Math"/>
                          </w:rPr>
                          <m:t>(</m:t>
                        </w:ins>
                      </m:r>
                      <m:r>
                        <w:ins w:id="9428" w:author="LAIDLAW, Jenny" w:date="2025-02-19T10:16:00Z" w16du:dateUtc="2025-02-19T02:16:00Z">
                          <w:rPr>
                            <w:rFonts w:ascii="Cambria Math" w:hAnsi="Cambria Math"/>
                          </w:rPr>
                          <m:t>e</m:t>
                        </w:ins>
                      </m:r>
                      <m:r>
                        <w:ins w:id="9429" w:author="LAIDLAW, Jenny" w:date="2025-02-19T10:16:00Z" w16du:dateUtc="2025-02-19T02:16:00Z">
                          <m:rPr>
                            <m:sty m:val="p"/>
                          </m:rPr>
                          <w:rPr>
                            <w:rFonts w:ascii="Cambria Math" w:hAnsi="Cambria Math"/>
                          </w:rPr>
                          <m:t>,</m:t>
                        </w:ins>
                      </m:r>
                      <m:r>
                        <w:ins w:id="9430" w:author="LAIDLAW, Jenny" w:date="2025-02-19T10:16:00Z" w16du:dateUtc="2025-02-19T02:16:00Z">
                          <w:rPr>
                            <w:rFonts w:ascii="Cambria Math" w:hAnsi="Cambria Math"/>
                          </w:rPr>
                          <m:t>d</m:t>
                        </w:ins>
                      </m:r>
                      <m:r>
                        <w:ins w:id="9431" w:author="LAIDLAW, Jenny" w:date="2025-02-19T10:16:00Z" w16du:dateUtc="2025-02-19T02:16:00Z">
                          <m:rPr>
                            <m:sty m:val="p"/>
                          </m:rPr>
                          <w:rPr>
                            <w:rFonts w:ascii="Cambria Math" w:hAnsi="Cambria Math"/>
                          </w:rPr>
                          <m:t>)</m:t>
                        </w:ins>
                      </m:r>
                    </m:e>
                  </m:d>
                  <m:r>
                    <w:ins w:id="9432" w:author="LAIDLAW, Jenny" w:date="2025-02-19T10:16:00Z" w16du:dateUtc="2025-02-19T02:16:00Z">
                      <m:rPr>
                        <m:sty m:val="p"/>
                      </m:rPr>
                      <w:rPr>
                        <w:rFonts w:ascii="Cambria Math" w:hAnsi="Cambria Math"/>
                      </w:rPr>
                      <m:t>×</m:t>
                    </w:ins>
                  </m:r>
                  <m:r>
                    <w:ins w:id="9433" w:author="LAIDLAW, Jenny" w:date="2025-02-19T10:16:00Z" w16du:dateUtc="2025-02-19T02:16:00Z">
                      <w:rPr>
                        <w:rFonts w:ascii="Cambria Math" w:hAnsi="Cambria Math"/>
                      </w:rPr>
                      <m:t>EDPRCP</m:t>
                    </w:ins>
                  </m:r>
                  <m:r>
                    <w:ins w:id="9434" w:author="LAIDLAW, Jenny" w:date="2025-02-19T10:16:00Z" w16du:dateUtc="2025-02-19T02:16:00Z">
                      <m:rPr>
                        <m:sty m:val="p"/>
                      </m:rPr>
                      <w:rPr>
                        <w:rFonts w:ascii="Cambria Math" w:hAnsi="Cambria Math"/>
                      </w:rPr>
                      <m:t>(</m:t>
                    </w:ins>
                  </m:r>
                  <m:r>
                    <w:ins w:id="9435" w:author="LAIDLAW, Jenny" w:date="2025-02-19T10:16:00Z" w16du:dateUtc="2025-02-19T02:16:00Z">
                      <w:rPr>
                        <w:rFonts w:ascii="Cambria Math" w:hAnsi="Cambria Math"/>
                      </w:rPr>
                      <m:t>e</m:t>
                    </w:ins>
                  </m:r>
                  <m:r>
                    <w:ins w:id="9436" w:author="LAIDLAW, Jenny" w:date="2025-02-19T10:16:00Z" w16du:dateUtc="2025-02-19T02:16:00Z">
                      <m:rPr>
                        <m:sty m:val="p"/>
                      </m:rPr>
                      <w:rPr>
                        <w:rFonts w:ascii="Cambria Math" w:hAnsi="Cambria Math"/>
                      </w:rPr>
                      <m:t>,</m:t>
                    </w:ins>
                  </m:r>
                  <m:r>
                    <w:ins w:id="9437" w:author="LAIDLAW, Jenny" w:date="2025-02-19T10:16:00Z" w16du:dateUtc="2025-02-19T02:16:00Z">
                      <w:rPr>
                        <w:rFonts w:ascii="Cambria Math" w:hAnsi="Cambria Math"/>
                      </w:rPr>
                      <m:t>d</m:t>
                    </w:ins>
                  </m:r>
                  <m:r>
                    <w:ins w:id="9438" w:author="LAIDLAW, Jenny" w:date="2025-02-19T10:16:00Z" w16du:dateUtc="2025-02-19T02:16:00Z">
                      <m:rPr>
                        <m:sty m:val="p"/>
                      </m:rPr>
                      <w:rPr>
                        <w:rFonts w:ascii="Cambria Math" w:hAnsi="Cambria Math"/>
                      </w:rPr>
                      <m:t>)</m:t>
                    </w:ins>
                  </m:r>
                </m:e>
              </m:d>
            </m:e>
          </m:nary>
        </m:oMath>
      </m:oMathPara>
    </w:p>
    <w:p w14:paraId="5BF5E86F" w14:textId="77777777" w:rsidR="00D102AA" w:rsidRPr="002D5B9E" w:rsidRDefault="00D102AA" w:rsidP="00D102AA">
      <w:pPr>
        <w:pStyle w:val="MRLevel3continued"/>
        <w:rPr>
          <w:ins w:id="9439" w:author="LAIDLAW, Jenny" w:date="2025-02-19T10:16:00Z" w16du:dateUtc="2025-02-19T02:16:00Z"/>
        </w:rPr>
      </w:pPr>
      <w:ins w:id="9440" w:author="LAIDLAW, Jenny" w:date="2025-02-19T10:16:00Z" w16du:dateUtc="2025-02-19T02:16:00Z">
        <w:r w:rsidRPr="002D5B9E">
          <w:t>where:</w:t>
        </w:r>
      </w:ins>
    </w:p>
    <w:p w14:paraId="03E2C37E" w14:textId="36244EA2" w:rsidR="00D102AA" w:rsidRPr="001E40A7" w:rsidRDefault="00D102AA" w:rsidP="00D102AA">
      <w:pPr>
        <w:pStyle w:val="MRLevel4"/>
        <w:rPr>
          <w:ins w:id="9441" w:author="LAIDLAW, Jenny" w:date="2025-02-19T10:16:00Z" w16du:dateUtc="2025-02-19T02:16:00Z"/>
        </w:rPr>
      </w:pPr>
      <w:ins w:id="9442" w:author="LAIDLAW, Jenny" w:date="2025-02-19T10:18:00Z" w16du:dateUtc="2025-02-19T02:18:00Z">
        <w:r>
          <w:t>(a)</w:t>
        </w:r>
        <w:r>
          <w:tab/>
        </w:r>
      </w:ins>
      <w:proofErr w:type="spellStart"/>
      <w:ins w:id="9443" w:author="LAIDLAW, Jenny" w:date="2025-02-19T10:16:00Z" w16du:dateUtc="2025-02-19T02:16:00Z">
        <w:r w:rsidRPr="001E40A7">
          <w:t>e</w:t>
        </w:r>
        <w:r w:rsidRPr="001E40A7">
          <w:rPr>
            <w:rFonts w:ascii="Cambria Math" w:hAnsi="Cambria Math" w:cs="Cambria Math"/>
          </w:rPr>
          <w:t>∈</w:t>
        </w:r>
        <w:r w:rsidRPr="001E40A7">
          <w:t>PCCEntities</w:t>
        </w:r>
        <w:proofErr w:type="spellEnd"/>
        <w:r w:rsidRPr="001E40A7">
          <w:t>(</w:t>
        </w:r>
        <w:proofErr w:type="spellStart"/>
        <w:r w:rsidRPr="001E40A7">
          <w:t>p,d</w:t>
        </w:r>
        <w:proofErr w:type="spellEnd"/>
        <w:r w:rsidRPr="001E40A7">
          <w:t>) denotes all:</w:t>
        </w:r>
      </w:ins>
    </w:p>
    <w:p w14:paraId="2D727218" w14:textId="6E777943" w:rsidR="00D102AA" w:rsidRPr="002D5B9E" w:rsidRDefault="00D102AA" w:rsidP="00D102AA">
      <w:pPr>
        <w:pStyle w:val="MRLevel5"/>
        <w:rPr>
          <w:ins w:id="9444" w:author="LAIDLAW, Jenny" w:date="2025-02-19T10:16:00Z" w16du:dateUtc="2025-02-19T02:16:00Z"/>
        </w:rPr>
      </w:pPr>
      <w:proofErr w:type="spellStart"/>
      <w:ins w:id="9445" w:author="LAIDLAW, Jenny" w:date="2025-02-19T10:18:00Z" w16du:dateUtc="2025-02-19T02:18:00Z">
        <w:r>
          <w:lastRenderedPageBreak/>
          <w:t>i</w:t>
        </w:r>
        <w:proofErr w:type="spellEnd"/>
        <w:r>
          <w:t>.</w:t>
        </w:r>
        <w:r>
          <w:tab/>
        </w:r>
      </w:ins>
      <w:ins w:id="9446" w:author="LAIDLAW, Jenny" w:date="2025-02-19T10:16:00Z" w16du:dateUtc="2025-02-19T02:16:00Z">
        <w:r w:rsidRPr="002D5B9E">
          <w:t xml:space="preserve">Separately Certified Components of Scheduled </w:t>
        </w:r>
        <w:proofErr w:type="gramStart"/>
        <w:r w:rsidRPr="002D5B9E">
          <w:t>Facilities;</w:t>
        </w:r>
        <w:proofErr w:type="gramEnd"/>
      </w:ins>
    </w:p>
    <w:p w14:paraId="1A8FDAD6" w14:textId="329FE001" w:rsidR="00D102AA" w:rsidRPr="002D5B9E" w:rsidRDefault="00D102AA" w:rsidP="00D102AA">
      <w:pPr>
        <w:pStyle w:val="MRLevel5"/>
        <w:rPr>
          <w:ins w:id="9447" w:author="LAIDLAW, Jenny" w:date="2025-02-19T10:16:00Z" w16du:dateUtc="2025-02-19T02:16:00Z"/>
        </w:rPr>
      </w:pPr>
      <w:ins w:id="9448" w:author="LAIDLAW, Jenny" w:date="2025-02-19T10:18:00Z" w16du:dateUtc="2025-02-19T02:18:00Z">
        <w:r>
          <w:t>ii.</w:t>
        </w:r>
        <w:r>
          <w:tab/>
        </w:r>
      </w:ins>
      <w:ins w:id="9449" w:author="LAIDLAW, Jenny" w:date="2025-02-19T10:16:00Z" w16du:dateUtc="2025-02-19T02:16:00Z">
        <w:r w:rsidRPr="002D5B9E">
          <w:t xml:space="preserve">Separately Certified Components of Semi-Scheduled </w:t>
        </w:r>
        <w:proofErr w:type="gramStart"/>
        <w:r w:rsidRPr="002D5B9E">
          <w:t>Facilities;</w:t>
        </w:r>
        <w:proofErr w:type="gramEnd"/>
      </w:ins>
    </w:p>
    <w:p w14:paraId="1BCB0E99" w14:textId="557128C6" w:rsidR="00D102AA" w:rsidRPr="002D5B9E" w:rsidRDefault="00D102AA" w:rsidP="00D102AA">
      <w:pPr>
        <w:pStyle w:val="MRLevel5"/>
        <w:rPr>
          <w:ins w:id="9450" w:author="LAIDLAW, Jenny" w:date="2025-02-19T10:16:00Z" w16du:dateUtc="2025-02-19T02:16:00Z"/>
        </w:rPr>
      </w:pPr>
      <w:ins w:id="9451" w:author="LAIDLAW, Jenny" w:date="2025-02-19T10:18:00Z" w16du:dateUtc="2025-02-19T02:18:00Z">
        <w:r>
          <w:t>iii.</w:t>
        </w:r>
        <w:r>
          <w:tab/>
        </w:r>
      </w:ins>
      <w:ins w:id="9452" w:author="LAIDLAW, Jenny" w:date="2025-02-19T10:16:00Z" w16du:dateUtc="2025-02-19T02:16:00Z">
        <w:r w:rsidRPr="002D5B9E">
          <w:t>Non-Scheduled Facilities; and</w:t>
        </w:r>
      </w:ins>
    </w:p>
    <w:p w14:paraId="57FBC8AA" w14:textId="21347A4A" w:rsidR="00D102AA" w:rsidRPr="002D5B9E" w:rsidRDefault="00D102AA" w:rsidP="00D102AA">
      <w:pPr>
        <w:pStyle w:val="MRLevel5"/>
        <w:rPr>
          <w:ins w:id="9453" w:author="LAIDLAW, Jenny" w:date="2025-02-19T10:16:00Z" w16du:dateUtc="2025-02-19T02:16:00Z"/>
        </w:rPr>
      </w:pPr>
      <w:ins w:id="9454" w:author="LAIDLAW, Jenny" w:date="2025-02-19T10:18:00Z" w16du:dateUtc="2025-02-19T02:18:00Z">
        <w:r>
          <w:t>iv.</w:t>
        </w:r>
        <w:r>
          <w:tab/>
        </w:r>
      </w:ins>
      <w:ins w:id="9455" w:author="LAIDLAW, Jenny" w:date="2025-02-19T10:16:00Z" w16du:dateUtc="2025-02-19T02:16:00Z">
        <w:r w:rsidRPr="002D5B9E">
          <w:t xml:space="preserve">Demand Side </w:t>
        </w:r>
        <w:proofErr w:type="gramStart"/>
        <w:r w:rsidRPr="002D5B9E">
          <w:t>Programmes;</w:t>
        </w:r>
        <w:proofErr w:type="gramEnd"/>
      </w:ins>
    </w:p>
    <w:p w14:paraId="714E0DBA" w14:textId="77777777" w:rsidR="00D102AA" w:rsidRPr="002D5B9E" w:rsidRDefault="00D102AA" w:rsidP="00D102AA">
      <w:pPr>
        <w:pStyle w:val="MRLevel4continued"/>
        <w:rPr>
          <w:ins w:id="9456" w:author="LAIDLAW, Jenny" w:date="2025-02-19T10:16:00Z" w16du:dateUtc="2025-02-19T02:16:00Z"/>
        </w:rPr>
      </w:pPr>
      <w:ins w:id="9457" w:author="LAIDLAW, Jenny" w:date="2025-02-19T10:16:00Z" w16du:dateUtc="2025-02-19T02:16:00Z">
        <w:r w:rsidRPr="002D5B9E">
          <w:t xml:space="preserve">registered to Market Participant p on Trading Day d, and e is an entity in that </w:t>
        </w:r>
        <w:proofErr w:type="gramStart"/>
        <w:r w:rsidRPr="002D5B9E">
          <w:t>set;</w:t>
        </w:r>
        <w:proofErr w:type="gramEnd"/>
      </w:ins>
    </w:p>
    <w:p w14:paraId="5A718EF5" w14:textId="2370D39D" w:rsidR="00D102AA" w:rsidRPr="002D5B9E" w:rsidRDefault="00226CF5" w:rsidP="00D102AA">
      <w:pPr>
        <w:pStyle w:val="MRLevel4"/>
        <w:rPr>
          <w:ins w:id="9458" w:author="LAIDLAW, Jenny" w:date="2025-02-19T10:16:00Z" w16du:dateUtc="2025-02-19T02:16:00Z"/>
        </w:rPr>
      </w:pPr>
      <w:ins w:id="9459" w:author="LAIDLAW, Jenny" w:date="2025-02-19T10:22:00Z" w16du:dateUtc="2025-02-19T02:22:00Z">
        <w:r>
          <w:t>(b)</w:t>
        </w:r>
        <w:r>
          <w:tab/>
        </w:r>
      </w:ins>
      <w:ins w:id="9460" w:author="LAIDLAW, Jenny" w:date="2025-02-19T10:16:00Z" w16du:dateUtc="2025-02-19T02:16:00Z">
        <w:r w:rsidR="00D102AA" w:rsidRPr="002D5B9E">
          <w:t>PCC(</w:t>
        </w:r>
        <w:proofErr w:type="spellStart"/>
        <w:r w:rsidR="00D102AA" w:rsidRPr="002D5B9E">
          <w:t>e,d</w:t>
        </w:r>
        <w:proofErr w:type="spellEnd"/>
        <w:r w:rsidR="00D102AA" w:rsidRPr="002D5B9E">
          <w:t xml:space="preserve">) is the number of Peak Capacity Credits assigned to entity e for Trading Day </w:t>
        </w:r>
        <w:proofErr w:type="gramStart"/>
        <w:r w:rsidR="00D102AA" w:rsidRPr="002D5B9E">
          <w:t>d;</w:t>
        </w:r>
        <w:proofErr w:type="gramEnd"/>
      </w:ins>
    </w:p>
    <w:p w14:paraId="5186268B" w14:textId="143CBA84" w:rsidR="00D102AA" w:rsidRPr="002D5B9E" w:rsidRDefault="00226CF5" w:rsidP="00D102AA">
      <w:pPr>
        <w:pStyle w:val="MRLevel4"/>
        <w:rPr>
          <w:ins w:id="9461" w:author="LAIDLAW, Jenny" w:date="2025-02-19T10:16:00Z" w16du:dateUtc="2025-02-19T02:16:00Z"/>
        </w:rPr>
      </w:pPr>
      <w:ins w:id="9462" w:author="LAIDLAW, Jenny" w:date="2025-02-19T10:22:00Z" w16du:dateUtc="2025-02-19T02:22:00Z">
        <w:r>
          <w:t>(c)</w:t>
        </w:r>
        <w:r>
          <w:tab/>
        </w:r>
      </w:ins>
      <w:ins w:id="9463" w:author="LAIDLAW, Jenny" w:date="2025-02-19T10:16:00Z" w16du:dateUtc="2025-02-19T02:16:00Z">
        <w:r w:rsidR="00D102AA" w:rsidRPr="002D5B9E">
          <w:t>PCCA(</w:t>
        </w:r>
        <w:proofErr w:type="spellStart"/>
        <w:r w:rsidR="00D102AA" w:rsidRPr="002D5B9E">
          <w:t>e,d</w:t>
        </w:r>
        <w:proofErr w:type="spellEnd"/>
        <w:r w:rsidR="00D102AA" w:rsidRPr="002D5B9E">
          <w:t>) is the sum of the Peak Capacity Credits associated with entity e for Trading Day d that have been allocated in Capacity Credit Allocations; and</w:t>
        </w:r>
      </w:ins>
    </w:p>
    <w:p w14:paraId="22817EA9" w14:textId="71398C6E" w:rsidR="00D102AA" w:rsidRPr="002D5B9E" w:rsidRDefault="00226CF5" w:rsidP="00D102AA">
      <w:pPr>
        <w:pStyle w:val="MRLevel4"/>
        <w:rPr>
          <w:ins w:id="9464" w:author="LAIDLAW, Jenny" w:date="2025-02-19T10:16:00Z" w16du:dateUtc="2025-02-19T02:16:00Z"/>
        </w:rPr>
      </w:pPr>
      <w:ins w:id="9465" w:author="LAIDLAW, Jenny" w:date="2025-02-19T10:22:00Z" w16du:dateUtc="2025-02-19T02:22:00Z">
        <w:r>
          <w:t>(d)</w:t>
        </w:r>
        <w:r>
          <w:tab/>
        </w:r>
      </w:ins>
      <w:ins w:id="9466" w:author="LAIDLAW, Jenny" w:date="2025-02-19T10:16:00Z" w16du:dateUtc="2025-02-19T02:16:00Z">
        <w:r w:rsidR="00D102AA" w:rsidRPr="002D5B9E">
          <w:t>EDPRCP(</w:t>
        </w:r>
        <w:proofErr w:type="spellStart"/>
        <w:r w:rsidR="00D102AA" w:rsidRPr="002D5B9E">
          <w:t>c,d</w:t>
        </w:r>
        <w:proofErr w:type="spellEnd"/>
        <w:r w:rsidR="00D102AA" w:rsidRPr="002D5B9E">
          <w:t xml:space="preserve">) is the Entity Daily Peak Reserve Capacity Price associated with entity e in Trading Day </w:t>
        </w:r>
        <w:proofErr w:type="gramStart"/>
        <w:r w:rsidR="00D102AA" w:rsidRPr="002D5B9E">
          <w:t>d;</w:t>
        </w:r>
        <w:proofErr w:type="gramEnd"/>
      </w:ins>
    </w:p>
    <w:p w14:paraId="1E27F3CF" w14:textId="77777777" w:rsidR="005345B0" w:rsidRPr="00B33673" w:rsidRDefault="005345B0" w:rsidP="005345B0">
      <w:pPr>
        <w:pStyle w:val="MRLevel3"/>
        <w:rPr>
          <w:ins w:id="9467" w:author="LAIDLAW, Jenny" w:date="2025-02-19T10:23:00Z" w16du:dateUtc="2025-02-19T02:23:00Z"/>
          <w:lang w:val="en-AU"/>
        </w:rPr>
      </w:pPr>
      <w:ins w:id="9468" w:author="LAIDLAW, Jenny" w:date="2025-02-19T10:23:00Z" w16du:dateUtc="2025-02-19T02:23:00Z">
        <w:r w:rsidRPr="00B33673">
          <w:t>9.8.3B.</w:t>
        </w:r>
        <w:r w:rsidRPr="00B33673">
          <w:tab/>
          <w:t xml:space="preserve">For the purposes of clause 9.8.3, </w:t>
        </w:r>
        <w:proofErr w:type="spellStart"/>
        <w:r w:rsidRPr="00B33673">
          <w:t>Peak_Over_Allocation_Payment</w:t>
        </w:r>
        <w:proofErr w:type="spellEnd"/>
        <w:r w:rsidRPr="00B33673">
          <w:t>(</w:t>
        </w:r>
        <w:proofErr w:type="spellStart"/>
        <w:proofErr w:type="gramStart"/>
        <w:r w:rsidRPr="00B33673">
          <w:t>p,d</w:t>
        </w:r>
        <w:proofErr w:type="spellEnd"/>
        <w:proofErr w:type="gramEnd"/>
        <w:r w:rsidRPr="00B33673">
          <w:t>) is calculated as:</w:t>
        </w:r>
      </w:ins>
    </w:p>
    <w:p w14:paraId="7DC1122E" w14:textId="77777777" w:rsidR="005345B0" w:rsidRPr="005345B0" w:rsidRDefault="005345B0" w:rsidP="005345B0">
      <w:pPr>
        <w:pStyle w:val="MRLevel3continued"/>
        <w:rPr>
          <w:ins w:id="9469" w:author="LAIDLAW, Jenny" w:date="2025-02-19T10:23:00Z" w16du:dateUtc="2025-02-19T02:23:00Z"/>
          <w:rFonts w:ascii="Cambria Math" w:hAnsi="Cambria Math"/>
          <w:i/>
          <w:iCs/>
        </w:rPr>
      </w:pPr>
      <w:proofErr w:type="spellStart"/>
      <w:ins w:id="9470" w:author="LAIDLAW, Jenny" w:date="2025-02-19T10:23:00Z" w16du:dateUtc="2025-02-19T02:23:00Z">
        <w:r w:rsidRPr="005345B0">
          <w:rPr>
            <w:rFonts w:ascii="Cambria Math" w:hAnsi="Cambria Math"/>
            <w:i/>
            <w:iCs/>
          </w:rPr>
          <w:t>Peak_Over_Allocation_Payment</w:t>
        </w:r>
        <w:proofErr w:type="spellEnd"/>
        <w:r w:rsidRPr="005345B0">
          <w:rPr>
            <w:rFonts w:ascii="Cambria Math" w:hAnsi="Cambria Math"/>
            <w:i/>
            <w:iCs/>
          </w:rPr>
          <w:t>(</w:t>
        </w:r>
        <w:proofErr w:type="spellStart"/>
        <w:r w:rsidRPr="005345B0">
          <w:rPr>
            <w:rFonts w:ascii="Cambria Math" w:hAnsi="Cambria Math"/>
            <w:i/>
            <w:iCs/>
          </w:rPr>
          <w:t>p,d</w:t>
        </w:r>
        <w:proofErr w:type="spellEnd"/>
        <w:r w:rsidRPr="005345B0">
          <w:rPr>
            <w:rFonts w:ascii="Cambria Math" w:hAnsi="Cambria Math"/>
            <w:i/>
            <w:iCs/>
          </w:rPr>
          <w:t xml:space="preserve">) = </w:t>
        </w:r>
        <w:r w:rsidRPr="005345B0">
          <w:rPr>
            <w:rFonts w:ascii="Cambria Math" w:hAnsi="Cambria Math"/>
            <w:i/>
            <w:iCs/>
          </w:rPr>
          <w:br/>
          <w:t xml:space="preserve">max (0, </w:t>
        </w:r>
        <w:proofErr w:type="spellStart"/>
        <w:r w:rsidRPr="005345B0">
          <w:rPr>
            <w:rFonts w:ascii="Cambria Math" w:hAnsi="Cambria Math"/>
            <w:i/>
            <w:iCs/>
          </w:rPr>
          <w:t>Participant_PCCA</w:t>
        </w:r>
        <w:proofErr w:type="spellEnd"/>
        <w:r w:rsidRPr="005345B0">
          <w:rPr>
            <w:rFonts w:ascii="Cambria Math" w:hAnsi="Cambria Math"/>
            <w:i/>
            <w:iCs/>
          </w:rPr>
          <w:t>(</w:t>
        </w:r>
        <w:proofErr w:type="spellStart"/>
        <w:r w:rsidRPr="005345B0">
          <w:rPr>
            <w:rFonts w:ascii="Cambria Math" w:hAnsi="Cambria Math"/>
            <w:i/>
            <w:iCs/>
          </w:rPr>
          <w:t>p,d</w:t>
        </w:r>
        <w:proofErr w:type="spellEnd"/>
        <w:r w:rsidRPr="005345B0">
          <w:rPr>
            <w:rFonts w:ascii="Cambria Math" w:hAnsi="Cambria Math"/>
            <w:i/>
            <w:iCs/>
          </w:rPr>
          <w:t>) – PIRCR(</w:t>
        </w:r>
        <w:proofErr w:type="spellStart"/>
        <w:r w:rsidRPr="005345B0">
          <w:rPr>
            <w:rFonts w:ascii="Cambria Math" w:hAnsi="Cambria Math"/>
            <w:i/>
            <w:iCs/>
          </w:rPr>
          <w:t>p,d</w:t>
        </w:r>
        <w:proofErr w:type="spellEnd"/>
        <w:r w:rsidRPr="005345B0">
          <w:rPr>
            <w:rFonts w:ascii="Cambria Math" w:hAnsi="Cambria Math"/>
            <w:i/>
            <w:iCs/>
          </w:rPr>
          <w:t xml:space="preserve">)) × </w:t>
        </w:r>
        <w:proofErr w:type="spellStart"/>
        <w:r w:rsidRPr="005345B0">
          <w:rPr>
            <w:rFonts w:ascii="Cambria Math" w:hAnsi="Cambria Math"/>
            <w:i/>
            <w:iCs/>
          </w:rPr>
          <w:t>Peak_Excess_Allocation</w:t>
        </w:r>
        <w:proofErr w:type="spellEnd"/>
        <w:r w:rsidRPr="005345B0">
          <w:rPr>
            <w:rFonts w:ascii="Cambria Math" w:hAnsi="Cambria Math"/>
            <w:i/>
            <w:iCs/>
          </w:rPr>
          <w:t xml:space="preserve"> _Price(</w:t>
        </w:r>
        <w:proofErr w:type="spellStart"/>
        <w:r w:rsidRPr="005345B0">
          <w:rPr>
            <w:rFonts w:ascii="Cambria Math" w:hAnsi="Cambria Math"/>
            <w:i/>
            <w:iCs/>
          </w:rPr>
          <w:t>p,d</w:t>
        </w:r>
        <w:proofErr w:type="spellEnd"/>
        <w:proofErr w:type="gramStart"/>
        <w:r w:rsidRPr="005345B0">
          <w:rPr>
            <w:rFonts w:ascii="Cambria Math" w:hAnsi="Cambria Math"/>
            <w:i/>
            <w:iCs/>
          </w:rPr>
          <w:t>);</w:t>
        </w:r>
        <w:proofErr w:type="gramEnd"/>
      </w:ins>
    </w:p>
    <w:p w14:paraId="72E36193" w14:textId="77777777" w:rsidR="005345B0" w:rsidRPr="00B33673" w:rsidRDefault="005345B0" w:rsidP="005345B0">
      <w:pPr>
        <w:pStyle w:val="MRLevel3continued"/>
        <w:rPr>
          <w:ins w:id="9471" w:author="LAIDLAW, Jenny" w:date="2025-02-19T10:23:00Z" w16du:dateUtc="2025-02-19T02:23:00Z"/>
        </w:rPr>
      </w:pPr>
      <w:ins w:id="9472" w:author="LAIDLAW, Jenny" w:date="2025-02-19T10:23:00Z" w16du:dateUtc="2025-02-19T02:23:00Z">
        <w:r w:rsidRPr="00B33673">
          <w:t>where:</w:t>
        </w:r>
      </w:ins>
    </w:p>
    <w:p w14:paraId="18232FC7" w14:textId="036E3318" w:rsidR="005345B0" w:rsidRPr="00B065E7" w:rsidRDefault="005345B0" w:rsidP="005345B0">
      <w:pPr>
        <w:pStyle w:val="MRLevel4"/>
        <w:rPr>
          <w:ins w:id="9473" w:author="LAIDLAW, Jenny" w:date="2025-02-19T10:23:00Z" w16du:dateUtc="2025-02-19T02:23:00Z"/>
        </w:rPr>
      </w:pPr>
      <w:ins w:id="9474" w:author="LAIDLAW, Jenny" w:date="2025-02-19T10:26:00Z" w16du:dateUtc="2025-02-19T02:26:00Z">
        <w:r>
          <w:t>(a)</w:t>
        </w:r>
        <w:r>
          <w:tab/>
        </w:r>
      </w:ins>
      <w:proofErr w:type="spellStart"/>
      <w:ins w:id="9475" w:author="LAIDLAW, Jenny" w:date="2025-02-19T10:23:00Z" w16du:dateUtc="2025-02-19T02:23:00Z">
        <w:r w:rsidRPr="00B065E7">
          <w:t>Participant_PCCA</w:t>
        </w:r>
        <w:proofErr w:type="spellEnd"/>
        <w:r w:rsidRPr="00B065E7">
          <w:t>(</w:t>
        </w:r>
        <w:proofErr w:type="spellStart"/>
        <w:r w:rsidRPr="00B065E7">
          <w:t>p,d</w:t>
        </w:r>
        <w:proofErr w:type="spellEnd"/>
        <w:r w:rsidRPr="00B065E7">
          <w:t xml:space="preserve">) is the sum of Peak Capacity Credits allocated to Market Participant p in Trading Day d in Capacity Credit </w:t>
        </w:r>
        <w:proofErr w:type="gramStart"/>
        <w:r w:rsidRPr="00B065E7">
          <w:t>Allocations;</w:t>
        </w:r>
        <w:proofErr w:type="gramEnd"/>
      </w:ins>
    </w:p>
    <w:p w14:paraId="18ECA403" w14:textId="70414496" w:rsidR="005345B0" w:rsidRPr="00B33673" w:rsidRDefault="005345B0" w:rsidP="005345B0">
      <w:pPr>
        <w:pStyle w:val="MRLevel4"/>
        <w:rPr>
          <w:ins w:id="9476" w:author="LAIDLAW, Jenny" w:date="2025-02-19T10:23:00Z" w16du:dateUtc="2025-02-19T02:23:00Z"/>
        </w:rPr>
      </w:pPr>
      <w:ins w:id="9477" w:author="LAIDLAW, Jenny" w:date="2025-02-19T10:26:00Z" w16du:dateUtc="2025-02-19T02:26:00Z">
        <w:r>
          <w:t>(b)</w:t>
        </w:r>
        <w:r>
          <w:tab/>
        </w:r>
      </w:ins>
      <w:ins w:id="9478" w:author="LAIDLAW, Jenny" w:date="2025-02-19T10:23:00Z" w16du:dateUtc="2025-02-19T02:23:00Z">
        <w:r w:rsidRPr="00B33673">
          <w:t>PIRCR(</w:t>
        </w:r>
        <w:proofErr w:type="spellStart"/>
        <w:r w:rsidRPr="00B33673">
          <w:t>p,d</w:t>
        </w:r>
        <w:proofErr w:type="spellEnd"/>
        <w:r w:rsidRPr="00B33673">
          <w:t>) is the Peak Individual Reserve Capacity Requirement for Market Participant p for the Trading Month in which Trading Day d falls, expressed in units of MW; and</w:t>
        </w:r>
      </w:ins>
    </w:p>
    <w:p w14:paraId="495CBBD7" w14:textId="11333B5F" w:rsidR="005345B0" w:rsidRPr="00B33673" w:rsidRDefault="005345B0" w:rsidP="005345B0">
      <w:pPr>
        <w:pStyle w:val="MRLevel4"/>
        <w:rPr>
          <w:ins w:id="9479" w:author="LAIDLAW, Jenny" w:date="2025-02-19T10:23:00Z" w16du:dateUtc="2025-02-19T02:23:00Z"/>
        </w:rPr>
      </w:pPr>
      <w:ins w:id="9480" w:author="LAIDLAW, Jenny" w:date="2025-02-19T10:26:00Z" w16du:dateUtc="2025-02-19T02:26:00Z">
        <w:r>
          <w:t>(c)</w:t>
        </w:r>
        <w:r>
          <w:tab/>
        </w:r>
      </w:ins>
      <w:proofErr w:type="spellStart"/>
      <w:ins w:id="9481" w:author="LAIDLAW, Jenny" w:date="2025-02-19T10:23:00Z" w16du:dateUtc="2025-02-19T02:23:00Z">
        <w:r w:rsidRPr="00B33673">
          <w:t>Peak_Excess_Allocation_Price</w:t>
        </w:r>
        <w:proofErr w:type="spellEnd"/>
        <w:r w:rsidRPr="00B33673">
          <w:t>(</w:t>
        </w:r>
        <w:proofErr w:type="spellStart"/>
        <w:r w:rsidRPr="00B33673">
          <w:t>p,d</w:t>
        </w:r>
        <w:proofErr w:type="spellEnd"/>
        <w:r w:rsidRPr="00B33673">
          <w:t xml:space="preserve">) is zero if </w:t>
        </w:r>
        <w:proofErr w:type="spellStart"/>
        <w:r w:rsidRPr="00B33673">
          <w:t>Participant_PCCA</w:t>
        </w:r>
        <w:proofErr w:type="spellEnd"/>
        <w:r w:rsidRPr="00B33673">
          <w:t>(</w:t>
        </w:r>
        <w:proofErr w:type="spellStart"/>
        <w:r w:rsidRPr="00B33673">
          <w:t>p,d</w:t>
        </w:r>
        <w:proofErr w:type="spellEnd"/>
        <w:r w:rsidRPr="00B33673">
          <w:t>)=0, and otherwise:</w:t>
        </w:r>
      </w:ins>
    </w:p>
    <w:p w14:paraId="059EFC27" w14:textId="77777777" w:rsidR="005345B0" w:rsidRPr="00C813FA" w:rsidRDefault="005345B0" w:rsidP="005345B0">
      <w:pPr>
        <w:pStyle w:val="MRLevel4continued"/>
        <w:rPr>
          <w:ins w:id="9482" w:author="LAIDLAW, Jenny" w:date="2025-02-19T10:23:00Z" w16du:dateUtc="2025-02-19T02:23:00Z"/>
        </w:rPr>
      </w:pPr>
      <m:oMathPara>
        <m:oMathParaPr>
          <m:jc m:val="left"/>
        </m:oMathParaPr>
        <m:oMath>
          <m:r>
            <w:ins w:id="9483" w:author="LAIDLAW, Jenny" w:date="2025-02-19T10:23:00Z" w16du:dateUtc="2025-02-19T02:23:00Z">
              <w:rPr>
                <w:rFonts w:ascii="Cambria Math" w:hAnsi="Cambria Math"/>
              </w:rPr>
              <m:t>Peak</m:t>
            </w:ins>
          </m:r>
          <m:r>
            <w:ins w:id="9484" w:author="LAIDLAW, Jenny" w:date="2025-02-19T10:23:00Z" w16du:dateUtc="2025-02-19T02:23:00Z">
              <m:rPr>
                <m:sty m:val="p"/>
              </m:rPr>
              <w:rPr>
                <w:rFonts w:ascii="Cambria Math" w:hAnsi="Cambria Math"/>
              </w:rPr>
              <m:t>_</m:t>
            </w:ins>
          </m:r>
          <m:r>
            <w:ins w:id="9485" w:author="LAIDLAW, Jenny" w:date="2025-02-19T10:23:00Z" w16du:dateUtc="2025-02-19T02:23:00Z">
              <w:rPr>
                <w:rFonts w:ascii="Cambria Math" w:hAnsi="Cambria Math"/>
              </w:rPr>
              <m:t>Excess</m:t>
            </w:ins>
          </m:r>
          <m:r>
            <w:ins w:id="9486" w:author="LAIDLAW, Jenny" w:date="2025-02-19T10:23:00Z" w16du:dateUtc="2025-02-19T02:23:00Z">
              <m:rPr>
                <m:sty m:val="p"/>
              </m:rPr>
              <w:rPr>
                <w:rFonts w:ascii="Cambria Math" w:hAnsi="Cambria Math"/>
              </w:rPr>
              <m:t>_</m:t>
            </w:ins>
          </m:r>
          <m:r>
            <w:ins w:id="9487" w:author="LAIDLAW, Jenny" w:date="2025-02-19T10:23:00Z" w16du:dateUtc="2025-02-19T02:23:00Z">
              <w:rPr>
                <w:rFonts w:ascii="Cambria Math" w:hAnsi="Cambria Math"/>
              </w:rPr>
              <m:t>Allocation</m:t>
            </w:ins>
          </m:r>
          <m:r>
            <w:ins w:id="9488" w:author="LAIDLAW, Jenny" w:date="2025-02-19T10:23:00Z" w16du:dateUtc="2025-02-19T02:23:00Z">
              <m:rPr>
                <m:sty m:val="p"/>
              </m:rPr>
              <w:rPr>
                <w:rFonts w:ascii="Cambria Math" w:hAnsi="Cambria Math"/>
              </w:rPr>
              <m:t>_</m:t>
            </w:ins>
          </m:r>
          <m:r>
            <w:ins w:id="9489" w:author="LAIDLAW, Jenny" w:date="2025-02-19T10:23:00Z" w16du:dateUtc="2025-02-19T02:23:00Z">
              <w:rPr>
                <w:rFonts w:ascii="Cambria Math" w:hAnsi="Cambria Math"/>
              </w:rPr>
              <m:t>Price</m:t>
            </w:ins>
          </m:r>
          <m:r>
            <w:ins w:id="9490" w:author="LAIDLAW, Jenny" w:date="2025-02-19T10:23:00Z" w16du:dateUtc="2025-02-19T02:23:00Z">
              <m:rPr>
                <m:sty m:val="p"/>
              </m:rPr>
              <w:rPr>
                <w:rFonts w:ascii="Cambria Math" w:hAnsi="Cambria Math"/>
              </w:rPr>
              <m:t>(</m:t>
            </w:ins>
          </m:r>
          <m:r>
            <w:ins w:id="9491" w:author="LAIDLAW, Jenny" w:date="2025-02-19T10:23:00Z" w16du:dateUtc="2025-02-19T02:23:00Z">
              <w:rPr>
                <w:rFonts w:ascii="Cambria Math" w:hAnsi="Cambria Math"/>
              </w:rPr>
              <m:t>p</m:t>
            </w:ins>
          </m:r>
          <m:r>
            <w:ins w:id="9492" w:author="LAIDLAW, Jenny" w:date="2025-02-19T10:23:00Z" w16du:dateUtc="2025-02-19T02:23:00Z">
              <m:rPr>
                <m:sty m:val="p"/>
              </m:rPr>
              <w:rPr>
                <w:rFonts w:ascii="Cambria Math" w:hAnsi="Cambria Math"/>
              </w:rPr>
              <m:t>,</m:t>
            </w:ins>
          </m:r>
          <m:r>
            <w:ins w:id="9493" w:author="LAIDLAW, Jenny" w:date="2025-02-19T10:23:00Z" w16du:dateUtc="2025-02-19T02:23:00Z">
              <w:rPr>
                <w:rFonts w:ascii="Cambria Math" w:hAnsi="Cambria Math"/>
              </w:rPr>
              <m:t>d</m:t>
            </w:ins>
          </m:r>
          <m:r>
            <w:ins w:id="9494" w:author="LAIDLAW, Jenny" w:date="2025-02-19T10:23:00Z" w16du:dateUtc="2025-02-19T02:23:00Z">
              <m:rPr>
                <m:sty m:val="p"/>
              </m:rPr>
              <w:rPr>
                <w:rFonts w:ascii="Cambria Math" w:hAnsi="Cambria Math"/>
              </w:rPr>
              <m:t>)=</m:t>
            </w:ins>
          </m:r>
          <m:f>
            <m:fPr>
              <m:ctrlPr>
                <w:ins w:id="9495" w:author="LAIDLAW, Jenny" w:date="2025-02-19T10:23:00Z" w16du:dateUtc="2025-02-19T02:23:00Z">
                  <w:rPr>
                    <w:rFonts w:ascii="Cambria Math" w:hAnsi="Cambria Math"/>
                  </w:rPr>
                </w:ins>
              </m:ctrlPr>
            </m:fPr>
            <m:num>
              <m:nary>
                <m:naryPr>
                  <m:chr m:val="∑"/>
                  <m:limLoc m:val="undOvr"/>
                  <m:supHide m:val="1"/>
                  <m:ctrlPr>
                    <w:ins w:id="9496" w:author="LAIDLAW, Jenny" w:date="2025-02-19T10:23:00Z" w16du:dateUtc="2025-02-19T02:23:00Z">
                      <w:rPr>
                        <w:rFonts w:ascii="Cambria Math" w:hAnsi="Cambria Math"/>
                      </w:rPr>
                    </w:ins>
                  </m:ctrlPr>
                </m:naryPr>
                <m:sub>
                  <m:r>
                    <w:ins w:id="9497" w:author="LAIDLAW, Jenny" w:date="2025-02-19T10:23:00Z" w16du:dateUtc="2025-02-19T02:23:00Z">
                      <w:rPr>
                        <w:rFonts w:ascii="Cambria Math" w:hAnsi="Cambria Math"/>
                      </w:rPr>
                      <m:t>c</m:t>
                    </w:ins>
                  </m:r>
                  <m:r>
                    <w:ins w:id="9498" w:author="LAIDLAW, Jenny" w:date="2025-02-19T10:23:00Z" w16du:dateUtc="2025-02-19T02:23:00Z">
                      <m:rPr>
                        <m:sty m:val="p"/>
                      </m:rPr>
                      <w:rPr>
                        <w:rFonts w:ascii="Cambria Math" w:hAnsi="Cambria Math"/>
                      </w:rPr>
                      <m:t>∈</m:t>
                    </w:ins>
                  </m:r>
                  <m:r>
                    <w:ins w:id="9499" w:author="LAIDLAW, Jenny" w:date="2025-02-19T10:23:00Z" w16du:dateUtc="2025-02-19T02:23:00Z">
                      <w:rPr>
                        <w:rFonts w:ascii="Cambria Math" w:hAnsi="Cambria Math"/>
                      </w:rPr>
                      <m:t>C</m:t>
                    </w:ins>
                  </m:r>
                  <m:r>
                    <w:ins w:id="9500" w:author="LAIDLAW, Jenny" w:date="2025-02-19T10:23:00Z" w16du:dateUtc="2025-02-19T02:23:00Z">
                      <m:rPr>
                        <m:sty m:val="p"/>
                      </m:rPr>
                      <w:rPr>
                        <w:rFonts w:ascii="Cambria Math" w:hAnsi="Cambria Math"/>
                      </w:rPr>
                      <m:t>(</m:t>
                    </w:ins>
                  </m:r>
                  <m:r>
                    <w:ins w:id="9501" w:author="LAIDLAW, Jenny" w:date="2025-02-19T10:23:00Z" w16du:dateUtc="2025-02-19T02:23:00Z">
                      <w:rPr>
                        <w:rFonts w:ascii="Cambria Math" w:hAnsi="Cambria Math"/>
                      </w:rPr>
                      <m:t>p</m:t>
                    </w:ins>
                  </m:r>
                  <m:r>
                    <w:ins w:id="9502" w:author="LAIDLAW, Jenny" w:date="2025-02-19T10:23:00Z" w16du:dateUtc="2025-02-19T02:23:00Z">
                      <m:rPr>
                        <m:sty m:val="p"/>
                      </m:rPr>
                      <w:rPr>
                        <w:rFonts w:ascii="Cambria Math" w:hAnsi="Cambria Math"/>
                      </w:rPr>
                      <m:t>,</m:t>
                    </w:ins>
                  </m:r>
                  <m:r>
                    <w:ins w:id="9503" w:author="LAIDLAW, Jenny" w:date="2025-02-19T10:23:00Z" w16du:dateUtc="2025-02-19T02:23:00Z">
                      <w:rPr>
                        <w:rFonts w:ascii="Cambria Math" w:hAnsi="Cambria Math"/>
                      </w:rPr>
                      <m:t>d</m:t>
                    </w:ins>
                  </m:r>
                  <m:r>
                    <w:ins w:id="9504" w:author="LAIDLAW, Jenny" w:date="2025-02-19T10:23:00Z" w16du:dateUtc="2025-02-19T02:23:00Z">
                      <m:rPr>
                        <m:sty m:val="p"/>
                      </m:rPr>
                      <w:rPr>
                        <w:rFonts w:ascii="Cambria Math" w:hAnsi="Cambria Math"/>
                      </w:rPr>
                      <m:t>)</m:t>
                    </w:ins>
                  </m:r>
                </m:sub>
                <m:sup/>
                <m:e>
                  <m:d>
                    <m:dPr>
                      <m:ctrlPr>
                        <w:ins w:id="9505" w:author="LAIDLAW, Jenny" w:date="2025-02-19T10:23:00Z" w16du:dateUtc="2025-02-19T02:23:00Z">
                          <w:rPr>
                            <w:rFonts w:ascii="Cambria Math" w:hAnsi="Cambria Math"/>
                          </w:rPr>
                        </w:ins>
                      </m:ctrlPr>
                    </m:dPr>
                    <m:e>
                      <m:nary>
                        <m:naryPr>
                          <m:chr m:val="∑"/>
                          <m:limLoc m:val="undOvr"/>
                          <m:supHide m:val="1"/>
                          <m:ctrlPr>
                            <w:ins w:id="9506" w:author="LAIDLAW, Jenny" w:date="2025-02-19T10:23:00Z" w16du:dateUtc="2025-02-19T02:23:00Z">
                              <w:rPr>
                                <w:rFonts w:ascii="Cambria Math" w:hAnsi="Cambria Math"/>
                              </w:rPr>
                            </w:ins>
                          </m:ctrlPr>
                        </m:naryPr>
                        <m:sub>
                          <m:r>
                            <w:ins w:id="9507" w:author="LAIDLAW, Jenny" w:date="2025-02-19T10:23:00Z" w16du:dateUtc="2025-02-19T02:23:00Z">
                              <w:rPr>
                                <w:rFonts w:ascii="Cambria Math" w:hAnsi="Cambria Math"/>
                              </w:rPr>
                              <m:t>e</m:t>
                            </w:ins>
                          </m:r>
                          <m:r>
                            <w:ins w:id="9508" w:author="LAIDLAW, Jenny" w:date="2025-02-19T10:23:00Z" w16du:dateUtc="2025-02-19T02:23:00Z">
                              <m:rPr>
                                <m:sty m:val="p"/>
                              </m:rPr>
                              <w:rPr>
                                <w:rFonts w:ascii="Cambria Math" w:hAnsi="Cambria Math"/>
                              </w:rPr>
                              <m:t>∈</m:t>
                            </w:ins>
                          </m:r>
                          <m:r>
                            <w:ins w:id="9509" w:author="LAIDLAW, Jenny" w:date="2025-02-19T10:23:00Z" w16du:dateUtc="2025-02-19T02:23:00Z">
                              <w:rPr>
                                <w:rFonts w:ascii="Cambria Math" w:hAnsi="Cambria Math"/>
                              </w:rPr>
                              <m:t>PCCEntities</m:t>
                            </w:ins>
                          </m:r>
                          <m:r>
                            <w:ins w:id="9510" w:author="LAIDLAW, Jenny" w:date="2025-02-19T10:23:00Z" w16du:dateUtc="2025-02-19T02:23:00Z">
                              <m:rPr>
                                <m:sty m:val="p"/>
                              </m:rPr>
                              <w:rPr>
                                <w:rFonts w:ascii="Cambria Math" w:hAnsi="Cambria Math"/>
                              </w:rPr>
                              <m:t>(</m:t>
                            </w:ins>
                          </m:r>
                          <m:r>
                            <w:ins w:id="9511" w:author="LAIDLAW, Jenny" w:date="2025-02-19T10:23:00Z" w16du:dateUtc="2025-02-19T02:23:00Z">
                              <w:rPr>
                                <w:rFonts w:ascii="Cambria Math" w:hAnsi="Cambria Math"/>
                              </w:rPr>
                              <m:t>d</m:t>
                            </w:ins>
                          </m:r>
                          <m:r>
                            <w:ins w:id="9512" w:author="LAIDLAW, Jenny" w:date="2025-02-19T10:23:00Z" w16du:dateUtc="2025-02-19T02:23:00Z">
                              <m:rPr>
                                <m:sty m:val="p"/>
                              </m:rPr>
                              <w:rPr>
                                <w:rFonts w:ascii="Cambria Math" w:hAnsi="Cambria Math"/>
                              </w:rPr>
                              <m:t>)</m:t>
                            </w:ins>
                          </m:r>
                        </m:sub>
                        <m:sup/>
                        <m:e>
                          <m:d>
                            <m:dPr>
                              <m:ctrlPr>
                                <w:ins w:id="9513" w:author="LAIDLAW, Jenny" w:date="2025-02-19T10:23:00Z" w16du:dateUtc="2025-02-19T02:23:00Z">
                                  <w:rPr>
                                    <w:rFonts w:ascii="Cambria Math" w:hAnsi="Cambria Math"/>
                                  </w:rPr>
                                </w:ins>
                              </m:ctrlPr>
                            </m:dPr>
                            <m:e>
                              <m:r>
                                <w:ins w:id="9514" w:author="LAIDLAW, Jenny" w:date="2025-02-19T10:23:00Z" w16du:dateUtc="2025-02-19T02:23:00Z">
                                  <w:rPr>
                                    <w:rFonts w:ascii="Cambria Math" w:hAnsi="Cambria Math"/>
                                  </w:rPr>
                                  <m:t>PCCA</m:t>
                                </w:ins>
                              </m:r>
                              <m:d>
                                <m:dPr>
                                  <m:ctrlPr>
                                    <w:ins w:id="9515" w:author="LAIDLAW, Jenny" w:date="2025-02-19T10:23:00Z" w16du:dateUtc="2025-02-19T02:23:00Z">
                                      <w:rPr>
                                        <w:rFonts w:ascii="Cambria Math" w:hAnsi="Cambria Math"/>
                                      </w:rPr>
                                    </w:ins>
                                  </m:ctrlPr>
                                </m:dPr>
                                <m:e>
                                  <m:r>
                                    <w:ins w:id="9516" w:author="LAIDLAW, Jenny" w:date="2025-02-19T10:23:00Z" w16du:dateUtc="2025-02-19T02:23:00Z">
                                      <w:rPr>
                                        <w:rFonts w:ascii="Cambria Math" w:hAnsi="Cambria Math"/>
                                      </w:rPr>
                                      <m:t>c</m:t>
                                    </w:ins>
                                  </m:r>
                                  <m:r>
                                    <w:ins w:id="9517" w:author="LAIDLAW, Jenny" w:date="2025-02-19T10:23:00Z" w16du:dateUtc="2025-02-19T02:23:00Z">
                                      <m:rPr>
                                        <m:sty m:val="p"/>
                                      </m:rPr>
                                      <w:rPr>
                                        <w:rFonts w:ascii="Cambria Math" w:hAnsi="Cambria Math"/>
                                      </w:rPr>
                                      <m:t>,</m:t>
                                    </w:ins>
                                  </m:r>
                                  <m:r>
                                    <w:ins w:id="9518" w:author="LAIDLAW, Jenny" w:date="2025-02-19T10:23:00Z" w16du:dateUtc="2025-02-19T02:23:00Z">
                                      <w:rPr>
                                        <w:rFonts w:ascii="Cambria Math" w:hAnsi="Cambria Math"/>
                                      </w:rPr>
                                      <m:t>e</m:t>
                                    </w:ins>
                                  </m:r>
                                  <m:r>
                                    <w:ins w:id="9519" w:author="LAIDLAW, Jenny" w:date="2025-02-19T10:23:00Z" w16du:dateUtc="2025-02-19T02:23:00Z">
                                      <m:rPr>
                                        <m:sty m:val="p"/>
                                      </m:rPr>
                                      <w:rPr>
                                        <w:rFonts w:ascii="Cambria Math" w:hAnsi="Cambria Math"/>
                                      </w:rPr>
                                      <m:t>,</m:t>
                                    </w:ins>
                                  </m:r>
                                  <m:r>
                                    <w:ins w:id="9520" w:author="LAIDLAW, Jenny" w:date="2025-02-19T10:23:00Z" w16du:dateUtc="2025-02-19T02:23:00Z">
                                      <w:rPr>
                                        <w:rFonts w:ascii="Cambria Math" w:hAnsi="Cambria Math"/>
                                      </w:rPr>
                                      <m:t>p</m:t>
                                    </w:ins>
                                  </m:r>
                                  <m:r>
                                    <w:ins w:id="9521" w:author="LAIDLAW, Jenny" w:date="2025-02-19T10:23:00Z" w16du:dateUtc="2025-02-19T02:23:00Z">
                                      <m:rPr>
                                        <m:sty m:val="p"/>
                                      </m:rPr>
                                      <w:rPr>
                                        <w:rFonts w:ascii="Cambria Math" w:hAnsi="Cambria Math"/>
                                      </w:rPr>
                                      <m:t>,</m:t>
                                    </w:ins>
                                  </m:r>
                                  <m:r>
                                    <w:ins w:id="9522" w:author="LAIDLAW, Jenny" w:date="2025-02-19T10:23:00Z" w16du:dateUtc="2025-02-19T02:23:00Z">
                                      <w:rPr>
                                        <w:rFonts w:ascii="Cambria Math" w:hAnsi="Cambria Math"/>
                                      </w:rPr>
                                      <m:t>d</m:t>
                                    </w:ins>
                                  </m:r>
                                </m:e>
                              </m:d>
                              <m:r>
                                <w:ins w:id="9523" w:author="LAIDLAW, Jenny" w:date="2025-02-19T10:23:00Z" w16du:dateUtc="2025-02-19T02:23:00Z">
                                  <m:rPr>
                                    <m:sty m:val="p"/>
                                  </m:rPr>
                                  <w:rPr>
                                    <w:rFonts w:ascii="Cambria Math" w:hAnsi="Cambria Math"/>
                                  </w:rPr>
                                  <m:t>×</m:t>
                                </w:ins>
                              </m:r>
                              <m:r>
                                <w:ins w:id="9524" w:author="LAIDLAW, Jenny" w:date="2025-02-19T10:23:00Z" w16du:dateUtc="2025-02-19T02:23:00Z">
                                  <w:rPr>
                                    <w:rFonts w:ascii="Cambria Math" w:hAnsi="Cambria Math"/>
                                  </w:rPr>
                                  <m:t>EDPRCP</m:t>
                                </w:ins>
                              </m:r>
                              <m:d>
                                <m:dPr>
                                  <m:ctrlPr>
                                    <w:ins w:id="9525" w:author="LAIDLAW, Jenny" w:date="2025-02-19T10:23:00Z" w16du:dateUtc="2025-02-19T02:23:00Z">
                                      <w:rPr>
                                        <w:rFonts w:ascii="Cambria Math" w:hAnsi="Cambria Math"/>
                                      </w:rPr>
                                    </w:ins>
                                  </m:ctrlPr>
                                </m:dPr>
                                <m:e>
                                  <m:r>
                                    <w:ins w:id="9526" w:author="LAIDLAW, Jenny" w:date="2025-02-19T10:23:00Z" w16du:dateUtc="2025-02-19T02:23:00Z">
                                      <w:rPr>
                                        <w:rFonts w:ascii="Cambria Math" w:hAnsi="Cambria Math"/>
                                      </w:rPr>
                                      <m:t>e</m:t>
                                    </w:ins>
                                  </m:r>
                                  <m:r>
                                    <w:ins w:id="9527" w:author="LAIDLAW, Jenny" w:date="2025-02-19T10:23:00Z" w16du:dateUtc="2025-02-19T02:23:00Z">
                                      <m:rPr>
                                        <m:sty m:val="p"/>
                                      </m:rPr>
                                      <w:rPr>
                                        <w:rFonts w:ascii="Cambria Math" w:hAnsi="Cambria Math"/>
                                      </w:rPr>
                                      <m:t>,</m:t>
                                    </w:ins>
                                  </m:r>
                                  <m:r>
                                    <w:ins w:id="9528" w:author="LAIDLAW, Jenny" w:date="2025-02-19T10:23:00Z" w16du:dateUtc="2025-02-19T02:23:00Z">
                                      <w:rPr>
                                        <w:rFonts w:ascii="Cambria Math" w:hAnsi="Cambria Math"/>
                                      </w:rPr>
                                      <m:t>d</m:t>
                                    </w:ins>
                                  </m:r>
                                </m:e>
                              </m:d>
                            </m:e>
                          </m:d>
                        </m:e>
                      </m:nary>
                    </m:e>
                  </m:d>
                </m:e>
              </m:nary>
            </m:num>
            <m:den>
              <m:nary>
                <m:naryPr>
                  <m:chr m:val="∑"/>
                  <m:limLoc m:val="undOvr"/>
                  <m:supHide m:val="1"/>
                  <m:ctrlPr>
                    <w:ins w:id="9529" w:author="LAIDLAW, Jenny" w:date="2025-02-19T10:23:00Z" w16du:dateUtc="2025-02-19T02:23:00Z">
                      <w:rPr>
                        <w:rFonts w:ascii="Cambria Math" w:hAnsi="Cambria Math"/>
                      </w:rPr>
                    </w:ins>
                  </m:ctrlPr>
                </m:naryPr>
                <m:sub>
                  <m:r>
                    <w:ins w:id="9530" w:author="LAIDLAW, Jenny" w:date="2025-02-19T10:23:00Z" w16du:dateUtc="2025-02-19T02:23:00Z">
                      <w:rPr>
                        <w:rFonts w:ascii="Cambria Math" w:hAnsi="Cambria Math"/>
                      </w:rPr>
                      <m:t>c</m:t>
                    </w:ins>
                  </m:r>
                  <m:r>
                    <w:ins w:id="9531" w:author="LAIDLAW, Jenny" w:date="2025-02-19T10:23:00Z" w16du:dateUtc="2025-02-19T02:23:00Z">
                      <m:rPr>
                        <m:sty m:val="p"/>
                      </m:rPr>
                      <w:rPr>
                        <w:rFonts w:ascii="Cambria Math" w:hAnsi="Cambria Math"/>
                      </w:rPr>
                      <m:t>∈</m:t>
                    </w:ins>
                  </m:r>
                  <m:r>
                    <w:ins w:id="9532" w:author="LAIDLAW, Jenny" w:date="2025-02-19T10:23:00Z" w16du:dateUtc="2025-02-19T02:23:00Z">
                      <w:rPr>
                        <w:rFonts w:ascii="Cambria Math" w:hAnsi="Cambria Math"/>
                      </w:rPr>
                      <m:t>C</m:t>
                    </w:ins>
                  </m:r>
                  <m:r>
                    <w:ins w:id="9533" w:author="LAIDLAW, Jenny" w:date="2025-02-19T10:23:00Z" w16du:dateUtc="2025-02-19T02:23:00Z">
                      <m:rPr>
                        <m:sty m:val="p"/>
                      </m:rPr>
                      <w:rPr>
                        <w:rFonts w:ascii="Cambria Math" w:hAnsi="Cambria Math"/>
                      </w:rPr>
                      <m:t>(</m:t>
                    </w:ins>
                  </m:r>
                  <m:r>
                    <w:ins w:id="9534" w:author="LAIDLAW, Jenny" w:date="2025-02-19T10:23:00Z" w16du:dateUtc="2025-02-19T02:23:00Z">
                      <w:rPr>
                        <w:rFonts w:ascii="Cambria Math" w:hAnsi="Cambria Math"/>
                      </w:rPr>
                      <m:t>p</m:t>
                    </w:ins>
                  </m:r>
                  <m:r>
                    <w:ins w:id="9535" w:author="LAIDLAW, Jenny" w:date="2025-02-19T10:23:00Z" w16du:dateUtc="2025-02-19T02:23:00Z">
                      <m:rPr>
                        <m:sty m:val="p"/>
                      </m:rPr>
                      <w:rPr>
                        <w:rFonts w:ascii="Cambria Math" w:hAnsi="Cambria Math"/>
                      </w:rPr>
                      <m:t>,</m:t>
                    </w:ins>
                  </m:r>
                  <m:r>
                    <w:ins w:id="9536" w:author="LAIDLAW, Jenny" w:date="2025-02-19T10:23:00Z" w16du:dateUtc="2025-02-19T02:23:00Z">
                      <w:rPr>
                        <w:rFonts w:ascii="Cambria Math" w:hAnsi="Cambria Math"/>
                      </w:rPr>
                      <m:t>d</m:t>
                    </w:ins>
                  </m:r>
                  <m:r>
                    <w:ins w:id="9537" w:author="LAIDLAW, Jenny" w:date="2025-02-19T10:23:00Z" w16du:dateUtc="2025-02-19T02:23:00Z">
                      <m:rPr>
                        <m:sty m:val="p"/>
                      </m:rPr>
                      <w:rPr>
                        <w:rFonts w:ascii="Cambria Math" w:hAnsi="Cambria Math"/>
                      </w:rPr>
                      <m:t>)</m:t>
                    </w:ins>
                  </m:r>
                </m:sub>
                <m:sup/>
                <m:e>
                  <m:d>
                    <m:dPr>
                      <m:ctrlPr>
                        <w:ins w:id="9538" w:author="LAIDLAW, Jenny" w:date="2025-02-19T10:23:00Z" w16du:dateUtc="2025-02-19T02:23:00Z">
                          <w:rPr>
                            <w:rFonts w:ascii="Cambria Math" w:hAnsi="Cambria Math"/>
                          </w:rPr>
                        </w:ins>
                      </m:ctrlPr>
                    </m:dPr>
                    <m:e>
                      <m:nary>
                        <m:naryPr>
                          <m:chr m:val="∑"/>
                          <m:limLoc m:val="undOvr"/>
                          <m:supHide m:val="1"/>
                          <m:ctrlPr>
                            <w:ins w:id="9539" w:author="LAIDLAW, Jenny" w:date="2025-02-19T10:23:00Z" w16du:dateUtc="2025-02-19T02:23:00Z">
                              <w:rPr>
                                <w:rFonts w:ascii="Cambria Math" w:hAnsi="Cambria Math"/>
                              </w:rPr>
                            </w:ins>
                          </m:ctrlPr>
                        </m:naryPr>
                        <m:sub>
                          <m:r>
                            <w:ins w:id="9540" w:author="LAIDLAW, Jenny" w:date="2025-02-19T10:23:00Z" w16du:dateUtc="2025-02-19T02:23:00Z">
                              <w:rPr>
                                <w:rFonts w:ascii="Cambria Math" w:hAnsi="Cambria Math"/>
                              </w:rPr>
                              <m:t>e</m:t>
                            </w:ins>
                          </m:r>
                          <m:r>
                            <w:ins w:id="9541" w:author="LAIDLAW, Jenny" w:date="2025-02-19T10:23:00Z" w16du:dateUtc="2025-02-19T02:23:00Z">
                              <m:rPr>
                                <m:sty m:val="p"/>
                              </m:rPr>
                              <w:rPr>
                                <w:rFonts w:ascii="Cambria Math" w:hAnsi="Cambria Math"/>
                              </w:rPr>
                              <m:t>∈</m:t>
                            </w:ins>
                          </m:r>
                          <m:r>
                            <w:ins w:id="9542" w:author="LAIDLAW, Jenny" w:date="2025-02-19T10:23:00Z" w16du:dateUtc="2025-02-19T02:23:00Z">
                              <w:rPr>
                                <w:rFonts w:ascii="Cambria Math" w:hAnsi="Cambria Math"/>
                              </w:rPr>
                              <m:t>PCCEntities</m:t>
                            </w:ins>
                          </m:r>
                          <m:r>
                            <w:ins w:id="9543" w:author="LAIDLAW, Jenny" w:date="2025-02-19T10:23:00Z" w16du:dateUtc="2025-02-19T02:23:00Z">
                              <m:rPr>
                                <m:sty m:val="p"/>
                              </m:rPr>
                              <w:rPr>
                                <w:rFonts w:ascii="Cambria Math" w:hAnsi="Cambria Math"/>
                              </w:rPr>
                              <m:t>(</m:t>
                            </w:ins>
                          </m:r>
                          <m:r>
                            <w:ins w:id="9544" w:author="LAIDLAW, Jenny" w:date="2025-02-19T10:23:00Z" w16du:dateUtc="2025-02-19T02:23:00Z">
                              <w:rPr>
                                <w:rFonts w:ascii="Cambria Math" w:hAnsi="Cambria Math"/>
                              </w:rPr>
                              <m:t>d</m:t>
                            </w:ins>
                          </m:r>
                          <m:r>
                            <w:ins w:id="9545" w:author="LAIDLAW, Jenny" w:date="2025-02-19T10:23:00Z" w16du:dateUtc="2025-02-19T02:23:00Z">
                              <m:rPr>
                                <m:sty m:val="p"/>
                              </m:rPr>
                              <w:rPr>
                                <w:rFonts w:ascii="Cambria Math" w:hAnsi="Cambria Math"/>
                              </w:rPr>
                              <m:t>)</m:t>
                            </w:ins>
                          </m:r>
                        </m:sub>
                        <m:sup/>
                        <m:e>
                          <m:d>
                            <m:dPr>
                              <m:ctrlPr>
                                <w:ins w:id="9546" w:author="LAIDLAW, Jenny" w:date="2025-02-19T10:23:00Z" w16du:dateUtc="2025-02-19T02:23:00Z">
                                  <w:rPr>
                                    <w:rFonts w:ascii="Cambria Math" w:hAnsi="Cambria Math"/>
                                  </w:rPr>
                                </w:ins>
                              </m:ctrlPr>
                            </m:dPr>
                            <m:e>
                              <m:r>
                                <w:ins w:id="9547" w:author="LAIDLAW, Jenny" w:date="2025-02-19T10:23:00Z" w16du:dateUtc="2025-02-19T02:23:00Z">
                                  <w:rPr>
                                    <w:rFonts w:ascii="Cambria Math" w:hAnsi="Cambria Math"/>
                                  </w:rPr>
                                  <m:t>PCCA</m:t>
                                </w:ins>
                              </m:r>
                              <m:r>
                                <w:ins w:id="9548" w:author="LAIDLAW, Jenny" w:date="2025-02-19T10:23:00Z" w16du:dateUtc="2025-02-19T02:23:00Z">
                                  <m:rPr>
                                    <m:sty m:val="p"/>
                                  </m:rPr>
                                  <w:rPr>
                                    <w:rFonts w:ascii="Cambria Math" w:hAnsi="Cambria Math"/>
                                  </w:rPr>
                                  <m:t>(</m:t>
                                </w:ins>
                              </m:r>
                              <m:r>
                                <w:ins w:id="9549" w:author="LAIDLAW, Jenny" w:date="2025-02-19T10:23:00Z" w16du:dateUtc="2025-02-19T02:23:00Z">
                                  <w:rPr>
                                    <w:rFonts w:ascii="Cambria Math" w:hAnsi="Cambria Math"/>
                                  </w:rPr>
                                  <m:t>c</m:t>
                                </w:ins>
                              </m:r>
                              <m:r>
                                <w:ins w:id="9550" w:author="LAIDLAW, Jenny" w:date="2025-02-19T10:23:00Z" w16du:dateUtc="2025-02-19T02:23:00Z">
                                  <m:rPr>
                                    <m:sty m:val="p"/>
                                  </m:rPr>
                                  <w:rPr>
                                    <w:rFonts w:ascii="Cambria Math" w:hAnsi="Cambria Math"/>
                                  </w:rPr>
                                  <m:t>,</m:t>
                                </w:ins>
                              </m:r>
                              <m:r>
                                <w:ins w:id="9551" w:author="LAIDLAW, Jenny" w:date="2025-02-19T10:23:00Z" w16du:dateUtc="2025-02-19T02:23:00Z">
                                  <w:rPr>
                                    <w:rFonts w:ascii="Cambria Math" w:hAnsi="Cambria Math"/>
                                  </w:rPr>
                                  <m:t>e</m:t>
                                </w:ins>
                              </m:r>
                              <m:r>
                                <w:ins w:id="9552" w:author="LAIDLAW, Jenny" w:date="2025-02-19T10:23:00Z" w16du:dateUtc="2025-02-19T02:23:00Z">
                                  <m:rPr>
                                    <m:sty m:val="p"/>
                                  </m:rPr>
                                  <w:rPr>
                                    <w:rFonts w:ascii="Cambria Math" w:hAnsi="Cambria Math"/>
                                  </w:rPr>
                                  <m:t>,</m:t>
                                </w:ins>
                              </m:r>
                              <m:r>
                                <w:ins w:id="9553" w:author="LAIDLAW, Jenny" w:date="2025-02-19T10:23:00Z" w16du:dateUtc="2025-02-19T02:23:00Z">
                                  <w:rPr>
                                    <w:rFonts w:ascii="Cambria Math" w:hAnsi="Cambria Math"/>
                                  </w:rPr>
                                  <m:t>p</m:t>
                                </w:ins>
                              </m:r>
                              <m:r>
                                <w:ins w:id="9554" w:author="LAIDLAW, Jenny" w:date="2025-02-19T10:23:00Z" w16du:dateUtc="2025-02-19T02:23:00Z">
                                  <m:rPr>
                                    <m:sty m:val="p"/>
                                  </m:rPr>
                                  <w:rPr>
                                    <w:rFonts w:ascii="Cambria Math" w:hAnsi="Cambria Math"/>
                                  </w:rPr>
                                  <m:t>,</m:t>
                                </w:ins>
                              </m:r>
                              <m:r>
                                <w:ins w:id="9555" w:author="LAIDLAW, Jenny" w:date="2025-02-19T10:23:00Z" w16du:dateUtc="2025-02-19T02:23:00Z">
                                  <w:rPr>
                                    <w:rFonts w:ascii="Cambria Math" w:hAnsi="Cambria Math"/>
                                  </w:rPr>
                                  <m:t>d</m:t>
                                </w:ins>
                              </m:r>
                              <m:r>
                                <w:ins w:id="9556" w:author="LAIDLAW, Jenny" w:date="2025-02-19T10:23:00Z" w16du:dateUtc="2025-02-19T02:23:00Z">
                                  <m:rPr>
                                    <m:sty m:val="p"/>
                                  </m:rPr>
                                  <w:rPr>
                                    <w:rFonts w:ascii="Cambria Math" w:hAnsi="Cambria Math"/>
                                  </w:rPr>
                                  <m:t>)</m:t>
                                </w:ins>
                              </m:r>
                            </m:e>
                          </m:d>
                        </m:e>
                      </m:nary>
                    </m:e>
                  </m:d>
                </m:e>
              </m:nary>
            </m:den>
          </m:f>
        </m:oMath>
      </m:oMathPara>
    </w:p>
    <w:p w14:paraId="3F3C1DDD" w14:textId="77777777" w:rsidR="005345B0" w:rsidRPr="00B33673" w:rsidRDefault="005345B0" w:rsidP="005345B0">
      <w:pPr>
        <w:pStyle w:val="MRLevel4continued"/>
        <w:rPr>
          <w:ins w:id="9557" w:author="LAIDLAW, Jenny" w:date="2025-02-19T10:23:00Z" w16du:dateUtc="2025-02-19T02:23:00Z"/>
        </w:rPr>
      </w:pPr>
      <w:ins w:id="9558" w:author="LAIDLAW, Jenny" w:date="2025-02-19T10:23:00Z" w16du:dateUtc="2025-02-19T02:23:00Z">
        <w:r w:rsidRPr="00B33673">
          <w:t>where:</w:t>
        </w:r>
      </w:ins>
    </w:p>
    <w:p w14:paraId="00527BE2" w14:textId="372C65E2" w:rsidR="005345B0" w:rsidRPr="00B33673" w:rsidRDefault="005345B0" w:rsidP="005345B0">
      <w:pPr>
        <w:pStyle w:val="MRLevel5"/>
        <w:rPr>
          <w:ins w:id="9559" w:author="LAIDLAW, Jenny" w:date="2025-02-19T10:23:00Z" w16du:dateUtc="2025-02-19T02:23:00Z"/>
          <w:strike/>
        </w:rPr>
      </w:pPr>
      <w:proofErr w:type="spellStart"/>
      <w:ins w:id="9560" w:author="LAIDLAW, Jenny" w:date="2025-02-19T10:27:00Z" w16du:dateUtc="2025-02-19T02:27:00Z">
        <w:r>
          <w:t>i</w:t>
        </w:r>
        <w:proofErr w:type="spellEnd"/>
        <w:r>
          <w:t>.</w:t>
        </w:r>
        <w:r>
          <w:tab/>
        </w:r>
      </w:ins>
      <w:ins w:id="9561" w:author="LAIDLAW, Jenny" w:date="2025-02-19T10:23:00Z" w16du:dateUtc="2025-02-19T02:23:00Z">
        <w:r w:rsidRPr="00B33673">
          <w:t>C(</w:t>
        </w:r>
        <w:proofErr w:type="spellStart"/>
        <w:r w:rsidRPr="00B33673">
          <w:t>p,d</w:t>
        </w:r>
        <w:proofErr w:type="spellEnd"/>
        <w:r w:rsidRPr="00B33673">
          <w:t xml:space="preserve">) is the set of Capacity Credit Allocations made to Market Participant p in Trading Day d and c is a Capacity Credit Allocation within the </w:t>
        </w:r>
        <w:proofErr w:type="gramStart"/>
        <w:r w:rsidRPr="00B33673">
          <w:t>set;</w:t>
        </w:r>
        <w:proofErr w:type="gramEnd"/>
      </w:ins>
    </w:p>
    <w:p w14:paraId="77674359" w14:textId="294B28A4" w:rsidR="005345B0" w:rsidRPr="00B33673" w:rsidRDefault="005345B0" w:rsidP="005345B0">
      <w:pPr>
        <w:pStyle w:val="MRLevel5"/>
        <w:rPr>
          <w:ins w:id="9562" w:author="LAIDLAW, Jenny" w:date="2025-02-19T10:23:00Z" w16du:dateUtc="2025-02-19T02:23:00Z"/>
        </w:rPr>
      </w:pPr>
      <w:ins w:id="9563" w:author="LAIDLAW, Jenny" w:date="2025-02-19T10:27:00Z" w16du:dateUtc="2025-02-19T02:27:00Z">
        <w:r>
          <w:t>ii.</w:t>
        </w:r>
        <w:r>
          <w:tab/>
        </w:r>
      </w:ins>
      <w:proofErr w:type="spellStart"/>
      <w:ins w:id="9564" w:author="LAIDLAW, Jenny" w:date="2025-02-19T10:23:00Z" w16du:dateUtc="2025-02-19T02:23:00Z">
        <w:r w:rsidRPr="00B33673">
          <w:t>e</w:t>
        </w:r>
        <w:r w:rsidRPr="00B33673">
          <w:rPr>
            <w:rFonts w:ascii="Cambria Math" w:hAnsi="Cambria Math" w:cs="Cambria Math"/>
          </w:rPr>
          <w:t>∈</w:t>
        </w:r>
        <w:r w:rsidRPr="00B33673">
          <w:t>PCCEntities</w:t>
        </w:r>
        <w:proofErr w:type="spellEnd"/>
        <w:r w:rsidRPr="00B33673">
          <w:t>(d) denotes all registered:</w:t>
        </w:r>
      </w:ins>
    </w:p>
    <w:p w14:paraId="4F8F9AA7" w14:textId="4C4D800B" w:rsidR="005345B0" w:rsidRPr="007A0A72" w:rsidRDefault="005345B0" w:rsidP="005345B0">
      <w:pPr>
        <w:pStyle w:val="MRLevel6"/>
        <w:rPr>
          <w:ins w:id="9565" w:author="LAIDLAW, Jenny" w:date="2025-02-19T10:23:00Z" w16du:dateUtc="2025-02-19T02:23:00Z"/>
        </w:rPr>
      </w:pPr>
      <w:ins w:id="9566" w:author="LAIDLAW, Jenny" w:date="2025-02-19T10:27:00Z" w16du:dateUtc="2025-02-19T02:27:00Z">
        <w:r>
          <w:t>1.</w:t>
        </w:r>
        <w:r>
          <w:tab/>
        </w:r>
      </w:ins>
      <w:ins w:id="9567" w:author="LAIDLAW, Jenny" w:date="2025-02-19T10:23:00Z" w16du:dateUtc="2025-02-19T02:23:00Z">
        <w:r w:rsidRPr="007A0A72">
          <w:t xml:space="preserve">Separately Certified Components of Scheduled </w:t>
        </w:r>
        <w:proofErr w:type="gramStart"/>
        <w:r w:rsidRPr="007A0A72">
          <w:t>Facilities;</w:t>
        </w:r>
        <w:proofErr w:type="gramEnd"/>
      </w:ins>
    </w:p>
    <w:p w14:paraId="532CE17E" w14:textId="16DB5CAE" w:rsidR="005345B0" w:rsidRPr="00B33673" w:rsidRDefault="005345B0" w:rsidP="005345B0">
      <w:pPr>
        <w:pStyle w:val="MRLevel6"/>
        <w:rPr>
          <w:ins w:id="9568" w:author="LAIDLAW, Jenny" w:date="2025-02-19T10:23:00Z" w16du:dateUtc="2025-02-19T02:23:00Z"/>
        </w:rPr>
      </w:pPr>
      <w:ins w:id="9569" w:author="LAIDLAW, Jenny" w:date="2025-02-19T10:27:00Z" w16du:dateUtc="2025-02-19T02:27:00Z">
        <w:r>
          <w:t>2.</w:t>
        </w:r>
        <w:r>
          <w:tab/>
        </w:r>
      </w:ins>
      <w:ins w:id="9570" w:author="LAIDLAW, Jenny" w:date="2025-02-19T10:23:00Z" w16du:dateUtc="2025-02-19T02:23:00Z">
        <w:r w:rsidRPr="00B33673">
          <w:t xml:space="preserve">Separately Certified Components of Semi-Scheduled </w:t>
        </w:r>
        <w:proofErr w:type="gramStart"/>
        <w:r w:rsidRPr="00B33673">
          <w:t>Facilities;</w:t>
        </w:r>
        <w:proofErr w:type="gramEnd"/>
      </w:ins>
    </w:p>
    <w:p w14:paraId="7BD37D08" w14:textId="7F4AEAF4" w:rsidR="005345B0" w:rsidRPr="00B33673" w:rsidRDefault="005345B0" w:rsidP="005345B0">
      <w:pPr>
        <w:pStyle w:val="MRLevel6"/>
        <w:rPr>
          <w:ins w:id="9571" w:author="LAIDLAW, Jenny" w:date="2025-02-19T10:23:00Z" w16du:dateUtc="2025-02-19T02:23:00Z"/>
        </w:rPr>
      </w:pPr>
      <w:ins w:id="9572" w:author="LAIDLAW, Jenny" w:date="2025-02-19T10:27:00Z" w16du:dateUtc="2025-02-19T02:27:00Z">
        <w:r>
          <w:lastRenderedPageBreak/>
          <w:t>3.</w:t>
        </w:r>
        <w:r>
          <w:tab/>
        </w:r>
      </w:ins>
      <w:ins w:id="9573" w:author="LAIDLAW, Jenny" w:date="2025-02-19T10:23:00Z" w16du:dateUtc="2025-02-19T02:23:00Z">
        <w:r w:rsidRPr="00B33673">
          <w:t>Non-Scheduled Facilities; and</w:t>
        </w:r>
      </w:ins>
    </w:p>
    <w:p w14:paraId="7B708913" w14:textId="5A8B03B1" w:rsidR="005345B0" w:rsidRPr="00B33673" w:rsidRDefault="005345B0" w:rsidP="005345B0">
      <w:pPr>
        <w:pStyle w:val="MRLevel6"/>
        <w:rPr>
          <w:ins w:id="9574" w:author="LAIDLAW, Jenny" w:date="2025-02-19T10:23:00Z" w16du:dateUtc="2025-02-19T02:23:00Z"/>
        </w:rPr>
      </w:pPr>
      <w:ins w:id="9575" w:author="LAIDLAW, Jenny" w:date="2025-02-19T10:28:00Z" w16du:dateUtc="2025-02-19T02:28:00Z">
        <w:r>
          <w:t>4.</w:t>
        </w:r>
        <w:r>
          <w:tab/>
        </w:r>
      </w:ins>
      <w:ins w:id="9576" w:author="LAIDLAW, Jenny" w:date="2025-02-19T10:23:00Z" w16du:dateUtc="2025-02-19T02:23:00Z">
        <w:r w:rsidRPr="00B33673">
          <w:t>Demand Side Programmes,</w:t>
        </w:r>
      </w:ins>
    </w:p>
    <w:p w14:paraId="274790C5" w14:textId="77777777" w:rsidR="005345B0" w:rsidRPr="00B33673" w:rsidRDefault="005345B0" w:rsidP="005345B0">
      <w:pPr>
        <w:pStyle w:val="MRLevel5continued"/>
        <w:rPr>
          <w:ins w:id="9577" w:author="LAIDLAW, Jenny" w:date="2025-02-19T10:23:00Z" w16du:dateUtc="2025-02-19T02:23:00Z"/>
        </w:rPr>
      </w:pPr>
      <w:ins w:id="9578" w:author="LAIDLAW, Jenny" w:date="2025-02-19T10:23:00Z" w16du:dateUtc="2025-02-19T02:23:00Z">
        <w:r w:rsidRPr="00B33673">
          <w:t xml:space="preserve">on Trading Day </w:t>
        </w:r>
        <w:proofErr w:type="gramStart"/>
        <w:r w:rsidRPr="00B33673">
          <w:t>d;</w:t>
        </w:r>
        <w:proofErr w:type="gramEnd"/>
      </w:ins>
    </w:p>
    <w:p w14:paraId="7F899A92" w14:textId="353C0A30" w:rsidR="005345B0" w:rsidRPr="00D714F5" w:rsidRDefault="009176BA" w:rsidP="009176BA">
      <w:pPr>
        <w:pStyle w:val="MRLevel5"/>
        <w:rPr>
          <w:ins w:id="9579" w:author="LAIDLAW, Jenny" w:date="2025-02-19T10:23:00Z" w16du:dateUtc="2025-02-19T02:23:00Z"/>
        </w:rPr>
      </w:pPr>
      <w:ins w:id="9580" w:author="LAIDLAW, Jenny" w:date="2025-02-19T11:42:00Z" w16du:dateUtc="2025-02-19T03:42:00Z">
        <w:r>
          <w:t>iii.</w:t>
        </w:r>
        <w:r>
          <w:tab/>
        </w:r>
      </w:ins>
      <w:ins w:id="9581" w:author="LAIDLAW, Jenny" w:date="2025-02-19T10:23:00Z" w16du:dateUtc="2025-02-19T02:23:00Z">
        <w:r w:rsidR="005345B0" w:rsidRPr="00D714F5">
          <w:t>PCCA(</w:t>
        </w:r>
        <w:proofErr w:type="spellStart"/>
        <w:r w:rsidR="005345B0" w:rsidRPr="00D714F5">
          <w:t>c,e,p,d</w:t>
        </w:r>
        <w:proofErr w:type="spellEnd"/>
        <w:r w:rsidR="005345B0" w:rsidRPr="00D714F5">
          <w:t>) is the number of Peak Capacity Credits associated with entity e that have been allocated to Market Participant p in Capacity Credit Allocation c in Trading Day d; and</w:t>
        </w:r>
      </w:ins>
    </w:p>
    <w:p w14:paraId="5CFBDE67" w14:textId="2AF47B1B" w:rsidR="005345B0" w:rsidRPr="00B33673" w:rsidRDefault="009176BA" w:rsidP="009176BA">
      <w:pPr>
        <w:pStyle w:val="MRLevel5"/>
        <w:rPr>
          <w:ins w:id="9582" w:author="LAIDLAW, Jenny" w:date="2025-02-19T10:23:00Z" w16du:dateUtc="2025-02-19T02:23:00Z"/>
        </w:rPr>
      </w:pPr>
      <w:ins w:id="9583" w:author="LAIDLAW, Jenny" w:date="2025-02-19T11:42:00Z" w16du:dateUtc="2025-02-19T03:42:00Z">
        <w:r>
          <w:t>iv.</w:t>
        </w:r>
        <w:r>
          <w:tab/>
        </w:r>
      </w:ins>
      <w:ins w:id="9584" w:author="LAIDLAW, Jenny" w:date="2025-02-19T10:23:00Z" w16du:dateUtc="2025-02-19T02:23:00Z">
        <w:r w:rsidR="005345B0" w:rsidRPr="00B33673">
          <w:t>EDPRCP(</w:t>
        </w:r>
        <w:proofErr w:type="spellStart"/>
        <w:r w:rsidR="005345B0" w:rsidRPr="00B33673">
          <w:t>e,d</w:t>
        </w:r>
        <w:proofErr w:type="spellEnd"/>
        <w:r w:rsidR="005345B0" w:rsidRPr="00B33673">
          <w:t>) is the Entity Daily Peak Reserve Capacity Price associated with entity e in Trading Day d.</w:t>
        </w:r>
      </w:ins>
    </w:p>
    <w:p w14:paraId="26A99A4F" w14:textId="7BDC477D" w:rsidR="00497693" w:rsidDel="007B3C00" w:rsidRDefault="00497693" w:rsidP="009176BA">
      <w:pPr>
        <w:pStyle w:val="MRLevel3"/>
        <w:rPr>
          <w:del w:id="9585" w:author="LAIDLAW, Jenny" w:date="2025-02-19T10:13:00Z" w16du:dateUtc="2025-02-19T02:13:00Z"/>
        </w:rPr>
      </w:pPr>
      <w:del w:id="9586" w:author="LAIDLAW, Jenny" w:date="2025-02-19T10:13:00Z" w16du:dateUtc="2025-02-19T02:13:00Z">
        <w:r w:rsidDel="007B3C00">
          <w:delText>9.8.3.</w:delText>
        </w:r>
        <w:r w:rsidDel="007B3C00">
          <w:tab/>
          <w:delText>For the purposes of clause 9.8.2, Capacity_Provider_Payment(p,d) for Market Participant p for Trading Day d is:</w:delText>
        </w:r>
        <w:bookmarkEnd w:id="9342"/>
      </w:del>
    </w:p>
    <w:p w14:paraId="53917E59" w14:textId="5C79181D" w:rsidR="00497693" w:rsidDel="007B3C00" w:rsidRDefault="00497693" w:rsidP="009176BA">
      <w:pPr>
        <w:pStyle w:val="MRLevel3"/>
        <w:rPr>
          <w:del w:id="9587" w:author="LAIDLAW, Jenny" w:date="2025-02-19T10:13:00Z" w16du:dateUtc="2025-02-19T02:13:00Z"/>
        </w:rPr>
      </w:pPr>
      <m:oMathPara>
        <m:oMath>
          <m:r>
            <w:del w:id="9588" w:author="LAIDLAW, Jenny" w:date="2025-02-19T10:13:00Z" w16du:dateUtc="2025-02-19T02:13:00Z">
              <w:rPr>
                <w:rFonts w:ascii="Cambria Math" w:hAnsi="Cambria Math"/>
              </w:rPr>
              <m:t>Capacity_Provider_Payment(p,d) = Capacity_Payments</m:t>
            </w:del>
          </m:r>
          <m:d>
            <m:dPr>
              <m:ctrlPr>
                <w:del w:id="9589" w:author="LAIDLAW, Jenny" w:date="2025-02-19T10:13:00Z" w16du:dateUtc="2025-02-19T02:13:00Z">
                  <w:rPr>
                    <w:rFonts w:ascii="Cambria Math" w:hAnsi="Cambria Math"/>
                    <w:i/>
                  </w:rPr>
                </w:del>
              </m:ctrlPr>
            </m:dPr>
            <m:e>
              <m:r>
                <w:del w:id="9590" w:author="LAIDLAW, Jenny" w:date="2025-02-19T10:13:00Z" w16du:dateUtc="2025-02-19T02:13:00Z">
                  <w:rPr>
                    <w:rFonts w:ascii="Cambria Math" w:hAnsi="Cambria Math"/>
                  </w:rPr>
                  <m:t>p,d</m:t>
                </w:del>
              </m:r>
            </m:e>
          </m:d>
          <m:r>
            <w:del w:id="9591" w:author="LAIDLAW, Jenny" w:date="2025-02-19T10:13:00Z" w16du:dateUtc="2025-02-19T02:13:00Z">
              <w:rPr>
                <w:rFonts w:ascii="Cambria Math" w:hAnsi="Cambria Math"/>
              </w:rPr>
              <m:t xml:space="preserve"> – Intermittent_Load_Refund(p,d)+ Supplementary_Capacity_Payment</m:t>
            </w:del>
          </m:r>
          <m:d>
            <m:dPr>
              <m:ctrlPr>
                <w:del w:id="9592" w:author="LAIDLAW, Jenny" w:date="2025-02-19T10:13:00Z" w16du:dateUtc="2025-02-19T02:13:00Z">
                  <w:rPr>
                    <w:rFonts w:ascii="Cambria Math" w:hAnsi="Cambria Math"/>
                    <w:i/>
                  </w:rPr>
                </w:del>
              </m:ctrlPr>
            </m:dPr>
            <m:e>
              <m:r>
                <w:del w:id="9593" w:author="LAIDLAW, Jenny" w:date="2025-02-19T10:13:00Z" w16du:dateUtc="2025-02-19T02:13:00Z">
                  <w:rPr>
                    <w:rFonts w:ascii="Cambria Math" w:hAnsi="Cambria Math"/>
                  </w:rPr>
                  <m:t>p,d</m:t>
                </w:del>
              </m:r>
            </m:e>
          </m:d>
          <m:r>
            <w:del w:id="9594" w:author="LAIDLAW, Jenny" w:date="2025-02-19T10:13:00Z" w16du:dateUtc="2025-02-19T02:13:00Z">
              <w:rPr>
                <w:rFonts w:ascii="Cambria Math" w:hAnsi="Cambria Math"/>
              </w:rPr>
              <m:t xml:space="preserve"> – Capacity_Cost_Refund(p,d) + Over_Allocation_Payment(p,d)</m:t>
            </w:del>
          </m:r>
        </m:oMath>
      </m:oMathPara>
    </w:p>
    <w:p w14:paraId="0FA8F846" w14:textId="12786442" w:rsidR="00497693" w:rsidDel="007B3C00" w:rsidRDefault="00497693" w:rsidP="009176BA">
      <w:pPr>
        <w:pStyle w:val="MRLevel3"/>
        <w:rPr>
          <w:del w:id="9595" w:author="LAIDLAW, Jenny" w:date="2025-02-19T10:13:00Z" w16du:dateUtc="2025-02-19T02:13:00Z"/>
        </w:rPr>
      </w:pPr>
      <w:del w:id="9596" w:author="LAIDLAW, Jenny" w:date="2025-02-19T10:13:00Z" w16du:dateUtc="2025-02-19T02:13:00Z">
        <w:r w:rsidDel="007B3C00">
          <w:delText>where:</w:delText>
        </w:r>
      </w:del>
    </w:p>
    <w:p w14:paraId="60494409" w14:textId="40FAE3E8" w:rsidR="00497693" w:rsidDel="007B3C00" w:rsidRDefault="00497693" w:rsidP="009176BA">
      <w:pPr>
        <w:pStyle w:val="MRLevel3"/>
        <w:rPr>
          <w:del w:id="9597" w:author="LAIDLAW, Jenny" w:date="2025-02-19T10:13:00Z" w16du:dateUtc="2025-02-19T02:13:00Z"/>
        </w:rPr>
      </w:pPr>
      <w:del w:id="9598" w:author="LAIDLAW, Jenny" w:date="2025-02-19T10:13:00Z" w16du:dateUtc="2025-02-19T02:13:00Z">
        <w:r w:rsidDel="007B3C00">
          <w:delText>(a)</w:delText>
        </w:r>
        <w:r w:rsidDel="007B3C00">
          <w:tab/>
        </w:r>
        <w:r w:rsidR="00D708D4" w:rsidDel="007B3C00">
          <w:delText>[Blank]</w:delText>
        </w:r>
      </w:del>
    </w:p>
    <w:p w14:paraId="75C3E65B" w14:textId="654FFCA7" w:rsidR="00497693" w:rsidDel="007B3C00" w:rsidRDefault="00497693" w:rsidP="009176BA">
      <w:pPr>
        <w:pStyle w:val="MRLevel3"/>
        <w:rPr>
          <w:del w:id="9599" w:author="LAIDLAW, Jenny" w:date="2025-02-19T10:13:00Z" w16du:dateUtc="2025-02-19T02:13:00Z"/>
        </w:rPr>
      </w:pPr>
      <w:del w:id="9600" w:author="LAIDLAW, Jenny" w:date="2025-02-19T10:13:00Z" w16du:dateUtc="2025-02-19T02:13:00Z">
        <w:r w:rsidDel="007B3C00">
          <w:delText>(b)</w:delText>
        </w:r>
        <w:r w:rsidDel="007B3C00">
          <w:tab/>
        </w:r>
        <w:r w:rsidDel="007B3C00">
          <w:rPr>
            <w:rFonts w:ascii="Cambria Math" w:hAnsi="Cambria Math" w:cs="Cambria Math"/>
          </w:rPr>
          <w:delText>𝐶𝑎𝑝𝑎𝑐𝑖𝑡𝑦</w:delText>
        </w:r>
        <w:r w:rsidDel="007B3C00">
          <w:delText>_</w:delText>
        </w:r>
        <w:r w:rsidDel="007B3C00">
          <w:rPr>
            <w:rFonts w:ascii="Cambria Math" w:hAnsi="Cambria Math" w:cs="Cambria Math"/>
          </w:rPr>
          <w:delText>𝑃𝑎𝑦𝑚𝑒𝑛𝑡𝑠</w:delText>
        </w:r>
        <w:r w:rsidDel="007B3C00">
          <w:delText>(</w:delText>
        </w:r>
        <w:r w:rsidDel="007B3C00">
          <w:rPr>
            <w:rFonts w:ascii="Cambria Math" w:hAnsi="Cambria Math" w:cs="Cambria Math"/>
          </w:rPr>
          <w:delText>𝑝</w:delText>
        </w:r>
        <w:r w:rsidDel="007B3C00">
          <w:delText xml:space="preserve">, </w:delText>
        </w:r>
        <w:r w:rsidDel="007B3C00">
          <w:rPr>
            <w:rFonts w:ascii="Cambria Math" w:hAnsi="Cambria Math" w:cs="Cambria Math"/>
          </w:rPr>
          <w:delText>𝑑</w:delText>
        </w:r>
        <w:r w:rsidDel="007B3C00">
          <w:delText>) = ∑</w:delText>
        </w:r>
        <w:r w:rsidDel="007B3C00">
          <w:rPr>
            <w:rFonts w:ascii="Cambria Math" w:hAnsi="Cambria Math" w:cs="Cambria Math"/>
          </w:rPr>
          <w:delText>𝑓∈𝐹</w:delText>
        </w:r>
        <w:r w:rsidDel="007B3C00">
          <w:delText>((</w:delText>
        </w:r>
        <w:r w:rsidDel="007B3C00">
          <w:rPr>
            <w:rFonts w:ascii="Cambria Math" w:hAnsi="Cambria Math" w:cs="Cambria Math"/>
          </w:rPr>
          <w:delText>𝐶𝐶</w:delText>
        </w:r>
        <w:r w:rsidDel="007B3C00">
          <w:delText>(</w:delText>
        </w:r>
        <w:r w:rsidDel="007B3C00">
          <w:rPr>
            <w:rFonts w:ascii="Cambria Math" w:hAnsi="Cambria Math" w:cs="Cambria Math"/>
          </w:rPr>
          <w:delText>𝑓</w:delText>
        </w:r>
        <w:r w:rsidDel="007B3C00">
          <w:delText xml:space="preserve">, </w:delText>
        </w:r>
        <w:r w:rsidDel="007B3C00">
          <w:rPr>
            <w:rFonts w:ascii="Cambria Math" w:hAnsi="Cambria Math" w:cs="Cambria Math"/>
          </w:rPr>
          <w:delText>𝑑</w:delText>
        </w:r>
        <w:r w:rsidDel="007B3C00">
          <w:delText xml:space="preserve">) – </w:delText>
        </w:r>
        <w:r w:rsidDel="007B3C00">
          <w:rPr>
            <w:rFonts w:ascii="Cambria Math" w:hAnsi="Cambria Math" w:cs="Cambria Math"/>
          </w:rPr>
          <w:delText>𝐹𝑎𝑐𝑖𝑙𝑖𝑡𝑦</w:delText>
        </w:r>
        <w:r w:rsidDel="007B3C00">
          <w:delText>_</w:delText>
        </w:r>
        <w:r w:rsidDel="007B3C00">
          <w:rPr>
            <w:rFonts w:ascii="Cambria Math" w:hAnsi="Cambria Math" w:cs="Cambria Math"/>
          </w:rPr>
          <w:delText>𝐶𝐶𝐴</w:delText>
        </w:r>
        <w:r w:rsidDel="007B3C00">
          <w:delText>(</w:delText>
        </w:r>
        <w:r w:rsidDel="007B3C00">
          <w:rPr>
            <w:rFonts w:ascii="Cambria Math" w:hAnsi="Cambria Math" w:cs="Cambria Math"/>
          </w:rPr>
          <w:delText>𝑓</w:delText>
        </w:r>
        <w:r w:rsidDel="007B3C00">
          <w:delText xml:space="preserve">, </w:delText>
        </w:r>
        <w:r w:rsidDel="007B3C00">
          <w:rPr>
            <w:rFonts w:ascii="Cambria Math" w:hAnsi="Cambria Math" w:cs="Cambria Math"/>
          </w:rPr>
          <w:delText>𝑑</w:delText>
        </w:r>
        <w:r w:rsidDel="007B3C00">
          <w:delText xml:space="preserve">)) × </w:delText>
        </w:r>
        <w:r w:rsidDel="007B3C00">
          <w:rPr>
            <w:rFonts w:ascii="Cambria Math" w:hAnsi="Cambria Math" w:cs="Cambria Math"/>
            <w:i/>
            <w:iCs/>
          </w:rPr>
          <w:delText>FDR</w:delText>
        </w:r>
        <w:r w:rsidDel="007B3C00">
          <w:rPr>
            <w:rFonts w:ascii="Cambria Math" w:hAnsi="Cambria Math" w:cs="Cambria Math"/>
          </w:rPr>
          <w:delText>𝐶𝑃</w:delText>
        </w:r>
        <w:r w:rsidDel="007B3C00">
          <w:delText>(</w:delText>
        </w:r>
        <w:r w:rsidDel="007B3C00">
          <w:rPr>
            <w:rFonts w:ascii="Cambria Math" w:hAnsi="Cambria Math" w:cs="Cambria Math"/>
          </w:rPr>
          <w:delText>𝑓</w:delText>
        </w:r>
        <w:r w:rsidDel="007B3C00">
          <w:delText xml:space="preserve">, </w:delText>
        </w:r>
        <w:r w:rsidDel="007B3C00">
          <w:rPr>
            <w:rFonts w:ascii="Cambria Math" w:hAnsi="Cambria Math" w:cs="Cambria Math"/>
          </w:rPr>
          <w:delText>𝑑</w:delText>
        </w:r>
        <w:r w:rsidDel="007B3C00">
          <w:delText>))</w:delText>
        </w:r>
      </w:del>
    </w:p>
    <w:p w14:paraId="77693022" w14:textId="34B9405D" w:rsidR="00497693" w:rsidDel="007B3C00" w:rsidRDefault="00497693" w:rsidP="009176BA">
      <w:pPr>
        <w:pStyle w:val="MRLevel3"/>
        <w:rPr>
          <w:del w:id="9601" w:author="LAIDLAW, Jenny" w:date="2025-02-19T10:13:00Z" w16du:dateUtc="2025-02-19T02:13:00Z"/>
        </w:rPr>
      </w:pPr>
      <w:del w:id="9602" w:author="LAIDLAW, Jenny" w:date="2025-02-19T10:13:00Z" w16du:dateUtc="2025-02-19T02:13:00Z">
        <w:r w:rsidDel="007B3C00">
          <w:delText>where:</w:delText>
        </w:r>
      </w:del>
    </w:p>
    <w:p w14:paraId="19688AF4" w14:textId="6295212E" w:rsidR="00497693" w:rsidDel="007B3C00" w:rsidRDefault="00497693" w:rsidP="009176BA">
      <w:pPr>
        <w:pStyle w:val="MRLevel3"/>
        <w:rPr>
          <w:del w:id="9603" w:author="LAIDLAW, Jenny" w:date="2025-02-19T10:13:00Z" w16du:dateUtc="2025-02-19T02:13:00Z"/>
        </w:rPr>
      </w:pPr>
      <w:bookmarkStart w:id="9604" w:name="_Hlk54020082"/>
      <w:del w:id="9605" w:author="LAIDLAW, Jenny" w:date="2025-02-19T10:13:00Z" w16du:dateUtc="2025-02-19T02:13:00Z">
        <w:r w:rsidDel="007B3C00">
          <w:delText>i.</w:delText>
        </w:r>
        <w:r w:rsidDel="007B3C00">
          <w:tab/>
          <w:delText>F is the set of all Facilities registered to Market Participant p in Trading Day</w:delText>
        </w:r>
        <w:r w:rsidDel="007B3C00">
          <w:rPr>
            <w:spacing w:val="-1"/>
          </w:rPr>
          <w:delText xml:space="preserve"> </w:delText>
        </w:r>
        <w:r w:rsidDel="007B3C00">
          <w:delText>d and f is a Facility within the set;</w:delText>
        </w:r>
        <w:bookmarkEnd w:id="9604"/>
      </w:del>
    </w:p>
    <w:p w14:paraId="5AA77D31" w14:textId="014BC700" w:rsidR="00497693" w:rsidDel="007B3C00" w:rsidRDefault="00497693" w:rsidP="009176BA">
      <w:pPr>
        <w:pStyle w:val="MRLevel3"/>
        <w:rPr>
          <w:del w:id="9606" w:author="LAIDLAW, Jenny" w:date="2025-02-19T10:13:00Z" w16du:dateUtc="2025-02-19T02:13:00Z"/>
        </w:rPr>
      </w:pPr>
      <w:del w:id="9607" w:author="LAIDLAW, Jenny" w:date="2025-02-19T10:13:00Z" w16du:dateUtc="2025-02-19T02:13:00Z">
        <w:r w:rsidDel="007B3C00">
          <w:delText>ii.</w:delText>
        </w:r>
        <w:r w:rsidDel="007B3C00">
          <w:tab/>
          <w:delText>CC(f,d) is the number of Capacity Credits assigned to the Facility f, registered to Market Participant p, for the Trading Day d;</w:delText>
        </w:r>
      </w:del>
    </w:p>
    <w:p w14:paraId="667AB6BC" w14:textId="3EAD3788" w:rsidR="00497693" w:rsidDel="007B3C00" w:rsidRDefault="00497693" w:rsidP="009176BA">
      <w:pPr>
        <w:pStyle w:val="MRLevel3"/>
        <w:rPr>
          <w:del w:id="9608" w:author="LAIDLAW, Jenny" w:date="2025-02-19T10:13:00Z" w16du:dateUtc="2025-02-19T02:13:00Z"/>
        </w:rPr>
      </w:pPr>
      <w:del w:id="9609" w:author="LAIDLAW, Jenny" w:date="2025-02-19T10:13:00Z" w16du:dateUtc="2025-02-19T02:13:00Z">
        <w:r w:rsidDel="007B3C00">
          <w:delText>iii.</w:delText>
        </w:r>
        <w:r w:rsidDel="007B3C00">
          <w:tab/>
          <w:delText>Facility_CCA(f,d) is the sum of the Capacity Credits associated with the Facility f, registered to Market Participant p, for the Trading Day d that have been allocated in a Capacity Credit Allocation; and</w:delText>
        </w:r>
      </w:del>
    </w:p>
    <w:p w14:paraId="0CC146C2" w14:textId="47D68200" w:rsidR="00497693" w:rsidDel="007B3C00" w:rsidRDefault="00497693" w:rsidP="009176BA">
      <w:pPr>
        <w:pStyle w:val="MRLevel3"/>
        <w:rPr>
          <w:del w:id="9610" w:author="LAIDLAW, Jenny" w:date="2025-02-19T10:13:00Z" w16du:dateUtc="2025-02-19T02:13:00Z"/>
        </w:rPr>
      </w:pPr>
      <w:del w:id="9611" w:author="LAIDLAW, Jenny" w:date="2025-02-19T10:13:00Z" w16du:dateUtc="2025-02-19T02:13:00Z">
        <w:r w:rsidDel="007B3C00">
          <w:delText>iv.</w:delText>
        </w:r>
        <w:r w:rsidDel="007B3C00">
          <w:tab/>
          <w:delText xml:space="preserve">FDRCP(f,d) is the Facility Daily </w:delText>
        </w:r>
        <w:r w:rsidR="00F901C2" w:rsidDel="007B3C00">
          <w:delText xml:space="preserve">Peak </w:delText>
        </w:r>
        <w:r w:rsidDel="007B3C00">
          <w:delText>Reserve Capacity Price associated with the Facility f in Trading Day d;</w:delText>
        </w:r>
      </w:del>
    </w:p>
    <w:p w14:paraId="6DC428A3" w14:textId="65B500F4" w:rsidR="00497693" w:rsidDel="007B3C00" w:rsidRDefault="00497693" w:rsidP="009176BA">
      <w:pPr>
        <w:pStyle w:val="MRLevel3"/>
        <w:rPr>
          <w:del w:id="9612" w:author="LAIDLAW, Jenny" w:date="2025-02-19T10:13:00Z" w16du:dateUtc="2025-02-19T02:13:00Z"/>
        </w:rPr>
      </w:pPr>
      <w:del w:id="9613" w:author="LAIDLAW, Jenny" w:date="2025-02-19T10:13:00Z" w16du:dateUtc="2025-02-19T02:13:00Z">
        <w:r w:rsidDel="007B3C00">
          <w:delText>(c)</w:delText>
        </w:r>
        <w:r w:rsidDel="007B3C00">
          <w:tab/>
          <w:delText>Intermittent_Load_Refund(p,d) is the total Intermittent Load Refund payable to AEMO by Market Participant p in respect of each of its Intermittent Loads</w:delText>
        </w:r>
        <w:r w:rsidR="00DD5C54" w:rsidRPr="00DD5C54" w:rsidDel="007B3C00">
          <w:delText>, deemed to be an Intermittent Load under clause 1.48.2,</w:delText>
        </w:r>
        <w:r w:rsidDel="007B3C00">
          <w:delText xml:space="preserve"> for Trading Day d, as determined in accordance with clause 4.29.3(dA);</w:delText>
        </w:r>
      </w:del>
    </w:p>
    <w:p w14:paraId="1957DCD8" w14:textId="527ACDD9" w:rsidR="00497693" w:rsidDel="007B3C00" w:rsidRDefault="00497693" w:rsidP="009176BA">
      <w:pPr>
        <w:pStyle w:val="MRLevel3"/>
        <w:rPr>
          <w:del w:id="9614" w:author="LAIDLAW, Jenny" w:date="2025-02-19T10:13:00Z" w16du:dateUtc="2025-02-19T02:13:00Z"/>
        </w:rPr>
      </w:pPr>
      <w:del w:id="9615" w:author="LAIDLAW, Jenny" w:date="2025-02-19T10:13:00Z" w16du:dateUtc="2025-02-19T02:13:00Z">
        <w:r w:rsidDel="007B3C00">
          <w:delText>(d)</w:delText>
        </w:r>
        <w:r w:rsidDel="007B3C00">
          <w:tab/>
          <w:delText>Supplementary_Capacity_Payment(p,d) is the net payment to be made by AEMO under a Supplementary Capacity Contract to Market Participant p for Trading Day d, as specified by AEMO in accordance with clause 4.29.3(e)(i);</w:delText>
        </w:r>
      </w:del>
    </w:p>
    <w:p w14:paraId="5AC00609" w14:textId="17819A54" w:rsidR="00497693" w:rsidDel="007B3C00" w:rsidRDefault="00497693" w:rsidP="009176BA">
      <w:pPr>
        <w:pStyle w:val="MRLevel3"/>
        <w:rPr>
          <w:del w:id="9616" w:author="LAIDLAW, Jenny" w:date="2025-02-19T10:13:00Z" w16du:dateUtc="2025-02-19T02:13:00Z"/>
        </w:rPr>
      </w:pPr>
      <w:del w:id="9617" w:author="LAIDLAW, Jenny" w:date="2025-02-19T10:13:00Z" w16du:dateUtc="2025-02-19T02:13:00Z">
        <w:r w:rsidDel="007B3C00">
          <w:delText>(e)</w:delText>
        </w:r>
        <w:r w:rsidDel="007B3C00">
          <w:tab/>
          <w:delText>Capacity_Cost_Refund(p,d) is the Capacity Cost Refund payable to AEMO by Market Participant p in respect of that Market Participant’s Capacity Credits for Trading Day d, as specified in clause 4.29.3(d)(vi);</w:delText>
        </w:r>
      </w:del>
    </w:p>
    <w:p w14:paraId="13B4709F" w14:textId="3FC2F8E4" w:rsidR="00497693" w:rsidDel="007B3C00" w:rsidRDefault="00497693" w:rsidP="009176BA">
      <w:pPr>
        <w:pStyle w:val="MRLevel3"/>
        <w:rPr>
          <w:del w:id="9618" w:author="LAIDLAW, Jenny" w:date="2025-02-19T10:13:00Z" w16du:dateUtc="2025-02-19T02:13:00Z"/>
        </w:rPr>
      </w:pPr>
      <w:del w:id="9619" w:author="LAIDLAW, Jenny" w:date="2025-02-19T10:13:00Z" w16du:dateUtc="2025-02-19T02:13:00Z">
        <w:r w:rsidDel="007B3C00">
          <w:delText>(f)</w:delText>
        </w:r>
        <w:r w:rsidDel="007B3C00">
          <w:tab/>
          <w:delText xml:space="preserve">Over_Allocation_Payment(p,d) = </w:delText>
        </w:r>
        <w:r w:rsidDel="007B3C00">
          <w:br/>
          <w:delText>max (0, Participant_CCA(p,d) – IRCR(p,d)) × Excess_Allocation _Price(p,d);</w:delText>
        </w:r>
      </w:del>
    </w:p>
    <w:p w14:paraId="0C514614" w14:textId="7F0B1D46" w:rsidR="00497693" w:rsidDel="007B3C00" w:rsidRDefault="00497693" w:rsidP="009176BA">
      <w:pPr>
        <w:pStyle w:val="MRLevel3"/>
        <w:rPr>
          <w:del w:id="9620" w:author="LAIDLAW, Jenny" w:date="2025-02-19T10:13:00Z" w16du:dateUtc="2025-02-19T02:13:00Z"/>
        </w:rPr>
      </w:pPr>
      <w:del w:id="9621" w:author="LAIDLAW, Jenny" w:date="2025-02-19T10:13:00Z" w16du:dateUtc="2025-02-19T02:13:00Z">
        <w:r w:rsidDel="007B3C00">
          <w:delText>(g)</w:delText>
        </w:r>
        <w:r w:rsidDel="007B3C00">
          <w:tab/>
          <w:delText>Participant_CCA(p,d) is the sum of Capacity Credits allocated to Market Participant p in Trading Day d in a Capacity Credit Allocation;</w:delText>
        </w:r>
      </w:del>
    </w:p>
    <w:p w14:paraId="24FA173A" w14:textId="03D4A3D4" w:rsidR="00497693" w:rsidDel="007B3C00" w:rsidRDefault="00497693" w:rsidP="009176BA">
      <w:pPr>
        <w:pStyle w:val="MRLevel3"/>
        <w:rPr>
          <w:del w:id="9622" w:author="LAIDLAW, Jenny" w:date="2025-02-19T10:13:00Z" w16du:dateUtc="2025-02-19T02:13:00Z"/>
        </w:rPr>
      </w:pPr>
      <w:del w:id="9623" w:author="LAIDLAW, Jenny" w:date="2025-02-19T10:13:00Z" w16du:dateUtc="2025-02-19T02:13:00Z">
        <w:r w:rsidDel="007B3C00">
          <w:delText>(h)</w:delText>
        </w:r>
        <w:r w:rsidDel="007B3C00">
          <w:tab/>
          <w:delText>IRCR(p,d) is the Individual Reserve Capacity Requirement for Market Participant p for the Trading Month in which the Trading Day d falls, expressed in units of MW;</w:delText>
        </w:r>
      </w:del>
    </w:p>
    <w:p w14:paraId="2959DB1F" w14:textId="31F488D5" w:rsidR="00497693" w:rsidDel="007B3C00" w:rsidRDefault="00497693" w:rsidP="009176BA">
      <w:pPr>
        <w:pStyle w:val="MRLevel3"/>
        <w:rPr>
          <w:del w:id="9624" w:author="LAIDLAW, Jenny" w:date="2025-02-19T10:13:00Z" w16du:dateUtc="2025-02-19T02:13:00Z"/>
        </w:rPr>
      </w:pPr>
      <w:bookmarkStart w:id="9625" w:name="_Ref54095986"/>
      <w:del w:id="9626" w:author="LAIDLAW, Jenny" w:date="2025-02-19T10:13:00Z" w16du:dateUtc="2025-02-19T02:13:00Z">
        <w:r w:rsidDel="007B3C00">
          <w:delText>(i)</w:delText>
        </w:r>
        <w:r w:rsidDel="007B3C00">
          <w:tab/>
          <w:delText>Excess_Allocation_Price(p,d) =</w:delText>
        </w:r>
        <w:bookmarkEnd w:id="9625"/>
        <w:r w:rsidDel="007B3C00">
          <w:delText xml:space="preserve"> </w:delText>
        </w:r>
      </w:del>
    </w:p>
    <w:p w14:paraId="7737FFF0" w14:textId="5579D77E" w:rsidR="00497693" w:rsidDel="007B3C00" w:rsidRDefault="00497693" w:rsidP="009176BA">
      <w:pPr>
        <w:pStyle w:val="MRLevel3"/>
        <w:rPr>
          <w:del w:id="9627" w:author="LAIDLAW, Jenny" w:date="2025-02-19T10:13:00Z" w16du:dateUtc="2025-02-19T02:13:00Z"/>
        </w:rPr>
      </w:pPr>
      <w:del w:id="9628" w:author="LAIDLAW, Jenny" w:date="2025-02-19T10:13:00Z" w16du:dateUtc="2025-02-19T02:13:00Z">
        <w:r w:rsidDel="007B3C00">
          <w:delText>0, if Participant_CCA(p,d) = 0; and</w:delText>
        </w:r>
      </w:del>
    </w:p>
    <w:p w14:paraId="3A62858F" w14:textId="7CB29B0B" w:rsidR="00497693" w:rsidDel="007B3C00" w:rsidRDefault="00497693" w:rsidP="009176BA">
      <w:pPr>
        <w:pStyle w:val="MRLevel3"/>
        <w:rPr>
          <w:del w:id="9629" w:author="LAIDLAW, Jenny" w:date="2025-02-19T10:13:00Z" w16du:dateUtc="2025-02-19T02:13:00Z"/>
        </w:rPr>
      </w:pPr>
      <w:del w:id="9630" w:author="LAIDLAW, Jenny" w:date="2025-02-19T10:13:00Z" w16du:dateUtc="2025-02-19T02:13:00Z">
        <w:r w:rsidDel="007B3C00">
          <w:delText>∑</w:delText>
        </w:r>
        <w:r w:rsidDel="007B3C00">
          <w:rPr>
            <w:vertAlign w:val="subscript"/>
          </w:rPr>
          <w:delText>c</w:delText>
        </w:r>
        <w:r w:rsidDel="007B3C00">
          <w:rPr>
            <w:rFonts w:ascii="Cambria Math" w:hAnsi="Cambria Math" w:cs="Cambria Math"/>
            <w:vertAlign w:val="subscript"/>
          </w:rPr>
          <w:delText>∈</w:delText>
        </w:r>
        <w:r w:rsidDel="007B3C00">
          <w:rPr>
            <w:vertAlign w:val="subscript"/>
          </w:rPr>
          <w:delText xml:space="preserve">C </w:delText>
        </w:r>
        <w:r w:rsidDel="007B3C00">
          <w:delText>(CCA(c,d) × FDRCP(f,d)) / ∑</w:delText>
        </w:r>
        <w:r w:rsidDel="007B3C00">
          <w:rPr>
            <w:vertAlign w:val="subscript"/>
          </w:rPr>
          <w:delText>c</w:delText>
        </w:r>
        <w:r w:rsidDel="007B3C00">
          <w:rPr>
            <w:rFonts w:ascii="Cambria Math" w:hAnsi="Cambria Math" w:cs="Cambria Math"/>
            <w:vertAlign w:val="subscript"/>
          </w:rPr>
          <w:delText>∈</w:delText>
        </w:r>
        <w:r w:rsidDel="007B3C00">
          <w:rPr>
            <w:vertAlign w:val="subscript"/>
          </w:rPr>
          <w:delText xml:space="preserve">C </w:delText>
        </w:r>
        <w:r w:rsidDel="007B3C00">
          <w:delText>CCA(c) otherwise;</w:delText>
        </w:r>
      </w:del>
    </w:p>
    <w:p w14:paraId="70AAA406" w14:textId="043A0859" w:rsidR="00497693" w:rsidDel="007B3C00" w:rsidRDefault="00497693" w:rsidP="009176BA">
      <w:pPr>
        <w:pStyle w:val="MRLevel3"/>
        <w:rPr>
          <w:del w:id="9631" w:author="LAIDLAW, Jenny" w:date="2025-02-19T10:13:00Z" w16du:dateUtc="2025-02-19T02:13:00Z"/>
        </w:rPr>
      </w:pPr>
      <w:del w:id="9632" w:author="LAIDLAW, Jenny" w:date="2025-02-19T10:13:00Z" w16du:dateUtc="2025-02-19T02:13:00Z">
        <w:r w:rsidDel="007B3C00">
          <w:delText>(j)</w:delText>
        </w:r>
        <w:r w:rsidDel="007B3C00">
          <w:tab/>
          <w:delText>C is the set of Capacity Credit Allocations made to Market Participant p in Trading Day d and c is a Capacity Credit Allocation within the set; and</w:delText>
        </w:r>
      </w:del>
    </w:p>
    <w:p w14:paraId="5D637BA8" w14:textId="7474CC97" w:rsidR="00497693" w:rsidDel="007B3C00" w:rsidRDefault="00497693" w:rsidP="009176BA">
      <w:pPr>
        <w:pStyle w:val="MRLevel3"/>
        <w:rPr>
          <w:del w:id="9633" w:author="LAIDLAW, Jenny" w:date="2025-02-19T10:13:00Z" w16du:dateUtc="2025-02-19T02:13:00Z"/>
        </w:rPr>
      </w:pPr>
      <w:del w:id="9634" w:author="LAIDLAW, Jenny" w:date="2025-02-19T10:13:00Z" w16du:dateUtc="2025-02-19T02:13:00Z">
        <w:r w:rsidDel="007B3C00">
          <w:delText>(k)</w:delText>
        </w:r>
        <w:r w:rsidDel="007B3C00">
          <w:tab/>
          <w:delText>CCA(c,d) is the number of Capacity Credits that have been allocated in a Capacity Credit Allocation associated with the Facility f to Market Participant p in the Trading Day d.</w:delText>
        </w:r>
      </w:del>
    </w:p>
    <w:p w14:paraId="74D30060" w14:textId="77777777" w:rsidR="009176BA" w:rsidRPr="00AC79A2" w:rsidRDefault="009176BA" w:rsidP="009176BA">
      <w:pPr>
        <w:pStyle w:val="MRLevel3"/>
        <w:rPr>
          <w:ins w:id="9635" w:author="LAIDLAW, Jenny" w:date="2025-02-19T11:43:00Z" w16du:dateUtc="2025-02-19T03:43:00Z"/>
        </w:rPr>
      </w:pPr>
      <w:bookmarkStart w:id="9636" w:name="_Ref53587215"/>
      <w:ins w:id="9637" w:author="LAIDLAW, Jenny" w:date="2025-02-19T11:43:00Z" w16du:dateUtc="2025-02-19T03:43:00Z">
        <w:r w:rsidRPr="00BF4B2E">
          <w:t>9.8.4.</w:t>
        </w:r>
        <w:r w:rsidRPr="00BF4B2E">
          <w:tab/>
          <w:t xml:space="preserve">For the purposes of </w:t>
        </w:r>
        <w:r w:rsidRPr="00AC79A2">
          <w:t xml:space="preserve">clause 9.8.2, </w:t>
        </w:r>
        <w:proofErr w:type="spellStart"/>
        <w:r w:rsidRPr="00AC79A2">
          <w:t>Peak_Capacity_Purchaser_Payment</w:t>
        </w:r>
        <w:proofErr w:type="spellEnd"/>
        <w:r w:rsidRPr="00AC79A2">
          <w:t>(</w:t>
        </w:r>
        <w:proofErr w:type="spellStart"/>
        <w:proofErr w:type="gramStart"/>
        <w:r w:rsidRPr="00AC79A2">
          <w:t>p,d</w:t>
        </w:r>
        <w:proofErr w:type="spellEnd"/>
        <w:proofErr w:type="gramEnd"/>
        <w:r w:rsidRPr="00AC79A2">
          <w:t>) for Market Participant p for Trading Day d is:</w:t>
        </w:r>
      </w:ins>
    </w:p>
    <w:p w14:paraId="5DC25776" w14:textId="77777777" w:rsidR="009176BA" w:rsidRPr="009176BA" w:rsidRDefault="009176BA" w:rsidP="009176BA">
      <w:pPr>
        <w:pStyle w:val="MRLevel3continued"/>
        <w:rPr>
          <w:ins w:id="9638" w:author="LAIDLAW, Jenny" w:date="2025-02-19T11:43:00Z" w16du:dateUtc="2025-02-19T03:43:00Z"/>
          <w:rFonts w:ascii="Cambria Math" w:hAnsi="Cambria Math"/>
          <w:i/>
          <w:iCs/>
        </w:rPr>
      </w:pPr>
      <w:proofErr w:type="spellStart"/>
      <w:ins w:id="9639" w:author="LAIDLAW, Jenny" w:date="2025-02-19T11:43:00Z" w16du:dateUtc="2025-02-19T03:43:00Z">
        <w:r w:rsidRPr="009176BA">
          <w:rPr>
            <w:rFonts w:ascii="Cambria Math" w:hAnsi="Cambria Math"/>
            <w:i/>
            <w:iCs/>
          </w:rPr>
          <w:t>Peak_Capacity_Purchaser_Payment</w:t>
        </w:r>
        <w:proofErr w:type="spellEnd"/>
        <w:r w:rsidRPr="009176BA">
          <w:rPr>
            <w:rFonts w:ascii="Cambria Math" w:hAnsi="Cambria Math"/>
            <w:i/>
            <w:iCs/>
          </w:rPr>
          <w:t>(</w:t>
        </w:r>
        <w:proofErr w:type="spellStart"/>
        <w:r w:rsidRPr="009176BA">
          <w:rPr>
            <w:rFonts w:ascii="Cambria Math" w:hAnsi="Cambria Math"/>
            <w:i/>
            <w:iCs/>
          </w:rPr>
          <w:t>p,d</w:t>
        </w:r>
        <w:proofErr w:type="spellEnd"/>
        <w:r w:rsidRPr="009176BA">
          <w:rPr>
            <w:rFonts w:ascii="Cambria Math" w:hAnsi="Cambria Math"/>
            <w:i/>
            <w:iCs/>
          </w:rPr>
          <w:t xml:space="preserve">) = </w:t>
        </w:r>
        <w:proofErr w:type="spellStart"/>
        <w:r w:rsidRPr="009176BA">
          <w:rPr>
            <w:rFonts w:ascii="Cambria Math" w:hAnsi="Cambria Math"/>
            <w:i/>
            <w:iCs/>
          </w:rPr>
          <w:t>Peak_Targeted_Reserve_Capacity_Cost</w:t>
        </w:r>
        <w:proofErr w:type="spellEnd"/>
        <w:r w:rsidRPr="009176BA">
          <w:rPr>
            <w:rFonts w:ascii="Cambria Math" w:hAnsi="Cambria Math"/>
            <w:i/>
            <w:iCs/>
          </w:rPr>
          <w:t>(</w:t>
        </w:r>
        <w:proofErr w:type="spellStart"/>
        <w:r w:rsidRPr="009176BA">
          <w:rPr>
            <w:rFonts w:ascii="Cambria Math" w:hAnsi="Cambria Math"/>
            <w:i/>
            <w:iCs/>
          </w:rPr>
          <w:t>p,d</w:t>
        </w:r>
        <w:proofErr w:type="spellEnd"/>
        <w:r w:rsidRPr="009176BA">
          <w:rPr>
            <w:rFonts w:ascii="Cambria Math" w:hAnsi="Cambria Math"/>
            <w:i/>
            <w:iCs/>
          </w:rPr>
          <w:t xml:space="preserve">) </w:t>
        </w:r>
        <w:r w:rsidRPr="009176BA">
          <w:rPr>
            <w:rFonts w:ascii="Cambria Math" w:hAnsi="Cambria Math"/>
            <w:i/>
            <w:iCs/>
          </w:rPr>
          <w:br/>
          <w:t xml:space="preserve">+ </w:t>
        </w:r>
        <w:proofErr w:type="spellStart"/>
        <w:r w:rsidRPr="009176BA">
          <w:rPr>
            <w:rFonts w:ascii="Cambria Math" w:hAnsi="Cambria Math"/>
            <w:i/>
            <w:iCs/>
          </w:rPr>
          <w:t>Peak_Shared_Reserve_Capacity_Cost</w:t>
        </w:r>
        <w:proofErr w:type="spellEnd"/>
        <w:r w:rsidRPr="009176BA">
          <w:rPr>
            <w:rFonts w:ascii="Cambria Math" w:hAnsi="Cambria Math"/>
            <w:i/>
            <w:iCs/>
          </w:rPr>
          <w:t>(</w:t>
        </w:r>
        <w:proofErr w:type="spellStart"/>
        <w:r w:rsidRPr="009176BA">
          <w:rPr>
            <w:rFonts w:ascii="Cambria Math" w:hAnsi="Cambria Math"/>
            <w:i/>
            <w:iCs/>
          </w:rPr>
          <w:t>p,d</w:t>
        </w:r>
        <w:proofErr w:type="spellEnd"/>
        <w:r w:rsidRPr="009176BA">
          <w:rPr>
            <w:rFonts w:ascii="Cambria Math" w:hAnsi="Cambria Math"/>
            <w:i/>
            <w:iCs/>
          </w:rPr>
          <w:t xml:space="preserve">) </w:t>
        </w:r>
      </w:ins>
    </w:p>
    <w:p w14:paraId="03A23BFD" w14:textId="77777777" w:rsidR="009176BA" w:rsidRPr="00AC79A2" w:rsidRDefault="009176BA" w:rsidP="009176BA">
      <w:pPr>
        <w:pStyle w:val="MRLevel3continued"/>
        <w:rPr>
          <w:ins w:id="9640" w:author="LAIDLAW, Jenny" w:date="2025-02-19T11:43:00Z" w16du:dateUtc="2025-02-19T03:43:00Z"/>
        </w:rPr>
      </w:pPr>
      <w:ins w:id="9641" w:author="LAIDLAW, Jenny" w:date="2025-02-19T11:43:00Z" w16du:dateUtc="2025-02-19T03:43:00Z">
        <w:r w:rsidRPr="00AC79A2">
          <w:t>where:</w:t>
        </w:r>
      </w:ins>
    </w:p>
    <w:p w14:paraId="01E3FE87" w14:textId="225BA9A3" w:rsidR="009176BA" w:rsidRPr="00AC79A2" w:rsidRDefault="009176BA" w:rsidP="009176BA">
      <w:pPr>
        <w:pStyle w:val="MRLevel4"/>
        <w:rPr>
          <w:ins w:id="9642" w:author="LAIDLAW, Jenny" w:date="2025-02-19T11:43:00Z" w16du:dateUtc="2025-02-19T03:43:00Z"/>
        </w:rPr>
      </w:pPr>
      <w:ins w:id="9643" w:author="LAIDLAW, Jenny" w:date="2025-02-19T11:44:00Z" w16du:dateUtc="2025-02-19T03:44:00Z">
        <w:r>
          <w:t>(a)</w:t>
        </w:r>
        <w:r>
          <w:tab/>
        </w:r>
      </w:ins>
      <w:proofErr w:type="spellStart"/>
      <w:ins w:id="9644" w:author="LAIDLAW, Jenny" w:date="2025-02-19T11:43:00Z" w16du:dateUtc="2025-02-19T03:43:00Z">
        <w:r w:rsidRPr="00AC79A2">
          <w:t>Peak_Targeted_Reserve_Capacity_Cost</w:t>
        </w:r>
        <w:proofErr w:type="spellEnd"/>
        <w:r w:rsidRPr="00AC79A2">
          <w:t>(</w:t>
        </w:r>
        <w:proofErr w:type="spellStart"/>
        <w:r w:rsidRPr="00AC79A2">
          <w:t>p,d</w:t>
        </w:r>
        <w:proofErr w:type="spellEnd"/>
        <w:r w:rsidRPr="00AC79A2">
          <w:t xml:space="preserve">) = </w:t>
        </w:r>
        <w:r w:rsidRPr="00AC79A2">
          <w:br/>
        </w:r>
        <w:proofErr w:type="spellStart"/>
        <w:r w:rsidRPr="00AC79A2">
          <w:t>Peak_Targeted_Reserve_Capacity_Cost</w:t>
        </w:r>
        <w:proofErr w:type="spellEnd"/>
        <w:r w:rsidRPr="00AC79A2">
          <w:t xml:space="preserve">(d) × </w:t>
        </w:r>
        <w:proofErr w:type="spellStart"/>
        <w:r w:rsidRPr="00AC79A2">
          <w:t>Peak_Shortfall_Share</w:t>
        </w:r>
        <w:proofErr w:type="spellEnd"/>
        <w:r w:rsidRPr="00AC79A2">
          <w:t>(</w:t>
        </w:r>
        <w:proofErr w:type="spellStart"/>
        <w:r w:rsidRPr="00AC79A2">
          <w:t>p,d</w:t>
        </w:r>
        <w:proofErr w:type="spellEnd"/>
        <w:r w:rsidRPr="00AC79A2">
          <w:t>)</w:t>
        </w:r>
      </w:ins>
    </w:p>
    <w:p w14:paraId="22A83B90" w14:textId="42811588" w:rsidR="009176BA" w:rsidRPr="00AC79A2" w:rsidRDefault="009176BA" w:rsidP="009176BA">
      <w:pPr>
        <w:pStyle w:val="MRLevel4"/>
        <w:rPr>
          <w:ins w:id="9645" w:author="LAIDLAW, Jenny" w:date="2025-02-19T11:43:00Z" w16du:dateUtc="2025-02-19T03:43:00Z"/>
        </w:rPr>
      </w:pPr>
      <w:ins w:id="9646" w:author="LAIDLAW, Jenny" w:date="2025-02-19T11:44:00Z" w16du:dateUtc="2025-02-19T03:44:00Z">
        <w:r>
          <w:t>(b)</w:t>
        </w:r>
        <w:r>
          <w:tab/>
        </w:r>
      </w:ins>
      <w:proofErr w:type="spellStart"/>
      <w:ins w:id="9647" w:author="LAIDLAW, Jenny" w:date="2025-02-19T11:43:00Z" w16du:dateUtc="2025-02-19T03:43:00Z">
        <w:r w:rsidRPr="00AC79A2">
          <w:t>Peak_Shared_Reserve_Capacity_Cost</w:t>
        </w:r>
        <w:proofErr w:type="spellEnd"/>
        <w:r w:rsidRPr="00AC79A2">
          <w:t>(</w:t>
        </w:r>
        <w:proofErr w:type="spellStart"/>
        <w:r w:rsidRPr="00AC79A2">
          <w:t>p,d</w:t>
        </w:r>
        <w:proofErr w:type="spellEnd"/>
        <w:r w:rsidRPr="00AC79A2">
          <w:t xml:space="preserve">) = </w:t>
        </w:r>
        <w:r w:rsidRPr="00AC79A2">
          <w:br/>
        </w:r>
        <w:proofErr w:type="spellStart"/>
        <w:r w:rsidRPr="00AC79A2">
          <w:t>Peak_Shared_Reserve_Capacity_Cost</w:t>
        </w:r>
        <w:proofErr w:type="spellEnd"/>
        <w:r w:rsidRPr="00AC79A2">
          <w:t xml:space="preserve">(d) × </w:t>
        </w:r>
        <w:proofErr w:type="spellStart"/>
        <w:r w:rsidRPr="00AC79A2">
          <w:t>Peak_Capacity_Share</w:t>
        </w:r>
        <w:proofErr w:type="spellEnd"/>
        <w:r w:rsidRPr="00AC79A2">
          <w:t>(</w:t>
        </w:r>
        <w:proofErr w:type="spellStart"/>
        <w:r w:rsidRPr="00AC79A2">
          <w:t>p,d</w:t>
        </w:r>
        <w:proofErr w:type="spellEnd"/>
        <w:r w:rsidRPr="00AC79A2">
          <w:t>)</w:t>
        </w:r>
      </w:ins>
    </w:p>
    <w:p w14:paraId="2B01D7D6" w14:textId="138F735D" w:rsidR="009176BA" w:rsidRPr="00AC79A2" w:rsidRDefault="009176BA" w:rsidP="009176BA">
      <w:pPr>
        <w:pStyle w:val="MRLevel4"/>
        <w:rPr>
          <w:ins w:id="9648" w:author="LAIDLAW, Jenny" w:date="2025-02-19T11:43:00Z" w16du:dateUtc="2025-02-19T03:43:00Z"/>
        </w:rPr>
      </w:pPr>
      <w:ins w:id="9649" w:author="LAIDLAW, Jenny" w:date="2025-02-19T11:44:00Z" w16du:dateUtc="2025-02-19T03:44:00Z">
        <w:r>
          <w:t>(c)</w:t>
        </w:r>
        <w:r>
          <w:tab/>
        </w:r>
      </w:ins>
      <w:proofErr w:type="spellStart"/>
      <w:ins w:id="9650" w:author="LAIDLAW, Jenny" w:date="2025-02-19T11:43:00Z" w16du:dateUtc="2025-02-19T03:43:00Z">
        <w:r w:rsidRPr="00AC79A2">
          <w:t>Peak_Targeted_Reserve_Capacity_Cost</w:t>
        </w:r>
        <w:proofErr w:type="spellEnd"/>
        <w:r w:rsidRPr="00AC79A2">
          <w:t>(d) is the cost of Peak Capacity</w:t>
        </w:r>
        <w:r>
          <w:rPr>
            <w:strike/>
          </w:rPr>
          <w:t xml:space="preserve"> </w:t>
        </w:r>
        <w:r w:rsidRPr="00AC79A2">
          <w:t xml:space="preserve">to be shared amongst those Market Participants who have not had sufficient Peak Capacity Credits allocated to them for Trading Day d where this cost is specified under clause </w:t>
        </w:r>
        <w:proofErr w:type="gramStart"/>
        <w:r w:rsidRPr="00AC79A2">
          <w:t>4.29.3(b);</w:t>
        </w:r>
        <w:proofErr w:type="gramEnd"/>
      </w:ins>
    </w:p>
    <w:p w14:paraId="00C1F307" w14:textId="54571666" w:rsidR="009176BA" w:rsidRPr="00AC79A2" w:rsidRDefault="009176BA" w:rsidP="009176BA">
      <w:pPr>
        <w:pStyle w:val="MRLevel4"/>
        <w:rPr>
          <w:ins w:id="9651" w:author="LAIDLAW, Jenny" w:date="2025-02-19T11:43:00Z" w16du:dateUtc="2025-02-19T03:43:00Z"/>
        </w:rPr>
      </w:pPr>
      <w:ins w:id="9652" w:author="LAIDLAW, Jenny" w:date="2025-02-19T11:44:00Z" w16du:dateUtc="2025-02-19T03:44:00Z">
        <w:r>
          <w:t>(d)</w:t>
        </w:r>
        <w:r>
          <w:tab/>
        </w:r>
      </w:ins>
      <w:proofErr w:type="spellStart"/>
      <w:ins w:id="9653" w:author="LAIDLAW, Jenny" w:date="2025-02-19T11:43:00Z" w16du:dateUtc="2025-02-19T03:43:00Z">
        <w:r w:rsidRPr="00AC79A2">
          <w:t>Peak_Shortfall_Share</w:t>
        </w:r>
        <w:proofErr w:type="spellEnd"/>
        <w:r w:rsidRPr="00AC79A2">
          <w:t>(</w:t>
        </w:r>
        <w:proofErr w:type="spellStart"/>
        <w:r w:rsidRPr="00AC79A2">
          <w:t>p,d</w:t>
        </w:r>
        <w:proofErr w:type="spellEnd"/>
        <w:r w:rsidRPr="00AC79A2">
          <w:t>) = (max(0, PIRCR(</w:t>
        </w:r>
        <w:proofErr w:type="spellStart"/>
        <w:r w:rsidRPr="00AC79A2">
          <w:t>p,d</w:t>
        </w:r>
        <w:proofErr w:type="spellEnd"/>
        <w:r w:rsidRPr="00AC79A2">
          <w:t xml:space="preserve">) – </w:t>
        </w:r>
        <w:proofErr w:type="spellStart"/>
        <w:r w:rsidRPr="00AC79A2">
          <w:t>Participant_PCCA</w:t>
        </w:r>
        <w:proofErr w:type="spellEnd"/>
        <w:r w:rsidRPr="00AC79A2">
          <w:t>(</w:t>
        </w:r>
        <w:proofErr w:type="spellStart"/>
        <w:r w:rsidRPr="00AC79A2">
          <w:t>p,d</w:t>
        </w:r>
        <w:proofErr w:type="spellEnd"/>
        <w:r w:rsidRPr="00AC79A2">
          <w:t>))) / ∑</w:t>
        </w:r>
        <w:proofErr w:type="spellStart"/>
        <w:r w:rsidRPr="00AC79A2">
          <w:t>p</w:t>
        </w:r>
        <w:r w:rsidRPr="00AC79A2">
          <w:rPr>
            <w:rFonts w:ascii="Cambria Math" w:hAnsi="Cambria Math" w:cs="Cambria Math"/>
          </w:rPr>
          <w:t>∈</w:t>
        </w:r>
        <w:r w:rsidRPr="00AC79A2">
          <w:t>P</w:t>
        </w:r>
        <w:proofErr w:type="spellEnd"/>
        <w:r w:rsidRPr="00AC79A2">
          <w:t>(max(0, PIRCR(</w:t>
        </w:r>
        <w:proofErr w:type="spellStart"/>
        <w:r w:rsidRPr="00AC79A2">
          <w:t>p,d</w:t>
        </w:r>
        <w:proofErr w:type="spellEnd"/>
        <w:r w:rsidRPr="00AC79A2">
          <w:t xml:space="preserve">) – </w:t>
        </w:r>
        <w:proofErr w:type="spellStart"/>
        <w:r w:rsidRPr="00AC79A2">
          <w:t>Participant_PCCA</w:t>
        </w:r>
        <w:proofErr w:type="spellEnd"/>
        <w:r w:rsidRPr="00AC79A2">
          <w:t>(</w:t>
        </w:r>
        <w:proofErr w:type="spellStart"/>
        <w:r w:rsidRPr="00AC79A2">
          <w:t>p,d</w:t>
        </w:r>
        <w:proofErr w:type="spellEnd"/>
        <w:r w:rsidRPr="00AC79A2">
          <w:t>)))</w:t>
        </w:r>
      </w:ins>
    </w:p>
    <w:p w14:paraId="2B95158E" w14:textId="567E467A" w:rsidR="009176BA" w:rsidRPr="00AC79A2" w:rsidRDefault="009176BA" w:rsidP="009176BA">
      <w:pPr>
        <w:pStyle w:val="MRLevel4"/>
        <w:rPr>
          <w:ins w:id="9654" w:author="LAIDLAW, Jenny" w:date="2025-02-19T11:43:00Z" w16du:dateUtc="2025-02-19T03:43:00Z"/>
        </w:rPr>
      </w:pPr>
      <w:ins w:id="9655" w:author="LAIDLAW, Jenny" w:date="2025-02-19T11:44:00Z" w16du:dateUtc="2025-02-19T03:44:00Z">
        <w:r>
          <w:t>(e)</w:t>
        </w:r>
        <w:r>
          <w:tab/>
        </w:r>
      </w:ins>
      <w:proofErr w:type="spellStart"/>
      <w:ins w:id="9656" w:author="LAIDLAW, Jenny" w:date="2025-02-19T11:43:00Z" w16du:dateUtc="2025-02-19T03:43:00Z">
        <w:r w:rsidRPr="00AC79A2">
          <w:t>Peak_Shared_Reserve_Capacity_Cost</w:t>
        </w:r>
        <w:proofErr w:type="spellEnd"/>
        <w:r w:rsidRPr="00AC79A2">
          <w:t xml:space="preserve">(d) is the cost of Peak Capacity to be shared amongst all Market Participants for Trading Day d where this cost is specified under clause </w:t>
        </w:r>
        <w:proofErr w:type="gramStart"/>
        <w:r w:rsidRPr="00AC79A2">
          <w:t>4.29.3(c);</w:t>
        </w:r>
        <w:proofErr w:type="gramEnd"/>
      </w:ins>
    </w:p>
    <w:p w14:paraId="1168C367" w14:textId="7815CE82" w:rsidR="009176BA" w:rsidRPr="00AC79A2" w:rsidRDefault="009176BA" w:rsidP="009176BA">
      <w:pPr>
        <w:pStyle w:val="MRLevel4"/>
        <w:rPr>
          <w:ins w:id="9657" w:author="LAIDLAW, Jenny" w:date="2025-02-19T11:43:00Z" w16du:dateUtc="2025-02-19T03:43:00Z"/>
        </w:rPr>
      </w:pPr>
      <w:ins w:id="9658" w:author="LAIDLAW, Jenny" w:date="2025-02-19T11:44:00Z" w16du:dateUtc="2025-02-19T03:44:00Z">
        <w:r>
          <w:t>(f)</w:t>
        </w:r>
        <w:r>
          <w:tab/>
        </w:r>
      </w:ins>
      <w:proofErr w:type="spellStart"/>
      <w:ins w:id="9659" w:author="LAIDLAW, Jenny" w:date="2025-02-19T11:43:00Z" w16du:dateUtc="2025-02-19T03:43:00Z">
        <w:r w:rsidRPr="00AC79A2">
          <w:t>Peak_Capacity_Share</w:t>
        </w:r>
        <w:proofErr w:type="spellEnd"/>
        <w:r w:rsidRPr="00AC79A2">
          <w:t>(</w:t>
        </w:r>
        <w:proofErr w:type="spellStart"/>
        <w:r w:rsidRPr="00AC79A2">
          <w:t>p,d</w:t>
        </w:r>
        <w:proofErr w:type="spellEnd"/>
        <w:r w:rsidRPr="00AC79A2">
          <w:t>) = PIRCR(</w:t>
        </w:r>
        <w:proofErr w:type="spellStart"/>
        <w:r w:rsidRPr="00AC79A2">
          <w:t>p,d</w:t>
        </w:r>
        <w:proofErr w:type="spellEnd"/>
        <w:r w:rsidRPr="00AC79A2">
          <w:t>) /</w:t>
        </w:r>
        <w:r w:rsidRPr="00AC79A2">
          <w:rPr>
            <w:spacing w:val="-13"/>
          </w:rPr>
          <w:t xml:space="preserve"> </w:t>
        </w:r>
        <w:r w:rsidRPr="00AC79A2">
          <w:t>∑</w:t>
        </w:r>
        <w:proofErr w:type="spellStart"/>
        <w:r w:rsidRPr="00AC79A2">
          <w:rPr>
            <w:vertAlign w:val="subscript"/>
          </w:rPr>
          <w:t>p</w:t>
        </w:r>
        <w:r w:rsidRPr="00AC79A2">
          <w:rPr>
            <w:rFonts w:ascii="Cambria Math" w:hAnsi="Cambria Math" w:cs="Cambria Math"/>
            <w:vertAlign w:val="subscript"/>
          </w:rPr>
          <w:t>∈</w:t>
        </w:r>
        <w:r w:rsidRPr="00AC79A2">
          <w:rPr>
            <w:vertAlign w:val="subscript"/>
          </w:rPr>
          <w:t>P</w:t>
        </w:r>
        <w:r w:rsidRPr="00AC79A2">
          <w:t>PIRCR</w:t>
        </w:r>
        <w:proofErr w:type="spellEnd"/>
        <w:r w:rsidRPr="00AC79A2">
          <w:t>(</w:t>
        </w:r>
        <w:proofErr w:type="spellStart"/>
        <w:r w:rsidRPr="00AC79A2">
          <w:t>p,d</w:t>
        </w:r>
        <w:proofErr w:type="spellEnd"/>
        <w:r w:rsidRPr="00AC79A2">
          <w:t>)</w:t>
        </w:r>
      </w:ins>
    </w:p>
    <w:p w14:paraId="7B1D0B16" w14:textId="66A1398B" w:rsidR="009176BA" w:rsidRPr="00AC79A2" w:rsidRDefault="009176BA" w:rsidP="009176BA">
      <w:pPr>
        <w:pStyle w:val="MRLevel4"/>
        <w:rPr>
          <w:ins w:id="9660" w:author="LAIDLAW, Jenny" w:date="2025-02-19T11:43:00Z" w16du:dateUtc="2025-02-19T03:43:00Z"/>
        </w:rPr>
      </w:pPr>
      <w:ins w:id="9661" w:author="LAIDLAW, Jenny" w:date="2025-02-19T11:44:00Z" w16du:dateUtc="2025-02-19T03:44:00Z">
        <w:r>
          <w:t>(g)</w:t>
        </w:r>
        <w:r>
          <w:tab/>
        </w:r>
      </w:ins>
      <w:ins w:id="9662" w:author="LAIDLAW, Jenny" w:date="2025-02-19T11:43:00Z" w16du:dateUtc="2025-02-19T03:43:00Z">
        <w:r w:rsidRPr="00AC79A2">
          <w:t xml:space="preserve">P is the set of all Market Participants where p is a member of that </w:t>
        </w:r>
        <w:proofErr w:type="gramStart"/>
        <w:r w:rsidRPr="00AC79A2">
          <w:t>set;</w:t>
        </w:r>
        <w:proofErr w:type="gramEnd"/>
      </w:ins>
    </w:p>
    <w:p w14:paraId="243F4A2F" w14:textId="33CA564B" w:rsidR="009176BA" w:rsidRPr="00AC79A2" w:rsidRDefault="009176BA" w:rsidP="009176BA">
      <w:pPr>
        <w:pStyle w:val="MRLevel4"/>
        <w:rPr>
          <w:ins w:id="9663" w:author="LAIDLAW, Jenny" w:date="2025-02-19T11:43:00Z" w16du:dateUtc="2025-02-19T03:43:00Z"/>
        </w:rPr>
      </w:pPr>
      <w:ins w:id="9664" w:author="LAIDLAW, Jenny" w:date="2025-02-19T11:44:00Z" w16du:dateUtc="2025-02-19T03:44:00Z">
        <w:r>
          <w:t>(h)</w:t>
        </w:r>
        <w:r>
          <w:tab/>
        </w:r>
      </w:ins>
      <w:ins w:id="9665" w:author="LAIDLAW, Jenny" w:date="2025-02-19T11:43:00Z" w16du:dateUtc="2025-02-19T03:43:00Z">
        <w:r w:rsidRPr="00AC79A2">
          <w:t>PIRCR(</w:t>
        </w:r>
        <w:proofErr w:type="spellStart"/>
        <w:r w:rsidRPr="00AC79A2">
          <w:t>p,d</w:t>
        </w:r>
        <w:proofErr w:type="spellEnd"/>
        <w:r w:rsidRPr="00AC79A2">
          <w:t>) is the Peak Individual Reserve Capacity Requirement for Market Participant p for the Trading Month in which Trading Day d falls, expressed in units of MW; and</w:t>
        </w:r>
      </w:ins>
    </w:p>
    <w:p w14:paraId="2B0DC09F" w14:textId="066F2998" w:rsidR="009176BA" w:rsidRPr="00AC79A2" w:rsidRDefault="009176BA" w:rsidP="009176BA">
      <w:pPr>
        <w:pStyle w:val="MRLevel4"/>
        <w:rPr>
          <w:ins w:id="9666" w:author="LAIDLAW, Jenny" w:date="2025-02-19T11:43:00Z" w16du:dateUtc="2025-02-19T03:43:00Z"/>
        </w:rPr>
      </w:pPr>
      <w:ins w:id="9667" w:author="LAIDLAW, Jenny" w:date="2025-02-19T11:44:00Z" w16du:dateUtc="2025-02-19T03:44:00Z">
        <w:r>
          <w:t>(</w:t>
        </w:r>
        <w:proofErr w:type="spellStart"/>
        <w:r>
          <w:t>i</w:t>
        </w:r>
        <w:proofErr w:type="spellEnd"/>
        <w:r>
          <w:t>)</w:t>
        </w:r>
        <w:r>
          <w:tab/>
        </w:r>
      </w:ins>
      <w:proofErr w:type="spellStart"/>
      <w:ins w:id="9668" w:author="LAIDLAW, Jenny" w:date="2025-02-19T11:43:00Z" w16du:dateUtc="2025-02-19T03:43:00Z">
        <w:r w:rsidRPr="00AC79A2">
          <w:t>Participant_PCCA</w:t>
        </w:r>
        <w:proofErr w:type="spellEnd"/>
        <w:r w:rsidRPr="00AC79A2">
          <w:t>(</w:t>
        </w:r>
        <w:proofErr w:type="spellStart"/>
        <w:r w:rsidRPr="00AC79A2">
          <w:t>p,d</w:t>
        </w:r>
        <w:proofErr w:type="spellEnd"/>
        <w:r w:rsidRPr="00AC79A2">
          <w:t>) is the sum of the Peak Capacity Credits allocated to Market Participant p in Trading Day d, in a Capacity Credit Allocation.</w:t>
        </w:r>
      </w:ins>
    </w:p>
    <w:p w14:paraId="4C8BB113" w14:textId="33A4855E" w:rsidR="00497693" w:rsidDel="009176BA" w:rsidRDefault="00497693" w:rsidP="00497693">
      <w:pPr>
        <w:pStyle w:val="MRLevel3"/>
        <w:rPr>
          <w:del w:id="9669" w:author="LAIDLAW, Jenny" w:date="2025-02-19T11:43:00Z" w16du:dateUtc="2025-02-19T03:43:00Z"/>
        </w:rPr>
      </w:pPr>
      <w:del w:id="9670" w:author="LAIDLAW, Jenny" w:date="2025-02-19T11:43:00Z" w16du:dateUtc="2025-02-19T03:43:00Z">
        <w:r w:rsidDel="009176BA">
          <w:delText>9.8.4.</w:delText>
        </w:r>
        <w:r w:rsidDel="009176BA">
          <w:tab/>
          <w:delText>For the purposes of clause 9.8.2, Capacity_Purchaser_Payment(p,d) for Market Participant p for Trading Day d is:</w:delText>
        </w:r>
        <w:bookmarkEnd w:id="9636"/>
      </w:del>
    </w:p>
    <w:p w14:paraId="261505F6" w14:textId="75A56125" w:rsidR="00497693" w:rsidDel="009176BA" w:rsidRDefault="00497693" w:rsidP="00497693">
      <w:pPr>
        <w:pStyle w:val="MRLevel4"/>
        <w:ind w:left="3062"/>
        <w:rPr>
          <w:del w:id="9671" w:author="LAIDLAW, Jenny" w:date="2025-02-19T11:43:00Z" w16du:dateUtc="2025-02-19T03:43:00Z"/>
          <w:szCs w:val="24"/>
        </w:rPr>
      </w:pPr>
      <w:del w:id="9672" w:author="LAIDLAW, Jenny" w:date="2025-02-19T11:43:00Z" w16du:dateUtc="2025-02-19T03:43:00Z">
        <w:r w:rsidDel="009176BA">
          <w:rPr>
            <w:szCs w:val="24"/>
          </w:rPr>
          <w:delText xml:space="preserve">Capacity_Purchaser_Payment(p,d) = Targeted_Reserve_Capacity_Cost(p,d) </w:delText>
        </w:r>
        <w:r w:rsidDel="009176BA">
          <w:rPr>
            <w:szCs w:val="24"/>
          </w:rPr>
          <w:br/>
          <w:delText xml:space="preserve">+ Shared_Reserve_Capacity_Cost(p,d) </w:delText>
        </w:r>
      </w:del>
    </w:p>
    <w:p w14:paraId="0F9282F7" w14:textId="522C197F" w:rsidR="00497693" w:rsidDel="009176BA" w:rsidRDefault="00497693" w:rsidP="00497693">
      <w:pPr>
        <w:pStyle w:val="MRLevel3continued"/>
        <w:rPr>
          <w:del w:id="9673" w:author="LAIDLAW, Jenny" w:date="2025-02-19T11:43:00Z" w16du:dateUtc="2025-02-19T03:43:00Z"/>
          <w:szCs w:val="24"/>
        </w:rPr>
      </w:pPr>
      <w:del w:id="9674" w:author="LAIDLAW, Jenny" w:date="2025-02-19T11:43:00Z" w16du:dateUtc="2025-02-19T03:43:00Z">
        <w:r w:rsidDel="009176BA">
          <w:delText>where</w:delText>
        </w:r>
        <w:r w:rsidDel="009176BA">
          <w:rPr>
            <w:szCs w:val="24"/>
          </w:rPr>
          <w:delText>:</w:delText>
        </w:r>
      </w:del>
    </w:p>
    <w:p w14:paraId="02B6F3FC" w14:textId="6CC2D529" w:rsidR="00497693" w:rsidDel="009176BA" w:rsidRDefault="00497693" w:rsidP="00497693">
      <w:pPr>
        <w:pStyle w:val="MRLevel4"/>
        <w:rPr>
          <w:del w:id="9675" w:author="LAIDLAW, Jenny" w:date="2025-02-19T11:43:00Z" w16du:dateUtc="2025-02-19T03:43:00Z"/>
        </w:rPr>
      </w:pPr>
      <w:del w:id="9676" w:author="LAIDLAW, Jenny" w:date="2025-02-19T11:43:00Z" w16du:dateUtc="2025-02-19T03:43:00Z">
        <w:r w:rsidDel="009176BA">
          <w:delText>(a)</w:delText>
        </w:r>
        <w:r w:rsidDel="009176BA">
          <w:tab/>
          <w:delText xml:space="preserve">Targeted_Reserve_Capacity_Cost(p,d) = </w:delText>
        </w:r>
        <w:r w:rsidDel="009176BA">
          <w:br/>
          <w:delText>Targeted_Reserve_Capacity_Cost(d) × Shortfall_Share(p,d)</w:delText>
        </w:r>
      </w:del>
    </w:p>
    <w:p w14:paraId="3FBAAB24" w14:textId="6D676544" w:rsidR="00497693" w:rsidDel="009176BA" w:rsidRDefault="00497693" w:rsidP="00497693">
      <w:pPr>
        <w:pStyle w:val="MRLevel4"/>
        <w:rPr>
          <w:del w:id="9677" w:author="LAIDLAW, Jenny" w:date="2025-02-19T11:43:00Z" w16du:dateUtc="2025-02-19T03:43:00Z"/>
        </w:rPr>
      </w:pPr>
      <w:del w:id="9678" w:author="LAIDLAW, Jenny" w:date="2025-02-19T11:43:00Z" w16du:dateUtc="2025-02-19T03:43:00Z">
        <w:r w:rsidDel="009176BA">
          <w:delText>(b)</w:delText>
        </w:r>
        <w:r w:rsidDel="009176BA">
          <w:tab/>
          <w:delText xml:space="preserve">Shared_Reserve_Capacity_Cost(p,d) = </w:delText>
        </w:r>
        <w:r w:rsidDel="009176BA">
          <w:br/>
          <w:delText>Shared_Reserve_Capacity_Cost(d) × Capacity_Share(p,d)</w:delText>
        </w:r>
      </w:del>
    </w:p>
    <w:p w14:paraId="77445E71" w14:textId="778754F6" w:rsidR="00497693" w:rsidDel="009176BA" w:rsidRDefault="00497693" w:rsidP="00497693">
      <w:pPr>
        <w:pStyle w:val="MRLevel4"/>
        <w:rPr>
          <w:del w:id="9679" w:author="LAIDLAW, Jenny" w:date="2025-02-19T11:43:00Z" w16du:dateUtc="2025-02-19T03:43:00Z"/>
        </w:rPr>
      </w:pPr>
      <w:del w:id="9680" w:author="LAIDLAW, Jenny" w:date="2025-02-19T11:43:00Z" w16du:dateUtc="2025-02-19T03:43:00Z">
        <w:r w:rsidDel="009176BA">
          <w:delText>(c)</w:delText>
        </w:r>
        <w:r w:rsidDel="009176BA">
          <w:tab/>
          <w:delText>Targeted_Reserve_Capacity_Cost(d) is the cost of Reserve Capacity to be shared amongst those Market Participants who have not had sufficient Capacity Credits allocated to them for Trading Day d where this cost is specified under clause 4.29.3(b);</w:delText>
        </w:r>
      </w:del>
    </w:p>
    <w:p w14:paraId="14E80825" w14:textId="4515902C" w:rsidR="00497693" w:rsidDel="009176BA" w:rsidRDefault="00497693" w:rsidP="00497693">
      <w:pPr>
        <w:pStyle w:val="MRLevel4"/>
        <w:rPr>
          <w:del w:id="9681" w:author="LAIDLAW, Jenny" w:date="2025-02-19T11:43:00Z" w16du:dateUtc="2025-02-19T03:43:00Z"/>
        </w:rPr>
      </w:pPr>
      <w:del w:id="9682" w:author="LAIDLAW, Jenny" w:date="2025-02-19T11:43:00Z" w16du:dateUtc="2025-02-19T03:43:00Z">
        <w:r w:rsidDel="009176BA">
          <w:delText>(d)</w:delText>
        </w:r>
        <w:r w:rsidDel="009176BA">
          <w:tab/>
          <w:delText>Shortfall_Share(p,d) = (max(0, IRCR(p,d) – Participant_CCA(p,d))) / ∑p</w:delText>
        </w:r>
        <w:r w:rsidDel="009176BA">
          <w:rPr>
            <w:rFonts w:ascii="Cambria Math" w:hAnsi="Cambria Math" w:cs="Cambria Math"/>
          </w:rPr>
          <w:delText>∈</w:delText>
        </w:r>
        <w:r w:rsidDel="009176BA">
          <w:delText>P(max(0, IRCR(p,d) – Participant_CCA(p,d)))</w:delText>
        </w:r>
      </w:del>
    </w:p>
    <w:p w14:paraId="248D26EB" w14:textId="3C612283" w:rsidR="00497693" w:rsidDel="009176BA" w:rsidRDefault="00497693" w:rsidP="00497693">
      <w:pPr>
        <w:pStyle w:val="MRLevel4"/>
        <w:rPr>
          <w:del w:id="9683" w:author="LAIDLAW, Jenny" w:date="2025-02-19T11:43:00Z" w16du:dateUtc="2025-02-19T03:43:00Z"/>
        </w:rPr>
      </w:pPr>
      <w:del w:id="9684" w:author="LAIDLAW, Jenny" w:date="2025-02-19T11:43:00Z" w16du:dateUtc="2025-02-19T03:43:00Z">
        <w:r w:rsidDel="009176BA">
          <w:delText>(e)</w:delText>
        </w:r>
        <w:r w:rsidDel="009176BA">
          <w:tab/>
          <w:delText xml:space="preserve">Shared_Reserve_Capacity_Cost(d) is the cost of Reserve Capacity to be shared amongst all Market Participants for Trading </w:delText>
        </w:r>
        <w:r w:rsidDel="009176BA">
          <w:rPr>
            <w:rFonts w:cs="Times New Roman"/>
          </w:rPr>
          <w:delText>Day d</w:delText>
        </w:r>
        <w:r w:rsidDel="009176BA">
          <w:delText xml:space="preserve"> where this cost is specified under clause 4.29.3(c);</w:delText>
        </w:r>
      </w:del>
    </w:p>
    <w:p w14:paraId="561AD70B" w14:textId="0B2EFD65" w:rsidR="00497693" w:rsidDel="009176BA" w:rsidRDefault="00497693" w:rsidP="00497693">
      <w:pPr>
        <w:pStyle w:val="MRLevel4"/>
        <w:rPr>
          <w:del w:id="9685" w:author="LAIDLAW, Jenny" w:date="2025-02-19T11:43:00Z" w16du:dateUtc="2025-02-19T03:43:00Z"/>
        </w:rPr>
      </w:pPr>
      <w:del w:id="9686" w:author="LAIDLAW, Jenny" w:date="2025-02-19T11:43:00Z" w16du:dateUtc="2025-02-19T03:43:00Z">
        <w:r w:rsidDel="009176BA">
          <w:delText>(f)</w:delText>
        </w:r>
        <w:r w:rsidDel="009176BA">
          <w:tab/>
          <w:delText>Capacity_Share(p,d) = IRCR(p,d) /</w:delText>
        </w:r>
        <w:r w:rsidDel="009176BA">
          <w:rPr>
            <w:spacing w:val="-13"/>
          </w:rPr>
          <w:delText xml:space="preserve"> </w:delText>
        </w:r>
        <w:r w:rsidDel="009176BA">
          <w:delText>∑</w:delText>
        </w:r>
        <w:r w:rsidDel="009176BA">
          <w:rPr>
            <w:vertAlign w:val="subscript"/>
          </w:rPr>
          <w:delText>p</w:delText>
        </w:r>
        <w:r w:rsidDel="009176BA">
          <w:rPr>
            <w:rFonts w:ascii="Cambria Math" w:hAnsi="Cambria Math" w:cs="Cambria Math"/>
            <w:vertAlign w:val="subscript"/>
          </w:rPr>
          <w:delText>∈</w:delText>
        </w:r>
        <w:r w:rsidDel="009176BA">
          <w:rPr>
            <w:vertAlign w:val="subscript"/>
          </w:rPr>
          <w:delText>P</w:delText>
        </w:r>
        <w:r w:rsidDel="009176BA">
          <w:delText>IRCR(p,d)</w:delText>
        </w:r>
      </w:del>
    </w:p>
    <w:p w14:paraId="5EB89A62" w14:textId="5464DD79" w:rsidR="00497693" w:rsidDel="009176BA" w:rsidRDefault="00497693" w:rsidP="00497693">
      <w:pPr>
        <w:pStyle w:val="MRLevel4"/>
        <w:rPr>
          <w:del w:id="9687" w:author="LAIDLAW, Jenny" w:date="2025-02-19T11:43:00Z" w16du:dateUtc="2025-02-19T03:43:00Z"/>
        </w:rPr>
      </w:pPr>
      <w:del w:id="9688" w:author="LAIDLAW, Jenny" w:date="2025-02-19T11:43:00Z" w16du:dateUtc="2025-02-19T03:43:00Z">
        <w:r w:rsidDel="009176BA">
          <w:delText>(g)</w:delText>
        </w:r>
        <w:r w:rsidDel="009176BA">
          <w:tab/>
          <w:delText>P is the set of all Market Participants where p is a member of that set;</w:delText>
        </w:r>
      </w:del>
    </w:p>
    <w:p w14:paraId="6B079630" w14:textId="2BA02C8A" w:rsidR="00497693" w:rsidDel="009176BA" w:rsidRDefault="00497693" w:rsidP="00497693">
      <w:pPr>
        <w:pStyle w:val="MRLevel4"/>
        <w:rPr>
          <w:del w:id="9689" w:author="LAIDLAW, Jenny" w:date="2025-02-19T11:43:00Z" w16du:dateUtc="2025-02-19T03:43:00Z"/>
        </w:rPr>
      </w:pPr>
      <w:del w:id="9690" w:author="LAIDLAW, Jenny" w:date="2025-02-19T11:43:00Z" w16du:dateUtc="2025-02-19T03:43:00Z">
        <w:r w:rsidDel="009176BA">
          <w:delText>(h)</w:delText>
        </w:r>
        <w:r w:rsidDel="009176BA">
          <w:tab/>
          <w:delText>IRCR(p,d) is the Individual Reserve Capacity Requirement for Market Participant p for the Trading Month in which the Trading Day d falls, expressed in units of MW; and</w:delText>
        </w:r>
      </w:del>
    </w:p>
    <w:p w14:paraId="1D19A18E" w14:textId="45A8B921" w:rsidR="00497693" w:rsidDel="009176BA" w:rsidRDefault="00497693" w:rsidP="00497693">
      <w:pPr>
        <w:pStyle w:val="MRLevel4"/>
        <w:rPr>
          <w:del w:id="9691" w:author="LAIDLAW, Jenny" w:date="2025-02-19T11:43:00Z" w16du:dateUtc="2025-02-19T03:43:00Z"/>
        </w:rPr>
      </w:pPr>
      <w:del w:id="9692" w:author="LAIDLAW, Jenny" w:date="2025-02-19T11:43:00Z" w16du:dateUtc="2025-02-19T03:43:00Z">
        <w:r w:rsidDel="009176BA">
          <w:delText>(i)</w:delText>
        </w:r>
        <w:r w:rsidDel="009176BA">
          <w:tab/>
          <w:delText>Participant_CCA(p,d) is the sum of the Capacity Credits allocated to Market Participant p in the Trading Day d, in a Capacity Credit Allocation.</w:delText>
        </w:r>
      </w:del>
    </w:p>
    <w:p w14:paraId="7B5790A3" w14:textId="77777777" w:rsidR="00497693" w:rsidRPr="0029013B" w:rsidRDefault="00497693" w:rsidP="00497693">
      <w:pPr>
        <w:pStyle w:val="MRLevel3"/>
      </w:pPr>
      <w:r>
        <w:t>9.8.5.</w:t>
      </w:r>
      <w:r>
        <w:tab/>
        <w:t xml:space="preserve">The net payment to be made by AEMO under a Supplementary Capacity Contract to a person who is not a Market Participant will be settled by AEMO in accordance </w:t>
      </w:r>
      <w:r>
        <w:lastRenderedPageBreak/>
        <w:t>with contract conditions which are not required to be consistent with other settlement processes or prudential processes under these WEM Rules.</w:t>
      </w:r>
      <w:bookmarkEnd w:id="9289"/>
    </w:p>
    <w:p w14:paraId="2AF7E2F5" w14:textId="77777777" w:rsidR="009176BA" w:rsidRPr="009D537D" w:rsidRDefault="009176BA" w:rsidP="009176BA">
      <w:pPr>
        <w:pStyle w:val="MRLevel3"/>
        <w:rPr>
          <w:ins w:id="9693" w:author="LAIDLAW, Jenny" w:date="2025-02-19T11:45:00Z" w16du:dateUtc="2025-02-19T03:45:00Z"/>
        </w:rPr>
      </w:pPr>
      <w:ins w:id="9694" w:author="LAIDLAW, Jenny" w:date="2025-02-19T11:45:00Z" w16du:dateUtc="2025-02-19T03:45:00Z">
        <w:r w:rsidRPr="009D537D">
          <w:t>9.8.6.</w:t>
        </w:r>
        <w:r w:rsidRPr="009D537D">
          <w:tab/>
          <w:t xml:space="preserve">For the purposes of clause 9.8.2, </w:t>
        </w:r>
        <w:proofErr w:type="spellStart"/>
        <w:r w:rsidRPr="009D537D">
          <w:t>Flexible_Capacity_Provider_Payment</w:t>
        </w:r>
        <w:proofErr w:type="spellEnd"/>
        <w:r w:rsidRPr="009D537D">
          <w:t>(</w:t>
        </w:r>
        <w:proofErr w:type="spellStart"/>
        <w:proofErr w:type="gramStart"/>
        <w:r w:rsidRPr="009D537D">
          <w:t>p,d</w:t>
        </w:r>
        <w:proofErr w:type="spellEnd"/>
        <w:proofErr w:type="gramEnd"/>
        <w:r w:rsidRPr="009D537D">
          <w:t>) for Market Participant p for Trading Day d is:</w:t>
        </w:r>
      </w:ins>
    </w:p>
    <w:p w14:paraId="02CA89F4" w14:textId="77777777" w:rsidR="009176BA" w:rsidRPr="009176BA" w:rsidRDefault="009176BA" w:rsidP="009176BA">
      <w:pPr>
        <w:pStyle w:val="MRLevel3continued"/>
        <w:rPr>
          <w:ins w:id="9695" w:author="LAIDLAW, Jenny" w:date="2025-02-19T11:45:00Z" w16du:dateUtc="2025-02-19T03:45:00Z"/>
          <w:rFonts w:ascii="Cambria Math" w:hAnsi="Cambria Math"/>
          <w:i/>
          <w:iCs/>
        </w:rPr>
      </w:pPr>
      <w:proofErr w:type="spellStart"/>
      <m:oMathPara>
        <m:oMathParaPr>
          <m:jc m:val="left"/>
        </m:oMathParaPr>
        <m:oMath>
          <m:r>
            <w:ins w:id="9696" w:author="LAIDLAW, Jenny" w:date="2025-02-19T11:45:00Z" w16du:dateUtc="2025-02-19T03:45:00Z">
              <m:rPr>
                <m:nor/>
              </m:rPr>
              <w:rPr>
                <w:rFonts w:ascii="Cambria Math" w:hAnsi="Cambria Math"/>
                <w:i/>
                <w:iCs/>
              </w:rPr>
              <m:t>Flexible_Capacity_Provider_Payment</m:t>
            </w:ins>
          </m:r>
          <w:proofErr w:type="spellEnd"/>
          <m:r>
            <w:ins w:id="9697" w:author="LAIDLAW, Jenny" w:date="2025-02-19T11:45:00Z" w16du:dateUtc="2025-02-19T03:45:00Z">
              <m:rPr>
                <m:nor/>
              </m:rPr>
              <w:rPr>
                <w:rFonts w:ascii="Cambria Math" w:hAnsi="Cambria Math"/>
                <w:i/>
                <w:iCs/>
              </w:rPr>
              <m:t>(</m:t>
            </w:ins>
          </m:r>
          <w:proofErr w:type="spellStart"/>
          <m:r>
            <w:ins w:id="9698" w:author="LAIDLAW, Jenny" w:date="2025-02-19T11:45:00Z" w16du:dateUtc="2025-02-19T03:45:00Z">
              <m:rPr>
                <m:nor/>
              </m:rPr>
              <w:rPr>
                <w:rFonts w:ascii="Cambria Math" w:hAnsi="Cambria Math"/>
                <w:i/>
                <w:iCs/>
              </w:rPr>
              <m:t>p,d</m:t>
            </w:ins>
          </m:r>
          <w:proofErr w:type="spellEnd"/>
          <m:r>
            <w:ins w:id="9699" w:author="LAIDLAW, Jenny" w:date="2025-02-19T11:45:00Z" w16du:dateUtc="2025-02-19T03:45:00Z">
              <m:rPr>
                <m:nor/>
              </m:rPr>
              <w:rPr>
                <w:rFonts w:ascii="Cambria Math" w:hAnsi="Cambria Math"/>
                <w:i/>
                <w:iCs/>
              </w:rPr>
              <m:t xml:space="preserve">) </m:t>
            </w:ins>
          </m:r>
        </m:oMath>
      </m:oMathPara>
    </w:p>
    <w:p w14:paraId="2F1B0AEA" w14:textId="77777777" w:rsidR="009176BA" w:rsidRPr="009176BA" w:rsidRDefault="009176BA" w:rsidP="009176BA">
      <w:pPr>
        <w:pStyle w:val="MRLevel3continued"/>
        <w:rPr>
          <w:ins w:id="9700" w:author="LAIDLAW, Jenny" w:date="2025-02-19T11:45:00Z" w16du:dateUtc="2025-02-19T03:45:00Z"/>
          <w:rFonts w:ascii="Cambria Math" w:hAnsi="Cambria Math"/>
          <w:i/>
          <w:iCs/>
        </w:rPr>
      </w:pPr>
      <m:oMath>
        <m:r>
          <w:ins w:id="9701" w:author="LAIDLAW, Jenny" w:date="2025-02-19T11:45:00Z" w16du:dateUtc="2025-02-19T03:45:00Z">
            <m:rPr>
              <m:nor/>
            </m:rPr>
            <w:rPr>
              <w:rFonts w:ascii="Cambria Math" w:hAnsi="Cambria Math"/>
              <w:i/>
              <w:iCs/>
            </w:rPr>
            <m:t xml:space="preserve">= </m:t>
          </w:ins>
        </m:r>
        <w:proofErr w:type="spellStart"/>
        <m:r>
          <w:ins w:id="9702" w:author="LAIDLAW, Jenny" w:date="2025-02-19T11:45:00Z" w16du:dateUtc="2025-02-19T03:45:00Z">
            <m:rPr>
              <m:nor/>
            </m:rPr>
            <w:rPr>
              <w:rFonts w:ascii="Cambria Math" w:hAnsi="Cambria Math"/>
              <w:i/>
              <w:iCs/>
            </w:rPr>
            <m:t>Flexible_Capacity_Payments</m:t>
          </w:ins>
        </m:r>
        <w:proofErr w:type="spellEnd"/>
        <m:d>
          <m:dPr>
            <m:ctrlPr>
              <w:ins w:id="9703" w:author="LAIDLAW, Jenny" w:date="2025-02-19T11:45:00Z" w16du:dateUtc="2025-02-19T03:45:00Z">
                <w:rPr>
                  <w:rFonts w:ascii="Cambria Math" w:eastAsia="Arial Unicode MS" w:hAnsi="Cambria Math"/>
                  <w:i/>
                  <w:iCs/>
                </w:rPr>
              </w:ins>
            </m:ctrlPr>
          </m:dPr>
          <m:e>
            <w:proofErr w:type="spellStart"/>
            <m:r>
              <w:ins w:id="9704" w:author="LAIDLAW, Jenny" w:date="2025-02-19T11:45:00Z" w16du:dateUtc="2025-02-19T03:45:00Z">
                <m:rPr>
                  <m:nor/>
                </m:rPr>
                <w:rPr>
                  <w:rFonts w:ascii="Cambria Math" w:hAnsi="Cambria Math"/>
                  <w:i/>
                  <w:iCs/>
                </w:rPr>
                <m:t>p,d</m:t>
              </w:ins>
            </m:r>
            <w:proofErr w:type="spellEnd"/>
          </m:e>
        </m:d>
        <m:r>
          <w:ins w:id="9705" w:author="LAIDLAW, Jenny" w:date="2025-02-19T11:45:00Z" w16du:dateUtc="2025-02-19T03:45:00Z">
            <m:rPr>
              <m:nor/>
            </m:rPr>
            <w:rPr>
              <w:rFonts w:ascii="Cambria Math" w:hAnsi="Cambria Math"/>
              <w:i/>
              <w:iCs/>
            </w:rPr>
            <m:t xml:space="preserve"> + </m:t>
          </w:ins>
        </m:r>
        <w:proofErr w:type="spellStart"/>
        <m:r>
          <w:ins w:id="9706" w:author="LAIDLAW, Jenny" w:date="2025-02-19T11:45:00Z" w16du:dateUtc="2025-02-19T03:45:00Z">
            <m:rPr>
              <m:nor/>
            </m:rPr>
            <w:rPr>
              <w:rFonts w:ascii="Cambria Math" w:hAnsi="Cambria Math"/>
              <w:i/>
              <w:iCs/>
            </w:rPr>
            <m:t>Flexible_Supplementary_Capacity_Payment</m:t>
          </w:ins>
        </m:r>
        <w:proofErr w:type="spellEnd"/>
        <m:d>
          <m:dPr>
            <m:ctrlPr>
              <w:ins w:id="9707" w:author="LAIDLAW, Jenny" w:date="2025-02-19T11:45:00Z" w16du:dateUtc="2025-02-19T03:45:00Z">
                <w:rPr>
                  <w:rFonts w:ascii="Cambria Math" w:eastAsia="Arial Unicode MS" w:hAnsi="Cambria Math"/>
                  <w:i/>
                  <w:iCs/>
                </w:rPr>
              </w:ins>
            </m:ctrlPr>
          </m:dPr>
          <m:e>
            <w:proofErr w:type="spellStart"/>
            <m:r>
              <w:ins w:id="9708" w:author="LAIDLAW, Jenny" w:date="2025-02-19T11:45:00Z" w16du:dateUtc="2025-02-19T03:45:00Z">
                <m:rPr>
                  <m:nor/>
                </m:rPr>
                <w:rPr>
                  <w:rFonts w:ascii="Cambria Math" w:hAnsi="Cambria Math"/>
                  <w:i/>
                  <w:iCs/>
                </w:rPr>
                <m:t>p,d</m:t>
              </w:ins>
            </m:r>
            <w:proofErr w:type="spellEnd"/>
          </m:e>
        </m:d>
        <m:r>
          <w:ins w:id="9709" w:author="LAIDLAW, Jenny" w:date="2025-02-19T11:45:00Z" w16du:dateUtc="2025-02-19T03:45:00Z">
            <m:rPr>
              <m:nor/>
            </m:rPr>
            <w:rPr>
              <w:rFonts w:ascii="Cambria Math" w:hAnsi="Cambria Math"/>
              <w:i/>
              <w:iCs/>
            </w:rPr>
            <m:t xml:space="preserve"> </m:t>
          </w:ins>
        </m:r>
      </m:oMath>
      <w:ins w:id="9710" w:author="LAIDLAW, Jenny" w:date="2025-02-19T11:45:00Z" w16du:dateUtc="2025-02-19T03:45:00Z">
        <w:r w:rsidRPr="009176BA">
          <w:rPr>
            <w:rFonts w:ascii="Cambria Math" w:hAnsi="Cambria Math"/>
            <w:i/>
            <w:iCs/>
          </w:rPr>
          <w:t xml:space="preserve"> </w:t>
        </w:r>
      </w:ins>
    </w:p>
    <w:p w14:paraId="3B7E9278" w14:textId="77777777" w:rsidR="009176BA" w:rsidRPr="009176BA" w:rsidRDefault="009176BA" w:rsidP="009176BA">
      <w:pPr>
        <w:pStyle w:val="MRLevel3continued"/>
        <w:rPr>
          <w:ins w:id="9711" w:author="LAIDLAW, Jenny" w:date="2025-02-19T11:45:00Z" w16du:dateUtc="2025-02-19T03:45:00Z"/>
          <w:rFonts w:ascii="Cambria Math" w:hAnsi="Cambria Math"/>
          <w:i/>
          <w:iCs/>
        </w:rPr>
      </w:pPr>
      <m:oMathPara>
        <m:oMathParaPr>
          <m:jc m:val="left"/>
        </m:oMathParaPr>
        <m:oMath>
          <m:r>
            <w:ins w:id="9712" w:author="LAIDLAW, Jenny" w:date="2025-02-19T11:45:00Z" w16du:dateUtc="2025-02-19T03:45:00Z">
              <m:rPr>
                <m:nor/>
              </m:rPr>
              <w:rPr>
                <w:rFonts w:ascii="Cambria Math" w:hAnsi="Cambria Math"/>
                <w:i/>
                <w:iCs/>
              </w:rPr>
              <m:t xml:space="preserve">– </m:t>
            </w:ins>
          </m:r>
          <w:proofErr w:type="spellStart"/>
          <m:r>
            <w:ins w:id="9713" w:author="LAIDLAW, Jenny" w:date="2025-02-19T11:45:00Z" w16du:dateUtc="2025-02-19T03:45:00Z">
              <m:rPr>
                <m:nor/>
              </m:rPr>
              <w:rPr>
                <w:rFonts w:ascii="Cambria Math" w:hAnsi="Cambria Math"/>
                <w:i/>
                <w:iCs/>
              </w:rPr>
              <m:t>Flexible_Capacity_Cost_Refund</m:t>
            </w:ins>
          </m:r>
          <w:proofErr w:type="spellEnd"/>
          <m:r>
            <w:ins w:id="9714" w:author="LAIDLAW, Jenny" w:date="2025-02-19T11:45:00Z" w16du:dateUtc="2025-02-19T03:45:00Z">
              <m:rPr>
                <m:nor/>
              </m:rPr>
              <w:rPr>
                <w:rFonts w:ascii="Cambria Math" w:hAnsi="Cambria Math"/>
                <w:i/>
                <w:iCs/>
              </w:rPr>
              <m:t>(</m:t>
            </w:ins>
          </m:r>
          <w:proofErr w:type="spellStart"/>
          <m:r>
            <w:ins w:id="9715" w:author="LAIDLAW, Jenny" w:date="2025-02-19T11:45:00Z" w16du:dateUtc="2025-02-19T03:45:00Z">
              <m:rPr>
                <m:nor/>
              </m:rPr>
              <w:rPr>
                <w:rFonts w:ascii="Cambria Math" w:hAnsi="Cambria Math"/>
                <w:i/>
                <w:iCs/>
              </w:rPr>
              <m:t>p,d</m:t>
            </w:ins>
          </m:r>
          <w:proofErr w:type="spellEnd"/>
          <m:r>
            <w:ins w:id="9716" w:author="LAIDLAW, Jenny" w:date="2025-02-19T11:45:00Z" w16du:dateUtc="2025-02-19T03:45:00Z">
              <m:rPr>
                <m:nor/>
              </m:rPr>
              <w:rPr>
                <w:rFonts w:ascii="Cambria Math" w:hAnsi="Cambria Math"/>
                <w:i/>
                <w:iCs/>
              </w:rPr>
              <m:t xml:space="preserve">) + </m:t>
            </w:ins>
          </m:r>
          <w:proofErr w:type="spellStart"/>
          <m:r>
            <w:ins w:id="9717" w:author="LAIDLAW, Jenny" w:date="2025-02-19T11:45:00Z" w16du:dateUtc="2025-02-19T03:45:00Z">
              <m:rPr>
                <m:nor/>
              </m:rPr>
              <w:rPr>
                <w:rFonts w:ascii="Cambria Math" w:hAnsi="Cambria Math"/>
                <w:i/>
                <w:iCs/>
              </w:rPr>
              <m:t>Flexible_Over_Allocation_Payment</m:t>
            </w:ins>
          </m:r>
          <w:proofErr w:type="spellEnd"/>
          <m:r>
            <w:ins w:id="9718" w:author="LAIDLAW, Jenny" w:date="2025-02-19T11:45:00Z" w16du:dateUtc="2025-02-19T03:45:00Z">
              <m:rPr>
                <m:nor/>
              </m:rPr>
              <w:rPr>
                <w:rFonts w:ascii="Cambria Math" w:hAnsi="Cambria Math"/>
                <w:i/>
                <w:iCs/>
              </w:rPr>
              <m:t>(</m:t>
            </w:ins>
          </m:r>
          <w:proofErr w:type="spellStart"/>
          <m:r>
            <w:ins w:id="9719" w:author="LAIDLAW, Jenny" w:date="2025-02-19T11:45:00Z" w16du:dateUtc="2025-02-19T03:45:00Z">
              <m:rPr>
                <m:nor/>
              </m:rPr>
              <w:rPr>
                <w:rFonts w:ascii="Cambria Math" w:hAnsi="Cambria Math"/>
                <w:i/>
                <w:iCs/>
              </w:rPr>
              <m:t>p,d</m:t>
            </w:ins>
          </m:r>
          <w:proofErr w:type="spellEnd"/>
          <m:r>
            <w:ins w:id="9720" w:author="LAIDLAW, Jenny" w:date="2025-02-19T11:45:00Z" w16du:dateUtc="2025-02-19T03:45:00Z">
              <m:rPr>
                <m:nor/>
              </m:rPr>
              <w:rPr>
                <w:rFonts w:ascii="Cambria Math" w:hAnsi="Cambria Math"/>
                <w:i/>
                <w:iCs/>
              </w:rPr>
              <m:t>)</m:t>
            </w:ins>
          </m:r>
        </m:oMath>
      </m:oMathPara>
    </w:p>
    <w:p w14:paraId="01C5DFD0" w14:textId="77777777" w:rsidR="009176BA" w:rsidRPr="009D537D" w:rsidRDefault="009176BA" w:rsidP="009176BA">
      <w:pPr>
        <w:pStyle w:val="MRLevel3continued"/>
        <w:rPr>
          <w:ins w:id="9721" w:author="LAIDLAW, Jenny" w:date="2025-02-19T11:45:00Z" w16du:dateUtc="2025-02-19T03:45:00Z"/>
        </w:rPr>
      </w:pPr>
      <w:ins w:id="9722" w:author="LAIDLAW, Jenny" w:date="2025-02-19T11:45:00Z" w16du:dateUtc="2025-02-19T03:45:00Z">
        <w:r w:rsidRPr="009D537D">
          <w:t>where:</w:t>
        </w:r>
      </w:ins>
    </w:p>
    <w:p w14:paraId="1F27D65A" w14:textId="6674B3A6" w:rsidR="009176BA" w:rsidRPr="003673F7" w:rsidRDefault="009176BA" w:rsidP="009176BA">
      <w:pPr>
        <w:pStyle w:val="MRLevel4"/>
        <w:rPr>
          <w:ins w:id="9723" w:author="LAIDLAW, Jenny" w:date="2025-02-19T11:45:00Z" w16du:dateUtc="2025-02-19T03:45:00Z"/>
        </w:rPr>
      </w:pPr>
      <w:ins w:id="9724" w:author="LAIDLAW, Jenny" w:date="2025-02-19T11:46:00Z" w16du:dateUtc="2025-02-19T03:46:00Z">
        <w:r>
          <w:t>(a)</w:t>
        </w:r>
        <w:r>
          <w:tab/>
        </w:r>
      </w:ins>
      <w:proofErr w:type="spellStart"/>
      <w:ins w:id="9725" w:author="LAIDLAW, Jenny" w:date="2025-02-19T11:45:00Z" w16du:dateUtc="2025-02-19T03:45:00Z">
        <w:r w:rsidRPr="003673F7">
          <w:t>Flexible_Capacity_Payments</w:t>
        </w:r>
        <w:proofErr w:type="spellEnd"/>
        <w:r w:rsidRPr="003673F7">
          <w:t>(</w:t>
        </w:r>
        <w:proofErr w:type="spellStart"/>
        <w:r w:rsidRPr="003673F7">
          <w:t>p,d</w:t>
        </w:r>
        <w:proofErr w:type="spellEnd"/>
        <w:r w:rsidRPr="003673F7">
          <w:t xml:space="preserve">) is calculated in accordance with clause </w:t>
        </w:r>
        <w:proofErr w:type="gramStart"/>
        <w:r w:rsidRPr="003673F7">
          <w:t>9.8.7;</w:t>
        </w:r>
        <w:proofErr w:type="gramEnd"/>
      </w:ins>
    </w:p>
    <w:p w14:paraId="5656FF7B" w14:textId="3A5C2C2B" w:rsidR="009176BA" w:rsidRPr="009D537D" w:rsidRDefault="009176BA" w:rsidP="009176BA">
      <w:pPr>
        <w:pStyle w:val="MRLevel4"/>
        <w:rPr>
          <w:ins w:id="9726" w:author="LAIDLAW, Jenny" w:date="2025-02-19T11:45:00Z" w16du:dateUtc="2025-02-19T03:45:00Z"/>
        </w:rPr>
      </w:pPr>
      <w:ins w:id="9727" w:author="LAIDLAW, Jenny" w:date="2025-02-19T11:46:00Z" w16du:dateUtc="2025-02-19T03:46:00Z">
        <w:r>
          <w:t>(b)</w:t>
        </w:r>
        <w:r>
          <w:tab/>
        </w:r>
      </w:ins>
      <w:proofErr w:type="spellStart"/>
      <w:ins w:id="9728" w:author="LAIDLAW, Jenny" w:date="2025-02-19T11:45:00Z" w16du:dateUtc="2025-02-19T03:45:00Z">
        <w:r w:rsidRPr="009D537D">
          <w:t>Flexible_Supplementary_Capacity_Payment</w:t>
        </w:r>
        <w:proofErr w:type="spellEnd"/>
        <w:r w:rsidRPr="009D537D">
          <w:t>(</w:t>
        </w:r>
        <w:proofErr w:type="spellStart"/>
        <w:r w:rsidRPr="009D537D">
          <w:t>p,d</w:t>
        </w:r>
        <w:proofErr w:type="spellEnd"/>
        <w:r w:rsidRPr="009D537D">
          <w:t>) is the net payment to be made by AEMO under a Supplementary Capacity Contract to Market Participant p for Trading Day d, as specified by AEMO in accordance with clause 4.29.3(e)(</w:t>
        </w:r>
        <w:proofErr w:type="spellStart"/>
        <w:r w:rsidRPr="009D537D">
          <w:t>i</w:t>
        </w:r>
        <w:proofErr w:type="spellEnd"/>
        <w:r w:rsidRPr="009D537D">
          <w:t>), for a contract relating solely to Flexible Capacity as specified by AEMO in accordance with clause 4.29.3(e)(iii</w:t>
        </w:r>
        <w:proofErr w:type="gramStart"/>
        <w:r w:rsidRPr="009D537D">
          <w:t>);</w:t>
        </w:r>
        <w:proofErr w:type="gramEnd"/>
      </w:ins>
    </w:p>
    <w:p w14:paraId="6293F8C8" w14:textId="0864639F" w:rsidR="009176BA" w:rsidRPr="009D537D" w:rsidRDefault="009176BA" w:rsidP="009176BA">
      <w:pPr>
        <w:pStyle w:val="MRLevel4"/>
        <w:rPr>
          <w:ins w:id="9729" w:author="LAIDLAW, Jenny" w:date="2025-02-19T11:45:00Z" w16du:dateUtc="2025-02-19T03:45:00Z"/>
        </w:rPr>
      </w:pPr>
      <w:ins w:id="9730" w:author="LAIDLAW, Jenny" w:date="2025-02-19T11:46:00Z" w16du:dateUtc="2025-02-19T03:46:00Z">
        <w:r>
          <w:t>(c)</w:t>
        </w:r>
        <w:r>
          <w:tab/>
        </w:r>
      </w:ins>
      <w:proofErr w:type="spellStart"/>
      <w:ins w:id="9731" w:author="LAIDLAW, Jenny" w:date="2025-02-19T11:45:00Z" w16du:dateUtc="2025-02-19T03:45:00Z">
        <w:r w:rsidRPr="009D537D">
          <w:t>Flexible_Capacity_Cost_Refund</w:t>
        </w:r>
        <w:proofErr w:type="spellEnd"/>
        <w:r w:rsidRPr="009D537D">
          <w:t>(</w:t>
        </w:r>
        <w:proofErr w:type="spellStart"/>
        <w:r w:rsidRPr="009D537D">
          <w:t>p,d</w:t>
        </w:r>
        <w:proofErr w:type="spellEnd"/>
        <w:r w:rsidRPr="009D537D">
          <w:t>) is the Flexible Capacity Cost Refund payable to AEMO by Market Participant p in respect of that Market Participant’s Flexible Capacity Credits for Trading Day d, as specified in clause 4.29.3(d)(vii); and</w:t>
        </w:r>
      </w:ins>
    </w:p>
    <w:p w14:paraId="61BC0E76" w14:textId="67D8B8C2" w:rsidR="009176BA" w:rsidRPr="009D537D" w:rsidRDefault="009176BA" w:rsidP="009176BA">
      <w:pPr>
        <w:pStyle w:val="MRLevel4"/>
        <w:rPr>
          <w:ins w:id="9732" w:author="LAIDLAW, Jenny" w:date="2025-02-19T11:45:00Z" w16du:dateUtc="2025-02-19T03:45:00Z"/>
        </w:rPr>
      </w:pPr>
      <w:ins w:id="9733" w:author="LAIDLAW, Jenny" w:date="2025-02-19T11:46:00Z" w16du:dateUtc="2025-02-19T03:46:00Z">
        <w:r>
          <w:t>(d)</w:t>
        </w:r>
        <w:r>
          <w:tab/>
        </w:r>
      </w:ins>
      <w:proofErr w:type="spellStart"/>
      <w:ins w:id="9734" w:author="LAIDLAW, Jenny" w:date="2025-02-19T11:45:00Z" w16du:dateUtc="2025-02-19T03:45:00Z">
        <w:r w:rsidRPr="009D537D">
          <w:t>Flexible_Over_Allocation_Payment</w:t>
        </w:r>
        <w:proofErr w:type="spellEnd"/>
        <w:r w:rsidRPr="009D537D">
          <w:t>(</w:t>
        </w:r>
        <w:proofErr w:type="spellStart"/>
        <w:r w:rsidRPr="009D537D">
          <w:t>p,d</w:t>
        </w:r>
        <w:proofErr w:type="spellEnd"/>
        <w:r w:rsidRPr="009D537D">
          <w:t>) is calculated in accordance with clause 9.8.8.</w:t>
        </w:r>
      </w:ins>
    </w:p>
    <w:p w14:paraId="3FE6107F" w14:textId="77777777" w:rsidR="009176BA" w:rsidRPr="000D0C97" w:rsidRDefault="009176BA" w:rsidP="009176BA">
      <w:pPr>
        <w:pStyle w:val="MRLevel3"/>
        <w:rPr>
          <w:ins w:id="9735" w:author="LAIDLAW, Jenny" w:date="2025-02-19T11:46:00Z" w16du:dateUtc="2025-02-19T03:46:00Z"/>
          <w:lang w:val="en-AU"/>
        </w:rPr>
      </w:pPr>
      <w:ins w:id="9736" w:author="LAIDLAW, Jenny" w:date="2025-02-19T11:46:00Z" w16du:dateUtc="2025-02-19T03:46:00Z">
        <w:r w:rsidRPr="000D0C97">
          <w:rPr>
            <w:lang w:val="en-AU"/>
          </w:rPr>
          <w:t>9.8.7.</w:t>
        </w:r>
        <w:r w:rsidRPr="000D0C97">
          <w:rPr>
            <w:lang w:val="en-AU"/>
          </w:rPr>
          <w:tab/>
          <w:t xml:space="preserve">For the purposes of clause 9.8.6, </w:t>
        </w:r>
        <w:proofErr w:type="spellStart"/>
        <w:r w:rsidRPr="000D0C97">
          <w:rPr>
            <w:lang w:val="en-AU"/>
          </w:rPr>
          <w:t>Flexible_Capacity_Payments</w:t>
        </w:r>
        <w:proofErr w:type="spellEnd"/>
        <w:r w:rsidRPr="000D0C97">
          <w:rPr>
            <w:lang w:val="en-AU"/>
          </w:rPr>
          <w:t>(</w:t>
        </w:r>
        <w:proofErr w:type="spellStart"/>
        <w:r w:rsidRPr="000D0C97">
          <w:rPr>
            <w:lang w:val="en-AU"/>
          </w:rPr>
          <w:t>p,d</w:t>
        </w:r>
        <w:proofErr w:type="spellEnd"/>
        <w:r w:rsidRPr="000D0C97">
          <w:rPr>
            <w:lang w:val="en-AU"/>
          </w:rPr>
          <w:t>) is calculated as:</w:t>
        </w:r>
      </w:ins>
    </w:p>
    <w:p w14:paraId="7813ABC1" w14:textId="77777777" w:rsidR="009176BA" w:rsidRPr="000D0C97" w:rsidRDefault="009176BA" w:rsidP="009176BA">
      <w:pPr>
        <w:pStyle w:val="MRLevel3continued"/>
        <w:rPr>
          <w:ins w:id="9737" w:author="LAIDLAW, Jenny" w:date="2025-02-19T11:46:00Z" w16du:dateUtc="2025-02-19T03:46:00Z"/>
        </w:rPr>
      </w:pPr>
      <m:oMathPara>
        <m:oMath>
          <m:r>
            <w:ins w:id="9738" w:author="LAIDLAW, Jenny" w:date="2025-02-19T11:46:00Z" w16du:dateUtc="2025-02-19T03:46:00Z">
              <w:rPr>
                <w:rFonts w:ascii="Cambria Math" w:hAnsi="Cambria Math"/>
              </w:rPr>
              <m:t>Flexible</m:t>
            </w:ins>
          </m:r>
          <m:r>
            <w:ins w:id="9739" w:author="LAIDLAW, Jenny" w:date="2025-02-19T11:46:00Z" w16du:dateUtc="2025-02-19T03:46:00Z">
              <m:rPr>
                <m:sty m:val="p"/>
              </m:rPr>
              <w:rPr>
                <w:rFonts w:ascii="Cambria Math" w:hAnsi="Cambria Math"/>
              </w:rPr>
              <m:t>_</m:t>
            </w:ins>
          </m:r>
          <m:r>
            <w:ins w:id="9740" w:author="LAIDLAW, Jenny" w:date="2025-02-19T11:46:00Z" w16du:dateUtc="2025-02-19T03:46:00Z">
              <w:rPr>
                <w:rFonts w:ascii="Cambria Math" w:hAnsi="Cambria Math"/>
              </w:rPr>
              <m:t>Capacity</m:t>
            </w:ins>
          </m:r>
          <m:r>
            <w:ins w:id="9741" w:author="LAIDLAW, Jenny" w:date="2025-02-19T11:46:00Z" w16du:dateUtc="2025-02-19T03:46:00Z">
              <m:rPr>
                <m:sty m:val="p"/>
              </m:rPr>
              <w:rPr>
                <w:rFonts w:ascii="Cambria Math" w:hAnsi="Cambria Math"/>
              </w:rPr>
              <m:t>_</m:t>
            </w:ins>
          </m:r>
          <m:r>
            <w:ins w:id="9742" w:author="LAIDLAW, Jenny" w:date="2025-02-19T11:46:00Z" w16du:dateUtc="2025-02-19T03:46:00Z">
              <w:rPr>
                <w:rFonts w:ascii="Cambria Math" w:hAnsi="Cambria Math"/>
              </w:rPr>
              <m:t>Payments</m:t>
            </w:ins>
          </m:r>
          <m:r>
            <w:ins w:id="9743" w:author="LAIDLAW, Jenny" w:date="2025-02-19T11:46:00Z" w16du:dateUtc="2025-02-19T03:46:00Z">
              <m:rPr>
                <m:sty m:val="p"/>
              </m:rPr>
              <w:rPr>
                <w:rFonts w:ascii="Cambria Math" w:hAnsi="Cambria Math"/>
              </w:rPr>
              <m:t>(</m:t>
            </w:ins>
          </m:r>
          <m:r>
            <w:ins w:id="9744" w:author="LAIDLAW, Jenny" w:date="2025-02-19T11:46:00Z" w16du:dateUtc="2025-02-19T03:46:00Z">
              <w:rPr>
                <w:rFonts w:ascii="Cambria Math" w:hAnsi="Cambria Math"/>
              </w:rPr>
              <m:t>p</m:t>
            </w:ins>
          </m:r>
          <m:r>
            <w:ins w:id="9745" w:author="LAIDLAW, Jenny" w:date="2025-02-19T11:46:00Z" w16du:dateUtc="2025-02-19T03:46:00Z">
              <m:rPr>
                <m:sty m:val="p"/>
              </m:rPr>
              <w:rPr>
                <w:rFonts w:ascii="Cambria Math" w:hAnsi="Cambria Math"/>
              </w:rPr>
              <m:t>,</m:t>
            </w:ins>
          </m:r>
          <m:r>
            <w:ins w:id="9746" w:author="LAIDLAW, Jenny" w:date="2025-02-19T11:46:00Z" w16du:dateUtc="2025-02-19T03:46:00Z">
              <w:rPr>
                <w:rFonts w:ascii="Cambria Math" w:hAnsi="Cambria Math"/>
              </w:rPr>
              <m:t>d</m:t>
            </w:ins>
          </m:r>
          <m:r>
            <w:ins w:id="9747" w:author="LAIDLAW, Jenny" w:date="2025-02-19T11:46:00Z" w16du:dateUtc="2025-02-19T03:46:00Z">
              <m:rPr>
                <m:sty m:val="p"/>
              </m:rPr>
              <w:rPr>
                <w:rFonts w:ascii="Cambria Math" w:hAnsi="Cambria Math"/>
              </w:rPr>
              <m:t>)=</m:t>
            </w:ins>
          </m:r>
          <m:nary>
            <m:naryPr>
              <m:chr m:val="∑"/>
              <m:limLoc m:val="undOvr"/>
              <m:supHide m:val="1"/>
              <m:ctrlPr>
                <w:ins w:id="9748" w:author="LAIDLAW, Jenny" w:date="2025-02-19T11:46:00Z" w16du:dateUtc="2025-02-19T03:46:00Z">
                  <w:rPr>
                    <w:rFonts w:ascii="Cambria Math" w:hAnsi="Cambria Math"/>
                  </w:rPr>
                </w:ins>
              </m:ctrlPr>
            </m:naryPr>
            <m:sub>
              <m:r>
                <w:ins w:id="9749" w:author="LAIDLAW, Jenny" w:date="2025-02-19T11:46:00Z" w16du:dateUtc="2025-02-19T03:46:00Z">
                  <w:rPr>
                    <w:rFonts w:ascii="Cambria Math" w:hAnsi="Cambria Math"/>
                  </w:rPr>
                  <m:t>e</m:t>
                </w:ins>
              </m:r>
              <m:r>
                <w:ins w:id="9750" w:author="LAIDLAW, Jenny" w:date="2025-02-19T11:46:00Z" w16du:dateUtc="2025-02-19T03:46:00Z">
                  <m:rPr>
                    <m:sty m:val="p"/>
                  </m:rPr>
                  <w:rPr>
                    <w:rFonts w:ascii="Cambria Math" w:hAnsi="Cambria Math"/>
                  </w:rPr>
                  <m:t>∈</m:t>
                </w:ins>
              </m:r>
              <m:r>
                <w:ins w:id="9751" w:author="LAIDLAW, Jenny" w:date="2025-02-19T11:46:00Z" w16du:dateUtc="2025-02-19T03:46:00Z">
                  <w:rPr>
                    <w:rFonts w:ascii="Cambria Math" w:hAnsi="Cambria Math"/>
                  </w:rPr>
                  <m:t>FCCEntities</m:t>
                </w:ins>
              </m:r>
              <m:r>
                <w:ins w:id="9752" w:author="LAIDLAW, Jenny" w:date="2025-02-19T11:46:00Z" w16du:dateUtc="2025-02-19T03:46:00Z">
                  <m:rPr>
                    <m:sty m:val="p"/>
                  </m:rPr>
                  <w:rPr>
                    <w:rFonts w:ascii="Cambria Math" w:hAnsi="Cambria Math"/>
                  </w:rPr>
                  <m:t>(</m:t>
                </w:ins>
              </m:r>
              <m:r>
                <w:ins w:id="9753" w:author="LAIDLAW, Jenny" w:date="2025-02-19T11:46:00Z" w16du:dateUtc="2025-02-19T03:46:00Z">
                  <w:rPr>
                    <w:rFonts w:ascii="Cambria Math" w:hAnsi="Cambria Math"/>
                  </w:rPr>
                  <m:t>p</m:t>
                </w:ins>
              </m:r>
              <m:r>
                <w:ins w:id="9754" w:author="LAIDLAW, Jenny" w:date="2025-02-19T11:46:00Z" w16du:dateUtc="2025-02-19T03:46:00Z">
                  <m:rPr>
                    <m:sty m:val="p"/>
                  </m:rPr>
                  <w:rPr>
                    <w:rFonts w:ascii="Cambria Math" w:hAnsi="Cambria Math"/>
                  </w:rPr>
                  <m:t>,</m:t>
                </w:ins>
              </m:r>
              <m:r>
                <w:ins w:id="9755" w:author="LAIDLAW, Jenny" w:date="2025-02-19T11:46:00Z" w16du:dateUtc="2025-02-19T03:46:00Z">
                  <w:rPr>
                    <w:rFonts w:ascii="Cambria Math" w:hAnsi="Cambria Math"/>
                  </w:rPr>
                  <m:t>d</m:t>
                </w:ins>
              </m:r>
              <m:r>
                <w:ins w:id="9756" w:author="LAIDLAW, Jenny" w:date="2025-02-19T11:46:00Z" w16du:dateUtc="2025-02-19T03:46:00Z">
                  <m:rPr>
                    <m:sty m:val="p"/>
                  </m:rPr>
                  <w:rPr>
                    <w:rFonts w:ascii="Cambria Math" w:hAnsi="Cambria Math"/>
                  </w:rPr>
                  <m:t>)</m:t>
                </w:ins>
              </m:r>
            </m:sub>
            <m:sup/>
            <m:e>
              <m:d>
                <m:dPr>
                  <m:ctrlPr>
                    <w:ins w:id="9757" w:author="LAIDLAW, Jenny" w:date="2025-02-19T11:46:00Z" w16du:dateUtc="2025-02-19T03:46:00Z">
                      <w:rPr>
                        <w:rFonts w:ascii="Cambria Math" w:hAnsi="Cambria Math"/>
                      </w:rPr>
                    </w:ins>
                  </m:ctrlPr>
                </m:dPr>
                <m:e>
                  <m:d>
                    <m:dPr>
                      <m:ctrlPr>
                        <w:ins w:id="9758" w:author="LAIDLAW, Jenny" w:date="2025-02-19T11:46:00Z" w16du:dateUtc="2025-02-19T03:46:00Z">
                          <w:rPr>
                            <w:rFonts w:ascii="Cambria Math" w:hAnsi="Cambria Math"/>
                          </w:rPr>
                        </w:ins>
                      </m:ctrlPr>
                    </m:dPr>
                    <m:e>
                      <m:r>
                        <w:ins w:id="9759" w:author="LAIDLAW, Jenny" w:date="2025-02-19T11:46:00Z" w16du:dateUtc="2025-02-19T03:46:00Z">
                          <w:rPr>
                            <w:rFonts w:ascii="Cambria Math" w:hAnsi="Cambria Math"/>
                          </w:rPr>
                          <m:t>FCC</m:t>
                        </w:ins>
                      </m:r>
                      <m:d>
                        <m:dPr>
                          <m:ctrlPr>
                            <w:ins w:id="9760" w:author="LAIDLAW, Jenny" w:date="2025-02-19T11:46:00Z" w16du:dateUtc="2025-02-19T03:46:00Z">
                              <w:rPr>
                                <w:rFonts w:ascii="Cambria Math" w:hAnsi="Cambria Math"/>
                              </w:rPr>
                            </w:ins>
                          </m:ctrlPr>
                        </m:dPr>
                        <m:e>
                          <m:r>
                            <w:ins w:id="9761" w:author="LAIDLAW, Jenny" w:date="2025-02-19T11:46:00Z" w16du:dateUtc="2025-02-19T03:46:00Z">
                              <w:rPr>
                                <w:rFonts w:ascii="Cambria Math" w:hAnsi="Cambria Math"/>
                              </w:rPr>
                              <m:t>e</m:t>
                            </w:ins>
                          </m:r>
                          <m:r>
                            <w:ins w:id="9762" w:author="LAIDLAW, Jenny" w:date="2025-02-19T11:46:00Z" w16du:dateUtc="2025-02-19T03:46:00Z">
                              <m:rPr>
                                <m:sty m:val="p"/>
                              </m:rPr>
                              <w:rPr>
                                <w:rFonts w:ascii="Cambria Math" w:hAnsi="Cambria Math"/>
                              </w:rPr>
                              <m:t>,</m:t>
                            </w:ins>
                          </m:r>
                          <m:r>
                            <w:ins w:id="9763" w:author="LAIDLAW, Jenny" w:date="2025-02-19T11:46:00Z" w16du:dateUtc="2025-02-19T03:46:00Z">
                              <w:rPr>
                                <w:rFonts w:ascii="Cambria Math" w:hAnsi="Cambria Math"/>
                              </w:rPr>
                              <m:t>d</m:t>
                            </w:ins>
                          </m:r>
                        </m:e>
                      </m:d>
                      <m:r>
                        <w:ins w:id="9764" w:author="LAIDLAW, Jenny" w:date="2025-02-19T11:46:00Z" w16du:dateUtc="2025-02-19T03:46:00Z">
                          <m:rPr>
                            <m:sty m:val="p"/>
                          </m:rPr>
                          <w:rPr>
                            <w:rFonts w:ascii="Cambria Math" w:hAnsi="Cambria Math"/>
                          </w:rPr>
                          <m:t>-</m:t>
                        </w:ins>
                      </m:r>
                      <m:r>
                        <w:ins w:id="9765" w:author="LAIDLAW, Jenny" w:date="2025-02-19T11:46:00Z" w16du:dateUtc="2025-02-19T03:46:00Z">
                          <w:rPr>
                            <w:rFonts w:ascii="Cambria Math" w:hAnsi="Cambria Math"/>
                          </w:rPr>
                          <m:t>FCCA</m:t>
                        </w:ins>
                      </m:r>
                      <m:r>
                        <w:ins w:id="9766" w:author="LAIDLAW, Jenny" w:date="2025-02-19T11:46:00Z" w16du:dateUtc="2025-02-19T03:46:00Z">
                          <m:rPr>
                            <m:sty m:val="p"/>
                          </m:rPr>
                          <w:rPr>
                            <w:rFonts w:ascii="Cambria Math" w:hAnsi="Cambria Math"/>
                          </w:rPr>
                          <m:t>(</m:t>
                        </w:ins>
                      </m:r>
                      <m:r>
                        <w:ins w:id="9767" w:author="LAIDLAW, Jenny" w:date="2025-02-19T11:46:00Z" w16du:dateUtc="2025-02-19T03:46:00Z">
                          <w:rPr>
                            <w:rFonts w:ascii="Cambria Math" w:hAnsi="Cambria Math"/>
                          </w:rPr>
                          <m:t>e</m:t>
                        </w:ins>
                      </m:r>
                      <m:r>
                        <w:ins w:id="9768" w:author="LAIDLAW, Jenny" w:date="2025-02-19T11:46:00Z" w16du:dateUtc="2025-02-19T03:46:00Z">
                          <m:rPr>
                            <m:sty m:val="p"/>
                          </m:rPr>
                          <w:rPr>
                            <w:rFonts w:ascii="Cambria Math" w:hAnsi="Cambria Math"/>
                          </w:rPr>
                          <m:t>,</m:t>
                        </w:ins>
                      </m:r>
                      <m:r>
                        <w:ins w:id="9769" w:author="LAIDLAW, Jenny" w:date="2025-02-19T11:46:00Z" w16du:dateUtc="2025-02-19T03:46:00Z">
                          <w:rPr>
                            <w:rFonts w:ascii="Cambria Math" w:hAnsi="Cambria Math"/>
                          </w:rPr>
                          <m:t>d</m:t>
                        </w:ins>
                      </m:r>
                      <m:r>
                        <w:ins w:id="9770" w:author="LAIDLAW, Jenny" w:date="2025-02-19T11:46:00Z" w16du:dateUtc="2025-02-19T03:46:00Z">
                          <m:rPr>
                            <m:sty m:val="p"/>
                          </m:rPr>
                          <w:rPr>
                            <w:rFonts w:ascii="Cambria Math" w:hAnsi="Cambria Math"/>
                          </w:rPr>
                          <m:t>)</m:t>
                        </w:ins>
                      </m:r>
                    </m:e>
                  </m:d>
                  <m:r>
                    <w:ins w:id="9771" w:author="LAIDLAW, Jenny" w:date="2025-02-19T11:46:00Z" w16du:dateUtc="2025-02-19T03:46:00Z">
                      <m:rPr>
                        <m:sty m:val="p"/>
                      </m:rPr>
                      <w:rPr>
                        <w:rFonts w:ascii="Cambria Math" w:hAnsi="Cambria Math"/>
                      </w:rPr>
                      <m:t>×</m:t>
                    </w:ins>
                  </m:r>
                  <m:r>
                    <w:ins w:id="9772" w:author="LAIDLAW, Jenny" w:date="2025-02-19T11:46:00Z" w16du:dateUtc="2025-02-19T03:46:00Z">
                      <w:rPr>
                        <w:rFonts w:ascii="Cambria Math" w:hAnsi="Cambria Math"/>
                      </w:rPr>
                      <m:t>EDFRCP</m:t>
                    </w:ins>
                  </m:r>
                  <m:d>
                    <m:dPr>
                      <m:ctrlPr>
                        <w:ins w:id="9773" w:author="LAIDLAW, Jenny" w:date="2025-02-19T11:46:00Z" w16du:dateUtc="2025-02-19T03:46:00Z">
                          <w:rPr>
                            <w:rFonts w:ascii="Cambria Math" w:hAnsi="Cambria Math"/>
                          </w:rPr>
                        </w:ins>
                      </m:ctrlPr>
                    </m:dPr>
                    <m:e>
                      <m:r>
                        <w:ins w:id="9774" w:author="LAIDLAW, Jenny" w:date="2025-02-19T11:46:00Z" w16du:dateUtc="2025-02-19T03:46:00Z">
                          <w:rPr>
                            <w:rFonts w:ascii="Cambria Math" w:hAnsi="Cambria Math"/>
                          </w:rPr>
                          <m:t>e</m:t>
                        </w:ins>
                      </m:r>
                      <m:r>
                        <w:ins w:id="9775" w:author="LAIDLAW, Jenny" w:date="2025-02-19T11:46:00Z" w16du:dateUtc="2025-02-19T03:46:00Z">
                          <m:rPr>
                            <m:sty m:val="p"/>
                          </m:rPr>
                          <w:rPr>
                            <w:rFonts w:ascii="Cambria Math" w:hAnsi="Cambria Math"/>
                          </w:rPr>
                          <m:t>,</m:t>
                        </w:ins>
                      </m:r>
                      <m:r>
                        <w:ins w:id="9776" w:author="LAIDLAW, Jenny" w:date="2025-02-19T11:46:00Z" w16du:dateUtc="2025-02-19T03:46:00Z">
                          <w:rPr>
                            <w:rFonts w:ascii="Cambria Math" w:hAnsi="Cambria Math"/>
                          </w:rPr>
                          <m:t>d</m:t>
                        </w:ins>
                      </m:r>
                    </m:e>
                  </m:d>
                </m:e>
              </m:d>
            </m:e>
          </m:nary>
        </m:oMath>
      </m:oMathPara>
    </w:p>
    <w:p w14:paraId="25B1003A" w14:textId="77777777" w:rsidR="009176BA" w:rsidRPr="000D0C97" w:rsidRDefault="009176BA" w:rsidP="009176BA">
      <w:pPr>
        <w:pStyle w:val="MRLevel3continued"/>
        <w:rPr>
          <w:ins w:id="9777" w:author="LAIDLAW, Jenny" w:date="2025-02-19T11:46:00Z" w16du:dateUtc="2025-02-19T03:46:00Z"/>
        </w:rPr>
      </w:pPr>
      <w:ins w:id="9778" w:author="LAIDLAW, Jenny" w:date="2025-02-19T11:46:00Z" w16du:dateUtc="2025-02-19T03:46:00Z">
        <w:r w:rsidRPr="000D0C97">
          <w:t>where:</w:t>
        </w:r>
      </w:ins>
    </w:p>
    <w:p w14:paraId="12628751" w14:textId="05145C4B" w:rsidR="009176BA" w:rsidRPr="001E0437" w:rsidRDefault="009176BA" w:rsidP="009176BA">
      <w:pPr>
        <w:pStyle w:val="MRLevel4"/>
        <w:rPr>
          <w:ins w:id="9779" w:author="LAIDLAW, Jenny" w:date="2025-02-19T11:46:00Z" w16du:dateUtc="2025-02-19T03:46:00Z"/>
        </w:rPr>
      </w:pPr>
      <w:ins w:id="9780" w:author="LAIDLAW, Jenny" w:date="2025-02-19T11:48:00Z" w16du:dateUtc="2025-02-19T03:48:00Z">
        <w:r>
          <w:t>(a)</w:t>
        </w:r>
        <w:r>
          <w:tab/>
        </w:r>
      </w:ins>
      <w:proofErr w:type="spellStart"/>
      <w:ins w:id="9781" w:author="LAIDLAW, Jenny" w:date="2025-02-19T11:46:00Z" w16du:dateUtc="2025-02-19T03:46:00Z">
        <w:r w:rsidRPr="001E0437">
          <w:t>e</w:t>
        </w:r>
        <w:r w:rsidRPr="001E0437">
          <w:rPr>
            <w:rFonts w:ascii="Cambria Math" w:hAnsi="Cambria Math" w:cs="Cambria Math"/>
          </w:rPr>
          <w:t>∈</w:t>
        </w:r>
        <w:r w:rsidRPr="001E0437">
          <w:t>FCCEntities</w:t>
        </w:r>
        <w:proofErr w:type="spellEnd"/>
        <w:r w:rsidRPr="001E0437">
          <w:t>(</w:t>
        </w:r>
        <w:proofErr w:type="spellStart"/>
        <w:r w:rsidRPr="001E0437">
          <w:t>p,d</w:t>
        </w:r>
        <w:proofErr w:type="spellEnd"/>
        <w:r w:rsidRPr="001E0437">
          <w:t>) denotes all:</w:t>
        </w:r>
      </w:ins>
    </w:p>
    <w:p w14:paraId="68EDE486" w14:textId="5BD6B1AC" w:rsidR="009176BA" w:rsidRPr="000D0C97" w:rsidRDefault="009176BA" w:rsidP="009176BA">
      <w:pPr>
        <w:pStyle w:val="MRLevel5"/>
        <w:rPr>
          <w:ins w:id="9782" w:author="LAIDLAW, Jenny" w:date="2025-02-19T11:46:00Z" w16du:dateUtc="2025-02-19T03:46:00Z"/>
        </w:rPr>
      </w:pPr>
      <w:proofErr w:type="spellStart"/>
      <w:ins w:id="9783" w:author="LAIDLAW, Jenny" w:date="2025-02-19T11:48:00Z" w16du:dateUtc="2025-02-19T03:48:00Z">
        <w:r>
          <w:t>i</w:t>
        </w:r>
        <w:proofErr w:type="spellEnd"/>
        <w:r>
          <w:t>.</w:t>
        </w:r>
        <w:r>
          <w:tab/>
        </w:r>
      </w:ins>
      <w:ins w:id="9784" w:author="LAIDLAW, Jenny" w:date="2025-02-19T11:46:00Z" w16du:dateUtc="2025-02-19T03:46:00Z">
        <w:r w:rsidRPr="000D0C97">
          <w:t xml:space="preserve">Separately Certified Components of Scheduled </w:t>
        </w:r>
        <w:proofErr w:type="gramStart"/>
        <w:r w:rsidRPr="000D0C97">
          <w:t>Facilities;</w:t>
        </w:r>
        <w:proofErr w:type="gramEnd"/>
      </w:ins>
    </w:p>
    <w:p w14:paraId="0964C811" w14:textId="77C61FBD" w:rsidR="009176BA" w:rsidRPr="000D0C97" w:rsidRDefault="009176BA" w:rsidP="009176BA">
      <w:pPr>
        <w:pStyle w:val="MRLevel5"/>
        <w:rPr>
          <w:ins w:id="9785" w:author="LAIDLAW, Jenny" w:date="2025-02-19T11:46:00Z" w16du:dateUtc="2025-02-19T03:46:00Z"/>
        </w:rPr>
      </w:pPr>
      <w:ins w:id="9786" w:author="LAIDLAW, Jenny" w:date="2025-02-19T11:48:00Z" w16du:dateUtc="2025-02-19T03:48:00Z">
        <w:r>
          <w:t>ii.</w:t>
        </w:r>
        <w:r>
          <w:tab/>
        </w:r>
      </w:ins>
      <w:ins w:id="9787" w:author="LAIDLAW, Jenny" w:date="2025-02-19T11:46:00Z" w16du:dateUtc="2025-02-19T03:46:00Z">
        <w:r w:rsidRPr="000D0C97">
          <w:t>Separately Certified Components of Semi-Scheduled Facilities; and</w:t>
        </w:r>
      </w:ins>
    </w:p>
    <w:p w14:paraId="7A5BF06A" w14:textId="10E526F2" w:rsidR="009176BA" w:rsidRPr="000D0C97" w:rsidRDefault="009176BA" w:rsidP="009176BA">
      <w:pPr>
        <w:pStyle w:val="MRLevel5"/>
        <w:rPr>
          <w:ins w:id="9788" w:author="LAIDLAW, Jenny" w:date="2025-02-19T11:46:00Z" w16du:dateUtc="2025-02-19T03:46:00Z"/>
        </w:rPr>
      </w:pPr>
      <w:ins w:id="9789" w:author="LAIDLAW, Jenny" w:date="2025-02-19T11:48:00Z" w16du:dateUtc="2025-02-19T03:48:00Z">
        <w:r>
          <w:t>iii.</w:t>
        </w:r>
        <w:r>
          <w:tab/>
        </w:r>
      </w:ins>
      <w:ins w:id="9790" w:author="LAIDLAW, Jenny" w:date="2025-02-19T11:46:00Z" w16du:dateUtc="2025-02-19T03:46:00Z">
        <w:r w:rsidRPr="000D0C97">
          <w:t xml:space="preserve">Demand Side </w:t>
        </w:r>
        <w:proofErr w:type="gramStart"/>
        <w:r w:rsidRPr="000D0C97">
          <w:t>Programmes;</w:t>
        </w:r>
        <w:proofErr w:type="gramEnd"/>
      </w:ins>
    </w:p>
    <w:p w14:paraId="34231436" w14:textId="77777777" w:rsidR="009176BA" w:rsidRPr="000D0C97" w:rsidRDefault="009176BA" w:rsidP="009176BA">
      <w:pPr>
        <w:pStyle w:val="MRLevel4continued"/>
        <w:rPr>
          <w:ins w:id="9791" w:author="LAIDLAW, Jenny" w:date="2025-02-19T11:46:00Z" w16du:dateUtc="2025-02-19T03:46:00Z"/>
        </w:rPr>
      </w:pPr>
      <w:ins w:id="9792" w:author="LAIDLAW, Jenny" w:date="2025-02-19T11:46:00Z" w16du:dateUtc="2025-02-19T03:46:00Z">
        <w:r w:rsidRPr="000D0C97">
          <w:t xml:space="preserve">registered to Market Participant p on Trading Day d, and e is an entity in that </w:t>
        </w:r>
        <w:proofErr w:type="gramStart"/>
        <w:r w:rsidRPr="000D0C97">
          <w:t>set;</w:t>
        </w:r>
        <w:proofErr w:type="gramEnd"/>
      </w:ins>
    </w:p>
    <w:p w14:paraId="40CB1F47" w14:textId="5CAB8C4F" w:rsidR="009176BA" w:rsidRPr="000D0C97" w:rsidRDefault="009176BA" w:rsidP="009176BA">
      <w:pPr>
        <w:pStyle w:val="MRLevel4"/>
        <w:rPr>
          <w:ins w:id="9793" w:author="LAIDLAW, Jenny" w:date="2025-02-19T11:46:00Z" w16du:dateUtc="2025-02-19T03:46:00Z"/>
        </w:rPr>
      </w:pPr>
      <w:ins w:id="9794" w:author="LAIDLAW, Jenny" w:date="2025-02-19T11:49:00Z" w16du:dateUtc="2025-02-19T03:49:00Z">
        <w:r>
          <w:t>(b)</w:t>
        </w:r>
        <w:r>
          <w:tab/>
        </w:r>
      </w:ins>
      <w:ins w:id="9795" w:author="LAIDLAW, Jenny" w:date="2025-02-19T11:46:00Z" w16du:dateUtc="2025-02-19T03:46:00Z">
        <w:r w:rsidRPr="000D0C97">
          <w:t>FCC(</w:t>
        </w:r>
        <w:proofErr w:type="spellStart"/>
        <w:r w:rsidRPr="000D0C97">
          <w:t>e,d</w:t>
        </w:r>
        <w:proofErr w:type="spellEnd"/>
        <w:r w:rsidRPr="000D0C97">
          <w:t xml:space="preserve">) is the number of Flexible Capacity Credits assigned to entity e for Trading Day </w:t>
        </w:r>
        <w:proofErr w:type="gramStart"/>
        <w:r w:rsidRPr="000D0C97">
          <w:t>d;</w:t>
        </w:r>
        <w:proofErr w:type="gramEnd"/>
      </w:ins>
    </w:p>
    <w:p w14:paraId="4B7BC175" w14:textId="5591C0FD" w:rsidR="009176BA" w:rsidRPr="000D0C97" w:rsidRDefault="009176BA" w:rsidP="009176BA">
      <w:pPr>
        <w:pStyle w:val="MRLevel4"/>
        <w:rPr>
          <w:ins w:id="9796" w:author="LAIDLAW, Jenny" w:date="2025-02-19T11:46:00Z" w16du:dateUtc="2025-02-19T03:46:00Z"/>
        </w:rPr>
      </w:pPr>
      <w:ins w:id="9797" w:author="LAIDLAW, Jenny" w:date="2025-02-19T11:49:00Z" w16du:dateUtc="2025-02-19T03:49:00Z">
        <w:r>
          <w:lastRenderedPageBreak/>
          <w:t>(c)</w:t>
        </w:r>
        <w:r>
          <w:tab/>
        </w:r>
      </w:ins>
      <w:ins w:id="9798" w:author="LAIDLAW, Jenny" w:date="2025-02-19T11:46:00Z" w16du:dateUtc="2025-02-19T03:46:00Z">
        <w:r w:rsidRPr="000D0C97">
          <w:t>FCCA(</w:t>
        </w:r>
        <w:proofErr w:type="spellStart"/>
        <w:r w:rsidRPr="000D0C97">
          <w:t>c,d</w:t>
        </w:r>
        <w:proofErr w:type="spellEnd"/>
        <w:r w:rsidRPr="000D0C97">
          <w:t xml:space="preserve">) is the sum of the Flexible Capacity Credits associated with entity e for Trading Day d that have been allocated in a Capacity Credit </w:t>
        </w:r>
        <w:proofErr w:type="gramStart"/>
        <w:r w:rsidRPr="000D0C97">
          <w:t>Allocation;</w:t>
        </w:r>
        <w:proofErr w:type="gramEnd"/>
      </w:ins>
    </w:p>
    <w:p w14:paraId="65B97719" w14:textId="1AD7C528" w:rsidR="009176BA" w:rsidRPr="000D0C97" w:rsidRDefault="009176BA" w:rsidP="009176BA">
      <w:pPr>
        <w:pStyle w:val="MRLevel4"/>
        <w:rPr>
          <w:ins w:id="9799" w:author="LAIDLAW, Jenny" w:date="2025-02-19T11:46:00Z" w16du:dateUtc="2025-02-19T03:46:00Z"/>
        </w:rPr>
      </w:pPr>
      <w:ins w:id="9800" w:author="LAIDLAW, Jenny" w:date="2025-02-19T11:49:00Z" w16du:dateUtc="2025-02-19T03:49:00Z">
        <w:r>
          <w:t>(d)</w:t>
        </w:r>
        <w:r>
          <w:tab/>
        </w:r>
      </w:ins>
      <w:ins w:id="9801" w:author="LAIDLAW, Jenny" w:date="2025-02-19T11:46:00Z" w16du:dateUtc="2025-02-19T03:46:00Z">
        <w:r w:rsidRPr="000D0C97">
          <w:t>EDFRCP(</w:t>
        </w:r>
        <w:proofErr w:type="spellStart"/>
        <w:r w:rsidRPr="000D0C97">
          <w:t>e,d</w:t>
        </w:r>
        <w:proofErr w:type="spellEnd"/>
        <w:r w:rsidRPr="000D0C97">
          <w:t>) is the Entity Daily Flexible Reserve Capacity Price associated with entity e in Trading Day d</w:t>
        </w:r>
        <w:r>
          <w:t>.</w:t>
        </w:r>
      </w:ins>
    </w:p>
    <w:p w14:paraId="40784615" w14:textId="77777777" w:rsidR="009176BA" w:rsidRPr="00F87789" w:rsidRDefault="009176BA" w:rsidP="009176BA">
      <w:pPr>
        <w:pStyle w:val="MRLevel3"/>
        <w:rPr>
          <w:ins w:id="9802" w:author="LAIDLAW, Jenny" w:date="2025-02-19T11:50:00Z" w16du:dateUtc="2025-02-19T03:50:00Z"/>
        </w:rPr>
      </w:pPr>
      <w:ins w:id="9803" w:author="LAIDLAW, Jenny" w:date="2025-02-19T11:50:00Z" w16du:dateUtc="2025-02-19T03:50:00Z">
        <w:r w:rsidRPr="00F87789">
          <w:t>9.8.8.</w:t>
        </w:r>
        <w:r w:rsidRPr="00F87789">
          <w:tab/>
          <w:t xml:space="preserve">For the purposes of clause 9.8.6, </w:t>
        </w:r>
        <w:proofErr w:type="spellStart"/>
        <w:r w:rsidRPr="00F87789">
          <w:t>Flexible_Over_Allocation_Payment</w:t>
        </w:r>
        <w:proofErr w:type="spellEnd"/>
        <w:r w:rsidRPr="00F87789">
          <w:t>(</w:t>
        </w:r>
        <w:proofErr w:type="spellStart"/>
        <w:proofErr w:type="gramStart"/>
        <w:r w:rsidRPr="00F87789">
          <w:t>p,d</w:t>
        </w:r>
        <w:proofErr w:type="spellEnd"/>
        <w:proofErr w:type="gramEnd"/>
        <w:r w:rsidRPr="00F87789">
          <w:t>) is calculated as:</w:t>
        </w:r>
      </w:ins>
    </w:p>
    <w:p w14:paraId="459EDA34" w14:textId="30AB7ADB" w:rsidR="009176BA" w:rsidRDefault="009176BA" w:rsidP="009176BA">
      <w:pPr>
        <w:pStyle w:val="MRLevel3continued"/>
        <w:rPr>
          <w:ins w:id="9804" w:author="LAIDLAW, Jenny" w:date="2025-02-19T11:51:00Z" w16du:dateUtc="2025-02-19T03:51:00Z"/>
        </w:rPr>
      </w:pPr>
      <m:oMath>
        <m:r>
          <w:ins w:id="9805" w:author="LAIDLAW, Jenny" w:date="2025-02-19T11:51:00Z" w16du:dateUtc="2025-02-19T03:51:00Z">
            <w:rPr>
              <w:rFonts w:ascii="Cambria Math" w:hAnsi="Cambria Math"/>
            </w:rPr>
            <m:t>Flexible_Over_Allocation_Payment</m:t>
          </w:ins>
        </m:r>
        <m:d>
          <m:dPr>
            <m:ctrlPr>
              <w:ins w:id="9806" w:author="LAIDLAW, Jenny" w:date="2025-02-19T11:51:00Z" w16du:dateUtc="2025-02-19T03:51:00Z">
                <w:rPr>
                  <w:rFonts w:ascii="Cambria Math" w:hAnsi="Cambria Math"/>
                  <w:i/>
                </w:rPr>
              </w:ins>
            </m:ctrlPr>
          </m:dPr>
          <m:e>
            <m:r>
              <w:ins w:id="9807" w:author="LAIDLAW, Jenny" w:date="2025-02-19T11:51:00Z" w16du:dateUtc="2025-02-19T03:51:00Z">
                <w:rPr>
                  <w:rFonts w:ascii="Cambria Math" w:hAnsi="Cambria Math"/>
                </w:rPr>
                <m:t>p,d</m:t>
              </w:ins>
            </m:r>
          </m:e>
        </m:d>
        <m:r>
          <w:ins w:id="9808" w:author="LAIDLAW, Jenny" w:date="2025-02-19T11:51:00Z" w16du:dateUtc="2025-02-19T03:51:00Z">
            <w:rPr>
              <w:rFonts w:ascii="Cambria Math" w:hAnsi="Cambria Math"/>
            </w:rPr>
            <m:t>=max</m:t>
          </w:ins>
        </m:r>
        <m:d>
          <m:dPr>
            <m:ctrlPr>
              <w:ins w:id="9809" w:author="LAIDLAW, Jenny" w:date="2025-02-19T11:52:00Z" w16du:dateUtc="2025-02-19T03:52:00Z">
                <w:rPr>
                  <w:rFonts w:ascii="Cambria Math" w:hAnsi="Cambria Math"/>
                  <w:i/>
                </w:rPr>
              </w:ins>
            </m:ctrlPr>
          </m:dPr>
          <m:e>
            <m:r>
              <w:ins w:id="9810" w:author="LAIDLAW, Jenny" w:date="2025-02-19T11:52:00Z" w16du:dateUtc="2025-02-19T03:52:00Z">
                <w:rPr>
                  <w:rFonts w:ascii="Cambria Math" w:hAnsi="Cambria Math"/>
                </w:rPr>
                <m:t>0,Participan</m:t>
              </w:ins>
            </m:r>
            <m:sSub>
              <m:sSubPr>
                <m:ctrlPr>
                  <w:ins w:id="9811" w:author="LAIDLAW, Jenny" w:date="2025-02-19T11:52:00Z" w16du:dateUtc="2025-02-19T03:52:00Z">
                    <w:rPr>
                      <w:rFonts w:ascii="Cambria Math" w:hAnsi="Cambria Math"/>
                      <w:i/>
                    </w:rPr>
                  </w:ins>
                </m:ctrlPr>
              </m:sSubPr>
              <m:e>
                <m:r>
                  <w:ins w:id="9812" w:author="LAIDLAW, Jenny" w:date="2025-02-19T11:52:00Z" w16du:dateUtc="2025-02-19T03:52:00Z">
                    <w:rPr>
                      <w:rFonts w:ascii="Cambria Math" w:hAnsi="Cambria Math"/>
                    </w:rPr>
                    <m:t>t</m:t>
                  </w:ins>
                </m:r>
              </m:e>
              <m:sub>
                <m:r>
                  <w:ins w:id="9813" w:author="LAIDLAW, Jenny" w:date="2025-02-19T11:52:00Z" w16du:dateUtc="2025-02-19T03:52:00Z">
                    <w:rPr>
                      <w:rFonts w:ascii="Cambria Math" w:hAnsi="Cambria Math"/>
                    </w:rPr>
                    <m:t>FCCA</m:t>
                  </w:ins>
                </m:r>
                <m:d>
                  <m:dPr>
                    <m:ctrlPr>
                      <w:ins w:id="9814" w:author="LAIDLAW, Jenny" w:date="2025-02-19T11:52:00Z" w16du:dateUtc="2025-02-19T03:52:00Z">
                        <w:rPr>
                          <w:rFonts w:ascii="Cambria Math" w:hAnsi="Cambria Math"/>
                          <w:i/>
                        </w:rPr>
                      </w:ins>
                    </m:ctrlPr>
                  </m:dPr>
                  <m:e>
                    <m:r>
                      <w:ins w:id="9815" w:author="LAIDLAW, Jenny" w:date="2025-02-19T11:52:00Z" w16du:dateUtc="2025-02-19T03:52:00Z">
                        <w:rPr>
                          <w:rFonts w:ascii="Cambria Math" w:hAnsi="Cambria Math"/>
                        </w:rPr>
                        <m:t>p,d</m:t>
                      </w:ins>
                    </m:r>
                  </m:e>
                </m:d>
              </m:sub>
            </m:sSub>
            <m:r>
              <w:ins w:id="9816" w:author="LAIDLAW, Jenny" w:date="2025-02-19T11:52:00Z" w16du:dateUtc="2025-02-19T03:52:00Z">
                <w:rPr>
                  <w:rFonts w:ascii="Cambria Math" w:hAnsi="Cambria Math"/>
                </w:rPr>
                <m:t>-FIRCR</m:t>
              </w:ins>
            </m:r>
            <m:d>
              <m:dPr>
                <m:ctrlPr>
                  <w:ins w:id="9817" w:author="LAIDLAW, Jenny" w:date="2025-02-19T11:52:00Z" w16du:dateUtc="2025-02-19T03:52:00Z">
                    <w:rPr>
                      <w:rFonts w:ascii="Cambria Math" w:hAnsi="Cambria Math"/>
                      <w:i/>
                    </w:rPr>
                  </w:ins>
                </m:ctrlPr>
              </m:dPr>
              <m:e>
                <m:r>
                  <w:ins w:id="9818" w:author="LAIDLAW, Jenny" w:date="2025-02-19T11:52:00Z" w16du:dateUtc="2025-02-19T03:52:00Z">
                    <w:rPr>
                      <w:rFonts w:ascii="Cambria Math" w:hAnsi="Cambria Math"/>
                    </w:rPr>
                    <m:t>p,d</m:t>
                  </w:ins>
                </m:r>
              </m:e>
            </m:d>
          </m:e>
        </m:d>
        <m:r>
          <w:ins w:id="9819" w:author="LAIDLAW, Jenny" w:date="2025-02-19T11:53:00Z" w16du:dateUtc="2025-02-19T03:53:00Z">
            <w:rPr>
              <w:rFonts w:ascii="Cambria Math" w:hAnsi="Cambria Math"/>
            </w:rPr>
            <m:t>×Flexible_Excess_Allocation_Price</m:t>
          </w:ins>
        </m:r>
        <m:d>
          <m:dPr>
            <m:ctrlPr>
              <w:ins w:id="9820" w:author="LAIDLAW, Jenny" w:date="2025-02-19T11:53:00Z" w16du:dateUtc="2025-02-19T03:53:00Z">
                <w:rPr>
                  <w:rFonts w:ascii="Cambria Math" w:hAnsi="Cambria Math"/>
                  <w:i/>
                </w:rPr>
              </w:ins>
            </m:ctrlPr>
          </m:dPr>
          <m:e>
            <m:r>
              <w:ins w:id="9821" w:author="LAIDLAW, Jenny" w:date="2025-02-19T11:53:00Z" w16du:dateUtc="2025-02-19T03:53:00Z">
                <w:rPr>
                  <w:rFonts w:ascii="Cambria Math" w:hAnsi="Cambria Math"/>
                </w:rPr>
                <m:t>p,d</m:t>
              </w:ins>
            </m:r>
          </m:e>
        </m:d>
      </m:oMath>
      <w:ins w:id="9822" w:author="LAIDLAW, Jenny" w:date="2025-02-19T11:54:00Z" w16du:dateUtc="2025-02-19T03:54:00Z">
        <w:r w:rsidR="00CF4E96">
          <w:t>;</w:t>
        </w:r>
      </w:ins>
    </w:p>
    <w:p w14:paraId="75AE71B3" w14:textId="0F8392AE" w:rsidR="009176BA" w:rsidRPr="00F87789" w:rsidRDefault="009176BA" w:rsidP="009176BA">
      <w:pPr>
        <w:pStyle w:val="MRLevel3continued"/>
        <w:rPr>
          <w:ins w:id="9823" w:author="LAIDLAW, Jenny" w:date="2025-02-19T11:50:00Z" w16du:dateUtc="2025-02-19T03:50:00Z"/>
        </w:rPr>
      </w:pPr>
      <w:ins w:id="9824" w:author="LAIDLAW, Jenny" w:date="2025-02-19T11:50:00Z" w16du:dateUtc="2025-02-19T03:50:00Z">
        <w:r w:rsidRPr="00F87789">
          <w:t>where:</w:t>
        </w:r>
      </w:ins>
    </w:p>
    <w:p w14:paraId="404CDCB5" w14:textId="7E43F3B2" w:rsidR="009176BA" w:rsidRPr="00BF507D" w:rsidRDefault="00CF4E96" w:rsidP="00CF4E96">
      <w:pPr>
        <w:pStyle w:val="MRLevel4"/>
        <w:rPr>
          <w:ins w:id="9825" w:author="LAIDLAW, Jenny" w:date="2025-02-19T11:50:00Z" w16du:dateUtc="2025-02-19T03:50:00Z"/>
        </w:rPr>
      </w:pPr>
      <w:ins w:id="9826" w:author="LAIDLAW, Jenny" w:date="2025-02-19T11:57:00Z" w16du:dateUtc="2025-02-19T03:57:00Z">
        <w:r>
          <w:t>(a)</w:t>
        </w:r>
        <w:r>
          <w:tab/>
        </w:r>
      </w:ins>
      <w:proofErr w:type="spellStart"/>
      <w:ins w:id="9827" w:author="LAIDLAW, Jenny" w:date="2025-02-19T11:50:00Z" w16du:dateUtc="2025-02-19T03:50:00Z">
        <w:r w:rsidR="009176BA" w:rsidRPr="00BF507D">
          <w:t>Participant_FCCA</w:t>
        </w:r>
        <w:proofErr w:type="spellEnd"/>
        <w:r w:rsidR="009176BA" w:rsidRPr="00BF507D">
          <w:t>(</w:t>
        </w:r>
        <w:proofErr w:type="spellStart"/>
        <w:r w:rsidR="009176BA" w:rsidRPr="00BF507D">
          <w:t>p,d</w:t>
        </w:r>
        <w:proofErr w:type="spellEnd"/>
        <w:r w:rsidR="009176BA" w:rsidRPr="00BF507D">
          <w:t xml:space="preserve">) is the sum of Flexible Capacity Credits allocated to Market Participant p in Trading Day d in Capacity Credit </w:t>
        </w:r>
        <w:proofErr w:type="gramStart"/>
        <w:r w:rsidR="009176BA" w:rsidRPr="00BF507D">
          <w:t>Allocations;</w:t>
        </w:r>
        <w:proofErr w:type="gramEnd"/>
      </w:ins>
    </w:p>
    <w:p w14:paraId="5FBBEF2F" w14:textId="773A6D48" w:rsidR="009176BA" w:rsidRPr="00F87789" w:rsidRDefault="00CF4E96" w:rsidP="00CF4E96">
      <w:pPr>
        <w:pStyle w:val="MRLevel4"/>
        <w:rPr>
          <w:ins w:id="9828" w:author="LAIDLAW, Jenny" w:date="2025-02-19T11:50:00Z" w16du:dateUtc="2025-02-19T03:50:00Z"/>
        </w:rPr>
      </w:pPr>
      <w:ins w:id="9829" w:author="LAIDLAW, Jenny" w:date="2025-02-19T11:57:00Z" w16du:dateUtc="2025-02-19T03:57:00Z">
        <w:r>
          <w:t>(b)</w:t>
        </w:r>
        <w:r>
          <w:tab/>
        </w:r>
      </w:ins>
      <w:ins w:id="9830" w:author="LAIDLAW, Jenny" w:date="2025-02-19T11:50:00Z" w16du:dateUtc="2025-02-19T03:50:00Z">
        <w:r w:rsidR="009176BA" w:rsidRPr="00F87789">
          <w:t>FIRCR(</w:t>
        </w:r>
        <w:proofErr w:type="spellStart"/>
        <w:r w:rsidR="009176BA" w:rsidRPr="00F87789">
          <w:t>p,d</w:t>
        </w:r>
        <w:proofErr w:type="spellEnd"/>
        <w:r w:rsidR="009176BA" w:rsidRPr="00F87789">
          <w:t>) is the Flexible Individual Reserve Capacity Requirement for Market Participant p for the Trading Month in which Trading Day d falls, expressed in units of MW; and</w:t>
        </w:r>
      </w:ins>
    </w:p>
    <w:p w14:paraId="47D3B956" w14:textId="79A5BB30" w:rsidR="009176BA" w:rsidRPr="00F87789" w:rsidRDefault="00CF4E96" w:rsidP="00CF4E96">
      <w:pPr>
        <w:pStyle w:val="MRLevel4"/>
        <w:rPr>
          <w:ins w:id="9831" w:author="LAIDLAW, Jenny" w:date="2025-02-19T11:50:00Z" w16du:dateUtc="2025-02-19T03:50:00Z"/>
        </w:rPr>
      </w:pPr>
      <w:ins w:id="9832" w:author="LAIDLAW, Jenny" w:date="2025-02-19T11:57:00Z" w16du:dateUtc="2025-02-19T03:57:00Z">
        <w:r>
          <w:t>(c)</w:t>
        </w:r>
        <w:r>
          <w:tab/>
        </w:r>
      </w:ins>
      <w:proofErr w:type="spellStart"/>
      <w:ins w:id="9833" w:author="LAIDLAW, Jenny" w:date="2025-02-19T11:50:00Z" w16du:dateUtc="2025-02-19T03:50:00Z">
        <w:r w:rsidR="009176BA" w:rsidRPr="00F87789">
          <w:t>Flexible_Excess_Allocation_Price</w:t>
        </w:r>
        <w:proofErr w:type="spellEnd"/>
        <w:r w:rsidR="009176BA" w:rsidRPr="00F87789">
          <w:t>(</w:t>
        </w:r>
        <w:proofErr w:type="spellStart"/>
        <w:r w:rsidR="009176BA" w:rsidRPr="00F87789">
          <w:t>p,d</w:t>
        </w:r>
        <w:proofErr w:type="spellEnd"/>
        <w:r w:rsidR="009176BA" w:rsidRPr="00F87789">
          <w:t xml:space="preserve">) is zero if </w:t>
        </w:r>
        <w:proofErr w:type="spellStart"/>
        <w:r w:rsidR="009176BA" w:rsidRPr="00F87789">
          <w:t>Participant_FCCA</w:t>
        </w:r>
        <w:proofErr w:type="spellEnd"/>
        <w:r w:rsidR="009176BA" w:rsidRPr="00F87789">
          <w:t>(</w:t>
        </w:r>
        <w:proofErr w:type="spellStart"/>
        <w:r w:rsidR="009176BA" w:rsidRPr="00F87789">
          <w:t>p,d</w:t>
        </w:r>
        <w:proofErr w:type="spellEnd"/>
        <w:r w:rsidR="009176BA" w:rsidRPr="00F87789">
          <w:t xml:space="preserve">) = 0, and otherwise: </w:t>
        </w:r>
      </w:ins>
    </w:p>
    <w:p w14:paraId="2079FB3A" w14:textId="77777777" w:rsidR="009176BA" w:rsidRPr="00BF507D" w:rsidRDefault="009176BA" w:rsidP="00CF4E96">
      <w:pPr>
        <w:pStyle w:val="MRLevel4continued"/>
        <w:rPr>
          <w:ins w:id="9834" w:author="LAIDLAW, Jenny" w:date="2025-02-19T11:50:00Z" w16du:dateUtc="2025-02-19T03:50:00Z"/>
        </w:rPr>
      </w:pPr>
      <m:oMathPara>
        <m:oMathParaPr>
          <m:jc m:val="left"/>
        </m:oMathParaPr>
        <m:oMath>
          <m:r>
            <w:ins w:id="9835" w:author="LAIDLAW, Jenny" w:date="2025-02-19T11:50:00Z" w16du:dateUtc="2025-02-19T03:50:00Z">
              <w:rPr>
                <w:rFonts w:ascii="Cambria Math" w:hAnsi="Cambria Math"/>
              </w:rPr>
              <m:t>Flexible</m:t>
            </w:ins>
          </m:r>
          <m:r>
            <w:ins w:id="9836" w:author="LAIDLAW, Jenny" w:date="2025-02-19T11:50:00Z" w16du:dateUtc="2025-02-19T03:50:00Z">
              <m:rPr>
                <m:sty m:val="p"/>
              </m:rPr>
              <w:rPr>
                <w:rFonts w:ascii="Cambria Math" w:hAnsi="Cambria Math"/>
              </w:rPr>
              <m:t>_</m:t>
            </w:ins>
          </m:r>
          <m:r>
            <w:ins w:id="9837" w:author="LAIDLAW, Jenny" w:date="2025-02-19T11:50:00Z" w16du:dateUtc="2025-02-19T03:50:00Z">
              <w:rPr>
                <w:rFonts w:ascii="Cambria Math" w:hAnsi="Cambria Math"/>
              </w:rPr>
              <m:t>Excess</m:t>
            </w:ins>
          </m:r>
          <m:r>
            <w:ins w:id="9838" w:author="LAIDLAW, Jenny" w:date="2025-02-19T11:50:00Z" w16du:dateUtc="2025-02-19T03:50:00Z">
              <m:rPr>
                <m:sty m:val="p"/>
              </m:rPr>
              <w:rPr>
                <w:rFonts w:ascii="Cambria Math" w:hAnsi="Cambria Math"/>
              </w:rPr>
              <m:t>_</m:t>
            </w:ins>
          </m:r>
          <m:r>
            <w:ins w:id="9839" w:author="LAIDLAW, Jenny" w:date="2025-02-19T11:50:00Z" w16du:dateUtc="2025-02-19T03:50:00Z">
              <w:rPr>
                <w:rFonts w:ascii="Cambria Math" w:hAnsi="Cambria Math"/>
              </w:rPr>
              <m:t>Allocation</m:t>
            </w:ins>
          </m:r>
          <m:r>
            <w:ins w:id="9840" w:author="LAIDLAW, Jenny" w:date="2025-02-19T11:50:00Z" w16du:dateUtc="2025-02-19T03:50:00Z">
              <m:rPr>
                <m:sty m:val="p"/>
              </m:rPr>
              <w:rPr>
                <w:rFonts w:ascii="Cambria Math" w:hAnsi="Cambria Math"/>
              </w:rPr>
              <m:t>_</m:t>
            </w:ins>
          </m:r>
          <m:r>
            <w:ins w:id="9841" w:author="LAIDLAW, Jenny" w:date="2025-02-19T11:50:00Z" w16du:dateUtc="2025-02-19T03:50:00Z">
              <w:rPr>
                <w:rFonts w:ascii="Cambria Math" w:hAnsi="Cambria Math"/>
              </w:rPr>
              <m:t>Price</m:t>
            </w:ins>
          </m:r>
          <m:r>
            <w:ins w:id="9842" w:author="LAIDLAW, Jenny" w:date="2025-02-19T11:50:00Z" w16du:dateUtc="2025-02-19T03:50:00Z">
              <m:rPr>
                <m:sty m:val="p"/>
              </m:rPr>
              <w:rPr>
                <w:rFonts w:ascii="Cambria Math" w:hAnsi="Cambria Math"/>
              </w:rPr>
              <m:t>(</m:t>
            </w:ins>
          </m:r>
          <m:r>
            <w:ins w:id="9843" w:author="LAIDLAW, Jenny" w:date="2025-02-19T11:50:00Z" w16du:dateUtc="2025-02-19T03:50:00Z">
              <w:rPr>
                <w:rFonts w:ascii="Cambria Math" w:hAnsi="Cambria Math"/>
              </w:rPr>
              <m:t>p</m:t>
            </w:ins>
          </m:r>
          <m:r>
            <w:ins w:id="9844" w:author="LAIDLAW, Jenny" w:date="2025-02-19T11:50:00Z" w16du:dateUtc="2025-02-19T03:50:00Z">
              <m:rPr>
                <m:sty m:val="p"/>
              </m:rPr>
              <w:rPr>
                <w:rFonts w:ascii="Cambria Math" w:hAnsi="Cambria Math"/>
              </w:rPr>
              <m:t>,</m:t>
            </w:ins>
          </m:r>
          <m:r>
            <w:ins w:id="9845" w:author="LAIDLAW, Jenny" w:date="2025-02-19T11:50:00Z" w16du:dateUtc="2025-02-19T03:50:00Z">
              <w:rPr>
                <w:rFonts w:ascii="Cambria Math" w:hAnsi="Cambria Math"/>
              </w:rPr>
              <m:t>d</m:t>
            </w:ins>
          </m:r>
          <m:r>
            <w:ins w:id="9846" w:author="LAIDLAW, Jenny" w:date="2025-02-19T11:50:00Z" w16du:dateUtc="2025-02-19T03:50:00Z">
              <m:rPr>
                <m:sty m:val="p"/>
              </m:rPr>
              <w:rPr>
                <w:rFonts w:ascii="Cambria Math" w:hAnsi="Cambria Math"/>
              </w:rPr>
              <m:t>)=</m:t>
            </w:ins>
          </m:r>
          <m:f>
            <m:fPr>
              <m:ctrlPr>
                <w:ins w:id="9847" w:author="LAIDLAW, Jenny" w:date="2025-02-19T11:50:00Z" w16du:dateUtc="2025-02-19T03:50:00Z">
                  <w:rPr>
                    <w:rFonts w:ascii="Cambria Math" w:hAnsi="Cambria Math"/>
                  </w:rPr>
                </w:ins>
              </m:ctrlPr>
            </m:fPr>
            <m:num>
              <m:nary>
                <m:naryPr>
                  <m:chr m:val="∑"/>
                  <m:limLoc m:val="undOvr"/>
                  <m:supHide m:val="1"/>
                  <m:ctrlPr>
                    <w:ins w:id="9848" w:author="LAIDLAW, Jenny" w:date="2025-02-19T11:50:00Z" w16du:dateUtc="2025-02-19T03:50:00Z">
                      <w:rPr>
                        <w:rFonts w:ascii="Cambria Math" w:hAnsi="Cambria Math"/>
                      </w:rPr>
                    </w:ins>
                  </m:ctrlPr>
                </m:naryPr>
                <m:sub>
                  <m:r>
                    <w:ins w:id="9849" w:author="LAIDLAW, Jenny" w:date="2025-02-19T11:50:00Z" w16du:dateUtc="2025-02-19T03:50:00Z">
                      <w:rPr>
                        <w:rFonts w:ascii="Cambria Math" w:hAnsi="Cambria Math"/>
                      </w:rPr>
                      <m:t>c</m:t>
                    </w:ins>
                  </m:r>
                  <m:r>
                    <w:ins w:id="9850" w:author="LAIDLAW, Jenny" w:date="2025-02-19T11:50:00Z" w16du:dateUtc="2025-02-19T03:50:00Z">
                      <m:rPr>
                        <m:sty m:val="p"/>
                      </m:rPr>
                      <w:rPr>
                        <w:rFonts w:ascii="Cambria Math" w:hAnsi="Cambria Math"/>
                      </w:rPr>
                      <m:t>∈</m:t>
                    </w:ins>
                  </m:r>
                  <m:r>
                    <w:ins w:id="9851" w:author="LAIDLAW, Jenny" w:date="2025-02-19T11:50:00Z" w16du:dateUtc="2025-02-19T03:50:00Z">
                      <w:rPr>
                        <w:rFonts w:ascii="Cambria Math" w:hAnsi="Cambria Math"/>
                      </w:rPr>
                      <m:t>C</m:t>
                    </w:ins>
                  </m:r>
                  <m:r>
                    <w:ins w:id="9852" w:author="LAIDLAW, Jenny" w:date="2025-02-19T11:50:00Z" w16du:dateUtc="2025-02-19T03:50:00Z">
                      <m:rPr>
                        <m:sty m:val="p"/>
                      </m:rPr>
                      <w:rPr>
                        <w:rFonts w:ascii="Cambria Math" w:hAnsi="Cambria Math"/>
                      </w:rPr>
                      <m:t>(</m:t>
                    </w:ins>
                  </m:r>
                  <m:r>
                    <w:ins w:id="9853" w:author="LAIDLAW, Jenny" w:date="2025-02-19T11:50:00Z" w16du:dateUtc="2025-02-19T03:50:00Z">
                      <w:rPr>
                        <w:rFonts w:ascii="Cambria Math" w:hAnsi="Cambria Math"/>
                      </w:rPr>
                      <m:t>p</m:t>
                    </w:ins>
                  </m:r>
                  <m:r>
                    <w:ins w:id="9854" w:author="LAIDLAW, Jenny" w:date="2025-02-19T11:50:00Z" w16du:dateUtc="2025-02-19T03:50:00Z">
                      <m:rPr>
                        <m:sty m:val="p"/>
                      </m:rPr>
                      <w:rPr>
                        <w:rFonts w:ascii="Cambria Math" w:hAnsi="Cambria Math"/>
                      </w:rPr>
                      <m:t>,</m:t>
                    </w:ins>
                  </m:r>
                  <m:r>
                    <w:ins w:id="9855" w:author="LAIDLAW, Jenny" w:date="2025-02-19T11:50:00Z" w16du:dateUtc="2025-02-19T03:50:00Z">
                      <w:rPr>
                        <w:rFonts w:ascii="Cambria Math" w:hAnsi="Cambria Math"/>
                      </w:rPr>
                      <m:t>d</m:t>
                    </w:ins>
                  </m:r>
                  <m:r>
                    <w:ins w:id="9856" w:author="LAIDLAW, Jenny" w:date="2025-02-19T11:50:00Z" w16du:dateUtc="2025-02-19T03:50:00Z">
                      <m:rPr>
                        <m:sty m:val="p"/>
                      </m:rPr>
                      <w:rPr>
                        <w:rFonts w:ascii="Cambria Math" w:hAnsi="Cambria Math"/>
                      </w:rPr>
                      <m:t>)</m:t>
                    </w:ins>
                  </m:r>
                </m:sub>
                <m:sup/>
                <m:e>
                  <m:d>
                    <m:dPr>
                      <m:ctrlPr>
                        <w:ins w:id="9857" w:author="LAIDLAW, Jenny" w:date="2025-02-19T11:50:00Z" w16du:dateUtc="2025-02-19T03:50:00Z">
                          <w:rPr>
                            <w:rFonts w:ascii="Cambria Math" w:hAnsi="Cambria Math"/>
                          </w:rPr>
                        </w:ins>
                      </m:ctrlPr>
                    </m:dPr>
                    <m:e>
                      <m:nary>
                        <m:naryPr>
                          <m:chr m:val="∑"/>
                          <m:limLoc m:val="undOvr"/>
                          <m:supHide m:val="1"/>
                          <m:ctrlPr>
                            <w:ins w:id="9858" w:author="LAIDLAW, Jenny" w:date="2025-02-19T11:50:00Z" w16du:dateUtc="2025-02-19T03:50:00Z">
                              <w:rPr>
                                <w:rFonts w:ascii="Cambria Math" w:hAnsi="Cambria Math"/>
                              </w:rPr>
                            </w:ins>
                          </m:ctrlPr>
                        </m:naryPr>
                        <m:sub>
                          <m:r>
                            <w:ins w:id="9859" w:author="LAIDLAW, Jenny" w:date="2025-02-19T11:50:00Z" w16du:dateUtc="2025-02-19T03:50:00Z">
                              <w:rPr>
                                <w:rFonts w:ascii="Cambria Math" w:hAnsi="Cambria Math"/>
                              </w:rPr>
                              <m:t>e</m:t>
                            </w:ins>
                          </m:r>
                          <m:r>
                            <w:ins w:id="9860" w:author="LAIDLAW, Jenny" w:date="2025-02-19T11:50:00Z" w16du:dateUtc="2025-02-19T03:50:00Z">
                              <m:rPr>
                                <m:sty m:val="p"/>
                              </m:rPr>
                              <w:rPr>
                                <w:rFonts w:ascii="Cambria Math" w:hAnsi="Cambria Math"/>
                              </w:rPr>
                              <m:t>∈</m:t>
                            </w:ins>
                          </m:r>
                          <m:r>
                            <w:ins w:id="9861" w:author="LAIDLAW, Jenny" w:date="2025-02-19T11:50:00Z" w16du:dateUtc="2025-02-19T03:50:00Z">
                              <w:rPr>
                                <w:rFonts w:ascii="Cambria Math" w:hAnsi="Cambria Math"/>
                              </w:rPr>
                              <m:t>FCCEntities</m:t>
                            </w:ins>
                          </m:r>
                          <m:r>
                            <w:ins w:id="9862" w:author="LAIDLAW, Jenny" w:date="2025-02-19T11:50:00Z" w16du:dateUtc="2025-02-19T03:50:00Z">
                              <m:rPr>
                                <m:sty m:val="p"/>
                              </m:rPr>
                              <w:rPr>
                                <w:rFonts w:ascii="Cambria Math" w:hAnsi="Cambria Math"/>
                              </w:rPr>
                              <m:t>(</m:t>
                            </w:ins>
                          </m:r>
                          <m:r>
                            <w:ins w:id="9863" w:author="LAIDLAW, Jenny" w:date="2025-02-19T11:50:00Z" w16du:dateUtc="2025-02-19T03:50:00Z">
                              <w:rPr>
                                <w:rFonts w:ascii="Cambria Math" w:hAnsi="Cambria Math"/>
                              </w:rPr>
                              <m:t>d</m:t>
                            </w:ins>
                          </m:r>
                          <m:r>
                            <w:ins w:id="9864" w:author="LAIDLAW, Jenny" w:date="2025-02-19T11:50:00Z" w16du:dateUtc="2025-02-19T03:50:00Z">
                              <m:rPr>
                                <m:sty m:val="p"/>
                              </m:rPr>
                              <w:rPr>
                                <w:rFonts w:ascii="Cambria Math" w:hAnsi="Cambria Math"/>
                              </w:rPr>
                              <m:t>)</m:t>
                            </w:ins>
                          </m:r>
                        </m:sub>
                        <m:sup/>
                        <m:e>
                          <m:d>
                            <m:dPr>
                              <m:ctrlPr>
                                <w:ins w:id="9865" w:author="LAIDLAW, Jenny" w:date="2025-02-19T11:50:00Z" w16du:dateUtc="2025-02-19T03:50:00Z">
                                  <w:rPr>
                                    <w:rFonts w:ascii="Cambria Math" w:hAnsi="Cambria Math"/>
                                  </w:rPr>
                                </w:ins>
                              </m:ctrlPr>
                            </m:dPr>
                            <m:e>
                              <m:r>
                                <w:ins w:id="9866" w:author="LAIDLAW, Jenny" w:date="2025-02-19T11:50:00Z" w16du:dateUtc="2025-02-19T03:50:00Z">
                                  <w:rPr>
                                    <w:rFonts w:ascii="Cambria Math" w:hAnsi="Cambria Math"/>
                                  </w:rPr>
                                  <m:t>FCCA</m:t>
                                </w:ins>
                              </m:r>
                              <m:r>
                                <w:ins w:id="9867" w:author="LAIDLAW, Jenny" w:date="2025-02-19T11:50:00Z" w16du:dateUtc="2025-02-19T03:50:00Z">
                                  <m:rPr>
                                    <m:sty m:val="p"/>
                                  </m:rPr>
                                  <w:rPr>
                                    <w:rFonts w:ascii="Cambria Math" w:hAnsi="Cambria Math"/>
                                  </w:rPr>
                                  <m:t>(</m:t>
                                </w:ins>
                              </m:r>
                              <m:r>
                                <w:ins w:id="9868" w:author="LAIDLAW, Jenny" w:date="2025-02-19T11:50:00Z" w16du:dateUtc="2025-02-19T03:50:00Z">
                                  <w:rPr>
                                    <w:rFonts w:ascii="Cambria Math" w:hAnsi="Cambria Math"/>
                                  </w:rPr>
                                  <m:t>c</m:t>
                                </w:ins>
                              </m:r>
                              <m:r>
                                <w:ins w:id="9869" w:author="LAIDLAW, Jenny" w:date="2025-02-19T11:50:00Z" w16du:dateUtc="2025-02-19T03:50:00Z">
                                  <m:rPr>
                                    <m:sty m:val="p"/>
                                  </m:rPr>
                                  <w:rPr>
                                    <w:rFonts w:ascii="Cambria Math" w:hAnsi="Cambria Math"/>
                                  </w:rPr>
                                  <m:t>,</m:t>
                                </w:ins>
                              </m:r>
                              <m:r>
                                <w:ins w:id="9870" w:author="LAIDLAW, Jenny" w:date="2025-02-19T11:50:00Z" w16du:dateUtc="2025-02-19T03:50:00Z">
                                  <w:rPr>
                                    <w:rFonts w:ascii="Cambria Math" w:hAnsi="Cambria Math"/>
                                  </w:rPr>
                                  <m:t>e</m:t>
                                </w:ins>
                              </m:r>
                              <m:r>
                                <w:ins w:id="9871" w:author="LAIDLAW, Jenny" w:date="2025-02-19T11:50:00Z" w16du:dateUtc="2025-02-19T03:50:00Z">
                                  <m:rPr>
                                    <m:sty m:val="p"/>
                                  </m:rPr>
                                  <w:rPr>
                                    <w:rFonts w:ascii="Cambria Math" w:hAnsi="Cambria Math"/>
                                  </w:rPr>
                                  <m:t>,</m:t>
                                </w:ins>
                              </m:r>
                              <m:r>
                                <w:ins w:id="9872" w:author="LAIDLAW, Jenny" w:date="2025-02-19T11:50:00Z" w16du:dateUtc="2025-02-19T03:50:00Z">
                                  <w:rPr>
                                    <w:rFonts w:ascii="Cambria Math" w:hAnsi="Cambria Math"/>
                                  </w:rPr>
                                  <m:t>p</m:t>
                                </w:ins>
                              </m:r>
                              <m:r>
                                <w:ins w:id="9873" w:author="LAIDLAW, Jenny" w:date="2025-02-19T11:50:00Z" w16du:dateUtc="2025-02-19T03:50:00Z">
                                  <m:rPr>
                                    <m:sty m:val="p"/>
                                  </m:rPr>
                                  <w:rPr>
                                    <w:rFonts w:ascii="Cambria Math" w:hAnsi="Cambria Math"/>
                                  </w:rPr>
                                  <m:t>,</m:t>
                                </w:ins>
                              </m:r>
                              <m:r>
                                <w:ins w:id="9874" w:author="LAIDLAW, Jenny" w:date="2025-02-19T11:50:00Z" w16du:dateUtc="2025-02-19T03:50:00Z">
                                  <w:rPr>
                                    <w:rFonts w:ascii="Cambria Math" w:hAnsi="Cambria Math"/>
                                  </w:rPr>
                                  <m:t>d</m:t>
                                </w:ins>
                              </m:r>
                              <m:r>
                                <w:ins w:id="9875" w:author="LAIDLAW, Jenny" w:date="2025-02-19T11:50:00Z" w16du:dateUtc="2025-02-19T03:50:00Z">
                                  <m:rPr>
                                    <m:sty m:val="p"/>
                                  </m:rPr>
                                  <w:rPr>
                                    <w:rFonts w:ascii="Cambria Math" w:hAnsi="Cambria Math"/>
                                  </w:rPr>
                                  <m:t>)×</m:t>
                                </w:ins>
                              </m:r>
                              <m:r>
                                <w:ins w:id="9876" w:author="LAIDLAW, Jenny" w:date="2025-02-19T11:50:00Z" w16du:dateUtc="2025-02-19T03:50:00Z">
                                  <w:rPr>
                                    <w:rFonts w:ascii="Cambria Math" w:hAnsi="Cambria Math"/>
                                  </w:rPr>
                                  <m:t>EDFRCP</m:t>
                                </w:ins>
                              </m:r>
                              <m:d>
                                <m:dPr>
                                  <m:ctrlPr>
                                    <w:ins w:id="9877" w:author="LAIDLAW, Jenny" w:date="2025-02-19T11:50:00Z" w16du:dateUtc="2025-02-19T03:50:00Z">
                                      <w:rPr>
                                        <w:rFonts w:ascii="Cambria Math" w:hAnsi="Cambria Math"/>
                                      </w:rPr>
                                    </w:ins>
                                  </m:ctrlPr>
                                </m:dPr>
                                <m:e>
                                  <m:r>
                                    <w:ins w:id="9878" w:author="LAIDLAW, Jenny" w:date="2025-02-19T11:50:00Z" w16du:dateUtc="2025-02-19T03:50:00Z">
                                      <w:rPr>
                                        <w:rFonts w:ascii="Cambria Math" w:hAnsi="Cambria Math"/>
                                      </w:rPr>
                                      <m:t>e</m:t>
                                    </w:ins>
                                  </m:r>
                                  <m:r>
                                    <w:ins w:id="9879" w:author="LAIDLAW, Jenny" w:date="2025-02-19T11:50:00Z" w16du:dateUtc="2025-02-19T03:50:00Z">
                                      <m:rPr>
                                        <m:sty m:val="p"/>
                                      </m:rPr>
                                      <w:rPr>
                                        <w:rFonts w:ascii="Cambria Math" w:hAnsi="Cambria Math"/>
                                      </w:rPr>
                                      <m:t>,</m:t>
                                    </w:ins>
                                  </m:r>
                                  <m:r>
                                    <w:ins w:id="9880" w:author="LAIDLAW, Jenny" w:date="2025-02-19T11:50:00Z" w16du:dateUtc="2025-02-19T03:50:00Z">
                                      <w:rPr>
                                        <w:rFonts w:ascii="Cambria Math" w:hAnsi="Cambria Math"/>
                                      </w:rPr>
                                      <m:t>d</m:t>
                                    </w:ins>
                                  </m:r>
                                </m:e>
                              </m:d>
                            </m:e>
                          </m:d>
                        </m:e>
                      </m:nary>
                    </m:e>
                  </m:d>
                </m:e>
              </m:nary>
            </m:num>
            <m:den>
              <m:nary>
                <m:naryPr>
                  <m:chr m:val="∑"/>
                  <m:limLoc m:val="undOvr"/>
                  <m:supHide m:val="1"/>
                  <m:ctrlPr>
                    <w:ins w:id="9881" w:author="LAIDLAW, Jenny" w:date="2025-02-19T11:50:00Z" w16du:dateUtc="2025-02-19T03:50:00Z">
                      <w:rPr>
                        <w:rFonts w:ascii="Cambria Math" w:hAnsi="Cambria Math"/>
                      </w:rPr>
                    </w:ins>
                  </m:ctrlPr>
                </m:naryPr>
                <m:sub>
                  <m:r>
                    <w:ins w:id="9882" w:author="LAIDLAW, Jenny" w:date="2025-02-19T11:50:00Z" w16du:dateUtc="2025-02-19T03:50:00Z">
                      <w:rPr>
                        <w:rFonts w:ascii="Cambria Math" w:hAnsi="Cambria Math"/>
                      </w:rPr>
                      <m:t>c</m:t>
                    </w:ins>
                  </m:r>
                  <m:r>
                    <w:ins w:id="9883" w:author="LAIDLAW, Jenny" w:date="2025-02-19T11:50:00Z" w16du:dateUtc="2025-02-19T03:50:00Z">
                      <m:rPr>
                        <m:sty m:val="p"/>
                      </m:rPr>
                      <w:rPr>
                        <w:rFonts w:ascii="Cambria Math" w:hAnsi="Cambria Math"/>
                      </w:rPr>
                      <m:t>∈</m:t>
                    </w:ins>
                  </m:r>
                  <m:r>
                    <w:ins w:id="9884" w:author="LAIDLAW, Jenny" w:date="2025-02-19T11:50:00Z" w16du:dateUtc="2025-02-19T03:50:00Z">
                      <w:rPr>
                        <w:rFonts w:ascii="Cambria Math" w:hAnsi="Cambria Math"/>
                      </w:rPr>
                      <m:t>C</m:t>
                    </w:ins>
                  </m:r>
                  <m:r>
                    <w:ins w:id="9885" w:author="LAIDLAW, Jenny" w:date="2025-02-19T11:50:00Z" w16du:dateUtc="2025-02-19T03:50:00Z">
                      <m:rPr>
                        <m:sty m:val="p"/>
                      </m:rPr>
                      <w:rPr>
                        <w:rFonts w:ascii="Cambria Math" w:hAnsi="Cambria Math"/>
                      </w:rPr>
                      <m:t>(</m:t>
                    </w:ins>
                  </m:r>
                  <m:r>
                    <w:ins w:id="9886" w:author="LAIDLAW, Jenny" w:date="2025-02-19T11:50:00Z" w16du:dateUtc="2025-02-19T03:50:00Z">
                      <w:rPr>
                        <w:rFonts w:ascii="Cambria Math" w:hAnsi="Cambria Math"/>
                      </w:rPr>
                      <m:t>p</m:t>
                    </w:ins>
                  </m:r>
                  <m:r>
                    <w:ins w:id="9887" w:author="LAIDLAW, Jenny" w:date="2025-02-19T11:50:00Z" w16du:dateUtc="2025-02-19T03:50:00Z">
                      <m:rPr>
                        <m:sty m:val="p"/>
                      </m:rPr>
                      <w:rPr>
                        <w:rFonts w:ascii="Cambria Math" w:hAnsi="Cambria Math"/>
                      </w:rPr>
                      <m:t>,</m:t>
                    </w:ins>
                  </m:r>
                  <m:r>
                    <w:ins w:id="9888" w:author="LAIDLAW, Jenny" w:date="2025-02-19T11:50:00Z" w16du:dateUtc="2025-02-19T03:50:00Z">
                      <w:rPr>
                        <w:rFonts w:ascii="Cambria Math" w:hAnsi="Cambria Math"/>
                      </w:rPr>
                      <m:t>d</m:t>
                    </w:ins>
                  </m:r>
                  <m:r>
                    <w:ins w:id="9889" w:author="LAIDLAW, Jenny" w:date="2025-02-19T11:50:00Z" w16du:dateUtc="2025-02-19T03:50:00Z">
                      <m:rPr>
                        <m:sty m:val="p"/>
                      </m:rPr>
                      <w:rPr>
                        <w:rFonts w:ascii="Cambria Math" w:hAnsi="Cambria Math"/>
                      </w:rPr>
                      <m:t>)</m:t>
                    </w:ins>
                  </m:r>
                </m:sub>
                <m:sup/>
                <m:e>
                  <m:d>
                    <m:dPr>
                      <m:ctrlPr>
                        <w:ins w:id="9890" w:author="LAIDLAW, Jenny" w:date="2025-02-19T11:50:00Z" w16du:dateUtc="2025-02-19T03:50:00Z">
                          <w:rPr>
                            <w:rFonts w:ascii="Cambria Math" w:hAnsi="Cambria Math"/>
                          </w:rPr>
                        </w:ins>
                      </m:ctrlPr>
                    </m:dPr>
                    <m:e>
                      <m:nary>
                        <m:naryPr>
                          <m:chr m:val="∑"/>
                          <m:limLoc m:val="undOvr"/>
                          <m:supHide m:val="1"/>
                          <m:ctrlPr>
                            <w:ins w:id="9891" w:author="LAIDLAW, Jenny" w:date="2025-02-19T11:50:00Z" w16du:dateUtc="2025-02-19T03:50:00Z">
                              <w:rPr>
                                <w:rFonts w:ascii="Cambria Math" w:hAnsi="Cambria Math"/>
                              </w:rPr>
                            </w:ins>
                          </m:ctrlPr>
                        </m:naryPr>
                        <m:sub>
                          <m:r>
                            <w:ins w:id="9892" w:author="LAIDLAW, Jenny" w:date="2025-02-19T11:50:00Z" w16du:dateUtc="2025-02-19T03:50:00Z">
                              <w:rPr>
                                <w:rFonts w:ascii="Cambria Math" w:hAnsi="Cambria Math"/>
                              </w:rPr>
                              <m:t>e</m:t>
                            </w:ins>
                          </m:r>
                          <m:r>
                            <w:ins w:id="9893" w:author="LAIDLAW, Jenny" w:date="2025-02-19T11:50:00Z" w16du:dateUtc="2025-02-19T03:50:00Z">
                              <m:rPr>
                                <m:sty m:val="p"/>
                              </m:rPr>
                              <w:rPr>
                                <w:rFonts w:ascii="Cambria Math" w:hAnsi="Cambria Math"/>
                              </w:rPr>
                              <m:t>∈</m:t>
                            </w:ins>
                          </m:r>
                          <m:r>
                            <w:ins w:id="9894" w:author="LAIDLAW, Jenny" w:date="2025-02-19T11:50:00Z" w16du:dateUtc="2025-02-19T03:50:00Z">
                              <w:rPr>
                                <w:rFonts w:ascii="Cambria Math" w:hAnsi="Cambria Math"/>
                              </w:rPr>
                              <m:t>FCCEntities</m:t>
                            </w:ins>
                          </m:r>
                          <m:r>
                            <w:ins w:id="9895" w:author="LAIDLAW, Jenny" w:date="2025-02-19T11:50:00Z" w16du:dateUtc="2025-02-19T03:50:00Z">
                              <m:rPr>
                                <m:sty m:val="p"/>
                              </m:rPr>
                              <w:rPr>
                                <w:rFonts w:ascii="Cambria Math" w:hAnsi="Cambria Math"/>
                              </w:rPr>
                              <m:t>(</m:t>
                            </w:ins>
                          </m:r>
                          <m:r>
                            <w:ins w:id="9896" w:author="LAIDLAW, Jenny" w:date="2025-02-19T11:50:00Z" w16du:dateUtc="2025-02-19T03:50:00Z">
                              <w:rPr>
                                <w:rFonts w:ascii="Cambria Math" w:hAnsi="Cambria Math"/>
                              </w:rPr>
                              <m:t>d</m:t>
                            </w:ins>
                          </m:r>
                          <m:r>
                            <w:ins w:id="9897" w:author="LAIDLAW, Jenny" w:date="2025-02-19T11:50:00Z" w16du:dateUtc="2025-02-19T03:50:00Z">
                              <m:rPr>
                                <m:sty m:val="p"/>
                              </m:rPr>
                              <w:rPr>
                                <w:rFonts w:ascii="Cambria Math" w:hAnsi="Cambria Math"/>
                              </w:rPr>
                              <m:t>)</m:t>
                            </w:ins>
                          </m:r>
                        </m:sub>
                        <m:sup/>
                        <m:e>
                          <m:d>
                            <m:dPr>
                              <m:ctrlPr>
                                <w:ins w:id="9898" w:author="LAIDLAW, Jenny" w:date="2025-02-19T11:50:00Z" w16du:dateUtc="2025-02-19T03:50:00Z">
                                  <w:rPr>
                                    <w:rFonts w:ascii="Cambria Math" w:hAnsi="Cambria Math"/>
                                  </w:rPr>
                                </w:ins>
                              </m:ctrlPr>
                            </m:dPr>
                            <m:e>
                              <m:r>
                                <w:ins w:id="9899" w:author="LAIDLAW, Jenny" w:date="2025-02-19T11:50:00Z" w16du:dateUtc="2025-02-19T03:50:00Z">
                                  <w:rPr>
                                    <w:rFonts w:ascii="Cambria Math" w:hAnsi="Cambria Math"/>
                                  </w:rPr>
                                  <m:t>FCCA</m:t>
                                </w:ins>
                              </m:r>
                              <m:r>
                                <w:ins w:id="9900" w:author="LAIDLAW, Jenny" w:date="2025-02-19T11:50:00Z" w16du:dateUtc="2025-02-19T03:50:00Z">
                                  <m:rPr>
                                    <m:sty m:val="p"/>
                                  </m:rPr>
                                  <w:rPr>
                                    <w:rFonts w:ascii="Cambria Math" w:hAnsi="Cambria Math"/>
                                  </w:rPr>
                                  <m:t>(</m:t>
                                </w:ins>
                              </m:r>
                              <m:r>
                                <w:ins w:id="9901" w:author="LAIDLAW, Jenny" w:date="2025-02-19T11:50:00Z" w16du:dateUtc="2025-02-19T03:50:00Z">
                                  <w:rPr>
                                    <w:rFonts w:ascii="Cambria Math" w:hAnsi="Cambria Math"/>
                                  </w:rPr>
                                  <m:t>c</m:t>
                                </w:ins>
                              </m:r>
                              <m:r>
                                <w:ins w:id="9902" w:author="LAIDLAW, Jenny" w:date="2025-02-19T11:50:00Z" w16du:dateUtc="2025-02-19T03:50:00Z">
                                  <m:rPr>
                                    <m:sty m:val="p"/>
                                  </m:rPr>
                                  <w:rPr>
                                    <w:rFonts w:ascii="Cambria Math" w:hAnsi="Cambria Math"/>
                                  </w:rPr>
                                  <m:t>,</m:t>
                                </w:ins>
                              </m:r>
                              <m:r>
                                <w:ins w:id="9903" w:author="LAIDLAW, Jenny" w:date="2025-02-19T11:50:00Z" w16du:dateUtc="2025-02-19T03:50:00Z">
                                  <w:rPr>
                                    <w:rFonts w:ascii="Cambria Math" w:hAnsi="Cambria Math"/>
                                  </w:rPr>
                                  <m:t>e</m:t>
                                </w:ins>
                              </m:r>
                              <m:r>
                                <w:ins w:id="9904" w:author="LAIDLAW, Jenny" w:date="2025-02-19T11:50:00Z" w16du:dateUtc="2025-02-19T03:50:00Z">
                                  <m:rPr>
                                    <m:sty m:val="p"/>
                                  </m:rPr>
                                  <w:rPr>
                                    <w:rFonts w:ascii="Cambria Math" w:hAnsi="Cambria Math"/>
                                  </w:rPr>
                                  <m:t>,</m:t>
                                </w:ins>
                              </m:r>
                              <m:r>
                                <w:ins w:id="9905" w:author="LAIDLAW, Jenny" w:date="2025-02-19T11:50:00Z" w16du:dateUtc="2025-02-19T03:50:00Z">
                                  <w:rPr>
                                    <w:rFonts w:ascii="Cambria Math" w:hAnsi="Cambria Math"/>
                                  </w:rPr>
                                  <m:t>p</m:t>
                                </w:ins>
                              </m:r>
                              <m:r>
                                <w:ins w:id="9906" w:author="LAIDLAW, Jenny" w:date="2025-02-19T11:50:00Z" w16du:dateUtc="2025-02-19T03:50:00Z">
                                  <m:rPr>
                                    <m:sty m:val="p"/>
                                  </m:rPr>
                                  <w:rPr>
                                    <w:rFonts w:ascii="Cambria Math" w:hAnsi="Cambria Math"/>
                                  </w:rPr>
                                  <m:t>,</m:t>
                                </w:ins>
                              </m:r>
                              <m:r>
                                <w:ins w:id="9907" w:author="LAIDLAW, Jenny" w:date="2025-02-19T11:50:00Z" w16du:dateUtc="2025-02-19T03:50:00Z">
                                  <w:rPr>
                                    <w:rFonts w:ascii="Cambria Math" w:hAnsi="Cambria Math"/>
                                  </w:rPr>
                                  <m:t>d</m:t>
                                </w:ins>
                              </m:r>
                              <m:r>
                                <w:ins w:id="9908" w:author="LAIDLAW, Jenny" w:date="2025-02-19T11:50:00Z" w16du:dateUtc="2025-02-19T03:50:00Z">
                                  <m:rPr>
                                    <m:sty m:val="p"/>
                                  </m:rPr>
                                  <w:rPr>
                                    <w:rFonts w:ascii="Cambria Math" w:hAnsi="Cambria Math"/>
                                  </w:rPr>
                                  <m:t>)</m:t>
                                </w:ins>
                              </m:r>
                            </m:e>
                          </m:d>
                        </m:e>
                      </m:nary>
                    </m:e>
                  </m:d>
                </m:e>
              </m:nary>
            </m:den>
          </m:f>
        </m:oMath>
      </m:oMathPara>
    </w:p>
    <w:p w14:paraId="02A79187" w14:textId="77777777" w:rsidR="009176BA" w:rsidRPr="00F87789" w:rsidRDefault="009176BA" w:rsidP="00CF4E96">
      <w:pPr>
        <w:pStyle w:val="MRLevel4continued"/>
        <w:rPr>
          <w:ins w:id="9909" w:author="LAIDLAW, Jenny" w:date="2025-02-19T11:50:00Z" w16du:dateUtc="2025-02-19T03:50:00Z"/>
        </w:rPr>
      </w:pPr>
      <w:ins w:id="9910" w:author="LAIDLAW, Jenny" w:date="2025-02-19T11:50:00Z" w16du:dateUtc="2025-02-19T03:50:00Z">
        <w:r w:rsidRPr="00F87789">
          <w:t>where:</w:t>
        </w:r>
      </w:ins>
    </w:p>
    <w:p w14:paraId="71869705" w14:textId="58DCCF04" w:rsidR="009176BA" w:rsidRPr="00F87789" w:rsidRDefault="00CF4E96" w:rsidP="00CF4E96">
      <w:pPr>
        <w:pStyle w:val="MRLevel5"/>
        <w:rPr>
          <w:ins w:id="9911" w:author="LAIDLAW, Jenny" w:date="2025-02-19T11:50:00Z" w16du:dateUtc="2025-02-19T03:50:00Z"/>
        </w:rPr>
      </w:pPr>
      <w:proofErr w:type="spellStart"/>
      <w:ins w:id="9912" w:author="LAIDLAW, Jenny" w:date="2025-02-19T11:58:00Z" w16du:dateUtc="2025-02-19T03:58:00Z">
        <w:r>
          <w:t>i</w:t>
        </w:r>
        <w:proofErr w:type="spellEnd"/>
        <w:r>
          <w:t>.</w:t>
        </w:r>
        <w:r>
          <w:tab/>
        </w:r>
      </w:ins>
      <w:ins w:id="9913" w:author="LAIDLAW, Jenny" w:date="2025-02-19T11:50:00Z" w16du:dateUtc="2025-02-19T03:50:00Z">
        <w:r w:rsidR="009176BA" w:rsidRPr="00F87789">
          <w:t>C(</w:t>
        </w:r>
        <w:proofErr w:type="spellStart"/>
        <w:r w:rsidR="009176BA" w:rsidRPr="00F87789">
          <w:t>p,d</w:t>
        </w:r>
        <w:proofErr w:type="spellEnd"/>
        <w:r w:rsidR="009176BA" w:rsidRPr="00F87789">
          <w:t xml:space="preserve">) is the set of Capacity Credit Allocations made to Market Participant p in Trading Day d and c is a Capacity Credit Allocation within the </w:t>
        </w:r>
        <w:proofErr w:type="gramStart"/>
        <w:r w:rsidR="009176BA" w:rsidRPr="00F87789">
          <w:t>set;</w:t>
        </w:r>
        <w:proofErr w:type="gramEnd"/>
      </w:ins>
    </w:p>
    <w:p w14:paraId="535C96C0" w14:textId="545513C3" w:rsidR="009176BA" w:rsidRPr="00F87789" w:rsidRDefault="00CF4E96" w:rsidP="00CF4E96">
      <w:pPr>
        <w:pStyle w:val="MRLevel5"/>
        <w:rPr>
          <w:ins w:id="9914" w:author="LAIDLAW, Jenny" w:date="2025-02-19T11:50:00Z" w16du:dateUtc="2025-02-19T03:50:00Z"/>
        </w:rPr>
      </w:pPr>
      <w:ins w:id="9915" w:author="LAIDLAW, Jenny" w:date="2025-02-19T11:58:00Z" w16du:dateUtc="2025-02-19T03:58:00Z">
        <w:r>
          <w:t>ii.</w:t>
        </w:r>
        <w:r>
          <w:tab/>
        </w:r>
      </w:ins>
      <w:proofErr w:type="spellStart"/>
      <w:ins w:id="9916" w:author="LAIDLAW, Jenny" w:date="2025-02-19T11:50:00Z" w16du:dateUtc="2025-02-19T03:50:00Z">
        <w:r w:rsidR="009176BA" w:rsidRPr="00F87789">
          <w:t>e</w:t>
        </w:r>
        <w:r w:rsidR="009176BA" w:rsidRPr="00F87789">
          <w:rPr>
            <w:rFonts w:ascii="Cambria Math" w:hAnsi="Cambria Math" w:cs="Cambria Math"/>
          </w:rPr>
          <w:t>∈</w:t>
        </w:r>
        <w:r w:rsidR="009176BA" w:rsidRPr="00F87789">
          <w:t>FCCEntities</w:t>
        </w:r>
        <w:proofErr w:type="spellEnd"/>
        <w:r w:rsidR="009176BA" w:rsidRPr="00F87789">
          <w:t>(d) denotes all registered:</w:t>
        </w:r>
      </w:ins>
    </w:p>
    <w:p w14:paraId="22101EF1" w14:textId="77777777" w:rsidR="009176BA" w:rsidRPr="00F87789" w:rsidRDefault="009176BA" w:rsidP="00CF4E96">
      <w:pPr>
        <w:pStyle w:val="MRLevel6"/>
        <w:rPr>
          <w:ins w:id="9917" w:author="LAIDLAW, Jenny" w:date="2025-02-19T11:50:00Z" w16du:dateUtc="2025-02-19T03:50:00Z"/>
        </w:rPr>
      </w:pPr>
      <w:ins w:id="9918" w:author="LAIDLAW, Jenny" w:date="2025-02-19T11:50:00Z" w16du:dateUtc="2025-02-19T03:50:00Z">
        <w:r w:rsidRPr="00F87789">
          <w:t>1.</w:t>
        </w:r>
        <w:r w:rsidRPr="00F87789">
          <w:tab/>
          <w:t xml:space="preserve">Separately Certified Components of Scheduled </w:t>
        </w:r>
        <w:proofErr w:type="gramStart"/>
        <w:r w:rsidRPr="00F87789">
          <w:t>Facilities;</w:t>
        </w:r>
        <w:proofErr w:type="gramEnd"/>
      </w:ins>
    </w:p>
    <w:p w14:paraId="5F7FB933" w14:textId="77777777" w:rsidR="009176BA" w:rsidRPr="00F87789" w:rsidRDefault="009176BA" w:rsidP="00CF4E96">
      <w:pPr>
        <w:pStyle w:val="MRLevel6"/>
        <w:rPr>
          <w:ins w:id="9919" w:author="LAIDLAW, Jenny" w:date="2025-02-19T11:50:00Z" w16du:dateUtc="2025-02-19T03:50:00Z"/>
        </w:rPr>
      </w:pPr>
      <w:ins w:id="9920" w:author="LAIDLAW, Jenny" w:date="2025-02-19T11:50:00Z" w16du:dateUtc="2025-02-19T03:50:00Z">
        <w:r w:rsidRPr="00F87789">
          <w:t>2.</w:t>
        </w:r>
        <w:r w:rsidRPr="00F87789">
          <w:tab/>
          <w:t xml:space="preserve">Separately Certified Components of Semi-Scheduled </w:t>
        </w:r>
        <w:proofErr w:type="gramStart"/>
        <w:r w:rsidRPr="00F87789">
          <w:t>Facilities;</w:t>
        </w:r>
        <w:proofErr w:type="gramEnd"/>
      </w:ins>
    </w:p>
    <w:p w14:paraId="41F0B577" w14:textId="77777777" w:rsidR="009176BA" w:rsidRPr="00F87789" w:rsidRDefault="009176BA" w:rsidP="00CF4E96">
      <w:pPr>
        <w:pStyle w:val="MRLevel6"/>
        <w:rPr>
          <w:ins w:id="9921" w:author="LAIDLAW, Jenny" w:date="2025-02-19T11:50:00Z" w16du:dateUtc="2025-02-19T03:50:00Z"/>
        </w:rPr>
      </w:pPr>
      <w:ins w:id="9922" w:author="LAIDLAW, Jenny" w:date="2025-02-19T11:50:00Z" w16du:dateUtc="2025-02-19T03:50:00Z">
        <w:r w:rsidRPr="00F87789">
          <w:t>3.</w:t>
        </w:r>
        <w:r w:rsidRPr="00F87789">
          <w:tab/>
          <w:t>Non-Scheduled Facilities; and</w:t>
        </w:r>
      </w:ins>
    </w:p>
    <w:p w14:paraId="4A6E6B33" w14:textId="77777777" w:rsidR="009176BA" w:rsidRPr="00F87789" w:rsidRDefault="009176BA" w:rsidP="00CF4E96">
      <w:pPr>
        <w:pStyle w:val="MRLevel6"/>
        <w:rPr>
          <w:ins w:id="9923" w:author="LAIDLAW, Jenny" w:date="2025-02-19T11:50:00Z" w16du:dateUtc="2025-02-19T03:50:00Z"/>
        </w:rPr>
      </w:pPr>
      <w:ins w:id="9924" w:author="LAIDLAW, Jenny" w:date="2025-02-19T11:50:00Z" w16du:dateUtc="2025-02-19T03:50:00Z">
        <w:r w:rsidRPr="00F87789">
          <w:t>4.</w:t>
        </w:r>
        <w:r w:rsidRPr="00F87789">
          <w:tab/>
          <w:t>Demand Side Programmes,</w:t>
        </w:r>
      </w:ins>
    </w:p>
    <w:p w14:paraId="09135C9F" w14:textId="77777777" w:rsidR="009176BA" w:rsidRPr="00F87789" w:rsidRDefault="009176BA" w:rsidP="00CF4E96">
      <w:pPr>
        <w:pStyle w:val="MRLevel5continued"/>
        <w:rPr>
          <w:ins w:id="9925" w:author="LAIDLAW, Jenny" w:date="2025-02-19T11:50:00Z" w16du:dateUtc="2025-02-19T03:50:00Z"/>
        </w:rPr>
      </w:pPr>
      <w:ins w:id="9926" w:author="LAIDLAW, Jenny" w:date="2025-02-19T11:50:00Z" w16du:dateUtc="2025-02-19T03:50:00Z">
        <w:r w:rsidRPr="00F87789">
          <w:t xml:space="preserve">on Trading Day </w:t>
        </w:r>
        <w:proofErr w:type="gramStart"/>
        <w:r w:rsidRPr="00F87789">
          <w:t>d;</w:t>
        </w:r>
        <w:proofErr w:type="gramEnd"/>
      </w:ins>
    </w:p>
    <w:p w14:paraId="46D4F21D" w14:textId="77E023A2" w:rsidR="009176BA" w:rsidRPr="00F87789" w:rsidRDefault="00CF4E96" w:rsidP="00CF4E96">
      <w:pPr>
        <w:pStyle w:val="MRLevel5"/>
        <w:rPr>
          <w:ins w:id="9927" w:author="LAIDLAW, Jenny" w:date="2025-02-19T11:50:00Z" w16du:dateUtc="2025-02-19T03:50:00Z"/>
        </w:rPr>
      </w:pPr>
      <w:ins w:id="9928" w:author="LAIDLAW, Jenny" w:date="2025-02-19T11:58:00Z" w16du:dateUtc="2025-02-19T03:58:00Z">
        <w:r>
          <w:t>iii.</w:t>
        </w:r>
        <w:r>
          <w:tab/>
        </w:r>
      </w:ins>
      <w:ins w:id="9929" w:author="LAIDLAW, Jenny" w:date="2025-02-19T11:50:00Z" w16du:dateUtc="2025-02-19T03:50:00Z">
        <w:r w:rsidR="009176BA" w:rsidRPr="00F87789">
          <w:t>FCCA(</w:t>
        </w:r>
        <w:proofErr w:type="spellStart"/>
        <w:r w:rsidR="009176BA" w:rsidRPr="00F87789">
          <w:t>c,e,p,d</w:t>
        </w:r>
        <w:proofErr w:type="spellEnd"/>
        <w:r w:rsidR="009176BA" w:rsidRPr="00F87789">
          <w:t>) is the number of Flexible Capacity Credits associated with entity e that have been allocated to Market Participant p in Capacity Credit Allocation c in Trading Day d; and</w:t>
        </w:r>
      </w:ins>
    </w:p>
    <w:p w14:paraId="72591EC5" w14:textId="2916DA91" w:rsidR="009176BA" w:rsidRPr="00F87789" w:rsidRDefault="00CF4E96" w:rsidP="00CF4E96">
      <w:pPr>
        <w:pStyle w:val="MRLevel5"/>
        <w:rPr>
          <w:ins w:id="9930" w:author="LAIDLAW, Jenny" w:date="2025-02-19T11:50:00Z" w16du:dateUtc="2025-02-19T03:50:00Z"/>
        </w:rPr>
      </w:pPr>
      <w:ins w:id="9931" w:author="LAIDLAW, Jenny" w:date="2025-02-19T11:58:00Z" w16du:dateUtc="2025-02-19T03:58:00Z">
        <w:r>
          <w:t>iv.</w:t>
        </w:r>
        <w:r>
          <w:tab/>
        </w:r>
      </w:ins>
      <w:ins w:id="9932" w:author="LAIDLAW, Jenny" w:date="2025-02-19T11:50:00Z" w16du:dateUtc="2025-02-19T03:50:00Z">
        <w:r w:rsidR="009176BA" w:rsidRPr="00F87789">
          <w:t>EDFRCP(</w:t>
        </w:r>
        <w:proofErr w:type="spellStart"/>
        <w:r w:rsidR="009176BA" w:rsidRPr="00F87789">
          <w:t>e,d</w:t>
        </w:r>
        <w:proofErr w:type="spellEnd"/>
        <w:r w:rsidR="009176BA" w:rsidRPr="00F87789">
          <w:t>) is the Entity Daily Flexible Reserve Capacity Price associated with entity e in Trading Day d.</w:t>
        </w:r>
      </w:ins>
    </w:p>
    <w:p w14:paraId="7261DF38" w14:textId="77777777" w:rsidR="00C80935" w:rsidRPr="000252B0" w:rsidRDefault="00C80935" w:rsidP="00C80935">
      <w:pPr>
        <w:pStyle w:val="MRLevel3"/>
        <w:rPr>
          <w:ins w:id="9933" w:author="LAIDLAW, Jenny" w:date="2025-02-19T11:59:00Z" w16du:dateUtc="2025-02-19T03:59:00Z"/>
        </w:rPr>
      </w:pPr>
      <w:ins w:id="9934" w:author="LAIDLAW, Jenny" w:date="2025-02-19T11:59:00Z" w16du:dateUtc="2025-02-19T03:59:00Z">
        <w:r w:rsidRPr="000252B0">
          <w:lastRenderedPageBreak/>
          <w:t>9.8.9.</w:t>
        </w:r>
        <w:r w:rsidRPr="000252B0">
          <w:tab/>
          <w:t xml:space="preserve">For the purposes of clause 9.8.2, </w:t>
        </w:r>
        <w:proofErr w:type="spellStart"/>
        <w:r w:rsidRPr="000252B0">
          <w:t>Flexible_Capacity_Purchaser_Payment</w:t>
        </w:r>
        <w:proofErr w:type="spellEnd"/>
        <w:r w:rsidRPr="000252B0">
          <w:t>(</w:t>
        </w:r>
        <w:proofErr w:type="spellStart"/>
        <w:proofErr w:type="gramStart"/>
        <w:r w:rsidRPr="000252B0">
          <w:t>p,d</w:t>
        </w:r>
        <w:proofErr w:type="spellEnd"/>
        <w:proofErr w:type="gramEnd"/>
        <w:r w:rsidRPr="000252B0">
          <w:t>) for Market Participant p for Trading Day d is:</w:t>
        </w:r>
      </w:ins>
    </w:p>
    <w:p w14:paraId="1CADDFDF" w14:textId="16B43EE1" w:rsidR="00C80935" w:rsidRDefault="00C80935" w:rsidP="00C80935">
      <w:pPr>
        <w:pStyle w:val="MRLevel3continued"/>
        <w:rPr>
          <w:ins w:id="9935" w:author="LAIDLAW, Jenny" w:date="2025-02-19T11:59:00Z" w16du:dateUtc="2025-02-19T03:59:00Z"/>
        </w:rPr>
      </w:pPr>
      <m:oMathPara>
        <m:oMath>
          <m:r>
            <w:ins w:id="9936" w:author="LAIDLAW, Jenny" w:date="2025-02-19T12:00:00Z" w16du:dateUtc="2025-02-19T04:00:00Z">
              <w:rPr>
                <w:rFonts w:ascii="Cambria Math" w:hAnsi="Cambria Math"/>
              </w:rPr>
              <m:t>Flexible_Capacity_Purchaser_Payment</m:t>
            </w:ins>
          </m:r>
          <m:d>
            <m:dPr>
              <m:ctrlPr>
                <w:ins w:id="9937" w:author="LAIDLAW, Jenny" w:date="2025-02-19T12:00:00Z" w16du:dateUtc="2025-02-19T04:00:00Z">
                  <w:rPr>
                    <w:rFonts w:ascii="Cambria Math" w:hAnsi="Cambria Math"/>
                    <w:i/>
                  </w:rPr>
                </w:ins>
              </m:ctrlPr>
            </m:dPr>
            <m:e>
              <m:r>
                <w:ins w:id="9938" w:author="LAIDLAW, Jenny" w:date="2025-02-19T12:00:00Z" w16du:dateUtc="2025-02-19T04:00:00Z">
                  <w:rPr>
                    <w:rFonts w:ascii="Cambria Math" w:hAnsi="Cambria Math"/>
                  </w:rPr>
                  <m:t>p,d</m:t>
                </w:ins>
              </m:r>
            </m:e>
          </m:d>
          <m:r>
            <w:ins w:id="9939" w:author="LAIDLAW, Jenny" w:date="2025-02-19T12:00:00Z" w16du:dateUtc="2025-02-19T04:00:00Z">
              <w:rPr>
                <w:rFonts w:ascii="Cambria Math" w:hAnsi="Cambria Math"/>
              </w:rPr>
              <m:t>=Flexible_Targeted_Reserve_Capacity_Cost</m:t>
            </w:ins>
          </m:r>
          <m:d>
            <m:dPr>
              <m:ctrlPr>
                <w:ins w:id="9940" w:author="LAIDLAW, Jenny" w:date="2025-02-19T12:00:00Z" w16du:dateUtc="2025-02-19T04:00:00Z">
                  <w:rPr>
                    <w:rFonts w:ascii="Cambria Math" w:hAnsi="Cambria Math"/>
                    <w:i/>
                  </w:rPr>
                </w:ins>
              </m:ctrlPr>
            </m:dPr>
            <m:e>
              <m:r>
                <w:ins w:id="9941" w:author="LAIDLAW, Jenny" w:date="2025-02-19T12:00:00Z" w16du:dateUtc="2025-02-19T04:00:00Z">
                  <w:rPr>
                    <w:rFonts w:ascii="Cambria Math" w:hAnsi="Cambria Math"/>
                  </w:rPr>
                  <m:t>p,d</m:t>
                </w:ins>
              </m:r>
            </m:e>
          </m:d>
          <m:r>
            <w:ins w:id="9942" w:author="LAIDLAW, Jenny" w:date="2025-02-19T12:00:00Z" w16du:dateUtc="2025-02-19T04:00:00Z">
              <w:rPr>
                <w:rFonts w:ascii="Cambria Math" w:hAnsi="Cambria Math"/>
              </w:rPr>
              <m:t>+Flexible_S</m:t>
            </w:ins>
          </m:r>
          <m:r>
            <w:ins w:id="9943" w:author="LAIDLAW, Jenny" w:date="2025-02-19T12:01:00Z" w16du:dateUtc="2025-02-19T04:01:00Z">
              <w:rPr>
                <w:rFonts w:ascii="Cambria Math" w:hAnsi="Cambria Math"/>
              </w:rPr>
              <m:t>hared_Reserve_Capacity_Cost</m:t>
            </w:ins>
          </m:r>
          <m:d>
            <m:dPr>
              <m:ctrlPr>
                <w:ins w:id="9944" w:author="LAIDLAW, Jenny" w:date="2025-02-19T12:01:00Z" w16du:dateUtc="2025-02-19T04:01:00Z">
                  <w:rPr>
                    <w:rFonts w:ascii="Cambria Math" w:hAnsi="Cambria Math"/>
                    <w:i/>
                  </w:rPr>
                </w:ins>
              </m:ctrlPr>
            </m:dPr>
            <m:e>
              <m:r>
                <w:ins w:id="9945" w:author="LAIDLAW, Jenny" w:date="2025-02-19T12:01:00Z" w16du:dateUtc="2025-02-19T04:01:00Z">
                  <w:rPr>
                    <w:rFonts w:ascii="Cambria Math" w:hAnsi="Cambria Math"/>
                  </w:rPr>
                  <m:t>p,d</m:t>
                </w:ins>
              </m:r>
            </m:e>
          </m:d>
        </m:oMath>
      </m:oMathPara>
    </w:p>
    <w:p w14:paraId="0F0C6543" w14:textId="55721FB0" w:rsidR="00C80935" w:rsidRPr="000252B0" w:rsidRDefault="00C80935" w:rsidP="00C80935">
      <w:pPr>
        <w:pStyle w:val="MRLevel3continued"/>
        <w:rPr>
          <w:ins w:id="9946" w:author="LAIDLAW, Jenny" w:date="2025-02-19T11:59:00Z" w16du:dateUtc="2025-02-19T03:59:00Z"/>
        </w:rPr>
      </w:pPr>
      <w:ins w:id="9947" w:author="LAIDLAW, Jenny" w:date="2025-02-19T11:59:00Z" w16du:dateUtc="2025-02-19T03:59:00Z">
        <w:r w:rsidRPr="000252B0">
          <w:t>where:</w:t>
        </w:r>
      </w:ins>
    </w:p>
    <w:p w14:paraId="69958704" w14:textId="74FC2E93" w:rsidR="00C80935" w:rsidRPr="00C24553" w:rsidRDefault="00C80935" w:rsidP="00C80935">
      <w:pPr>
        <w:pStyle w:val="MRLevel4"/>
        <w:rPr>
          <w:ins w:id="9948" w:author="LAIDLAW, Jenny" w:date="2025-02-19T11:59:00Z" w16du:dateUtc="2025-02-19T03:59:00Z"/>
        </w:rPr>
      </w:pPr>
      <w:ins w:id="9949" w:author="LAIDLAW, Jenny" w:date="2025-02-19T12:01:00Z" w16du:dateUtc="2025-02-19T04:01:00Z">
        <w:r>
          <w:t>(a)</w:t>
        </w:r>
        <w:r>
          <w:tab/>
        </w:r>
      </w:ins>
      <w:proofErr w:type="spellStart"/>
      <w:ins w:id="9950" w:author="LAIDLAW, Jenny" w:date="2025-02-19T11:59:00Z" w16du:dateUtc="2025-02-19T03:59:00Z">
        <w:r w:rsidRPr="00C24553">
          <w:t>Flexible_Targeted_Reserve_Capacity_Cost</w:t>
        </w:r>
        <w:proofErr w:type="spellEnd"/>
        <w:r w:rsidRPr="00C24553">
          <w:t>(</w:t>
        </w:r>
        <w:proofErr w:type="spellStart"/>
        <w:r w:rsidRPr="00C24553">
          <w:t>p,d</w:t>
        </w:r>
        <w:proofErr w:type="spellEnd"/>
        <w:r w:rsidRPr="00C24553">
          <w:t xml:space="preserve">) = </w:t>
        </w:r>
        <w:r w:rsidRPr="00C24553">
          <w:br/>
        </w:r>
        <w:proofErr w:type="spellStart"/>
        <w:r w:rsidRPr="00C24553">
          <w:t>Flexible_Targeted_Reserve_Capacity_Cost</w:t>
        </w:r>
        <w:proofErr w:type="spellEnd"/>
        <w:r w:rsidRPr="00C24553">
          <w:t xml:space="preserve">(d) × </w:t>
        </w:r>
        <w:proofErr w:type="spellStart"/>
        <w:r w:rsidRPr="00C24553">
          <w:t>Flexible_Shortfall_Share</w:t>
        </w:r>
        <w:proofErr w:type="spellEnd"/>
        <w:r w:rsidRPr="00C24553">
          <w:t>(</w:t>
        </w:r>
        <w:proofErr w:type="spellStart"/>
        <w:r w:rsidRPr="00C24553">
          <w:t>p,d</w:t>
        </w:r>
        <w:proofErr w:type="spellEnd"/>
        <w:r w:rsidRPr="00C24553">
          <w:t>)</w:t>
        </w:r>
      </w:ins>
    </w:p>
    <w:p w14:paraId="28698FD4" w14:textId="7683FAE5" w:rsidR="00C80935" w:rsidRPr="000252B0" w:rsidRDefault="00C80935" w:rsidP="00C80935">
      <w:pPr>
        <w:pStyle w:val="MRLevel4"/>
        <w:rPr>
          <w:ins w:id="9951" w:author="LAIDLAW, Jenny" w:date="2025-02-19T11:59:00Z" w16du:dateUtc="2025-02-19T03:59:00Z"/>
        </w:rPr>
      </w:pPr>
      <w:ins w:id="9952" w:author="LAIDLAW, Jenny" w:date="2025-02-19T12:02:00Z" w16du:dateUtc="2025-02-19T04:02:00Z">
        <w:r>
          <w:t>(b)</w:t>
        </w:r>
        <w:r>
          <w:tab/>
        </w:r>
      </w:ins>
      <w:proofErr w:type="spellStart"/>
      <w:ins w:id="9953" w:author="LAIDLAW, Jenny" w:date="2025-02-19T11:59:00Z" w16du:dateUtc="2025-02-19T03:59:00Z">
        <w:r w:rsidRPr="000252B0">
          <w:t>Flexible_Shared_Reserve_Capacity_Cost</w:t>
        </w:r>
        <w:proofErr w:type="spellEnd"/>
        <w:r w:rsidRPr="000252B0">
          <w:t>(</w:t>
        </w:r>
        <w:proofErr w:type="spellStart"/>
        <w:r w:rsidRPr="000252B0">
          <w:t>p,d</w:t>
        </w:r>
        <w:proofErr w:type="spellEnd"/>
        <w:r w:rsidRPr="000252B0">
          <w:t xml:space="preserve">) = </w:t>
        </w:r>
        <w:r w:rsidRPr="000252B0">
          <w:br/>
        </w:r>
        <w:proofErr w:type="spellStart"/>
        <w:r w:rsidRPr="000252B0">
          <w:t>Flexible_Shared_Reserve_Capacity_Cost</w:t>
        </w:r>
        <w:proofErr w:type="spellEnd"/>
        <w:r w:rsidRPr="000252B0">
          <w:t xml:space="preserve">(d) × </w:t>
        </w:r>
        <w:proofErr w:type="spellStart"/>
        <w:r w:rsidRPr="000252B0">
          <w:t>Flexible_Capacity_Share</w:t>
        </w:r>
        <w:proofErr w:type="spellEnd"/>
        <w:r w:rsidRPr="000252B0">
          <w:t>(</w:t>
        </w:r>
        <w:proofErr w:type="spellStart"/>
        <w:r w:rsidRPr="000252B0">
          <w:t>p,d</w:t>
        </w:r>
        <w:proofErr w:type="spellEnd"/>
        <w:r w:rsidRPr="000252B0">
          <w:t>)</w:t>
        </w:r>
      </w:ins>
    </w:p>
    <w:p w14:paraId="74BF76A7" w14:textId="2098068E" w:rsidR="00C80935" w:rsidRPr="000252B0" w:rsidRDefault="00C80935" w:rsidP="00C80935">
      <w:pPr>
        <w:pStyle w:val="MRLevel4"/>
        <w:rPr>
          <w:ins w:id="9954" w:author="LAIDLAW, Jenny" w:date="2025-02-19T11:59:00Z" w16du:dateUtc="2025-02-19T03:59:00Z"/>
        </w:rPr>
      </w:pPr>
      <w:ins w:id="9955" w:author="LAIDLAW, Jenny" w:date="2025-02-19T12:02:00Z" w16du:dateUtc="2025-02-19T04:02:00Z">
        <w:r>
          <w:t>(c)</w:t>
        </w:r>
        <w:r>
          <w:tab/>
        </w:r>
      </w:ins>
      <w:proofErr w:type="spellStart"/>
      <w:ins w:id="9956" w:author="LAIDLAW, Jenny" w:date="2025-02-19T11:59:00Z" w16du:dateUtc="2025-02-19T03:59:00Z">
        <w:r w:rsidRPr="000252B0">
          <w:t>Flexible_Targeted_Reserve_Capacity_Cost</w:t>
        </w:r>
        <w:proofErr w:type="spellEnd"/>
        <w:r w:rsidRPr="000252B0">
          <w:t>(d) is the cost of Flexible Capacity to be shared amongst those Market Participants who have not had sufficient Flexible Capacity Credits allocated to them for Trading Day d where this cost is specified under clause 4.29.3(</w:t>
        </w:r>
        <w:proofErr w:type="spellStart"/>
        <w:r w:rsidRPr="000252B0">
          <w:t>bA</w:t>
        </w:r>
        <w:proofErr w:type="spellEnd"/>
        <w:proofErr w:type="gramStart"/>
        <w:r w:rsidRPr="000252B0">
          <w:t>);</w:t>
        </w:r>
        <w:proofErr w:type="gramEnd"/>
      </w:ins>
    </w:p>
    <w:p w14:paraId="7037DF2C" w14:textId="7391784C" w:rsidR="00C80935" w:rsidRPr="000252B0" w:rsidRDefault="00C80935" w:rsidP="00C80935">
      <w:pPr>
        <w:pStyle w:val="MRLevel4"/>
        <w:rPr>
          <w:ins w:id="9957" w:author="LAIDLAW, Jenny" w:date="2025-02-19T11:59:00Z" w16du:dateUtc="2025-02-19T03:59:00Z"/>
        </w:rPr>
      </w:pPr>
      <w:ins w:id="9958" w:author="LAIDLAW, Jenny" w:date="2025-02-19T12:02:00Z" w16du:dateUtc="2025-02-19T04:02:00Z">
        <w:r>
          <w:t>(d)</w:t>
        </w:r>
        <w:r>
          <w:tab/>
        </w:r>
      </w:ins>
      <m:oMath>
        <m:r>
          <w:ins w:id="9959" w:author="LAIDLAW, Jenny" w:date="2025-02-19T11:59:00Z" w16du:dateUtc="2025-02-19T03:59:00Z">
            <w:rPr>
              <w:rFonts w:ascii="Cambria Math" w:hAnsi="Cambria Math"/>
            </w:rPr>
            <m:t>Flexible_Shortfall_Share(p,d)=</m:t>
          </w:ins>
        </m:r>
        <m:f>
          <m:fPr>
            <m:ctrlPr>
              <w:ins w:id="9960" w:author="LAIDLAW, Jenny" w:date="2025-02-19T11:59:00Z" w16du:dateUtc="2025-02-19T03:59:00Z">
                <w:rPr>
                  <w:rFonts w:ascii="Cambria Math" w:hAnsi="Cambria Math"/>
                  <w:i/>
                </w:rPr>
              </w:ins>
            </m:ctrlPr>
          </m:fPr>
          <m:num>
            <m:r>
              <w:ins w:id="9961" w:author="LAIDLAW, Jenny" w:date="2025-02-19T11:59:00Z" w16du:dateUtc="2025-02-19T03:59:00Z">
                <w:rPr>
                  <w:rFonts w:ascii="Cambria Math" w:hAnsi="Cambria Math"/>
                </w:rPr>
                <m:t>(</m:t>
              </w:ins>
            </m:r>
            <m:r>
              <w:ins w:id="9962" w:author="LAIDLAW, Jenny" w:date="2025-02-19T11:59:00Z" w16du:dateUtc="2025-02-19T03:59:00Z">
                <m:rPr>
                  <m:sty m:val="p"/>
                </m:rPr>
                <w:rPr>
                  <w:rFonts w:ascii="Cambria Math" w:hAnsi="Cambria Math"/>
                </w:rPr>
                <m:t>max⁡</m:t>
              </w:ins>
            </m:r>
            <m:r>
              <w:ins w:id="9963" w:author="LAIDLAW, Jenny" w:date="2025-02-19T11:59:00Z" w16du:dateUtc="2025-02-19T03:59:00Z">
                <w:rPr>
                  <w:rFonts w:ascii="Cambria Math" w:hAnsi="Cambria Math"/>
                </w:rPr>
                <m:t>(0,FIRCR</m:t>
              </w:ins>
            </m:r>
            <m:d>
              <m:dPr>
                <m:ctrlPr>
                  <w:ins w:id="9964" w:author="LAIDLAW, Jenny" w:date="2025-02-19T11:59:00Z" w16du:dateUtc="2025-02-19T03:59:00Z">
                    <w:rPr>
                      <w:rFonts w:ascii="Cambria Math" w:hAnsi="Cambria Math"/>
                      <w:i/>
                    </w:rPr>
                  </w:ins>
                </m:ctrlPr>
              </m:dPr>
              <m:e>
                <m:r>
                  <w:ins w:id="9965" w:author="LAIDLAW, Jenny" w:date="2025-02-19T11:59:00Z" w16du:dateUtc="2025-02-19T03:59:00Z">
                    <w:rPr>
                      <w:rFonts w:ascii="Cambria Math" w:hAnsi="Cambria Math"/>
                    </w:rPr>
                    <m:t>p,d</m:t>
                  </w:ins>
                </m:r>
              </m:e>
            </m:d>
            <m:r>
              <w:ins w:id="9966" w:author="LAIDLAW, Jenny" w:date="2025-02-19T11:59:00Z" w16du:dateUtc="2025-02-19T03:59:00Z">
                <w:rPr>
                  <w:rFonts w:ascii="Cambria Math" w:hAnsi="Cambria Math"/>
                </w:rPr>
                <m:t>-Participant_FCCA(p,d)))</m:t>
              </w:ins>
            </m:r>
          </m:num>
          <m:den>
            <m:nary>
              <m:naryPr>
                <m:chr m:val="∑"/>
                <m:limLoc m:val="undOvr"/>
                <m:supHide m:val="1"/>
                <m:ctrlPr>
                  <w:ins w:id="9967" w:author="LAIDLAW, Jenny" w:date="2025-02-19T11:59:00Z" w16du:dateUtc="2025-02-19T03:59:00Z">
                    <w:rPr>
                      <w:rFonts w:ascii="Cambria Math" w:hAnsi="Cambria Math"/>
                      <w:i/>
                    </w:rPr>
                  </w:ins>
                </m:ctrlPr>
              </m:naryPr>
              <m:sub>
                <m:r>
                  <w:ins w:id="9968" w:author="LAIDLAW, Jenny" w:date="2025-02-19T11:59:00Z" w16du:dateUtc="2025-02-19T03:59:00Z">
                    <w:rPr>
                      <w:rFonts w:ascii="Cambria Math" w:hAnsi="Cambria Math"/>
                    </w:rPr>
                    <m:t>p∈P</m:t>
                  </w:ins>
                </m:r>
              </m:sub>
              <m:sup/>
              <m:e>
                <m:r>
                  <w:ins w:id="9969" w:author="LAIDLAW, Jenny" w:date="2025-02-19T11:59:00Z" w16du:dateUtc="2025-02-19T03:59:00Z">
                    <w:rPr>
                      <w:rFonts w:ascii="Cambria Math" w:hAnsi="Cambria Math"/>
                    </w:rPr>
                    <m:t>(</m:t>
                  </w:ins>
                </m:r>
                <m:r>
                  <w:ins w:id="9970" w:author="LAIDLAW, Jenny" w:date="2025-02-19T11:59:00Z" w16du:dateUtc="2025-02-19T03:59:00Z">
                    <m:rPr>
                      <m:sty m:val="p"/>
                    </m:rPr>
                    <w:rPr>
                      <w:rFonts w:ascii="Cambria Math" w:hAnsi="Cambria Math"/>
                    </w:rPr>
                    <m:t>max⁡</m:t>
                  </w:ins>
                </m:r>
                <m:r>
                  <w:ins w:id="9971" w:author="LAIDLAW, Jenny" w:date="2025-02-19T11:59:00Z" w16du:dateUtc="2025-02-19T03:59:00Z">
                    <w:rPr>
                      <w:rFonts w:ascii="Cambria Math" w:hAnsi="Cambria Math"/>
                    </w:rPr>
                    <m:t>(0,FIRCR</m:t>
                  </w:ins>
                </m:r>
                <m:d>
                  <m:dPr>
                    <m:ctrlPr>
                      <w:ins w:id="9972" w:author="LAIDLAW, Jenny" w:date="2025-02-19T11:59:00Z" w16du:dateUtc="2025-02-19T03:59:00Z">
                        <w:rPr>
                          <w:rFonts w:ascii="Cambria Math" w:hAnsi="Cambria Math"/>
                          <w:i/>
                        </w:rPr>
                      </w:ins>
                    </m:ctrlPr>
                  </m:dPr>
                  <m:e>
                    <m:r>
                      <w:ins w:id="9973" w:author="LAIDLAW, Jenny" w:date="2025-02-19T11:59:00Z" w16du:dateUtc="2025-02-19T03:59:00Z">
                        <w:rPr>
                          <w:rFonts w:ascii="Cambria Math" w:hAnsi="Cambria Math"/>
                        </w:rPr>
                        <m:t>p,d</m:t>
                      </w:ins>
                    </m:r>
                  </m:e>
                </m:d>
                <m:r>
                  <w:ins w:id="9974" w:author="LAIDLAW, Jenny" w:date="2025-02-19T11:59:00Z" w16du:dateUtc="2025-02-19T03:59:00Z">
                    <w:rPr>
                      <w:rFonts w:ascii="Cambria Math" w:hAnsi="Cambria Math"/>
                    </w:rPr>
                    <m:t>-Participant_FCCA(p,d)))</m:t>
                  </w:ins>
                </m:r>
              </m:e>
            </m:nary>
          </m:den>
        </m:f>
      </m:oMath>
    </w:p>
    <w:p w14:paraId="2A799A97" w14:textId="2500178C" w:rsidR="00C80935" w:rsidRPr="000252B0" w:rsidRDefault="00C80935" w:rsidP="00C80935">
      <w:pPr>
        <w:pStyle w:val="MRLevel4"/>
        <w:rPr>
          <w:ins w:id="9975" w:author="LAIDLAW, Jenny" w:date="2025-02-19T11:59:00Z" w16du:dateUtc="2025-02-19T03:59:00Z"/>
        </w:rPr>
      </w:pPr>
      <w:ins w:id="9976" w:author="LAIDLAW, Jenny" w:date="2025-02-19T12:02:00Z" w16du:dateUtc="2025-02-19T04:02:00Z">
        <w:r>
          <w:t>(e)</w:t>
        </w:r>
        <w:r>
          <w:tab/>
        </w:r>
      </w:ins>
      <w:proofErr w:type="spellStart"/>
      <w:ins w:id="9977" w:author="LAIDLAW, Jenny" w:date="2025-02-19T11:59:00Z" w16du:dateUtc="2025-02-19T03:59:00Z">
        <w:r w:rsidRPr="000252B0">
          <w:t>Flexible_Shared_Reserve_Capacity_Cost</w:t>
        </w:r>
        <w:proofErr w:type="spellEnd"/>
        <w:r w:rsidRPr="000252B0">
          <w:t>(d) is the cost of Flexible Capacity to be shared amongst all Market Participants for Trading Day d where this cost is specified under clause 4.29.3(</w:t>
        </w:r>
        <w:proofErr w:type="spellStart"/>
        <w:r w:rsidRPr="000252B0">
          <w:t>cA</w:t>
        </w:r>
        <w:proofErr w:type="spellEnd"/>
        <w:proofErr w:type="gramStart"/>
        <w:r w:rsidRPr="000252B0">
          <w:t>);</w:t>
        </w:r>
        <w:proofErr w:type="gramEnd"/>
      </w:ins>
    </w:p>
    <w:p w14:paraId="162C5339" w14:textId="12C2DD37" w:rsidR="00C80935" w:rsidRPr="000252B0" w:rsidRDefault="00C80935" w:rsidP="00C80935">
      <w:pPr>
        <w:pStyle w:val="MRLevel4"/>
        <w:rPr>
          <w:ins w:id="9978" w:author="LAIDLAW, Jenny" w:date="2025-02-19T11:59:00Z" w16du:dateUtc="2025-02-19T03:59:00Z"/>
        </w:rPr>
      </w:pPr>
      <w:ins w:id="9979" w:author="LAIDLAW, Jenny" w:date="2025-02-19T12:02:00Z" w16du:dateUtc="2025-02-19T04:02:00Z">
        <w:r>
          <w:t>(f)</w:t>
        </w:r>
        <w:r>
          <w:tab/>
        </w:r>
      </w:ins>
      <w:proofErr w:type="spellStart"/>
      <w:ins w:id="9980" w:author="LAIDLAW, Jenny" w:date="2025-02-19T11:59:00Z" w16du:dateUtc="2025-02-19T03:59:00Z">
        <w:r w:rsidRPr="000252B0">
          <w:t>Flexible_Capacity_Share</w:t>
        </w:r>
        <w:proofErr w:type="spellEnd"/>
        <w:r w:rsidRPr="000252B0">
          <w:t>(</w:t>
        </w:r>
        <w:proofErr w:type="spellStart"/>
        <w:r w:rsidRPr="000252B0">
          <w:t>p,d</w:t>
        </w:r>
        <w:proofErr w:type="spellEnd"/>
        <w:r w:rsidRPr="000252B0">
          <w:t>) = FIRCR(</w:t>
        </w:r>
        <w:proofErr w:type="spellStart"/>
        <w:r w:rsidRPr="000252B0">
          <w:t>p,d</w:t>
        </w:r>
        <w:proofErr w:type="spellEnd"/>
        <w:r w:rsidRPr="000252B0">
          <w:t>) /</w:t>
        </w:r>
        <w:r w:rsidRPr="000252B0">
          <w:rPr>
            <w:spacing w:val="-13"/>
          </w:rPr>
          <w:t xml:space="preserve"> </w:t>
        </w:r>
        <w:r w:rsidRPr="000252B0">
          <w:t>∑</w:t>
        </w:r>
        <w:proofErr w:type="spellStart"/>
        <w:r w:rsidRPr="000252B0">
          <w:rPr>
            <w:vertAlign w:val="subscript"/>
          </w:rPr>
          <w:t>p</w:t>
        </w:r>
        <w:r w:rsidRPr="000252B0">
          <w:rPr>
            <w:rFonts w:ascii="Cambria Math" w:hAnsi="Cambria Math" w:cs="Cambria Math"/>
            <w:vertAlign w:val="subscript"/>
          </w:rPr>
          <w:t>∈</w:t>
        </w:r>
        <w:r w:rsidRPr="000252B0">
          <w:rPr>
            <w:vertAlign w:val="subscript"/>
          </w:rPr>
          <w:t>P</w:t>
        </w:r>
        <w:r w:rsidRPr="000252B0">
          <w:t>FIRCR</w:t>
        </w:r>
        <w:proofErr w:type="spellEnd"/>
        <w:r w:rsidRPr="000252B0">
          <w:t>(</w:t>
        </w:r>
        <w:proofErr w:type="spellStart"/>
        <w:r w:rsidRPr="000252B0">
          <w:t>p,d</w:t>
        </w:r>
        <w:proofErr w:type="spellEnd"/>
        <w:r w:rsidRPr="000252B0">
          <w:t>)</w:t>
        </w:r>
      </w:ins>
    </w:p>
    <w:p w14:paraId="3D81664F" w14:textId="1ECF0624" w:rsidR="00C80935" w:rsidRPr="000252B0" w:rsidRDefault="00C80935" w:rsidP="00C80935">
      <w:pPr>
        <w:pStyle w:val="MRLevel4"/>
        <w:rPr>
          <w:ins w:id="9981" w:author="LAIDLAW, Jenny" w:date="2025-02-19T11:59:00Z" w16du:dateUtc="2025-02-19T03:59:00Z"/>
        </w:rPr>
      </w:pPr>
      <w:ins w:id="9982" w:author="LAIDLAW, Jenny" w:date="2025-02-19T12:02:00Z" w16du:dateUtc="2025-02-19T04:02:00Z">
        <w:r>
          <w:t>(g)</w:t>
        </w:r>
        <w:r>
          <w:tab/>
        </w:r>
      </w:ins>
      <w:ins w:id="9983" w:author="LAIDLAW, Jenny" w:date="2025-02-19T11:59:00Z" w16du:dateUtc="2025-02-19T03:59:00Z">
        <w:r w:rsidRPr="000252B0">
          <w:t xml:space="preserve">P is the set of all Market Participants where p is a member of that </w:t>
        </w:r>
        <w:proofErr w:type="gramStart"/>
        <w:r w:rsidRPr="000252B0">
          <w:t>set;</w:t>
        </w:r>
        <w:proofErr w:type="gramEnd"/>
      </w:ins>
    </w:p>
    <w:p w14:paraId="283EABCF" w14:textId="57CC7769" w:rsidR="00C80935" w:rsidRPr="000252B0" w:rsidRDefault="00C80935" w:rsidP="00C80935">
      <w:pPr>
        <w:pStyle w:val="MRLevel4"/>
        <w:rPr>
          <w:ins w:id="9984" w:author="LAIDLAW, Jenny" w:date="2025-02-19T11:59:00Z" w16du:dateUtc="2025-02-19T03:59:00Z"/>
        </w:rPr>
      </w:pPr>
      <w:ins w:id="9985" w:author="LAIDLAW, Jenny" w:date="2025-02-19T12:02:00Z" w16du:dateUtc="2025-02-19T04:02:00Z">
        <w:r>
          <w:t>(h)</w:t>
        </w:r>
        <w:r>
          <w:tab/>
        </w:r>
      </w:ins>
      <w:ins w:id="9986" w:author="LAIDLAW, Jenny" w:date="2025-02-19T11:59:00Z" w16du:dateUtc="2025-02-19T03:59:00Z">
        <w:r w:rsidRPr="000252B0">
          <w:t>FIRCR(</w:t>
        </w:r>
        <w:proofErr w:type="spellStart"/>
        <w:r w:rsidRPr="000252B0">
          <w:t>p,d</w:t>
        </w:r>
        <w:proofErr w:type="spellEnd"/>
        <w:r w:rsidRPr="000252B0">
          <w:t>) is the Flexible Individual Reserve Capacity Requirement for Market Participant p for the Trading Month in which Trading Day d falls, expressed in units of MW; and</w:t>
        </w:r>
      </w:ins>
    </w:p>
    <w:p w14:paraId="0751E624" w14:textId="2C675AD7" w:rsidR="00C80935" w:rsidRPr="000252B0" w:rsidRDefault="00C80935" w:rsidP="00C80935">
      <w:pPr>
        <w:pStyle w:val="MRLevel4"/>
        <w:rPr>
          <w:ins w:id="9987" w:author="LAIDLAW, Jenny" w:date="2025-02-19T11:59:00Z" w16du:dateUtc="2025-02-19T03:59:00Z"/>
        </w:rPr>
      </w:pPr>
      <w:ins w:id="9988" w:author="LAIDLAW, Jenny" w:date="2025-02-19T12:03:00Z" w16du:dateUtc="2025-02-19T04:03:00Z">
        <w:r>
          <w:t>(</w:t>
        </w:r>
        <w:proofErr w:type="spellStart"/>
        <w:r>
          <w:t>i</w:t>
        </w:r>
        <w:proofErr w:type="spellEnd"/>
        <w:r>
          <w:t>)</w:t>
        </w:r>
        <w:r>
          <w:tab/>
        </w:r>
      </w:ins>
      <w:proofErr w:type="spellStart"/>
      <w:ins w:id="9989" w:author="LAIDLAW, Jenny" w:date="2025-02-19T11:59:00Z" w16du:dateUtc="2025-02-19T03:59:00Z">
        <w:r w:rsidRPr="000252B0">
          <w:t>Participant_FCCA</w:t>
        </w:r>
        <w:proofErr w:type="spellEnd"/>
        <w:r w:rsidRPr="000252B0">
          <w:t>(</w:t>
        </w:r>
        <w:proofErr w:type="spellStart"/>
        <w:r w:rsidRPr="000252B0">
          <w:t>p,d</w:t>
        </w:r>
        <w:proofErr w:type="spellEnd"/>
        <w:r w:rsidRPr="000252B0">
          <w:t>) is the sum of the Flexible Capacity Credits allocated to Market Participant p in Trading Day d, in a Capacity Credit Allocation.</w:t>
        </w:r>
      </w:ins>
    </w:p>
    <w:p w14:paraId="6954A510" w14:textId="77777777" w:rsidR="00497693" w:rsidRPr="000B1414" w:rsidRDefault="00497693" w:rsidP="00497693">
      <w:pPr>
        <w:pStyle w:val="MRLevel2"/>
      </w:pPr>
      <w:r w:rsidRPr="000B1414">
        <w:t>9.9.</w:t>
      </w:r>
      <w:r w:rsidRPr="000B1414">
        <w:tab/>
        <w:t>Settlement Calculations – Real-Time Energy</w:t>
      </w:r>
      <w:bookmarkEnd w:id="9290"/>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9990" w:name="_Hlk50110442"/>
      <w:bookmarkStart w:id="9991"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RTE_SA(</w:t>
      </w:r>
      <w:proofErr w:type="spellStart"/>
      <w:r w:rsidRPr="000B1414">
        <w:t>p,t</w:t>
      </w:r>
      <w:proofErr w:type="spellEnd"/>
      <w:r w:rsidRPr="000B1414">
        <w: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w:t>
      </w:r>
      <w:r w:rsidR="0050781A">
        <w:t>g Intervals t in Trading Day d.</w:t>
      </w:r>
    </w:p>
    <w:p w14:paraId="355C6339" w14:textId="77777777" w:rsidR="00497693" w:rsidRPr="000B1414" w:rsidRDefault="00497693" w:rsidP="00497693">
      <w:pPr>
        <w:pStyle w:val="MRLevel3"/>
      </w:pPr>
      <w:bookmarkStart w:id="9992" w:name="_Ref48307466"/>
      <w:bookmarkEnd w:id="9990"/>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sty m:val="p"/>
            </m:rPr>
            <w:rPr>
              <w:rFonts w:ascii="Cambria Math" w:hAnsi="Cambria Math"/>
              <w:lang w:val="en-NZ"/>
            </w:rPr>
            <m:t>-</m:t>
          </m:r>
          <m:r>
            <m:rPr>
              <m:nor/>
            </m:rPr>
            <w:rPr>
              <w:rFonts w:ascii="Cambria Math"/>
              <w:lang w:val="en-NZ"/>
            </w:rPr>
            <m:t xml:space="preserve"> </m:t>
          </m:r>
          <w:proofErr w:type="spellStart"/>
          <m:r>
            <m:rPr>
              <m:nor/>
            </m:rPr>
            <w:rPr>
              <w:lang w:val="en-NZ"/>
            </w:rPr>
            <m:t>EnergyUplift_Recoverable</m:t>
          </m:r>
          <w:proofErr w:type="spellEnd"/>
          <m:r>
            <m:rPr>
              <m:nor/>
            </m:rPr>
            <w:rPr>
              <w:lang w:val="en-NZ"/>
            </w:rPr>
            <m:t>(</m:t>
          </m:r>
          <w:proofErr w:type="spellStart"/>
          <m:r>
            <m:rPr>
              <m:nor/>
            </m:rPr>
            <w:rPr>
              <w:lang w:val="en-NZ"/>
            </w:rPr>
            <m:t>p,t</m:t>
          </m:r>
          <w:proofErr w:type="spellEnd"/>
          <m:r>
            <m:rPr>
              <m:nor/>
            </m:rPr>
            <w:rPr>
              <w:lang w:val="en-NZ"/>
            </w:rPr>
            <m: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EnergyTradingAmount</w:t>
      </w:r>
      <w:proofErr w:type="spellEnd"/>
      <w:r w:rsidRPr="000B1414">
        <w:t>(</w:t>
      </w:r>
      <w:proofErr w:type="spellStart"/>
      <w:r w:rsidRPr="000B1414">
        <w:t>p,t</w:t>
      </w:r>
      <w:proofErr w:type="spellEnd"/>
      <w:r w:rsidRPr="000B1414">
        <w:t xml:space="preserve">) is the energy trading amount calculated for AEMO to Market Participant p for Trading Interval t in accordance with clause </w:t>
      </w:r>
      <w:proofErr w:type="gramStart"/>
      <w:r w:rsidRPr="000B1414">
        <w:t>9.9.4;</w:t>
      </w:r>
      <w:proofErr w:type="gramEnd"/>
    </w:p>
    <w:p w14:paraId="272F765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EnergyUplift_Payable</w:t>
      </w:r>
      <w:proofErr w:type="spellEnd"/>
      <w:r w:rsidRPr="000B1414">
        <w:t>(</w:t>
      </w:r>
      <w:proofErr w:type="spellStart"/>
      <w:r w:rsidRPr="000B1414">
        <w:t>p,t</w:t>
      </w:r>
      <w:proofErr w:type="spellEnd"/>
      <w:r w:rsidRPr="000B1414">
        <w: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EnergyUplift_Recoverable</w:t>
      </w:r>
      <w:proofErr w:type="spellEnd"/>
      <w:r w:rsidRPr="000B1414">
        <w:t>(</w:t>
      </w:r>
      <w:proofErr w:type="spellStart"/>
      <w:r w:rsidRPr="000B1414">
        <w:t>p,t</w:t>
      </w:r>
      <w:proofErr w:type="spellEnd"/>
      <w:r w:rsidRPr="000B1414">
        <w: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9993"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w:proofErr w:type="spellStart"/>
      <m:oMathPara>
        <m:oMath>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ReferenceTradingPrice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oMath>
      </m:oMathPara>
    </w:p>
    <w:p w14:paraId="6FFC8AA7" w14:textId="77777777" w:rsidR="00497693" w:rsidRPr="000B1414" w:rsidRDefault="00497693" w:rsidP="00497693">
      <w:pPr>
        <w:pStyle w:val="MRLevel3continued"/>
      </w:pPr>
      <w:r w:rsidRPr="000B1414">
        <w:t>where:</w:t>
      </w:r>
    </w:p>
    <w:bookmarkEnd w:id="9993"/>
    <w:p w14:paraId="46602067" w14:textId="19216D6B"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ReferenceTradingPrice</w:t>
      </w:r>
      <w:proofErr w:type="spellEnd"/>
      <w:r w:rsidRPr="000B1414">
        <w:t xml:space="preserv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NetTradingQuantity</w:t>
      </w:r>
      <w:proofErr w:type="spellEnd"/>
      <w:r w:rsidRPr="000B1414">
        <w:t>(</w:t>
      </w:r>
      <w:proofErr w:type="spellStart"/>
      <w:r w:rsidRPr="000B1414">
        <w:t>p,t</w:t>
      </w:r>
      <w:proofErr w:type="spellEnd"/>
      <w:r w:rsidRPr="000B1414">
        <w: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9994" w:name="_Ref48558404"/>
      <w:r w:rsidRPr="000B1414">
        <w:t>9.9.5.</w:t>
      </w:r>
      <w:r w:rsidRPr="000B1414">
        <w:tab/>
        <w:t>The Net Trading Quantity for a Market Participant p in Trading Interval t is</w:t>
      </w:r>
      <w:bookmarkEnd w:id="9994"/>
      <w:r w:rsidRPr="000B1414">
        <w:t>:</w:t>
      </w:r>
    </w:p>
    <w:p w14:paraId="61A6ACF9" w14:textId="77777777" w:rsidR="00497693" w:rsidRPr="000B1414" w:rsidRDefault="00497693" w:rsidP="00497693">
      <w:pPr>
        <w:pStyle w:val="MRLevel4"/>
        <w:ind w:left="1673" w:hanging="142"/>
        <w:rPr>
          <w:lang w:val="en-NZ"/>
        </w:rPr>
      </w:pPr>
      <w:proofErr w:type="spellStart"/>
      <m:oMathPara>
        <m:oMath>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xml:space="preserve">) is the Metered Schedule for facility f for Trading Interval t as calculated in accordance with clause 9.5.2 or clause 9.5.3 as the case may </w:t>
      </w:r>
      <w:proofErr w:type="gramStart"/>
      <w:r w:rsidRPr="000B1414">
        <w:t>be;</w:t>
      </w:r>
      <w:proofErr w:type="gramEnd"/>
    </w:p>
    <w:p w14:paraId="5F838AC9"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bookmarkStart w:id="9995" w:name="_Hlk50110882"/>
      <w:r w:rsidRPr="000B1414">
        <w:rPr>
          <w:rFonts w:ascii="Cambria Math" w:hAnsi="Cambria Math" w:cs="Cambria Math"/>
        </w:rPr>
        <w:t>∈</w:t>
      </w:r>
      <w:bookmarkEnd w:id="9995"/>
      <w:r w:rsidRPr="000B1414">
        <w:t>p</w:t>
      </w:r>
      <w:proofErr w:type="spellEnd"/>
      <w:r w:rsidRPr="000B1414">
        <w:t xml:space="preserve"> denotes all Registered Facilities f registered to Market Participant p and all Non-Dispatchable Loads associated with Market Participant p </w:t>
      </w:r>
      <w:r w:rsidRPr="000B1414">
        <w:lastRenderedPageBreak/>
        <w:t>(including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w:t>
      </w:r>
      <w:proofErr w:type="spellStart"/>
      <w:r w:rsidRPr="000B1414">
        <w:t>p,t</w:t>
      </w:r>
      <w:proofErr w:type="spellEnd"/>
      <w:r w:rsidRPr="000B1414">
        <w:t>) is the Net Contract Position for Market Participant p in Trading Interval t as calculated in accordance with clause 6.9.13.</w:t>
      </w:r>
      <w:bookmarkStart w:id="9996" w:name="_Ref48308550"/>
    </w:p>
    <w:p w14:paraId="6F72112C" w14:textId="77777777" w:rsidR="00497693" w:rsidRPr="000B1414" w:rsidRDefault="00497693" w:rsidP="00497693">
      <w:pPr>
        <w:pStyle w:val="MRLevel3"/>
      </w:pPr>
      <w:bookmarkStart w:id="9997" w:name="_Ref48728719"/>
      <w:r w:rsidRPr="000B1414">
        <w:t>9.9.6.</w:t>
      </w:r>
      <w:r w:rsidRPr="000B1414">
        <w:tab/>
        <w:t>The energy uplift amount payable to Market Participant p for Trading Interval t is:</w:t>
      </w:r>
      <w:bookmarkEnd w:id="9997"/>
    </w:p>
    <w:p w14:paraId="0609BBC0" w14:textId="77777777" w:rsidR="00497693" w:rsidRPr="000B1414" w:rsidRDefault="00497693" w:rsidP="00497693">
      <w:pPr>
        <w:pStyle w:val="MRLevel4"/>
        <w:ind w:left="1673" w:hanging="142"/>
        <w:rPr>
          <w:lang w:val="en-NZ"/>
        </w:rPr>
      </w:pPr>
      <w:proofErr w:type="spellStart"/>
      <m:oMathPara>
        <m:oMath>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9996"/>
    <w:p w14:paraId="123F9136"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r w:rsidRPr="000B1414">
        <w:t>f,t</w:t>
      </w:r>
      <w:proofErr w:type="spellEnd"/>
      <w:r w:rsidRPr="000B1414">
        <w: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14:paraId="7AC6EA97" w14:textId="77777777" w:rsidR="00497693" w:rsidRPr="000B1414" w:rsidRDefault="00497693" w:rsidP="00497693">
      <w:pPr>
        <w:pStyle w:val="MRLevel3"/>
      </w:pPr>
      <w:bookmarkStart w:id="9998" w:name="_Ref48316561"/>
      <w:r w:rsidRPr="000B1414">
        <w:t>9.9.7.</w:t>
      </w:r>
      <w:r w:rsidRPr="000B1414">
        <w:tab/>
        <w:t>The Energy Uplift Payment for Registered Facility f in Trading Interval t is</w:t>
      </w:r>
      <w:bookmarkEnd w:id="9998"/>
      <w:r w:rsidRPr="000B1414">
        <w:t>:</w:t>
      </w:r>
    </w:p>
    <w:p w14:paraId="3C22AB9A" w14:textId="77777777" w:rsidR="00497693" w:rsidRPr="000B1414" w:rsidRDefault="00497693" w:rsidP="00497693">
      <w:pPr>
        <w:pStyle w:val="MRLevel4"/>
        <w:ind w:left="1673" w:hanging="142"/>
        <w:rPr>
          <w:lang w:val="en-NZ"/>
        </w:rPr>
      </w:pPr>
      <w:proofErr w:type="spellStart"/>
      <m:oMathPara>
        <m:oMath>
          <m:r>
            <m:rPr>
              <m:nor/>
            </m:rPr>
            <w:rPr>
              <w:lang w:val="en-NZ"/>
            </w:rPr>
            <m:t>EnergyUpliftPayment</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EnergyUpliftPayment</m:t>
              </m:r>
              <w:proofErr w:type="spellEnd"/>
              <m:r>
                <m:rPr>
                  <m:nor/>
                </m:rPr>
                <w:rPr>
                  <w:lang w:val="en-NZ"/>
                </w:rPr>
                <m:t>(</m:t>
              </m:r>
              <w:proofErr w:type="spellStart"/>
              <m:r>
                <m:rPr>
                  <m:nor/>
                </m:rPr>
                <w:rPr>
                  <w:lang w:val="en-NZ"/>
                </w:rPr>
                <m:t>f,DI</m:t>
              </m:r>
              <w:proofErr w:type="spellEnd"/>
              <m:r>
                <m:rPr>
                  <m:nor/>
                </m:rPr>
                <w:rPr>
                  <w:lang w:val="en-NZ"/>
                </w:rPr>
                <m:t>)</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r w:rsidRPr="000B1414">
        <w:t>f,DI</w:t>
      </w:r>
      <w:proofErr w:type="spellEnd"/>
      <w:r w:rsidRPr="000B1414">
        <w:t>)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9999" w:name="_Hlk50282620"/>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w:t>
      </w:r>
      <w:bookmarkEnd w:id="9999"/>
      <w:r w:rsidRPr="000B1414">
        <w:t>Trading Interval t.</w:t>
      </w:r>
    </w:p>
    <w:p w14:paraId="7082AF36" w14:textId="77777777" w:rsidR="00497693" w:rsidRPr="000B1414" w:rsidRDefault="00497693" w:rsidP="00497693">
      <w:pPr>
        <w:pStyle w:val="MRLevel3"/>
      </w:pPr>
      <w:bookmarkStart w:id="10000" w:name="_Ref48569760"/>
      <w:r w:rsidRPr="000B1414">
        <w:t>9.9.8.</w:t>
      </w:r>
      <w:r w:rsidRPr="000B1414">
        <w:tab/>
        <w:t>The Energy Uplift Payment for Registered Facility f in Dispatch Interval DI is</w:t>
      </w:r>
      <w:bookmarkEnd w:id="10000"/>
      <w:r w:rsidRPr="000B1414">
        <w:t>:</w:t>
      </w:r>
    </w:p>
    <w:p w14:paraId="60889098" w14:textId="77777777" w:rsidR="00497693" w:rsidRPr="004C5277" w:rsidRDefault="00497693" w:rsidP="0050781A">
      <w:pPr>
        <w:pStyle w:val="MRLevel4continued"/>
        <w:rPr>
          <w:rFonts w:ascii="Cambria Math" w:hAnsi="Cambria Math"/>
          <w:oMath/>
        </w:rPr>
      </w:pPr>
      <w:proofErr w:type="spellStart"/>
      <m:oMathPara>
        <m:oMath>
          <m:r>
            <m:rPr>
              <m:nor/>
            </m:rPr>
            <m:t>EnergyUpliftPayment</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m:t>=</m:t>
          </m:r>
          <m:r>
            <m:rPr>
              <m:nor/>
            </m:rPr>
            <w:rPr>
              <w:rFonts w:ascii="Cambria Math"/>
            </w:rPr>
            <m:t xml:space="preserve"> </m:t>
          </m:r>
          <w:proofErr w:type="spellStart"/>
          <m:r>
            <m:rPr>
              <m:nor/>
            </m:rPr>
            <m:t>IsMisPriced</m:t>
          </m:r>
          <w:proofErr w:type="spellEnd"/>
          <m:d>
            <m:dPr>
              <m:ctrlPr>
                <w:rPr>
                  <w:rFonts w:ascii="Cambria Math" w:hAnsi="Cambria Math"/>
                  <w:i/>
                </w:rPr>
              </m:ctrlPr>
            </m:dPr>
            <m:e>
              <w:proofErr w:type="spellStart"/>
              <m:r>
                <m:rPr>
                  <m:nor/>
                </m:rPr>
                <m:t>f,DI</m:t>
              </m:r>
              <w:proofErr w:type="spellEnd"/>
            </m:e>
          </m:d>
          <m:r>
            <m:rPr>
              <m:nor/>
            </m:rPr>
            <m:t xml:space="preserve"> </m:t>
          </m:r>
          <m:r>
            <m:rPr>
              <m:nor/>
            </m:rPr>
            <w:rPr>
              <w:rFonts w:ascii="Cambria Math" w:hAnsi="Cambria Math"/>
            </w:rPr>
            <m:t>×</m:t>
          </m:r>
          <m:r>
            <m:rPr>
              <m:nor/>
            </m:rPr>
            <m:t xml:space="preserve"> </m:t>
          </m:r>
          <w:proofErr w:type="spellStart"/>
          <m:r>
            <m:rPr>
              <m:nor/>
            </m:rPr>
            <m:t>EnergyUpliftPrice</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IsMisPriced</w:t>
      </w:r>
      <w:proofErr w:type="spellEnd"/>
      <w:r w:rsidRPr="000B1414">
        <w:t>(</w:t>
      </w:r>
      <w:proofErr w:type="spellStart"/>
      <w:r w:rsidRPr="000B1414">
        <w:t>f,DI</w:t>
      </w:r>
      <w:proofErr w:type="spellEnd"/>
      <w:r w:rsidRPr="000B1414">
        <w:t>) is the mispricing trigger for Registered Facility f in Dispatch Interval DI</w:t>
      </w:r>
      <w:bookmarkStart w:id="10001" w:name="_Hlk144206034"/>
      <w:r w:rsidR="001D7EB1" w:rsidRPr="001D7EB1">
        <w:t xml:space="preserve"> </w:t>
      </w:r>
      <w:bookmarkEnd w:id="10001"/>
      <w:r w:rsidRPr="000B1414">
        <w:t xml:space="preserve">determined as either 1 or 0 calculated in accordance with clause </w:t>
      </w:r>
      <w:proofErr w:type="gramStart"/>
      <w:r w:rsidRPr="000B1414">
        <w:t>9.9.9;</w:t>
      </w:r>
      <w:proofErr w:type="gramEnd"/>
    </w:p>
    <w:p w14:paraId="53481F3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EnergyUpliftPrice</w:t>
      </w:r>
      <w:proofErr w:type="spellEnd"/>
      <w:r w:rsidRPr="000B1414">
        <w:t>(</w:t>
      </w:r>
      <w:proofErr w:type="spellStart"/>
      <w:r w:rsidRPr="000B1414">
        <w:t>f,DI</w:t>
      </w:r>
      <w:proofErr w:type="spellEnd"/>
      <w:r w:rsidRPr="000B1414">
        <w:t>)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EnergyUpliftQuantity</w:t>
      </w:r>
      <w:proofErr w:type="spellEnd"/>
      <w:r w:rsidRPr="000B1414">
        <w:t>(</w:t>
      </w:r>
      <w:proofErr w:type="spellStart"/>
      <w:r w:rsidRPr="000B1414">
        <w:t>f,DI</w:t>
      </w:r>
      <w:proofErr w:type="spellEnd"/>
      <w:r w:rsidRPr="000B1414">
        <w:t>)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10002" w:name="_Ref48572140"/>
      <w:bookmarkStart w:id="10003"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w:proofErr w:type="spellStart"/>
      <m:oMathPara>
        <m:oMath>
          <m:r>
            <m:rPr>
              <m:nor/>
            </m:rPr>
            <w:lastRenderedPageBreak/>
            <m:t>IsMisPriced</m:t>
          </m:r>
          <w:proofErr w:type="spellEnd"/>
          <m:r>
            <m:rPr>
              <m:nor/>
            </m:rPr>
            <m:t>(</m:t>
          </m:r>
          <w:proofErr w:type="spellStart"/>
          <m:r>
            <m:rPr>
              <m:nor/>
            </m:rPr>
            <m:t>f,DI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r>
      <w:proofErr w:type="spellStart"/>
      <w:r w:rsidRPr="001D2BD8">
        <w:t>RTMSuspFlag</w:t>
      </w:r>
      <w:proofErr w:type="spellEnd"/>
      <w:r w:rsidRPr="001D2BD8">
        <w:t xml:space="preserve">(DI) is the RTM Suspension Flag for Dispatch Interval </w:t>
      </w:r>
      <w:proofErr w:type="gramStart"/>
      <w:r w:rsidRPr="001D2BD8">
        <w:t>DI;</w:t>
      </w:r>
      <w:proofErr w:type="gramEnd"/>
    </w:p>
    <w:p w14:paraId="6FC52584" w14:textId="77777777" w:rsidR="007277DC" w:rsidRPr="001F0F07" w:rsidRDefault="007277DC" w:rsidP="007277DC">
      <w:pPr>
        <w:pStyle w:val="MRLevel4"/>
      </w:pPr>
      <w:r w:rsidRPr="000B1414">
        <w:t>(</w:t>
      </w:r>
      <w:proofErr w:type="spellStart"/>
      <w:r w:rsidRPr="001F0F07">
        <w:t>aA</w:t>
      </w:r>
      <w:proofErr w:type="spellEnd"/>
      <w:r w:rsidRPr="000B1414">
        <w:t>)</w:t>
      </w:r>
      <w:r w:rsidRPr="000B1414">
        <w:tab/>
      </w:r>
      <w:proofErr w:type="spellStart"/>
      <w:r w:rsidRPr="001F0F07">
        <w:t>ClearedQuantity</w:t>
      </w:r>
      <w:proofErr w:type="spellEnd"/>
      <w:r w:rsidRPr="001F0F07">
        <w:t>(</w:t>
      </w:r>
      <w:proofErr w:type="spellStart"/>
      <w:r w:rsidRPr="001F0F07">
        <w:t>f,DI</w:t>
      </w:r>
      <w:proofErr w:type="spellEnd"/>
      <w:r w:rsidRPr="001F0F07">
        <w:t>) is the cleared energy quantity for Registered Facility f in Dispatch Interval DI as recorded in the relevant Dispatch Instruction (where this quantity can be a Dispatch Target, Dispatch Cap or Dispatch Forecast</w:t>
      </w:r>
      <w:proofErr w:type="gramStart"/>
      <w:r w:rsidRPr="001F0F07">
        <w:t>);</w:t>
      </w:r>
      <w:proofErr w:type="gramEnd"/>
    </w:p>
    <w:p w14:paraId="793D1F9A" w14:textId="77777777" w:rsidR="007277DC" w:rsidRPr="001F0F07" w:rsidRDefault="007277DC" w:rsidP="007277DC">
      <w:pPr>
        <w:pStyle w:val="MRLevel4"/>
      </w:pPr>
      <w:r w:rsidRPr="000B1414">
        <w:t>(b)</w:t>
      </w:r>
      <w:r w:rsidRPr="000B1414">
        <w:tab/>
      </w:r>
      <w:proofErr w:type="spellStart"/>
      <w:r w:rsidRPr="001F0F07">
        <w:t>CongestionRental</w:t>
      </w:r>
      <w:proofErr w:type="spellEnd"/>
      <w:r w:rsidRPr="001F0F07">
        <w:t>(</w:t>
      </w:r>
      <w:proofErr w:type="spellStart"/>
      <w:r w:rsidRPr="001F0F07">
        <w:t>f,DI</w:t>
      </w:r>
      <w:proofErr w:type="spellEnd"/>
      <w:r w:rsidRPr="001F0F07">
        <w:t>) is the Congestion Rental for Registered Facility f in Dispatch Interval DI in respect of a set of Network Constraints N as published under clause 7.13.1EA(b</w:t>
      </w:r>
      <w:proofErr w:type="gramStart"/>
      <w:r w:rsidRPr="001F0F07">
        <w:t>);</w:t>
      </w:r>
      <w:proofErr w:type="gramEnd"/>
    </w:p>
    <w:p w14:paraId="38F25174" w14:textId="77777777" w:rsidR="007277DC" w:rsidRPr="001F0F07" w:rsidRDefault="007277DC" w:rsidP="007277DC">
      <w:pPr>
        <w:pStyle w:val="MRLevel4"/>
      </w:pPr>
      <w:r w:rsidRPr="000B1414">
        <w:t>(c)</w:t>
      </w:r>
      <w:r w:rsidRPr="000B1414">
        <w:tab/>
      </w:r>
      <w:proofErr w:type="spellStart"/>
      <w:r w:rsidRPr="001F0F07">
        <w:t>MarginalOfferPrice</w:t>
      </w:r>
      <w:proofErr w:type="spellEnd"/>
      <w:r w:rsidRPr="001F0F07">
        <w:t>(</w:t>
      </w:r>
      <w:proofErr w:type="spellStart"/>
      <w:r w:rsidRPr="001F0F07">
        <w:t>f,DI</w:t>
      </w:r>
      <w:proofErr w:type="spellEnd"/>
      <w:r w:rsidRPr="001F0F07">
        <w:t>) is the highest Loss Factor Adjusted Price associated with any cleared (or scheduled) Price-Quantity Pair for In-Service Capacity in respect of a Market Participant’s Real-Time Market Offer for energy that was dispatched for Registered Facility f in Dispatch Interval </w:t>
      </w:r>
      <w:proofErr w:type="gramStart"/>
      <w:r w:rsidRPr="001F0F07">
        <w:t>DI;</w:t>
      </w:r>
      <w:proofErr w:type="gramEnd"/>
    </w:p>
    <w:p w14:paraId="432BA861" w14:textId="77777777" w:rsidR="007277DC" w:rsidRPr="001F0F07" w:rsidRDefault="007277DC" w:rsidP="007277DC">
      <w:pPr>
        <w:pStyle w:val="MRLevel4"/>
      </w:pPr>
      <w:r w:rsidRPr="000B1414">
        <w:t>(d)</w:t>
      </w:r>
      <w:r w:rsidRPr="000B1414">
        <w:tab/>
      </w:r>
      <w:proofErr w:type="spellStart"/>
      <w:r w:rsidRPr="001F0F07">
        <w:t>Energy_MCP</w:t>
      </w:r>
      <w:proofErr w:type="spellEnd"/>
      <w:r w:rsidRPr="001F0F07">
        <w:t>(DI) is the Final Energy Market Clearing Price for Dispatch Interval </w:t>
      </w:r>
      <w:proofErr w:type="gramStart"/>
      <w:r w:rsidRPr="001F0F07">
        <w:t>DI;</w:t>
      </w:r>
      <w:proofErr w:type="gramEnd"/>
    </w:p>
    <w:p w14:paraId="7CE777E3" w14:textId="77777777" w:rsidR="007277DC" w:rsidRPr="001F0F07" w:rsidRDefault="007277DC" w:rsidP="007277DC">
      <w:pPr>
        <w:pStyle w:val="MRLevel4"/>
      </w:pPr>
      <w:r w:rsidRPr="000B1414">
        <w:t>(e)</w:t>
      </w:r>
      <w:r w:rsidRPr="000B1414">
        <w:tab/>
      </w:r>
      <w:proofErr w:type="spellStart"/>
      <w:r w:rsidRPr="001F0F07">
        <w:t>FacilitiesInBindingDownRampRate</w:t>
      </w:r>
      <w:proofErr w:type="spellEnd"/>
      <w:r w:rsidRPr="001F0F07">
        <w:t xml:space="preserve">(DI) is the set of Registered Facilities whose EOI Quantity is higher than it would otherwise be in Dispatch Interval DI </w:t>
      </w:r>
      <w:proofErr w:type="gramStart"/>
      <w:r w:rsidRPr="001F0F07">
        <w:t>as a result of</w:t>
      </w:r>
      <w:proofErr w:type="gramEnd"/>
      <w:r w:rsidRPr="001F0F07">
        <w:t xml:space="preserve"> a binding ramp rate constraint applied under clause 7.2.4(c); and</w:t>
      </w:r>
    </w:p>
    <w:p w14:paraId="56EF39D2" w14:textId="77777777" w:rsidR="007277DC" w:rsidRPr="001F0F07" w:rsidRDefault="007277DC" w:rsidP="007277DC">
      <w:pPr>
        <w:pStyle w:val="MRLevel4"/>
      </w:pPr>
      <w:r w:rsidRPr="000B1414">
        <w:t>(f)</w:t>
      </w:r>
      <w:r w:rsidRPr="001E45B7">
        <w:tab/>
      </w:r>
      <w:r w:rsidRPr="001F0F07">
        <w:t xml:space="preserve">FacilitiesInBindingESSEnablementMinimum(DI) is the set of Registered Facilities whose EOI Quantity is constrained to its Enablement Minimum value in Dispatch Interval DI, </w:t>
      </w:r>
      <w:proofErr w:type="gramStart"/>
      <w:r w:rsidRPr="001F0F07">
        <w:t>as a result of</w:t>
      </w:r>
      <w:proofErr w:type="gramEnd"/>
      <w:r w:rsidRPr="001F0F07">
        <w:t xml:space="preserve"> a binding Essential System Service Enablement Minimum Constraint applied under clause 7.8.5(b)(</w:t>
      </w:r>
      <w:proofErr w:type="spellStart"/>
      <w:r w:rsidRPr="001F0F07">
        <w:t>i</w:t>
      </w:r>
      <w:proofErr w:type="spellEnd"/>
      <w:r w:rsidRPr="001F0F07">
        <w:t xml:space="preserve">) for a Frequency Co-optimised Essential System Service other than </w:t>
      </w:r>
      <w:proofErr w:type="spellStart"/>
      <w:r w:rsidRPr="001F0F07">
        <w:t>RoCoF</w:t>
      </w:r>
      <w:proofErr w:type="spellEnd"/>
      <w:r w:rsidRPr="001F0F07">
        <w:t xml:space="preserve"> Control Service; and</w:t>
      </w:r>
    </w:p>
    <w:p w14:paraId="328A1EF5" w14:textId="77777777" w:rsidR="007277DC" w:rsidRPr="001F0F07" w:rsidRDefault="007277DC" w:rsidP="007277DC">
      <w:pPr>
        <w:pStyle w:val="MRLevel4"/>
      </w:pPr>
      <w:r w:rsidRPr="001F0F07">
        <w:t>(g)</w:t>
      </w:r>
      <w:r w:rsidRPr="001F0F07">
        <w:tab/>
      </w:r>
      <w:proofErr w:type="spellStart"/>
      <w:r w:rsidRPr="001F0F07">
        <w:t>FacilitiesInBindingNCESS</w:t>
      </w:r>
      <w:proofErr w:type="spellEnd"/>
      <w:r w:rsidRPr="001F0F07">
        <w:t>(</w:t>
      </w:r>
      <w:proofErr w:type="spellStart"/>
      <w:r w:rsidRPr="001F0F07">
        <w:t>c,DI</w:t>
      </w:r>
      <w:proofErr w:type="spellEnd"/>
      <w:r w:rsidRPr="001F0F07">
        <w:t>) is the set of Registered Facilities provided under clause 5.9.1(b) for NCESS Contract c and Dispatch Interval DI.</w:t>
      </w:r>
    </w:p>
    <w:p w14:paraId="676D6750" w14:textId="77777777" w:rsidR="007277DC" w:rsidRPr="007277DC" w:rsidRDefault="007277DC" w:rsidP="007277DC">
      <w:pPr>
        <w:pStyle w:val="MRLevel3"/>
      </w:pPr>
      <w:bookmarkStart w:id="10004" w:name="_Ref48572378"/>
      <w:bookmarkEnd w:id="10002"/>
      <w:bookmarkEnd w:id="10003"/>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w:proofErr w:type="spellStart"/>
      <m:oMathPara>
        <m:oMathParaPr>
          <m:jc m:val="left"/>
        </m:oMathParaPr>
        <m:oMath>
          <m:r>
            <m:rPr>
              <m:nor/>
            </m:rPr>
            <m:t>EnergyUpliftPrice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lastRenderedPageBreak/>
        <w:t>where:</w:t>
      </w:r>
    </w:p>
    <w:p w14:paraId="4D9E517B" w14:textId="77777777" w:rsidR="007277DC" w:rsidRDefault="007277DC" w:rsidP="007277DC">
      <w:pPr>
        <w:pStyle w:val="MRLevel4"/>
      </w:pPr>
      <w:r w:rsidRPr="008E4CD1">
        <w:t>(a)</w:t>
      </w:r>
      <w:r w:rsidRPr="008E4CD1">
        <w:tab/>
      </w:r>
      <w:proofErr w:type="spellStart"/>
      <w:r w:rsidRPr="008E4CD1">
        <w:t>InServiceTrancheCount</w:t>
      </w:r>
      <w:proofErr w:type="spellEnd"/>
      <w:r w:rsidRPr="008E4CD1">
        <w:t xml:space="preserve"> is the number of Price-Quantity Pairs for non-zero quantities of In-Service Capacity in the Real-Time Market Offer for energy for Registered Facility f in Dispatch Interval </w:t>
      </w:r>
      <w:proofErr w:type="gramStart"/>
      <w:r w:rsidRPr="008E4CD1">
        <w:t>DI;</w:t>
      </w:r>
      <w:proofErr w:type="gramEnd"/>
    </w:p>
    <w:p w14:paraId="4DA8B79F" w14:textId="77777777" w:rsidR="007277DC" w:rsidRPr="00A203F5" w:rsidRDefault="007277DC" w:rsidP="007277DC">
      <w:pPr>
        <w:pStyle w:val="MRLevel4"/>
      </w:pPr>
      <w:r w:rsidRPr="00D10720">
        <w:t>(b)</w:t>
      </w:r>
      <w:r w:rsidRPr="00D10720">
        <w:tab/>
      </w:r>
      <w:proofErr w:type="spellStart"/>
      <w:r w:rsidRPr="00A203F5">
        <w:t>MarginalOfferPrice</w:t>
      </w:r>
      <w:proofErr w:type="spellEnd"/>
      <w:r w:rsidRPr="00A203F5">
        <w:t>(</w:t>
      </w:r>
      <w:proofErr w:type="spellStart"/>
      <w:r w:rsidRPr="00A203F5">
        <w:t>f,DI</w:t>
      </w:r>
      <w:proofErr w:type="spellEnd"/>
      <w:r w:rsidRPr="00A203F5">
        <w:t>) is:</w:t>
      </w:r>
    </w:p>
    <w:p w14:paraId="5C9923BB" w14:textId="77777777" w:rsidR="007277DC" w:rsidRPr="001D7EB1" w:rsidRDefault="007277DC" w:rsidP="007277DC">
      <w:pPr>
        <w:pStyle w:val="MRLevel5"/>
      </w:pPr>
      <w:proofErr w:type="spellStart"/>
      <w:r w:rsidRPr="001D7EB1">
        <w:t>i</w:t>
      </w:r>
      <w:proofErr w:type="spellEnd"/>
      <w:r w:rsidRPr="001D7EB1">
        <w:t>.</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proofErr w:type="spellStart"/>
      <w:r w:rsidRPr="000B1414">
        <w:t>ReferenceTradingPrice</w:t>
      </w:r>
      <w:proofErr w:type="spellEnd"/>
      <w:r w:rsidRPr="000B1414">
        <w:t xml:space="preserv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10005" w:name="_Ref48623914"/>
      <w:bookmarkStart w:id="10006" w:name="_Ref48669160"/>
      <w:bookmarkStart w:id="10007" w:name="_Hlk50733885"/>
      <w:bookmarkEnd w:id="10004"/>
      <w:r w:rsidRPr="000B1414">
        <w:t>9.9.11.</w:t>
      </w:r>
      <w:r w:rsidRPr="000B1414">
        <w:tab/>
        <w:t>The Energy Uplift Quantity for Registered Facility f in Dispatch Interval DI is</w:t>
      </w:r>
      <w:bookmarkEnd w:id="10005"/>
      <w:r w:rsidRPr="000B1414">
        <w:t>:</w:t>
      </w:r>
      <w:bookmarkEnd w:id="10006"/>
    </w:p>
    <w:p w14:paraId="5E2D63E7" w14:textId="77777777" w:rsidR="00497693" w:rsidRPr="000B1414" w:rsidRDefault="00497693" w:rsidP="00497693">
      <w:pPr>
        <w:pStyle w:val="MRLevel4"/>
        <w:ind w:left="1673" w:firstLine="0"/>
        <w:rPr>
          <w:lang w:val="en-NZ"/>
        </w:rPr>
      </w:pPr>
      <w:proofErr w:type="spellStart"/>
      <m:oMathPara>
        <m:oMath>
          <m:r>
            <m:rPr>
              <m:nor/>
            </m:rPr>
            <m:t>EnergyUpliftQuantity</m:t>
          </m:r>
          <w:proofErr w:type="spellEnd"/>
          <m:r>
            <m:rPr>
              <m:nor/>
            </m:rPr>
            <m:t>(</m:t>
          </m:r>
          <w:proofErr w:type="spellStart"/>
          <m:r>
            <m:rPr>
              <m:nor/>
            </m:rPr>
            <m:t>f,DI</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10008" w:name="_Ref48668696"/>
      <w:bookmarkEnd w:id="10007"/>
      <w:r w:rsidRPr="000B1414">
        <w:t>9.9.12.</w:t>
      </w:r>
      <w:r w:rsidRPr="000B1414">
        <w:tab/>
        <w:t>The metered quantity estimate of Injection or Withdrawal in MWh of Registered Facility f in Dispatch Interval DI is</w:t>
      </w:r>
      <w:bookmarkEnd w:id="10008"/>
      <w:r w:rsidRPr="000B1414">
        <w:t>:</w:t>
      </w:r>
    </w:p>
    <w:p w14:paraId="7DB8D843" w14:textId="77777777" w:rsidR="00497693" w:rsidRPr="000B1414" w:rsidRDefault="0054191E"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10009" w:name="_Hlk58235076"/>
                  <m:r>
                    <m:rPr>
                      <m:nor/>
                    </m:rPr>
                    <m:t>TotalSCADAMWh(f,t)</m:t>
                  </m:r>
                  <w:bookmarkEnd w:id="10009"/>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r>
      <w:proofErr w:type="spellStart"/>
      <w:r w:rsidRPr="000B1414">
        <w:t>SCADAMWh</w:t>
      </w:r>
      <w:proofErr w:type="spellEnd"/>
      <w:r w:rsidRPr="000B1414">
        <w:t>(</w:t>
      </w:r>
      <w:proofErr w:type="spellStart"/>
      <w:r w:rsidRPr="000B1414">
        <w:t>f,DI</w:t>
      </w:r>
      <w:proofErr w:type="spell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proofErr w:type="gramStart"/>
      <w:r w:rsidRPr="000B1414">
        <w:t>);</w:t>
      </w:r>
      <w:proofErr w:type="gramEnd"/>
    </w:p>
    <w:p w14:paraId="21C773A1" w14:textId="77777777" w:rsidR="00497693" w:rsidRPr="000B1414" w:rsidRDefault="00497693" w:rsidP="00497693">
      <w:pPr>
        <w:pStyle w:val="MRLevel4"/>
      </w:pPr>
      <w:r w:rsidRPr="000B1414">
        <w:t>(b)</w:t>
      </w:r>
      <w:r w:rsidRPr="000B1414">
        <w:tab/>
      </w:r>
      <w:proofErr w:type="spellStart"/>
      <w:r w:rsidRPr="000B1414">
        <w:t>MeteredSchedule</w:t>
      </w:r>
      <w:proofErr w:type="spellEnd"/>
      <w:r w:rsidRPr="000B1414">
        <w:t>(</w:t>
      </w:r>
      <w:proofErr w:type="spellStart"/>
      <w:r w:rsidRPr="000B1414">
        <w:t>f,t</w:t>
      </w:r>
      <w:proofErr w:type="spellEnd"/>
      <w:r w:rsidRPr="000B1414">
        <w: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lastRenderedPageBreak/>
        <w:t>(c)</w:t>
      </w:r>
      <w:r w:rsidRPr="000B1414">
        <w:tab/>
      </w:r>
      <w:proofErr w:type="spellStart"/>
      <w:r w:rsidRPr="000B1414">
        <w:t>TotalSCADAMWh</w:t>
      </w:r>
      <w:proofErr w:type="spellEnd"/>
      <w:r w:rsidRPr="000B1414">
        <w:t>(</w:t>
      </w:r>
      <w:proofErr w:type="spellStart"/>
      <w:r w:rsidRPr="000B1414">
        <w:t>f,t</w:t>
      </w:r>
      <w:proofErr w:type="spellEnd"/>
      <w:r w:rsidRPr="000B1414">
        <w: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w:proofErr w:type="spellStart"/>
      <m:oMathPara>
        <m:oMath>
          <m:r>
            <m:rPr>
              <m:nor/>
            </m:rPr>
            <m:t>TotalSCADAMWh</m:t>
          </m:r>
          <w:proofErr w:type="spellEnd"/>
          <m:r>
            <m:rPr>
              <m:nor/>
            </m:rPr>
            <m:t>(</m:t>
          </m:r>
          <w:proofErr w:type="spellStart"/>
          <m:r>
            <m:rPr>
              <m:nor/>
            </m:rPr>
            <m:t>f,t</m:t>
          </m:r>
          <w:proofErr w:type="spellEnd"/>
          <m:r>
            <m:rPr>
              <m:nor/>
            </m:rPr>
            <m:t xml:space="preserve">) </m:t>
          </m:r>
          <m:r>
            <m:rPr>
              <m:nor/>
            </m:rPr>
            <w:rPr>
              <w:rFonts w:ascii="Cambria Math" w:hAnsi="Cambria Math"/>
            </w:rPr>
            <m:t>=</m:t>
          </m:r>
          <m:nary>
            <m:naryPr>
              <m:chr m:val="∑"/>
              <m:limLoc m:val="undOvr"/>
              <m:supHide m:val="1"/>
              <m:ctrlPr>
                <w:rPr>
                  <w:rFonts w:ascii="Cambria Math" w:hAnsi="Cambria Math"/>
                  <w:iCs/>
                </w:rPr>
              </m:ctrlPr>
            </m:naryPr>
            <m:sub>
              <w:proofErr w:type="spellStart"/>
              <m:r>
                <m:rPr>
                  <m:nor/>
                </m:rPr>
                <m:t>DI</m:t>
              </m:r>
              <m:r>
                <m:rPr>
                  <m:nor/>
                </m:rPr>
                <w:rPr>
                  <w:rFonts w:ascii="Cambria Math" w:hAnsi="Cambria Math" w:cs="Cambria Math"/>
                </w:rPr>
                <m:t>∈</m:t>
              </m:r>
              <m:r>
                <m:rPr>
                  <m:nor/>
                </m:rPr>
                <m:t>t</m:t>
              </m:r>
              <w:proofErr w:type="spellEnd"/>
            </m:sub>
            <m:sup/>
            <m:e>
              <w:proofErr w:type="spellStart"/>
              <m:r>
                <m:rPr>
                  <m:nor/>
                </m:rPr>
                <m:t>SCADAMWh</m:t>
              </m:r>
              <w:proofErr w:type="spellEnd"/>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r>
      <w:proofErr w:type="spellStart"/>
      <w:r w:rsidRPr="000B1414">
        <w:t>SCADAMWh</w:t>
      </w:r>
      <w:proofErr w:type="spellEnd"/>
      <w:r w:rsidRPr="000B1414">
        <w:t>(</w:t>
      </w:r>
      <w:proofErr w:type="spellStart"/>
      <w:r w:rsidRPr="000B1414">
        <w:t>f,DI</w:t>
      </w:r>
      <w:proofErr w:type="spell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r w:rsidRPr="000B1414">
        <w:t>); and</w:t>
      </w:r>
    </w:p>
    <w:p w14:paraId="014A0305" w14:textId="77777777" w:rsidR="00497693" w:rsidRPr="000B1414" w:rsidRDefault="00497693" w:rsidP="00497693">
      <w:pPr>
        <w:pStyle w:val="MRLevel4"/>
      </w:pPr>
      <w:r w:rsidRPr="000B1414">
        <w:t>(b)</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14:paraId="0F627A30" w14:textId="77777777" w:rsidR="00497693" w:rsidRPr="000B1414" w:rsidRDefault="00497693" w:rsidP="00497693">
      <w:pPr>
        <w:pStyle w:val="MRLevel3"/>
      </w:pPr>
      <w:bookmarkStart w:id="10010" w:name="_Ref48557379"/>
      <w:bookmarkStart w:id="10011" w:name="_Ref48308822"/>
      <w:bookmarkStart w:id="10012"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10010"/>
    </w:p>
    <w:p w14:paraId="4FF62CB9" w14:textId="77777777" w:rsidR="00497693" w:rsidRPr="000B1414" w:rsidRDefault="00497693" w:rsidP="00497693">
      <w:pPr>
        <w:pStyle w:val="MRLevel4"/>
        <w:ind w:left="1673" w:hanging="142"/>
        <w:rPr>
          <w:lang w:val="en-NZ"/>
        </w:rPr>
      </w:pPr>
      <w:proofErr w:type="spellStart"/>
      <m:oMathPara>
        <m:oMath>
          <m:r>
            <m:rPr>
              <m:nor/>
            </m:rPr>
            <w:rPr>
              <w:lang w:val="en-NZ"/>
            </w:rPr>
            <m:t>EnergyUplift_Recoverable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10011"/>
    <w:p w14:paraId="5B97679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EnergyUplift_Payable</w:t>
      </w:r>
      <w:proofErr w:type="spellEnd"/>
      <w:r w:rsidRPr="000B1414">
        <w:t>(</w:t>
      </w:r>
      <w:proofErr w:type="spellStart"/>
      <w:r w:rsidRPr="000B1414">
        <w:t>p,t</w:t>
      </w:r>
      <w:proofErr w:type="spellEnd"/>
      <w:r w:rsidRPr="000B1414">
        <w: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 </w:t>
      </w:r>
    </w:p>
    <w:p w14:paraId="385BC1BC" w14:textId="77777777" w:rsidR="00497693" w:rsidRPr="000B1414" w:rsidRDefault="00497693" w:rsidP="00497693">
      <w:pPr>
        <w:pStyle w:val="MRLevel3"/>
      </w:pPr>
      <w:bookmarkStart w:id="10013" w:name="_Ref48543336"/>
      <w:bookmarkStart w:id="10014" w:name="_Ref48315496"/>
      <w:bookmarkEnd w:id="10012"/>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w:proofErr w:type="spellStart"/>
      <m:oMathPara>
        <m:oMath>
          <m:r>
            <m:rPr>
              <m:nor/>
            </m:rPr>
            <m:t>EnergyUplift_Recoverable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EnergyUplift_Recoverable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w:proofErr w:type="spellStart"/>
      <m:oMathPara>
        <m:oMath>
          <m:r>
            <m:rPr>
              <m:nor/>
            </m:rPr>
            <m:t>ConsumptionShare</m:t>
          </m:r>
          <w:proofErr w:type="spellEnd"/>
          <m:r>
            <m:rPr>
              <m:nor/>
            </m:rPr>
            <m:t>(</m:t>
          </m:r>
          <w:proofErr w:type="spellStart"/>
          <m:r>
            <m:rPr>
              <m:nor/>
            </m:rPr>
            <m:t>p,t</m:t>
          </m:r>
          <w:proofErr w:type="spellEnd"/>
          <m:r>
            <m:rPr>
              <m:nor/>
            </m:rPr>
            <m: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EnergyUplift_Recoverable</w:t>
      </w:r>
      <w:proofErr w:type="spellEnd"/>
      <w:r w:rsidRPr="000B1414">
        <w:t xml:space="preserv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10015" w:name="_Ref45900369"/>
      <w:bookmarkEnd w:id="9991"/>
      <w:bookmarkEnd w:id="9992"/>
      <w:bookmarkEnd w:id="10013"/>
      <w:bookmarkEnd w:id="10014"/>
      <w:r w:rsidRPr="000B1414">
        <w:t>9.10.</w:t>
      </w:r>
      <w:r w:rsidRPr="000B1414">
        <w:tab/>
        <w:t>Settlement Calculations - Essential System Services</w:t>
      </w:r>
      <w:bookmarkEnd w:id="10015"/>
    </w:p>
    <w:p w14:paraId="35132619" w14:textId="77777777" w:rsidR="00497693" w:rsidRPr="000B1414" w:rsidRDefault="00497693" w:rsidP="00497693">
      <w:pPr>
        <w:pStyle w:val="MRLevel3"/>
      </w:pPr>
      <w:bookmarkStart w:id="10016"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lastRenderedPageBreak/>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m:t>
          </m:r>
          <w:proofErr w:type="spellStart"/>
          <m:r>
            <m:rPr>
              <m:nor/>
            </m:rPr>
            <w:rPr>
              <w:rFonts w:eastAsiaTheme="minorEastAsia"/>
              <w:lang w:val="en-NZ"/>
            </w:rPr>
            <m:t>ESS_Payable</m:t>
          </m:r>
          <w:proofErr w:type="spellEnd"/>
          <m:d>
            <m:dPr>
              <m:ctrlPr>
                <w:rPr>
                  <w:rFonts w:ascii="Cambria Math" w:eastAsiaTheme="minorEastAsia" w:hAnsi="Cambria Math"/>
                  <w:i/>
                  <w:lang w:val="en-NZ"/>
                </w:rPr>
              </m:ctrlPr>
            </m:dPr>
            <m:e>
              <w:proofErr w:type="spellStart"/>
              <m:r>
                <m:rPr>
                  <m:nor/>
                </m:rPr>
                <w:rPr>
                  <w:rFonts w:eastAsiaTheme="minorEastAsia"/>
                  <w:lang w:val="en-NZ"/>
                </w:rPr>
                <m:t>p,d</m:t>
              </m:r>
              <w:proofErr w:type="spellEnd"/>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w:proofErr w:type="spellStart"/>
              <m:r>
                <m:rPr>
                  <m:nor/>
                </m:rPr>
                <w:rPr>
                  <w:rFonts w:eastAsiaTheme="minorEastAsia"/>
                  <w:lang w:val="en-NZ"/>
                </w:rPr>
                <m:t>p,d</m:t>
              </m:r>
              <w:proofErr w:type="spellEnd"/>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ESS_Payable</w:t>
      </w:r>
      <w:proofErr w:type="spellEnd"/>
      <w:r w:rsidRPr="000B1414">
        <w:t>(</w:t>
      </w:r>
      <w:proofErr w:type="spellStart"/>
      <w:r w:rsidRPr="000B1414">
        <w:t>p,d</w:t>
      </w:r>
      <w:proofErr w:type="spellEnd"/>
      <w:r w:rsidRPr="000B1414">
        <w:t>)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ESS_Recoverable</w:t>
      </w:r>
      <w:proofErr w:type="spellEnd"/>
      <w:r w:rsidRPr="000B1414">
        <w:t>(</w:t>
      </w:r>
      <w:proofErr w:type="spellStart"/>
      <w:r w:rsidRPr="000B1414">
        <w:t>p,d</w:t>
      </w:r>
      <w:proofErr w:type="spellEnd"/>
      <w:r w:rsidRPr="000B1414">
        <w:t>) is the Essential System Service amount recoverable from Rule Participant p for Trading Day d calculated in accordance with clause 9.10.28.</w:t>
      </w:r>
    </w:p>
    <w:p w14:paraId="50F05EC1" w14:textId="77777777" w:rsidR="00497693" w:rsidRPr="000B1414" w:rsidRDefault="00497693" w:rsidP="00497693">
      <w:pPr>
        <w:pStyle w:val="MRLevel3"/>
      </w:pPr>
      <w:bookmarkStart w:id="10017" w:name="_Ref49249523"/>
      <w:r w:rsidRPr="000B1414">
        <w:t>9.10.3.</w:t>
      </w:r>
      <w:r w:rsidRPr="000B1414">
        <w:tab/>
        <w:t>The Essential System Service amount payable to Market Participant p for Trading Day d is:</w:t>
      </w:r>
      <w:bookmarkEnd w:id="10017"/>
    </w:p>
    <w:p w14:paraId="003CC98A" w14:textId="77777777" w:rsidR="00B053E0" w:rsidRPr="00B053E0" w:rsidRDefault="00B053E0" w:rsidP="00B053E0">
      <w:pPr>
        <w:pStyle w:val="MRLevel3continued"/>
      </w:pPr>
      <w:proofErr w:type="spellStart"/>
      <m:oMathPara>
        <m:oMathParaPr>
          <m:jc m:val="left"/>
        </m:oMathParaPr>
        <m:oMath>
          <m:r>
            <m:rPr>
              <m:nor/>
            </m:rPr>
            <m:t>ESS_Payable</m:t>
          </m:r>
          <w:proofErr w:type="spellEnd"/>
          <m:d>
            <m:dPr>
              <m:ctrlPr>
                <w:rPr>
                  <w:rFonts w:ascii="Cambria Math" w:eastAsiaTheme="minorEastAsia" w:hAnsi="Cambria Math"/>
                </w:rPr>
              </m:ctrlPr>
            </m:dPr>
            <m:e>
              <w:proofErr w:type="spellStart"/>
              <m:r>
                <m:rPr>
                  <m:nor/>
                </m:rPr>
                <m:t>p,d</m:t>
              </m:r>
              <w:proofErr w:type="spellEnd"/>
            </m:e>
          </m:d>
          <m:r>
            <m:rPr>
              <m:nor/>
            </m:rPr>
            <m:t xml:space="preserve"> = </m:t>
          </m:r>
          <m:r>
            <m:rPr>
              <m:nor/>
            </m:rPr>
            <w:br/>
          </m:r>
        </m:oMath>
        <w:proofErr w:type="spellStart"/>
        <m:oMath>
          <m:r>
            <m:rPr>
              <m:nor/>
            </m:rPr>
            <m:t>CR_Payable</m:t>
          </m:r>
          <w:proofErr w:type="spellEnd"/>
          <m:d>
            <m:dPr>
              <m:ctrlPr>
                <w:rPr>
                  <w:rFonts w:ascii="Cambria Math" w:eastAsiaTheme="minorEastAsia" w:hAnsi="Cambria Math"/>
                </w:rPr>
              </m:ctrlPr>
            </m:dPr>
            <m:e>
              <w:proofErr w:type="spellStart"/>
              <m:r>
                <m:rPr>
                  <m:nor/>
                </m:rPr>
                <m:t>p,d</m:t>
              </m:r>
              <w:proofErr w:type="spellEnd"/>
            </m:e>
          </m:d>
          <m:r>
            <m:rPr>
              <m:nor/>
            </m:rPr>
            <m:t xml:space="preserve"> + </m:t>
          </m:r>
          <w:proofErr w:type="spellStart"/>
          <m:r>
            <m:rPr>
              <m:nor/>
            </m:rPr>
            <m:t>CL_Payable</m:t>
          </m:r>
          <w:proofErr w:type="spellEnd"/>
          <m:d>
            <m:dPr>
              <m:ctrlPr>
                <w:rPr>
                  <w:rFonts w:ascii="Cambria Math" w:eastAsiaTheme="minorEastAsia" w:hAnsi="Cambria Math"/>
                </w:rPr>
              </m:ctrlPr>
            </m:dPr>
            <m:e>
              <w:proofErr w:type="spellStart"/>
              <m:r>
                <m:rPr>
                  <m:nor/>
                </m:rPr>
                <m:t>p,d</m:t>
              </m:r>
              <w:proofErr w:type="spellEnd"/>
            </m:e>
          </m:d>
          <m:r>
            <m:rPr>
              <m:nor/>
            </m:rPr>
            <m:t xml:space="preserve"> +</m:t>
          </m:r>
          <m:r>
            <m:rPr>
              <m:nor/>
            </m:rPr>
            <w:br/>
          </m:r>
        </m:oMath>
        <w:proofErr w:type="spellStart"/>
        <m:oMath>
          <m:r>
            <m:rPr>
              <m:nor/>
            </m:rPr>
            <m:t>RCS_Payable</m:t>
          </m:r>
          <w:proofErr w:type="spellEnd"/>
          <m:d>
            <m:dPr>
              <m:ctrlPr>
                <w:rPr>
                  <w:rFonts w:ascii="Cambria Math" w:eastAsiaTheme="minorEastAsia" w:hAnsi="Cambria Math"/>
                </w:rPr>
              </m:ctrlPr>
            </m:dPr>
            <m:e>
              <w:proofErr w:type="spellStart"/>
              <m:r>
                <m:rPr>
                  <m:nor/>
                </m:rPr>
                <m:t>p,d</m:t>
              </m:r>
              <w:proofErr w:type="spellEnd"/>
            </m:e>
          </m:d>
          <m:r>
            <m:rPr>
              <m:nor/>
            </m:rPr>
            <m:t xml:space="preserve"> + </m:t>
          </m:r>
          <w:proofErr w:type="spellStart"/>
          <m:r>
            <m:rPr>
              <m:nor/>
            </m:rPr>
            <m:t>Regulation_Payable</m:t>
          </m:r>
          <w:proofErr w:type="spellEnd"/>
          <m:d>
            <m:dPr>
              <m:ctrlPr>
                <w:rPr>
                  <w:rFonts w:ascii="Cambria Math" w:eastAsiaTheme="minorEastAsia" w:hAnsi="Cambria Math"/>
                </w:rPr>
              </m:ctrlPr>
            </m:dPr>
            <m:e>
              <w:proofErr w:type="spellStart"/>
              <m:r>
                <m:rPr>
                  <m:nor/>
                </m:rPr>
                <m:t>p,d</m:t>
              </m:r>
              <w:proofErr w:type="spellEnd"/>
            </m:e>
          </m:d>
          <m:r>
            <m:rPr>
              <m:nor/>
            </m:rPr>
            <m:t xml:space="preserve"> +</m:t>
          </m:r>
          <m:r>
            <m:rPr>
              <m:nor/>
            </m:rPr>
            <w:br/>
          </m:r>
        </m:oMath>
        <w:proofErr w:type="spellStart"/>
        <m:oMath>
          <m:r>
            <m:rPr>
              <m:nor/>
            </m:rPr>
            <m:t>SRS_Payable</m:t>
          </m:r>
          <w:proofErr w:type="spellEnd"/>
          <m:d>
            <m:dPr>
              <m:ctrlPr>
                <w:rPr>
                  <w:rFonts w:ascii="Cambria Math" w:eastAsiaTheme="minorEastAsia" w:hAnsi="Cambria Math"/>
                </w:rPr>
              </m:ctrlPr>
            </m:dPr>
            <m:e>
              <w:proofErr w:type="spellStart"/>
              <m:r>
                <m:rPr>
                  <m:nor/>
                </m:rPr>
                <m:t>p,d</m:t>
              </m:r>
              <w:proofErr w:type="spellEnd"/>
            </m:e>
          </m:d>
          <m:r>
            <m:rPr>
              <m:nor/>
            </m:rPr>
            <m:t xml:space="preserve"> + </m:t>
          </m:r>
          <w:proofErr w:type="spellStart"/>
          <m:r>
            <m:rPr>
              <m:nor/>
            </m:rPr>
            <m:t>NCESS_Payable</m:t>
          </m:r>
          <w:proofErr w:type="spellEnd"/>
          <m:r>
            <m:rPr>
              <m:nor/>
            </m:rPr>
            <m:t>(</m:t>
          </m:r>
          <w:proofErr w:type="spellStart"/>
          <m:r>
            <m:rPr>
              <m:nor/>
            </m:rPr>
            <m:t>p,d</m:t>
          </m:r>
          <w:proofErr w:type="spellEnd"/>
          <m:r>
            <m:rPr>
              <m:nor/>
            </m:rPr>
            <m:t>) +</m:t>
          </m:r>
          <m:r>
            <m:rPr>
              <m:nor/>
            </m:rPr>
            <w:br/>
          </m:r>
        </m:oMath>
        <w:proofErr w:type="spellStart"/>
        <m:oMath>
          <m:r>
            <m:rPr>
              <m:nor/>
            </m:rPr>
            <m:t>FCESSUplift_Payable</m:t>
          </m:r>
          <w:proofErr w:type="spellEnd"/>
          <m:r>
            <m:rPr>
              <m:nor/>
            </m:rPr>
            <m:t>(</m:t>
          </m:r>
          <w:proofErr w:type="spellStart"/>
          <m:r>
            <m:rPr>
              <m:nor/>
            </m:rPr>
            <m:t>p,d</m:t>
          </m:r>
          <w:proofErr w:type="spellEnd"/>
          <m:r>
            <m:rPr>
              <m:nor/>
            </m:rPr>
            <m:t xml:space="preserve">) </m:t>
          </m:r>
        </m:oMath>
      </m:oMathPara>
    </w:p>
    <w:p w14:paraId="2D7FD88C" w14:textId="77777777" w:rsidR="00497693" w:rsidRPr="000B1414" w:rsidRDefault="00497693" w:rsidP="00497693">
      <w:pPr>
        <w:pStyle w:val="MRLevel3continued"/>
      </w:pPr>
      <w:r w:rsidRPr="000B1414">
        <w:t>where:</w:t>
      </w:r>
    </w:p>
    <w:p w14:paraId="1CA33CD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p,d</w:t>
      </w:r>
      <w:proofErr w:type="spellEnd"/>
      <w:r w:rsidRPr="000B1414">
        <w:t xml:space="preserve">) is the Contingency Reserve Raise amount payable to Market Participant p for Trading Day d calculated in accordance with clause </w:t>
      </w:r>
      <w:proofErr w:type="gramStart"/>
      <w:r w:rsidRPr="000B1414">
        <w:t>9.10.4;</w:t>
      </w:r>
      <w:proofErr w:type="gramEnd"/>
    </w:p>
    <w:p w14:paraId="3D60DC1E"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CL_Payable</w:t>
      </w:r>
      <w:proofErr w:type="spellEnd"/>
      <w:r w:rsidRPr="000B1414">
        <w:t>(</w:t>
      </w:r>
      <w:proofErr w:type="spellStart"/>
      <w:r w:rsidRPr="000B1414">
        <w:t>p,d</w:t>
      </w:r>
      <w:proofErr w:type="spellEnd"/>
      <w:r w:rsidRPr="000B1414">
        <w:t xml:space="preserve">) is the Contingency Reserve Lower amount payable to Market Participant p for Trading Day d calculated in accordance with clause </w:t>
      </w:r>
      <w:proofErr w:type="gramStart"/>
      <w:r w:rsidRPr="000B1414">
        <w:t>9.10.8;</w:t>
      </w:r>
      <w:proofErr w:type="gramEnd"/>
    </w:p>
    <w:p w14:paraId="47E93B99"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RCS_Payable</w:t>
      </w:r>
      <w:proofErr w:type="spellEnd"/>
      <w:r w:rsidRPr="000B1414">
        <w:t>(</w:t>
      </w:r>
      <w:proofErr w:type="spellStart"/>
      <w:r w:rsidRPr="000B1414">
        <w:t>p,d</w:t>
      </w:r>
      <w:proofErr w:type="spellEnd"/>
      <w:r w:rsidRPr="000B1414">
        <w:t xml:space="preserve">) is the </w:t>
      </w:r>
      <w:proofErr w:type="spellStart"/>
      <w:r w:rsidRPr="000B1414">
        <w:t>RoCoF</w:t>
      </w:r>
      <w:proofErr w:type="spellEnd"/>
      <w:r w:rsidRPr="000B1414">
        <w:t xml:space="preserve"> Control Service amount payable to Market Participant p for Trading Day d calculated in accordance with clause </w:t>
      </w:r>
      <w:proofErr w:type="gramStart"/>
      <w:r w:rsidRPr="000B1414">
        <w:t>9.10.12;</w:t>
      </w:r>
      <w:proofErr w:type="gramEnd"/>
    </w:p>
    <w:p w14:paraId="59A0281C" w14:textId="5BDB37A2"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Regulation_Payable</w:t>
      </w:r>
      <w:proofErr w:type="spellEnd"/>
      <w:r w:rsidRPr="000B1414">
        <w:t>(</w:t>
      </w:r>
      <w:proofErr w:type="spellStart"/>
      <w:r w:rsidRPr="000B1414">
        <w:t>p,d</w:t>
      </w:r>
      <w:proofErr w:type="spellEnd"/>
      <w:r w:rsidRPr="000B1414">
        <w:t xml:space="preserve">) is the Regulation amount payable to Market Participant p for Trading Day d calculated in accordance with clause </w:t>
      </w:r>
      <w:proofErr w:type="gramStart"/>
      <w:r w:rsidRPr="000B1414">
        <w:t>9.10.20;</w:t>
      </w:r>
      <w:proofErr w:type="gramEnd"/>
    </w:p>
    <w:p w14:paraId="702F979B" w14:textId="03F2364B"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SRS_Payable</w:t>
      </w:r>
      <w:proofErr w:type="spellEnd"/>
      <w:r w:rsidRPr="000B1414">
        <w:t>(</w:t>
      </w:r>
      <w:proofErr w:type="spellStart"/>
      <w:r w:rsidRPr="000B1414">
        <w:t>p,d</w:t>
      </w:r>
      <w:proofErr w:type="spellEnd"/>
      <w:r w:rsidRPr="000B1414">
        <w:t xml:space="preserve">) is the System Restart Service amount payable to Market Participant p for Trading Day d calculated in accordance with clause </w:t>
      </w:r>
      <w:proofErr w:type="gramStart"/>
      <w:r w:rsidRPr="000B1414">
        <w:t>9.10.25</w:t>
      </w:r>
      <w:r w:rsidR="00D12F46">
        <w:t>;</w:t>
      </w:r>
      <w:proofErr w:type="gramEnd"/>
    </w:p>
    <w:p w14:paraId="591DE216" w14:textId="2B94DDA1" w:rsidR="00D12F46" w:rsidRDefault="00D12F46" w:rsidP="00D12F46">
      <w:pPr>
        <w:pStyle w:val="MRLevel4"/>
      </w:pPr>
      <w:bookmarkStart w:id="10018" w:name="_Ref49262166"/>
      <w:r>
        <w:t>(f)</w:t>
      </w:r>
      <w:r>
        <w:tab/>
      </w:r>
      <w:proofErr w:type="spellStart"/>
      <w:r>
        <w:t>NCESS_Payable</w:t>
      </w:r>
      <w:proofErr w:type="spellEnd"/>
      <w:r>
        <w:t>(</w:t>
      </w:r>
      <w:proofErr w:type="spellStart"/>
      <w:r>
        <w:t>p,d</w:t>
      </w:r>
      <w:proofErr w:type="spellEnd"/>
      <w:r>
        <w:t>) is the NCESS amount payable to Market Participant p for Trading Day d calculated in accordance with clause 9.10.27A</w:t>
      </w:r>
      <w:r w:rsidR="00B053E0">
        <w:t>; and</w:t>
      </w:r>
    </w:p>
    <w:p w14:paraId="1B72204A" w14:textId="77777777" w:rsidR="00B053E0" w:rsidRPr="00B053E0" w:rsidRDefault="00B053E0" w:rsidP="00B053E0">
      <w:pPr>
        <w:pStyle w:val="MRLevel4"/>
      </w:pPr>
      <w:r w:rsidRPr="00B053E0">
        <w:t>(g)</w:t>
      </w:r>
      <w:r w:rsidRPr="00B053E0">
        <w:tab/>
      </w:r>
      <w:proofErr w:type="spellStart"/>
      <w:r w:rsidRPr="00B053E0">
        <w:t>FCESSUplift_Payable</w:t>
      </w:r>
      <w:proofErr w:type="spellEnd"/>
      <w:r w:rsidRPr="00B053E0">
        <w:t>(</w:t>
      </w:r>
      <w:proofErr w:type="spellStart"/>
      <w:r w:rsidRPr="00B053E0">
        <w:t>p,d</w:t>
      </w:r>
      <w:proofErr w:type="spellEnd"/>
      <w:r w:rsidRPr="00B053E0">
        <w:t>) is the FCESS uplift amount payable to Market Participant p for Trading Day d calculated in accordance with clause 9.10.3A.</w:t>
      </w:r>
    </w:p>
    <w:p w14:paraId="36C14C91" w14:textId="77777777" w:rsidR="00B053E0" w:rsidRPr="00671B6F" w:rsidRDefault="00B053E0" w:rsidP="00B053E0">
      <w:pPr>
        <w:pStyle w:val="MRLevel3"/>
      </w:pPr>
      <w:r w:rsidRPr="00671B6F">
        <w:lastRenderedPageBreak/>
        <w:t>9.10.3A.</w:t>
      </w:r>
      <w:r w:rsidRPr="00671B6F">
        <w:tab/>
        <w:t>The FCESS uplift amount payable to Market Participant p for Trading Day d is:</w:t>
      </w:r>
    </w:p>
    <w:p w14:paraId="30A32CEB" w14:textId="77777777" w:rsidR="00B053E0" w:rsidRPr="00671B6F" w:rsidRDefault="0054191E"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r w:rsidRPr="00671B6F">
        <w:rPr>
          <w:rFonts w:cs="Times New Roman"/>
        </w:rPr>
        <w:t>f,t</w:t>
      </w:r>
      <w:proofErr w:type="spellEnd"/>
      <w:r w:rsidRPr="00671B6F">
        <w:rPr>
          <w:rFonts w:cs="Times New Roman"/>
        </w:rPr>
        <w:t>) is the FCESS Uplift Payment for Registered Facility f in Trading Interval t as calculated in accordance with clause 9.10.</w:t>
      </w:r>
      <w:proofErr w:type="gramStart"/>
      <w:r w:rsidRPr="00671B6F">
        <w:t>3B</w:t>
      </w:r>
      <w:r w:rsidRPr="00671B6F">
        <w:rPr>
          <w:rFonts w:cs="Times New Roman"/>
        </w:rPr>
        <w:t>;</w:t>
      </w:r>
      <w:proofErr w:type="gramEnd"/>
    </w:p>
    <w:p w14:paraId="55C14485" w14:textId="77777777" w:rsidR="00B053E0" w:rsidRPr="00671B6F" w:rsidRDefault="00B053E0" w:rsidP="00B053E0">
      <w:pPr>
        <w:pStyle w:val="MRLevel4"/>
      </w:pPr>
      <w:r w:rsidRPr="00671B6F">
        <w:rPr>
          <w:rFonts w:cs="Times New Roman"/>
        </w:rPr>
        <w:t>(b)</w:t>
      </w:r>
      <w:r w:rsidRPr="00671B6F">
        <w:rPr>
          <w:rFonts w:cs="Times New Roman"/>
        </w:rPr>
        <w:tab/>
      </w:r>
      <w:proofErr w:type="spellStart"/>
      <w:r w:rsidRPr="00671B6F">
        <w:t>f</w:t>
      </w:r>
      <w:r w:rsidRPr="00671B6F">
        <w:rPr>
          <w:rFonts w:ascii="Cambria Math" w:hAnsi="Cambria Math" w:cs="Cambria Math"/>
        </w:rPr>
        <w:t>∈</w:t>
      </w:r>
      <w:r w:rsidRPr="00671B6F">
        <w:t>p</w:t>
      </w:r>
      <w:proofErr w:type="spellEnd"/>
      <w:r w:rsidRPr="00671B6F">
        <w:t xml:space="preserve">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r>
      <w:proofErr w:type="spellStart"/>
      <w:r w:rsidRPr="00671B6F">
        <w:rPr>
          <w:rFonts w:cs="Times New Roman"/>
        </w:rPr>
        <w:t>t</w:t>
      </w:r>
      <w:r w:rsidRPr="00671B6F">
        <w:rPr>
          <w:rFonts w:ascii="Cambria Math" w:hAnsi="Cambria Math" w:cs="Cambria Math"/>
        </w:rPr>
        <w:t>∈</w:t>
      </w:r>
      <w:r w:rsidRPr="00671B6F">
        <w:rPr>
          <w:rFonts w:cs="Times New Roman"/>
        </w:rPr>
        <w:t>d</w:t>
      </w:r>
      <w:proofErr w:type="spellEnd"/>
      <w:r w:rsidRPr="00671B6F">
        <w:rPr>
          <w:rFonts w:cs="Times New Roman"/>
        </w:rPr>
        <w:t xml:space="preserve">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w:proofErr w:type="spellStart"/>
      <m:oMathPara>
        <m:oMathParaPr>
          <m:jc m:val="left"/>
        </m:oMathParaPr>
        <m:oMath>
          <m:r>
            <m:rPr>
              <m:nor/>
            </m:rPr>
            <m:t>FCESSUpliftPayment</m:t>
          </m:r>
          <w:proofErr w:type="spellEnd"/>
          <m:d>
            <m:dPr>
              <m:ctrlPr>
                <w:rPr>
                  <w:rFonts w:ascii="Cambria Math" w:eastAsia="Arial Unicode MS" w:hAnsi="Cambria Math"/>
                  <w:lang w:val="en-NZ"/>
                </w:rPr>
              </m:ctrlPr>
            </m:dPr>
            <m:e>
              <w:proofErr w:type="spellStart"/>
              <m:r>
                <m:rPr>
                  <m:nor/>
                </m:rPr>
                <w:rPr>
                  <w:lang w:val="en-NZ"/>
                </w:rPr>
                <m:t>f,t</m:t>
              </m:r>
              <w:proofErr w:type="spellEnd"/>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r w:rsidRPr="00671B6F">
        <w:rPr>
          <w:rFonts w:cs="Times New Roman"/>
        </w:rPr>
        <w:t>f,DI</w:t>
      </w:r>
      <w:proofErr w:type="spellEnd"/>
      <w:r w:rsidRPr="00671B6F">
        <w:rPr>
          <w:rFonts w:cs="Times New Roman"/>
        </w:rPr>
        <w:t xml:space="preserve">)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r>
      <w:proofErr w:type="spellStart"/>
      <w:r w:rsidRPr="00671B6F">
        <w:rPr>
          <w:rFonts w:cs="Times New Roman"/>
        </w:rPr>
        <w:t>DI</w:t>
      </w:r>
      <w:r w:rsidRPr="00671B6F">
        <w:rPr>
          <w:rFonts w:ascii="Cambria Math" w:hAnsi="Cambria Math" w:cs="Cambria Math"/>
        </w:rPr>
        <w:t>∈</w:t>
      </w:r>
      <w:r w:rsidRPr="00671B6F">
        <w:rPr>
          <w:rFonts w:cs="Times New Roman"/>
        </w:rPr>
        <w:t>t</w:t>
      </w:r>
      <w:proofErr w:type="spellEnd"/>
      <w:r w:rsidRPr="00671B6F">
        <w:rPr>
          <w:rFonts w:cs="Times New Roman"/>
        </w:rPr>
        <w:t xml:space="preserve"> denotes all Dispatch Intervals DI in Trading Interval t.</w:t>
      </w:r>
    </w:p>
    <w:p w14:paraId="09F26BA3" w14:textId="77777777" w:rsidR="00402B72" w:rsidRPr="00402B72" w:rsidRDefault="00402B72" w:rsidP="00402B72">
      <w:pPr>
        <w:pStyle w:val="MRLevel3"/>
      </w:pPr>
      <w:r w:rsidRPr="00402B72">
        <w:t>9.10.3C. The FCESS Uplift Payment for Registered Facility f in Dispatch Interval DI is:</w:t>
      </w:r>
    </w:p>
    <w:p w14:paraId="34180815" w14:textId="77777777" w:rsidR="00402B72" w:rsidRPr="00F9553A" w:rsidRDefault="00402B72" w:rsidP="00402B72">
      <w:pPr>
        <w:pStyle w:val="MRLevel3continued"/>
      </w:pPr>
      <w:proofErr w:type="spellStart"/>
      <m:oMathPara>
        <m:oMathParaPr>
          <m:jc m:val="left"/>
        </m:oMathParaPr>
        <m:oMath>
          <m:r>
            <m:rPr>
              <m:nor/>
            </m:rPr>
            <m: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RTMBaseCompensation</m:t>
                  </m:r>
                  <m:d>
                    <m:dPr>
                      <m:ctrlPr>
                        <w:rPr>
                          <w:rFonts w:ascii="Cambria Math" w:hAnsi="Cambria Math"/>
                        </w:rPr>
                      </m:ctrlPr>
                    </m:dPr>
                    <m:e>
                      <w:proofErr w:type="spellStart"/>
                      <m:r>
                        <m:rPr>
                          <m:nor/>
                        </m:rPr>
                        <m:t>f,DI</m:t>
                      </m:r>
                      <w:proofErr w:type="spellEnd"/>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r>
      <w:proofErr w:type="spellStart"/>
      <w:r w:rsidRPr="00402B72">
        <w:t>RTMDispatchCost</w:t>
      </w:r>
      <w:proofErr w:type="spellEnd"/>
      <w:r w:rsidRPr="00402B72">
        <w:t>(</w:t>
      </w:r>
      <w:proofErr w:type="spellStart"/>
      <w:r w:rsidRPr="00402B72">
        <w:t>f,DI</w:t>
      </w:r>
      <w:proofErr w:type="spellEnd"/>
      <w:r w:rsidRPr="00402B72">
        <w:t>) is the estimated Real-Time Market dispatch cost based on Real-Time Market Offers for Registered Facility f in Dispatch Interval DI, calculated in accordance with clause 9.10.</w:t>
      </w:r>
      <w:proofErr w:type="gramStart"/>
      <w:r w:rsidRPr="00402B72">
        <w:t>3D;</w:t>
      </w:r>
      <w:proofErr w:type="gramEnd"/>
    </w:p>
    <w:p w14:paraId="16AD98C5" w14:textId="77777777" w:rsidR="00402B72" w:rsidRPr="00402B72" w:rsidRDefault="00402B72" w:rsidP="00402B72">
      <w:pPr>
        <w:pStyle w:val="MRLevel4"/>
      </w:pPr>
      <w:r w:rsidRPr="00402B72">
        <w:t>(b)</w:t>
      </w:r>
      <w:r w:rsidRPr="00402B72">
        <w:tab/>
      </w:r>
      <w:proofErr w:type="spellStart"/>
      <w:r w:rsidRPr="00402B72">
        <w:t>RTMBaseCompensation</w:t>
      </w:r>
      <w:proofErr w:type="spellEnd"/>
      <w:r w:rsidRPr="00402B72">
        <w:t>(</w:t>
      </w:r>
      <w:proofErr w:type="spellStart"/>
      <w:r w:rsidRPr="00402B72">
        <w:t>f,DI</w:t>
      </w:r>
      <w:proofErr w:type="spellEnd"/>
      <w:r w:rsidRPr="00402B72">
        <w:t>)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r>
      <w:proofErr w:type="spellStart"/>
      <w:r w:rsidRPr="00402B72">
        <w:t>FCESSUpliftEligibleFlag</w:t>
      </w:r>
      <w:proofErr w:type="spellEnd"/>
      <w:r w:rsidRPr="00402B72">
        <w:t>(</w:t>
      </w:r>
      <w:proofErr w:type="spellStart"/>
      <w:r w:rsidRPr="00402B72">
        <w:t>f,DI</w:t>
      </w:r>
      <w:proofErr w:type="spellEnd"/>
      <w:r w:rsidRPr="00402B72">
        <w:t>)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w:proofErr w:type="spellStart"/>
      <m:oMathPara>
        <m:oMathParaPr>
          <m:jc m:val="left"/>
        </m:oMathParaPr>
        <m:oMath>
          <m:r>
            <m:rPr>
              <m:nor/>
            </m:rPr>
            <w:lastRenderedPageBreak/>
            <m:t>RTMDispatchCost</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(ClearedEnergyQty(</m:t>
                  </m:r>
                  <w:proofErr w:type="spellStart"/>
                  <m:r>
                    <m:rPr>
                      <m:nor/>
                    </m:rPr>
                    <m:t>f,DI,epq</m:t>
                  </m:r>
                  <w:proofErr w:type="spellEnd"/>
                  <m:r>
                    <m:rPr>
                      <m:nor/>
                    </m:rPr>
                    <m:t>)</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r>
      <w:proofErr w:type="spellStart"/>
      <w:r w:rsidRPr="00402B72">
        <w:t>epq</w:t>
      </w:r>
      <w:r w:rsidRPr="00402B72">
        <w:rPr>
          <w:rFonts w:ascii="Cambria Math" w:hAnsi="Cambria Math" w:cs="Cambria Math"/>
        </w:rPr>
        <w:t>∈</w:t>
      </w:r>
      <w:r w:rsidRPr="00402B72">
        <w:t>EnergyOffer</w:t>
      </w:r>
      <w:proofErr w:type="spellEnd"/>
      <w:r w:rsidRPr="00402B72">
        <w:t>(</w:t>
      </w:r>
      <w:proofErr w:type="spellStart"/>
      <w:r w:rsidRPr="00402B72">
        <w:t>f,DI</w:t>
      </w:r>
      <w:proofErr w:type="spellEnd"/>
      <w:r w:rsidRPr="00402B72">
        <w:t xml:space="preserve">) denotes all Price-Quantity Pairs for In-Service Capacity </w:t>
      </w:r>
      <w:proofErr w:type="spellStart"/>
      <w:r w:rsidRPr="00402B72">
        <w:t>epq</w:t>
      </w:r>
      <w:proofErr w:type="spellEnd"/>
      <w:r w:rsidRPr="00402B72">
        <w:t xml:space="preserve"> in the Real</w:t>
      </w:r>
      <w:r w:rsidRPr="00402B72">
        <w:noBreakHyphen/>
        <w:t xml:space="preserve">Time Market Offer for energy for Registered Facility f in Dispatch Interval </w:t>
      </w:r>
      <w:proofErr w:type="gramStart"/>
      <w:r w:rsidRPr="00402B72">
        <w:t>DI;</w:t>
      </w:r>
      <w:proofErr w:type="gramEnd"/>
    </w:p>
    <w:p w14:paraId="19502DEB" w14:textId="77777777" w:rsidR="00402B72" w:rsidRPr="00402B72" w:rsidRDefault="00402B72" w:rsidP="00402B72">
      <w:pPr>
        <w:pStyle w:val="MRLevel4"/>
      </w:pPr>
      <w:r w:rsidRPr="00402B72">
        <w:t>(b)</w:t>
      </w:r>
      <w:r w:rsidRPr="00402B72">
        <w:tab/>
        <w:t>ClearedEnergyQty(</w:t>
      </w:r>
      <w:proofErr w:type="spellStart"/>
      <w:r w:rsidRPr="00402B72">
        <w:t>f,DI,epq</w:t>
      </w:r>
      <w:proofErr w:type="spellEnd"/>
      <w:r w:rsidRPr="00402B72">
        <w:t xml:space="preserve">) is the part of the quantity from Price-Quantity Pair </w:t>
      </w:r>
      <w:proofErr w:type="spellStart"/>
      <w:r w:rsidRPr="00402B72">
        <w:t>epq</w:t>
      </w:r>
      <w:proofErr w:type="spellEnd"/>
      <w:r w:rsidRPr="00402B72">
        <w:t xml:space="preserve"> that is included in the FCESS Minimum Dispatch Target for Registered Facility f in Dispatch Interval </w:t>
      </w:r>
      <w:proofErr w:type="gramStart"/>
      <w:r w:rsidRPr="00402B72">
        <w:t>DI;</w:t>
      </w:r>
      <w:proofErr w:type="gramEnd"/>
    </w:p>
    <w:p w14:paraId="33FE4486" w14:textId="77777777" w:rsidR="00402B72" w:rsidRPr="00402B72" w:rsidRDefault="00402B72" w:rsidP="00402B72">
      <w:pPr>
        <w:pStyle w:val="MRLevel4"/>
      </w:pPr>
      <w:r w:rsidRPr="00402B72">
        <w:t>(c)</w:t>
      </w:r>
      <w:r w:rsidRPr="00402B72">
        <w:tab/>
      </w:r>
      <w:proofErr w:type="spellStart"/>
      <w:r w:rsidRPr="00402B72">
        <w:t>EnergyPrice</w:t>
      </w:r>
      <w:proofErr w:type="spellEnd"/>
      <w:r w:rsidRPr="00402B72">
        <w:t>(</w:t>
      </w:r>
      <w:proofErr w:type="spellStart"/>
      <w:r w:rsidRPr="00402B72">
        <w:t>f,DI,epq</w:t>
      </w:r>
      <w:proofErr w:type="spellEnd"/>
      <w:r w:rsidRPr="00402B72">
        <w:t xml:space="preserve">) is the price specified in Price-Quantity Pair </w:t>
      </w:r>
      <w:proofErr w:type="spellStart"/>
      <w:r w:rsidRPr="00402B72">
        <w:t>epq</w:t>
      </w:r>
      <w:proofErr w:type="spellEnd"/>
      <w:r w:rsidRPr="00402B72">
        <w:t xml:space="preserve"> for Registered Facility f in Dispatch Interval </w:t>
      </w:r>
      <w:proofErr w:type="gramStart"/>
      <w:r w:rsidRPr="00402B72">
        <w:t>DI;</w:t>
      </w:r>
      <w:proofErr w:type="gramEnd"/>
    </w:p>
    <w:p w14:paraId="3C978C57" w14:textId="77777777" w:rsidR="00402B72" w:rsidRPr="00402B72" w:rsidRDefault="00402B72" w:rsidP="00402B72">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14:paraId="1CEFC045" w14:textId="77777777" w:rsidR="00402B72" w:rsidRPr="00402B72" w:rsidRDefault="00402B72" w:rsidP="00402B72">
      <w:pPr>
        <w:pStyle w:val="MRLevel4"/>
      </w:pPr>
      <w:r w:rsidRPr="00402B72">
        <w:t>(e)</w:t>
      </w:r>
      <w:r w:rsidRPr="00402B72">
        <w:tab/>
      </w:r>
      <w:proofErr w:type="spellStart"/>
      <w:r w:rsidRPr="00402B72">
        <w:t>fpq</w:t>
      </w:r>
      <w:r w:rsidRPr="00402B72">
        <w:rPr>
          <w:rFonts w:ascii="Cambria Math" w:hAnsi="Cambria Math" w:cs="Cambria Math"/>
        </w:rPr>
        <w:t>∈</w:t>
      </w:r>
      <w:r w:rsidRPr="00402B72">
        <w:t>FCESSOffer</w:t>
      </w:r>
      <w:proofErr w:type="spellEnd"/>
      <w:r w:rsidRPr="00402B72">
        <w:t>(</w:t>
      </w:r>
      <w:proofErr w:type="spellStart"/>
      <w:r w:rsidRPr="00402B72">
        <w:t>m,f,DI</w:t>
      </w:r>
      <w:proofErr w:type="spellEnd"/>
      <w:r w:rsidRPr="00402B72">
        <w:t xml:space="preserve">) denotes all Price-Quantity Pairs for In-Service Capacity </w:t>
      </w:r>
      <w:proofErr w:type="spellStart"/>
      <w:r w:rsidRPr="00402B72">
        <w:t>fpq</w:t>
      </w:r>
      <w:proofErr w:type="spellEnd"/>
      <w:r w:rsidRPr="00402B72">
        <w:t xml:space="preserve"> in the Real</w:t>
      </w:r>
      <w:r w:rsidRPr="00402B72">
        <w:noBreakHyphen/>
        <w:t>Time Market Offer for Registered Facility f in Dispatch Interval DI for Frequency Co-optimised Essential System Service m (if one exists</w:t>
      </w:r>
      <w:proofErr w:type="gramStart"/>
      <w:r w:rsidRPr="00402B72">
        <w:t>);</w:t>
      </w:r>
      <w:proofErr w:type="gramEnd"/>
    </w:p>
    <w:p w14:paraId="34AFE8AA" w14:textId="77777777" w:rsidR="00402B72" w:rsidRPr="00402B72" w:rsidRDefault="00402B72" w:rsidP="00402B72">
      <w:pPr>
        <w:pStyle w:val="MRLevel4"/>
      </w:pPr>
      <w:r w:rsidRPr="00402B72">
        <w:t>(f)</w:t>
      </w:r>
      <w:r w:rsidRPr="00402B72">
        <w:tab/>
      </w:r>
      <w:proofErr w:type="spellStart"/>
      <w:r w:rsidRPr="00402B72">
        <w:t>ClearedQty</w:t>
      </w:r>
      <w:proofErr w:type="spellEnd"/>
      <w:r w:rsidRPr="00402B72">
        <w:t>(</w:t>
      </w:r>
      <w:proofErr w:type="spellStart"/>
      <w:r w:rsidRPr="00402B72">
        <w:t>m,f,DI,fpg</w:t>
      </w:r>
      <w:proofErr w:type="spellEnd"/>
      <w:r w:rsidRPr="00402B72">
        <w:t xml:space="preserve">) is the part of the quantity from Price-Quantity Pair </w:t>
      </w:r>
      <w:proofErr w:type="spellStart"/>
      <w:r w:rsidRPr="00402B72">
        <w:t>fpq</w:t>
      </w:r>
      <w:proofErr w:type="spellEnd"/>
      <w:r w:rsidRPr="00402B72">
        <w:t xml:space="preserve"> that is included in the relevant Essential System Service Enablement Quantity determined for Registered Facility f in Dispatch Interval DI in accordance with clauses 9.10.6(c), 9.10.10(c), 9.10.22(c) or 9.10.23(c) as </w:t>
      </w:r>
      <w:proofErr w:type="gramStart"/>
      <w:r w:rsidRPr="00402B72">
        <w:t>applicable;</w:t>
      </w:r>
      <w:proofErr w:type="gramEnd"/>
    </w:p>
    <w:p w14:paraId="5B7D942D" w14:textId="77777777" w:rsidR="00402B72" w:rsidRPr="00402B72" w:rsidRDefault="00402B72" w:rsidP="00402B72">
      <w:pPr>
        <w:pStyle w:val="MRLevel4"/>
      </w:pPr>
      <w:r w:rsidRPr="00402B72">
        <w:t>(g)</w:t>
      </w:r>
      <w:r w:rsidRPr="00402B72">
        <w:tab/>
      </w:r>
      <w:proofErr w:type="spellStart"/>
      <w:r w:rsidRPr="00402B72">
        <w:t>FCESSPrice</w:t>
      </w:r>
      <w:proofErr w:type="spellEnd"/>
      <w:r w:rsidRPr="00402B72">
        <w:t>(</w:t>
      </w:r>
      <w:proofErr w:type="spellStart"/>
      <w:r w:rsidRPr="00402B72">
        <w:t>m,f,DI,fpq</w:t>
      </w:r>
      <w:proofErr w:type="spellEnd"/>
      <w:r w:rsidRPr="00402B72">
        <w:t xml:space="preserve">) is the price specified in Price-Quantity Pair </w:t>
      </w:r>
      <w:proofErr w:type="spellStart"/>
      <w:r w:rsidRPr="00402B72">
        <w:t>fpq</w:t>
      </w:r>
      <w:proofErr w:type="spellEnd"/>
      <w:r w:rsidRPr="00402B72">
        <w:t xml:space="preserve">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w:proofErr w:type="spellStart"/>
      <m:oMathPara>
        <m:oMathParaPr>
          <m:jc m:val="left"/>
        </m:oMathParaPr>
        <m:oMath>
          <m:r>
            <m:rPr>
              <m:nor/>
            </m:rPr>
            <w:lastRenderedPageBreak/>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r>
      <w:proofErr w:type="spellStart"/>
      <w:r w:rsidRPr="00402B72">
        <w:t>FCESSMinDispatchTarget</w:t>
      </w:r>
      <w:proofErr w:type="spellEnd"/>
      <w:r w:rsidRPr="00402B72">
        <w:t>(</w:t>
      </w:r>
      <w:proofErr w:type="spellStart"/>
      <w:r w:rsidRPr="00402B72">
        <w:t>f,DI</w:t>
      </w:r>
      <w:proofErr w:type="spellEnd"/>
      <w:r w:rsidRPr="00402B72">
        <w:t>) is the FCESS Minimum Dispatch Target for Registered Facility f in Dispatch Interval DI calculated accordance with clause 9.10.</w:t>
      </w:r>
      <w:proofErr w:type="gramStart"/>
      <w:r w:rsidRPr="00402B72">
        <w:t>3G;</w:t>
      </w:r>
      <w:proofErr w:type="gramEnd"/>
    </w:p>
    <w:p w14:paraId="071AA665" w14:textId="77777777" w:rsidR="00402B72" w:rsidRPr="00402B72" w:rsidRDefault="00402B72" w:rsidP="00402B72">
      <w:pPr>
        <w:pStyle w:val="MRLevel4"/>
      </w:pPr>
      <w:r w:rsidRPr="00402B72">
        <w:t>(b)</w:t>
      </w:r>
      <w:r w:rsidRPr="00402B72">
        <w:tab/>
      </w:r>
      <w:proofErr w:type="spellStart"/>
      <w:r w:rsidRPr="00402B72">
        <w:t>ReferenceTradingPrice</w:t>
      </w:r>
      <w:proofErr w:type="spellEnd"/>
      <w:r w:rsidRPr="00402B72">
        <w:t xml:space="preserve">(t) is the Final Reference Trading Price for the Trading Interval t that contains Dispatch Interval </w:t>
      </w:r>
      <w:proofErr w:type="gramStart"/>
      <w:r w:rsidRPr="00402B72">
        <w:t>DI;</w:t>
      </w:r>
      <w:proofErr w:type="gramEnd"/>
    </w:p>
    <w:p w14:paraId="246E31A8" w14:textId="77777777" w:rsidR="00402B72" w:rsidRPr="00402B72" w:rsidRDefault="00402B72" w:rsidP="00402B72">
      <w:pPr>
        <w:pStyle w:val="MRLevel4"/>
      </w:pPr>
      <w:r w:rsidRPr="00402B72">
        <w:t>(c)</w:t>
      </w:r>
      <w:r w:rsidRPr="00402B72">
        <w:tab/>
        <w:t>LF(</w:t>
      </w:r>
      <w:proofErr w:type="spellStart"/>
      <w:r w:rsidRPr="00402B72">
        <w:t>f,DI</w:t>
      </w:r>
      <w:proofErr w:type="spellEnd"/>
      <w:r w:rsidRPr="00402B72">
        <w:t xml:space="preserve">) is the Loss Factor applicable to the Measurement Point associated with Registered Facility f in Dispatch Interval </w:t>
      </w:r>
      <w:proofErr w:type="gramStart"/>
      <w:r w:rsidRPr="00402B72">
        <w:t>DI;</w:t>
      </w:r>
      <w:proofErr w:type="gramEnd"/>
    </w:p>
    <w:p w14:paraId="3273C004" w14:textId="77777777" w:rsidR="00402B72" w:rsidRPr="00402B72" w:rsidRDefault="00402B72" w:rsidP="00402B72">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14:paraId="1D9A25F5" w14:textId="77777777" w:rsidR="00402B72" w:rsidRPr="00402B72" w:rsidRDefault="00402B72" w:rsidP="00402B72">
      <w:pPr>
        <w:pStyle w:val="MRLevel4"/>
      </w:pPr>
      <w:r w:rsidRPr="00402B72">
        <w:t>(e)</w:t>
      </w:r>
      <w:r w:rsidRPr="00402B72">
        <w:tab/>
      </w:r>
      <w:proofErr w:type="spellStart"/>
      <w:r w:rsidRPr="00402B72">
        <w:t>EnablementQty</w:t>
      </w:r>
      <w:proofErr w:type="spellEnd"/>
      <w:r w:rsidRPr="00402B72">
        <w:t>(</w:t>
      </w:r>
      <w:proofErr w:type="spellStart"/>
      <w:r w:rsidRPr="00402B72">
        <w:t>m,f,DI</w:t>
      </w:r>
      <w:proofErr w:type="spellEnd"/>
      <w:r w:rsidRPr="00402B72">
        <w:t>)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roofErr w:type="gramStart"/>
      <w:r w:rsidRPr="00402B72">
        <w:t>);</w:t>
      </w:r>
      <w:proofErr w:type="gramEnd"/>
    </w:p>
    <w:p w14:paraId="3DAEECF0" w14:textId="77777777" w:rsidR="00402B72" w:rsidRPr="00402B72" w:rsidRDefault="00402B72" w:rsidP="00402B72">
      <w:pPr>
        <w:pStyle w:val="MRLevel4"/>
      </w:pPr>
      <w:r w:rsidRPr="00402B72">
        <w:t>(f)</w:t>
      </w:r>
      <w:r w:rsidRPr="00402B72">
        <w:tab/>
        <w:t>MCP(</w:t>
      </w:r>
      <w:proofErr w:type="spellStart"/>
      <w:r w:rsidRPr="00402B72">
        <w:t>m,DI</w:t>
      </w:r>
      <w:proofErr w:type="spellEnd"/>
      <w:r w:rsidRPr="00402B72">
        <w:t xml:space="preserve">) is the final Market Clearing Price for Frequency Co-optimised Essential System Service m in Dispatch Interval </w:t>
      </w:r>
      <w:proofErr w:type="gramStart"/>
      <w:r w:rsidRPr="00402B72">
        <w:t>DI;</w:t>
      </w:r>
      <w:proofErr w:type="gramEnd"/>
    </w:p>
    <w:p w14:paraId="7AC49138" w14:textId="77777777" w:rsidR="00402B72" w:rsidRPr="00402B72" w:rsidRDefault="00402B72" w:rsidP="00402B72">
      <w:pPr>
        <w:pStyle w:val="MRLevel4"/>
      </w:pPr>
      <w:r w:rsidRPr="00402B72">
        <w:t>(g)</w:t>
      </w:r>
      <w:r w:rsidRPr="00402B72">
        <w:tab/>
        <w:t>PF(</w:t>
      </w:r>
      <w:proofErr w:type="spellStart"/>
      <w:r w:rsidRPr="00402B72">
        <w:t>m,f,DI</w:t>
      </w:r>
      <w:proofErr w:type="spellEnd"/>
      <w:r w:rsidRPr="00402B72">
        <w:t>) is the Facility Performance Factor for Registered Facility f in Dispatch Interval DI for Frequency Co-optimised Essential System Service 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12B0699F" w14:textId="77777777" w:rsidR="00402B72" w:rsidRPr="00471E9F" w:rsidRDefault="00402B72" w:rsidP="00402B72">
      <w:pPr>
        <w:pStyle w:val="MRLevel3continued"/>
      </w:pPr>
      <w:proofErr w:type="spellStart"/>
      <m:oMathPara>
        <m:oMathParaPr>
          <m:jc m:val="left"/>
        </m:oMathParaPr>
        <m:oMath>
          <m:r>
            <m:rPr>
              <m:nor/>
            </m:rPr>
            <m:t>FCESSUpliftEligibleFlag</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i/>
                        </w:rPr>
                      </m:ctrlPr>
                    </m:dPr>
                    <m:e>
                      <m:r>
                        <m:rPr>
                          <m:nor/>
                        </m:rPr>
                        <m:t>DI</m:t>
                      </m:r>
                    </m:e>
                  </m:d>
                  <m:r>
                    <m:rPr>
                      <m:nor/>
                    </m:rPr>
                    <m:t>=0</m:t>
                  </m:r>
                  <m: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i/>
                        </w:rPr>
                      </m:ctrlPr>
                    </m:dPr>
                    <m:e>
                      <m:r>
                        <m:rPr>
                          <m:nor/>
                        </m:rPr>
                        <m:t>DI</m:t>
                      </m:r>
                    </m:e>
                  </m:d>
                  <m:r>
                    <w:rPr>
                      <w:rFonts w:ascii="Cambria Math" w:hAnsi="Cambria Math"/>
                    </w:rPr>
                    <m:t xml:space="preserve"> </m:t>
                  </m:r>
                  <m:ctrlPr>
                    <w:rPr>
                      <w:rFonts w:ascii="Cambria Math" w:eastAsia="Cambria Math" w:hAnsi="Cambria Math"/>
                      <w:i/>
                    </w:rPr>
                  </m:ctrlPr>
                </m:e>
                <m:e>
                  <m:r>
                    <m:rPr>
                      <m:nor/>
                    </m:rPr>
                    <m:t>and IsMisPriced</m:t>
                  </m:r>
                  <m:d>
                    <m:dPr>
                      <m:ctrlPr>
                        <w:rPr>
                          <w:rFonts w:ascii="Cambria Math" w:hAnsi="Cambria Math"/>
                          <w:i/>
                        </w:rPr>
                      </m:ctrlPr>
                    </m:dPr>
                    <m:e>
                      <m:r>
                        <m:rPr>
                          <m:nor/>
                        </m:rPr>
                        <m:t>f,DI</m:t>
                      </m:r>
                    </m:e>
                  </m:d>
                  <m:r>
                    <m:rPr>
                      <m:nor/>
                    </m:rPr>
                    <m:t>=0</m:t>
                  </m:r>
                  <m:r>
                    <w:rPr>
                      <w:rFonts w:ascii="Cambria Math" w:hAnsi="Cambria Math"/>
                    </w:rPr>
                    <m:t xml:space="preserve"> </m:t>
                  </m:r>
                  <m:ctrlPr>
                    <w:rPr>
                      <w:rFonts w:ascii="Cambria Math" w:eastAsia="Cambria Math" w:hAnsi="Cambria Math"/>
                      <w:i/>
                    </w:rPr>
                  </m:ctrlPr>
                </m:e>
                <m:e>
                  <m:r>
                    <m:rPr>
                      <m:nor/>
                    </m:rPr>
                    <m:t>and DispatchTarget</m:t>
                  </m:r>
                  <m:d>
                    <m:dPr>
                      <m:ctrlPr>
                        <w:rPr>
                          <w:rFonts w:ascii="Cambria Math" w:hAnsi="Cambria Math"/>
                          <w:i/>
                        </w:rPr>
                      </m:ctrlPr>
                    </m:dPr>
                    <m:e>
                      <m:r>
                        <m:rPr>
                          <m:nor/>
                        </m:rPr>
                        <m:t>f,DI</m:t>
                      </m:r>
                    </m:e>
                  </m:d>
                  <m:r>
                    <m:rPr>
                      <m:nor/>
                    </m:rPr>
                    <m:t>&gt;0</m:t>
                  </m:r>
                  <m:ctrlPr>
                    <w:rPr>
                      <w:rFonts w:ascii="Cambria Math" w:eastAsia="Cambria Math" w:hAnsi="Cambria Math"/>
                      <w:i/>
                    </w:rPr>
                  </m:ctrlPr>
                </m:e>
                <m:e>
                  <m:r>
                    <m:rPr>
                      <m:nor/>
                    </m:rPr>
                    <w:rPr>
                      <w:rFonts w:eastAsia="Cambria Math"/>
                    </w:rPr>
                    <m:t>and</m:t>
                  </m:r>
                  <m:r>
                    <w:rPr>
                      <w:rFonts w:ascii="Cambria Math" w:eastAsia="Cambria Math" w:hAnsi="Cambria Math"/>
                    </w:rPr>
                    <m:t xml:space="preserve"> </m:t>
                  </m:r>
                  <m:nary>
                    <m:naryPr>
                      <m:chr m:val="∑"/>
                      <m:limLoc m:val="undOvr"/>
                      <m:supHide m:val="1"/>
                      <m:ctrlPr>
                        <w:rPr>
                          <w:rFonts w:ascii="Cambria Math" w:eastAsia="Cambria Math" w:hAnsi="Cambria Math"/>
                          <w:i/>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eastAsia="Cambria Math" w:hAnsi="Cambria Math"/>
                              <w:i/>
                            </w:rPr>
                          </m:ctrlPr>
                        </m:dPr>
                        <m:e>
                          <m:r>
                            <m:rPr>
                              <m:nor/>
                            </m:rPr>
                            <w:rPr>
                              <w:rFonts w:eastAsia="Cambria Math"/>
                            </w:rPr>
                            <m:t>m,f,DI</m:t>
                          </m:r>
                        </m:e>
                      </m:d>
                      <m:r>
                        <w:rPr>
                          <w:rFonts w:ascii="Cambria Math" w:eastAsia="Cambria Math" w:hAnsi="Cambria Math"/>
                        </w:rPr>
                        <m:t>&gt;</m:t>
                      </m:r>
                      <m:r>
                        <m:rPr>
                          <m:nor/>
                        </m:rPr>
                        <w:rPr>
                          <w:rFonts w:eastAsia="Cambria Math"/>
                        </w:rPr>
                        <m:t>0</m:t>
                      </m:r>
                    </m:e>
                  </m:nary>
                  <m:ctrlPr>
                    <w:rPr>
                      <w:rFonts w:ascii="Cambria Math" w:eastAsia="Cambria Math" w:hAnsi="Cambria Math"/>
                      <w:i/>
                    </w:rPr>
                  </m:ctrlPr>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r>
      <w:proofErr w:type="spellStart"/>
      <w:r w:rsidRPr="00402B72">
        <w:t>RTMSuspFlag</w:t>
      </w:r>
      <w:proofErr w:type="spellEnd"/>
      <w:r w:rsidRPr="00402B72">
        <w:t xml:space="preserve">(DI) is the RTM Suspension Flag for Dispatch Interval </w:t>
      </w:r>
      <w:proofErr w:type="gramStart"/>
      <w:r w:rsidRPr="00402B72">
        <w:t>DI;</w:t>
      </w:r>
      <w:proofErr w:type="gramEnd"/>
    </w:p>
    <w:p w14:paraId="0481D8B0" w14:textId="77777777" w:rsidR="00402B72" w:rsidRPr="00402B72" w:rsidRDefault="00402B72" w:rsidP="00402B72">
      <w:pPr>
        <w:pStyle w:val="MRLevel4"/>
      </w:pPr>
      <w:r w:rsidRPr="00402B72">
        <w:lastRenderedPageBreak/>
        <w:t>(b)</w:t>
      </w:r>
      <w:r w:rsidRPr="00402B72">
        <w:tab/>
      </w:r>
      <w:proofErr w:type="spellStart"/>
      <w:r w:rsidRPr="00402B72">
        <w:t>EligibleFacilities</w:t>
      </w:r>
      <w:proofErr w:type="spellEnd"/>
      <w:r w:rsidRPr="00402B72">
        <w:t>(DI) is the set of Scheduled Facilities and Semi</w:t>
      </w:r>
      <w:r w:rsidRPr="00402B72">
        <w:noBreakHyphen/>
        <w:t xml:space="preserve">Scheduled Facilities in Dispatch Interval </w:t>
      </w:r>
      <w:proofErr w:type="gramStart"/>
      <w:r w:rsidRPr="00402B72">
        <w:t>DI;</w:t>
      </w:r>
      <w:proofErr w:type="gramEnd"/>
    </w:p>
    <w:p w14:paraId="046296BB" w14:textId="77777777" w:rsidR="00402B72" w:rsidRPr="00402B72" w:rsidRDefault="00402B72" w:rsidP="00402B72">
      <w:pPr>
        <w:pStyle w:val="MRLevel4"/>
      </w:pPr>
      <w:r w:rsidRPr="00402B72">
        <w:t>(c)</w:t>
      </w:r>
      <w:r w:rsidRPr="00402B72">
        <w:tab/>
      </w:r>
      <w:proofErr w:type="spellStart"/>
      <w:r w:rsidRPr="00402B72">
        <w:t>IsMisPriced</w:t>
      </w:r>
      <w:proofErr w:type="spellEnd"/>
      <w:r w:rsidRPr="00402B72">
        <w:t>(</w:t>
      </w:r>
      <w:proofErr w:type="spellStart"/>
      <w:r w:rsidRPr="00402B72">
        <w:t>f,DI</w:t>
      </w:r>
      <w:proofErr w:type="spellEnd"/>
      <w:r w:rsidRPr="00402B72">
        <w:t xml:space="preserve">) is the mispricing trigger for Registered Facility f in Dispatch Interval DI as calculated in accordance with clause </w:t>
      </w:r>
      <w:proofErr w:type="gramStart"/>
      <w:r w:rsidRPr="00402B72">
        <w:t>9.9.9;</w:t>
      </w:r>
      <w:proofErr w:type="gramEnd"/>
    </w:p>
    <w:p w14:paraId="553D3FA7" w14:textId="77777777" w:rsidR="00402B72" w:rsidRPr="00402B72" w:rsidRDefault="00402B72" w:rsidP="00402B72">
      <w:pPr>
        <w:pStyle w:val="MRLevel4"/>
      </w:pPr>
      <w:r w:rsidRPr="00402B72">
        <w:t>(d)</w:t>
      </w:r>
      <w:r w:rsidRPr="00402B72">
        <w:tab/>
      </w:r>
      <w:proofErr w:type="spellStart"/>
      <w:r w:rsidRPr="00402B72">
        <w:t>DispatchTarget</w:t>
      </w:r>
      <w:proofErr w:type="spellEnd"/>
      <w:r w:rsidRPr="00402B72">
        <w:t>(</w:t>
      </w:r>
      <w:proofErr w:type="spellStart"/>
      <w:r w:rsidRPr="00402B72">
        <w:t>f,DI</w:t>
      </w:r>
      <w:proofErr w:type="spellEnd"/>
      <w:r w:rsidRPr="00402B72">
        <w:t xml:space="preserve">) is the Dispatch Target for Registered Facility f in Dispatch Interval </w:t>
      </w:r>
      <w:proofErr w:type="gramStart"/>
      <w:r w:rsidRPr="00402B72">
        <w:t>DI;</w:t>
      </w:r>
      <w:proofErr w:type="gramEnd"/>
    </w:p>
    <w:p w14:paraId="29BFBA98" w14:textId="77777777" w:rsidR="00402B72" w:rsidRPr="00402B72" w:rsidRDefault="00402B72" w:rsidP="00402B72">
      <w:pPr>
        <w:pStyle w:val="MRLevel4"/>
      </w:pPr>
      <w:r w:rsidRPr="00402B72">
        <w:t>(e)</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r>
      <w:proofErr w:type="spellStart"/>
      <w:r w:rsidRPr="00402B72">
        <w:t>EnablementQty</w:t>
      </w:r>
      <w:proofErr w:type="spellEnd"/>
      <w:r w:rsidRPr="00402B72">
        <w:t>(</w:t>
      </w:r>
      <w:proofErr w:type="spellStart"/>
      <w:r w:rsidRPr="00402B72">
        <w:t>m,f,DI</w:t>
      </w:r>
      <w:proofErr w:type="spellEnd"/>
      <w:r w:rsidRPr="00402B72">
        <w:t>)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w:proofErr w:type="spellStart"/>
                  <m:r>
                    <m:rPr>
                      <m:nor/>
                    </m:rPr>
                    <m:t>Lower_MinDT</m:t>
                  </m:r>
                  <w:proofErr w:type="spellEnd"/>
                  <m:r>
                    <m:rPr>
                      <m:nor/>
                    </m:rPr>
                    <m:t>(</m:t>
                  </m:r>
                  <w:proofErr w:type="spellStart"/>
                  <m:r>
                    <m:rPr>
                      <m:nor/>
                    </m:rPr>
                    <m:t>f,DI</m:t>
                  </m:r>
                  <w:proofErr w:type="spellEnd"/>
                  <m:r>
                    <m:rPr>
                      <m:nor/>
                    </m:rPr>
                    <m:t xml:space="preserve">)),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t>(a)</w:t>
      </w:r>
      <w:r w:rsidRPr="00F750B5">
        <w:tab/>
      </w:r>
      <w:proofErr w:type="spellStart"/>
      <w:r w:rsidRPr="00F750B5">
        <w:t>Raise_MinDT</w:t>
      </w:r>
      <w:proofErr w:type="spellEnd"/>
      <w:r w:rsidRPr="00F750B5">
        <w:t>(</w:t>
      </w:r>
      <w:proofErr w:type="spellStart"/>
      <w:r w:rsidRPr="00F750B5">
        <w:t>f,DI</w:t>
      </w:r>
      <w:proofErr w:type="spellEnd"/>
      <w:r w:rsidRPr="00F750B5">
        <w:t>) is the minimum theoretical Dispatch Target from which Registered Facility f could have provided its Essential System Service Enablement Quantities for Contingency Reserve Raise and Regulation Raise in Dispatch Interval DI, as calculated in accordance with clause 9.10.</w:t>
      </w:r>
      <w:proofErr w:type="gramStart"/>
      <w:r w:rsidRPr="00F750B5">
        <w:t>3H;</w:t>
      </w:r>
      <w:proofErr w:type="gramEnd"/>
    </w:p>
    <w:p w14:paraId="442808A8" w14:textId="77777777" w:rsidR="00F750B5" w:rsidRPr="00F750B5" w:rsidRDefault="00F750B5" w:rsidP="00F750B5">
      <w:pPr>
        <w:pStyle w:val="MRLevel4"/>
      </w:pPr>
      <w:r w:rsidRPr="00F750B5">
        <w:t>(b)</w:t>
      </w:r>
      <w:r w:rsidRPr="00F750B5">
        <w:tab/>
      </w:r>
      <w:proofErr w:type="spellStart"/>
      <w:r w:rsidRPr="00F750B5">
        <w:t>Lower_MinDT</w:t>
      </w:r>
      <w:proofErr w:type="spellEnd"/>
      <w:r w:rsidRPr="00F750B5">
        <w:t>(</w:t>
      </w:r>
      <w:proofErr w:type="spellStart"/>
      <w:r w:rsidRPr="00F750B5">
        <w:t>f,DI</w:t>
      </w:r>
      <w:proofErr w:type="spellEnd"/>
      <w:r w:rsidRPr="00F750B5">
        <w:t>)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w:proofErr w:type="spellStart"/>
      <m:oMathPara>
        <m:oMathParaPr>
          <m:jc m:val="left"/>
        </m:oMathParaPr>
        <m:oMath>
          <m:r>
            <m:rPr>
              <m:nor/>
            </m:rPr>
            <w:lastRenderedPageBreak/>
            <m:t>Raise_MinDT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w:t>
      </w:r>
      <w:proofErr w:type="spellStart"/>
      <w:r w:rsidRPr="00F750B5">
        <w:t>f,DI</w:t>
      </w:r>
      <w:proofErr w:type="spellEnd"/>
      <w:r w:rsidRPr="00F750B5">
        <w:t xml:space="preserve">) is the Enablement Minimum for Contingency Reserve Raise for Registered Facility f in Dispatch Interval DI as specified in the relevant Real-Time Market Submission in accordance with clause 7.4.41(d) and adjusted by AEMO, if applicable, under clause </w:t>
      </w:r>
      <w:proofErr w:type="gramStart"/>
      <w:r w:rsidRPr="00F750B5">
        <w:t>7.4.52;</w:t>
      </w:r>
      <w:proofErr w:type="gramEnd"/>
    </w:p>
    <w:p w14:paraId="55A67034" w14:textId="77777777" w:rsidR="00F750B5" w:rsidRPr="00F750B5" w:rsidRDefault="00F750B5" w:rsidP="00F750B5">
      <w:pPr>
        <w:pStyle w:val="MRLevel4"/>
      </w:pPr>
      <w:r w:rsidRPr="00F750B5">
        <w:t>(b)</w:t>
      </w:r>
      <w:r w:rsidRPr="00F750B5">
        <w:tab/>
        <w:t>EM_RR(</w:t>
      </w:r>
      <w:proofErr w:type="spellStart"/>
      <w:r w:rsidRPr="00F750B5">
        <w:t>f,DI</w:t>
      </w:r>
      <w:proofErr w:type="spellEnd"/>
      <w:r w:rsidRPr="00F750B5">
        <w:t xml:space="preserve">) is the Enablement Minimum for Regulation Raise for Registered Facility f in Dispatch Interval DI as specified in the relevant Real-Time Market Submission in accordance with clause 7.4.41(d) and adjusted by AEMO, if applicable, under clause </w:t>
      </w:r>
      <w:proofErr w:type="gramStart"/>
      <w:r w:rsidRPr="00F750B5">
        <w:t>7.4.52;</w:t>
      </w:r>
      <w:proofErr w:type="gramEnd"/>
    </w:p>
    <w:p w14:paraId="6D2B7000" w14:textId="77777777" w:rsidR="00F750B5" w:rsidRPr="00F750B5" w:rsidRDefault="00F750B5" w:rsidP="00F750B5">
      <w:pPr>
        <w:pStyle w:val="MRLevel4"/>
      </w:pPr>
      <w:r w:rsidRPr="00F750B5">
        <w:t>(c)</w:t>
      </w:r>
      <w:r w:rsidRPr="00F750B5">
        <w:tab/>
      </w:r>
      <w:proofErr w:type="spellStart"/>
      <w:r w:rsidRPr="00F750B5">
        <w:t>CR_EnablementQuantity</w:t>
      </w:r>
      <w:proofErr w:type="spellEnd"/>
      <w:r w:rsidRPr="00F750B5">
        <w:t>(</w:t>
      </w:r>
      <w:proofErr w:type="spellStart"/>
      <w:r w:rsidRPr="00F750B5">
        <w:t>f,DI</w:t>
      </w:r>
      <w:proofErr w:type="spellEnd"/>
      <w:r w:rsidRPr="00F750B5">
        <w:t>)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r>
      <w:proofErr w:type="spellStart"/>
      <w:r w:rsidRPr="00F750B5">
        <w:t>RR_EnablementQuantity</w:t>
      </w:r>
      <w:proofErr w:type="spellEnd"/>
      <w:r w:rsidRPr="00F750B5">
        <w:t>(</w:t>
      </w:r>
      <w:proofErr w:type="spellStart"/>
      <w:r w:rsidRPr="00F750B5">
        <w:t>f,DI</w:t>
      </w:r>
      <w:proofErr w:type="spellEnd"/>
      <w:r w:rsidRPr="00F750B5">
        <w:t>)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w:proofErr w:type="spellStart"/>
      <m:oMathPara>
        <m:oMathParaPr>
          <m:jc m:val="left"/>
        </m:oMathParaPr>
        <m:oMath>
          <m:r>
            <m:rPr>
              <m:nor/>
            </m:rPr>
            <m:t>Lower_MinDT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m:t>
                  </m:r>
                  <w:proofErr w:type="spellStart"/>
                  <m:r>
                    <m:rPr>
                      <m:nor/>
                    </m:rPr>
                    <m:t>f,DI</m:t>
                  </m:r>
                  <w:proofErr w:type="spellEnd"/>
                  <m:r>
                    <m:rPr>
                      <m:nor/>
                    </m:rPr>
                    <m:t>),EM_RL(</m:t>
                  </m:r>
                  <w:proofErr w:type="spellStart"/>
                  <m:r>
                    <m:rPr>
                      <m:nor/>
                    </m:rPr>
                    <m:t>f,DI</m:t>
                  </m:r>
                  <w:proofErr w:type="spellEnd"/>
                  <m:r>
                    <m:rPr>
                      <m:nor/>
                    </m:rPr>
                    <m:t>)),</m:t>
                  </m:r>
                  <m:ctrlPr>
                    <w:rPr>
                      <w:rFonts w:ascii="Cambria Math" w:eastAsia="Cambria Math" w:hAnsi="Cambria Math" w:cs="Cambria Math"/>
                      <w:i/>
                    </w:rPr>
                  </m:ctrlP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w:proofErr w:type="spellStart"/>
                      <m:r>
                        <m:rPr>
                          <m:nor/>
                        </m:rPr>
                        <m:t>f,DI</m:t>
                      </m:r>
                      <w:proofErr w:type="spellEnd"/>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r>
      <w:proofErr w:type="spellStart"/>
      <w:r w:rsidRPr="00F750B5">
        <w:t>CL_EnablementQuantity</w:t>
      </w:r>
      <w:proofErr w:type="spellEnd"/>
      <w:r w:rsidRPr="00F750B5">
        <w:t>(</w:t>
      </w:r>
      <w:proofErr w:type="spellStart"/>
      <w:r w:rsidRPr="00F750B5">
        <w:t>f,DI</w:t>
      </w:r>
      <w:proofErr w:type="spellEnd"/>
      <w:r w:rsidRPr="00F750B5">
        <w:t xml:space="preserve">) is the quantity determined in accordance with clause 9.10.10(c) for Registered Facility f in Dispatch Interval </w:t>
      </w:r>
      <w:proofErr w:type="gramStart"/>
      <w:r w:rsidRPr="00F750B5">
        <w:t>DI;</w:t>
      </w:r>
      <w:proofErr w:type="gramEnd"/>
    </w:p>
    <w:p w14:paraId="0C8DBEB8" w14:textId="77777777" w:rsidR="00F750B5" w:rsidRPr="00F750B5" w:rsidRDefault="00F750B5" w:rsidP="00F750B5">
      <w:pPr>
        <w:pStyle w:val="MRLevel4"/>
      </w:pPr>
      <w:r w:rsidRPr="00F750B5">
        <w:t>(b)</w:t>
      </w:r>
      <w:r w:rsidRPr="00F750B5">
        <w:tab/>
      </w:r>
      <w:proofErr w:type="spellStart"/>
      <w:r w:rsidRPr="00F750B5">
        <w:t>RL_EnablementQuantity</w:t>
      </w:r>
      <w:proofErr w:type="spellEnd"/>
      <w:r w:rsidRPr="00F750B5">
        <w:t>(</w:t>
      </w:r>
      <w:proofErr w:type="spellStart"/>
      <w:r w:rsidRPr="00F750B5">
        <w:t>f,DI</w:t>
      </w:r>
      <w:proofErr w:type="spellEnd"/>
      <w:r w:rsidRPr="00F750B5">
        <w:t xml:space="preserve">) is the quantity determined in accordance with clause 9.10.23(c) for Registered Facility f in Dispatch Interval </w:t>
      </w:r>
      <w:proofErr w:type="gramStart"/>
      <w:r w:rsidRPr="00F750B5">
        <w:t>DI;</w:t>
      </w:r>
      <w:proofErr w:type="gramEnd"/>
    </w:p>
    <w:p w14:paraId="34DA584F" w14:textId="77777777" w:rsidR="00F750B5" w:rsidRPr="00F750B5" w:rsidRDefault="00F750B5" w:rsidP="00F750B5">
      <w:pPr>
        <w:pStyle w:val="MRLevel4"/>
      </w:pPr>
      <w:r w:rsidRPr="00F750B5">
        <w:t>(c)</w:t>
      </w:r>
      <w:r w:rsidRPr="00F750B5">
        <w:tab/>
        <w:t>EM_CL(</w:t>
      </w:r>
      <w:proofErr w:type="spellStart"/>
      <w:r w:rsidRPr="00F750B5">
        <w:t>f,DI</w:t>
      </w:r>
      <w:proofErr w:type="spellEnd"/>
      <w:r w:rsidRPr="00F750B5">
        <w:t>)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lastRenderedPageBreak/>
        <w:t>(d)</w:t>
      </w:r>
      <w:r w:rsidRPr="00F750B5">
        <w:tab/>
        <w:t>EM_RL(</w:t>
      </w:r>
      <w:proofErr w:type="spellStart"/>
      <w:r w:rsidRPr="00F750B5">
        <w:t>f,DI</w:t>
      </w:r>
      <w:proofErr w:type="spellEnd"/>
      <w:r w:rsidRPr="00F750B5">
        <w:t>)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w:proofErr w:type="spellStart"/>
      <m:oMathPara>
        <m:oMathParaPr>
          <m:jc m:val="left"/>
        </m:oMathParaPr>
        <m:oMath>
          <m:r>
            <m:rPr>
              <m:nor/>
            </m:rPr>
            <m:t>FCESSCount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CLEnabledFlag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RLEnabledFlag</m:t>
                  </m:r>
                  <m:d>
                    <m:dPr>
                      <m:ctrlPr>
                        <w:rPr>
                          <w:rFonts w:ascii="Cambria Math" w:hAnsi="Cambria Math"/>
                          <w:i/>
                        </w:rPr>
                      </m:ctrlPr>
                    </m:dPr>
                    <m:e>
                      <w:proofErr w:type="spellStart"/>
                      <m:r>
                        <m:rPr>
                          <m:nor/>
                        </m:rPr>
                        <m:t>f,DI</m:t>
                      </m:r>
                      <w:proofErr w:type="spellEnd"/>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r>
      <w:proofErr w:type="spellStart"/>
      <w:r w:rsidRPr="00F750B5">
        <w:t>CREnabledFlag</w:t>
      </w:r>
      <w:proofErr w:type="spellEnd"/>
      <w:r w:rsidRPr="00F750B5">
        <w:t>(</w:t>
      </w:r>
      <w:proofErr w:type="spellStart"/>
      <w:r w:rsidRPr="00F750B5">
        <w:t>f,DI</w:t>
      </w:r>
      <w:proofErr w:type="spellEnd"/>
      <w:r w:rsidRPr="00F750B5">
        <w:t>) is:</w:t>
      </w:r>
    </w:p>
    <w:p w14:paraId="2D35C897"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CR_EnablementQuantity</w:t>
      </w:r>
      <w:proofErr w:type="spellEnd"/>
      <w:r w:rsidRPr="00F750B5">
        <w:t>(</w:t>
      </w:r>
      <w:proofErr w:type="spellStart"/>
      <w:r w:rsidRPr="00F750B5">
        <w:t>f,DI</w:t>
      </w:r>
      <w:proofErr w:type="spellEnd"/>
      <w:r w:rsidRPr="00F750B5">
        <w:t>),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 xml:space="preserve">zero </w:t>
      </w:r>
      <w:proofErr w:type="gramStart"/>
      <w:r w:rsidRPr="00F750B5">
        <w:t>otherwise;</w:t>
      </w:r>
      <w:proofErr w:type="gramEnd"/>
    </w:p>
    <w:p w14:paraId="22968B8D" w14:textId="77777777" w:rsidR="00F750B5" w:rsidRPr="00F750B5" w:rsidRDefault="00F750B5" w:rsidP="00F750B5">
      <w:pPr>
        <w:pStyle w:val="MRLevel4"/>
      </w:pPr>
      <w:r w:rsidRPr="00F750B5">
        <w:t>(b)</w:t>
      </w:r>
      <w:r w:rsidRPr="00F750B5">
        <w:tab/>
      </w:r>
      <w:proofErr w:type="spellStart"/>
      <w:r w:rsidRPr="00F750B5">
        <w:t>CLEnabledFlag</w:t>
      </w:r>
      <w:proofErr w:type="spellEnd"/>
      <w:r w:rsidRPr="00F750B5">
        <w:t>(</w:t>
      </w:r>
      <w:proofErr w:type="spellStart"/>
      <w:r w:rsidRPr="00F750B5">
        <w:t>f,DI</w:t>
      </w:r>
      <w:proofErr w:type="spellEnd"/>
      <w:r w:rsidRPr="00F750B5">
        <w:t>) is:</w:t>
      </w:r>
    </w:p>
    <w:p w14:paraId="047467EF"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CL_EnablementQuantity</w:t>
      </w:r>
      <w:proofErr w:type="spellEnd"/>
      <w:r w:rsidRPr="00F750B5">
        <w:t>(</w:t>
      </w:r>
      <w:proofErr w:type="spellStart"/>
      <w:r w:rsidRPr="00F750B5">
        <w:t>f,DI</w:t>
      </w:r>
      <w:proofErr w:type="spellEnd"/>
      <w:r w:rsidRPr="00F750B5">
        <w:t>),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 xml:space="preserve">zero </w:t>
      </w:r>
      <w:proofErr w:type="gramStart"/>
      <w:r w:rsidRPr="00F750B5">
        <w:t>otherwise;</w:t>
      </w:r>
      <w:proofErr w:type="gramEnd"/>
    </w:p>
    <w:p w14:paraId="76C619E5" w14:textId="77777777" w:rsidR="00F750B5" w:rsidRPr="00F750B5" w:rsidRDefault="00F750B5" w:rsidP="00F750B5">
      <w:pPr>
        <w:pStyle w:val="MRLevel4"/>
      </w:pPr>
      <w:r w:rsidRPr="00F750B5">
        <w:t>(c)</w:t>
      </w:r>
      <w:r w:rsidRPr="00F750B5">
        <w:tab/>
      </w:r>
      <w:proofErr w:type="spellStart"/>
      <w:r w:rsidRPr="00F750B5">
        <w:t>RREnabledFlag</w:t>
      </w:r>
      <w:proofErr w:type="spellEnd"/>
      <w:r w:rsidRPr="00F750B5">
        <w:t>(</w:t>
      </w:r>
      <w:proofErr w:type="spellStart"/>
      <w:r w:rsidRPr="00F750B5">
        <w:t>f,DI</w:t>
      </w:r>
      <w:proofErr w:type="spellEnd"/>
      <w:r w:rsidRPr="00F750B5">
        <w:t>) is:</w:t>
      </w:r>
    </w:p>
    <w:p w14:paraId="28DC4CD9"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RR_EnablementQuantity</w:t>
      </w:r>
      <w:proofErr w:type="spellEnd"/>
      <w:r w:rsidRPr="00F750B5">
        <w:t>(</w:t>
      </w:r>
      <w:proofErr w:type="spellStart"/>
      <w:r w:rsidRPr="00F750B5">
        <w:t>f,DI</w:t>
      </w:r>
      <w:proofErr w:type="spellEnd"/>
      <w:r w:rsidRPr="00F750B5">
        <w:t>),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 xml:space="preserve">zero </w:t>
      </w:r>
      <w:proofErr w:type="gramStart"/>
      <w:r w:rsidRPr="00F750B5">
        <w:t>otherwise;</w:t>
      </w:r>
      <w:proofErr w:type="gramEnd"/>
    </w:p>
    <w:p w14:paraId="1EC4228B" w14:textId="77777777" w:rsidR="00F750B5" w:rsidRPr="00F750B5" w:rsidRDefault="00F750B5" w:rsidP="00F750B5">
      <w:pPr>
        <w:pStyle w:val="MRLevel4"/>
      </w:pPr>
      <w:r w:rsidRPr="00F750B5">
        <w:t>(d)</w:t>
      </w:r>
      <w:r w:rsidRPr="00F750B5">
        <w:tab/>
      </w:r>
      <w:proofErr w:type="spellStart"/>
      <w:r w:rsidRPr="00F750B5">
        <w:t>RLEnabledFlag</w:t>
      </w:r>
      <w:proofErr w:type="spellEnd"/>
      <w:r w:rsidRPr="00F750B5">
        <w:t>(</w:t>
      </w:r>
      <w:proofErr w:type="spellStart"/>
      <w:r w:rsidRPr="00F750B5">
        <w:t>f,DI</w:t>
      </w:r>
      <w:proofErr w:type="spellEnd"/>
      <w:r w:rsidRPr="00F750B5">
        <w:t>) is:</w:t>
      </w:r>
    </w:p>
    <w:p w14:paraId="656E0197"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RL_EnablementQuantity</w:t>
      </w:r>
      <w:proofErr w:type="spellEnd"/>
      <w:r w:rsidRPr="00F750B5">
        <w:t>(</w:t>
      </w:r>
      <w:proofErr w:type="spellStart"/>
      <w:r w:rsidRPr="00F750B5">
        <w:t>f,DI</w:t>
      </w:r>
      <w:proofErr w:type="spellEnd"/>
      <w:r w:rsidRPr="00F750B5">
        <w:t>),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lastRenderedPageBreak/>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w:proofErr w:type="spellStart"/>
      <m:oMathPara>
        <m:oMathParaPr>
          <m:jc m:val="left"/>
        </m:oMathParaPr>
        <m:oMath>
          <m:r>
            <m:rPr>
              <m:nor/>
            </m:rPr>
            <m:t>FCESSUplift_Share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w:proofErr w:type="spellStart"/>
                      <m:r>
                        <m:rPr>
                          <m:nor/>
                        </m:rPr>
                        <m:t>FCESSUpliftPayment</m:t>
                      </m:r>
                      <w:proofErr w:type="spellEnd"/>
                      <m:r>
                        <m:rPr>
                          <m:nor/>
                        </m:rPr>
                        <m:t>(</m:t>
                      </m:r>
                      <w:proofErr w:type="spellStart"/>
                      <m:r>
                        <m:rPr>
                          <m:nor/>
                        </m:rPr>
                        <m:t>f,DI</m:t>
                      </m:r>
                      <w:proofErr w:type="spellEnd"/>
                      <m:r>
                        <m:rPr>
                          <m:nor/>
                        </m:rPr>
                        <m:t>)</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r>
      <w:proofErr w:type="spellStart"/>
      <w:r w:rsidRPr="00F750B5">
        <w:t>FCESSUpliftPayment</w:t>
      </w:r>
      <w:proofErr w:type="spellEnd"/>
      <w:r w:rsidRPr="00F750B5">
        <w:t>(</w:t>
      </w:r>
      <w:proofErr w:type="spellStart"/>
      <w:r w:rsidRPr="00F750B5">
        <w:t>f,DI</w:t>
      </w:r>
      <w:proofErr w:type="spellEnd"/>
      <w:r w:rsidRPr="00F750B5">
        <w:t>)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r>
      <w:proofErr w:type="spellStart"/>
      <w:r w:rsidRPr="00F750B5">
        <w:t>FCESSCount</w:t>
      </w:r>
      <w:proofErr w:type="spellEnd"/>
      <w:r w:rsidRPr="00F750B5">
        <w:t>(</w:t>
      </w:r>
      <w:proofErr w:type="spellStart"/>
      <w:r w:rsidRPr="00F750B5">
        <w:t>f,DI</w:t>
      </w:r>
      <w:proofErr w:type="spellEnd"/>
      <w:r w:rsidRPr="00F750B5">
        <w:t>)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w:proofErr w:type="spellStart"/>
      <m:oMathPara>
        <m:oMathParaPr>
          <m:jc m:val="left"/>
        </m:oMathParaPr>
        <m:oMath>
          <m:r>
            <m:rPr>
              <m:nor/>
            </m:rPr>
            <m:t>FCESSUplift_CR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r>
      <w:proofErr w:type="spellStart"/>
      <w:r w:rsidRPr="00F750B5">
        <w:t>FCESSUplift_Share</w:t>
      </w:r>
      <w:proofErr w:type="spellEnd"/>
      <w:r w:rsidRPr="00F750B5">
        <w:t>(</w:t>
      </w:r>
      <w:proofErr w:type="spellStart"/>
      <w:r w:rsidRPr="00F750B5">
        <w:t>f,DI</w:t>
      </w:r>
      <w:proofErr w:type="spellEnd"/>
      <w:r w:rsidRPr="00F750B5">
        <w:t>) is the share of the FCESS Uplift Payment for Registered Facility f in Dispatch Interval DI to be allocated to each applicable Frequency Co-optimised Essential System Service, as calculated under clause 9.10.</w:t>
      </w:r>
      <w:proofErr w:type="gramStart"/>
      <w:r w:rsidRPr="00F750B5">
        <w:t>3J;</w:t>
      </w:r>
      <w:proofErr w:type="gramEnd"/>
    </w:p>
    <w:p w14:paraId="69F8367C" w14:textId="77777777" w:rsidR="00F750B5" w:rsidRPr="00F750B5" w:rsidRDefault="00F750B5" w:rsidP="00F750B5">
      <w:pPr>
        <w:pStyle w:val="MRLevel4"/>
      </w:pPr>
      <w:r w:rsidRPr="00F750B5">
        <w:t>(b)</w:t>
      </w:r>
      <w:r w:rsidRPr="00F750B5">
        <w:tab/>
      </w:r>
      <w:proofErr w:type="spellStart"/>
      <w:r w:rsidRPr="00F750B5">
        <w:t>CREnabledFlag</w:t>
      </w:r>
      <w:proofErr w:type="spellEnd"/>
      <w:r w:rsidRPr="00F750B5">
        <w:t>(</w:t>
      </w:r>
      <w:proofErr w:type="spellStart"/>
      <w:r w:rsidRPr="00F750B5">
        <w:t>f,DI</w:t>
      </w:r>
      <w:proofErr w:type="spellEnd"/>
      <w:r w:rsidRPr="00F750B5">
        <w:t>) is the value calculated for Registered Facility f in Dispatch Interval DI under clause 9.10.3I(a); and</w:t>
      </w:r>
    </w:p>
    <w:p w14:paraId="724F12E1" w14:textId="77777777" w:rsidR="00F750B5" w:rsidRPr="00F750B5" w:rsidRDefault="00F750B5" w:rsidP="00F750B5">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w:proofErr w:type="spellStart"/>
      <m:oMathPara>
        <m:oMathParaPr>
          <m:jc m:val="left"/>
        </m:oMathParaPr>
        <m:oMath>
          <m:r>
            <m:rPr>
              <m:nor/>
            </m:rPr>
            <m:t>FCESSUplift_CL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r>
      <w:proofErr w:type="spellStart"/>
      <w:r w:rsidRPr="00F750B5">
        <w:t>FCESSUplift_Share</w:t>
      </w:r>
      <w:proofErr w:type="spellEnd"/>
      <w:r w:rsidRPr="00F750B5">
        <w:t>(</w:t>
      </w:r>
      <w:proofErr w:type="spellStart"/>
      <w:r w:rsidRPr="00F750B5">
        <w:t>f,DI</w:t>
      </w:r>
      <w:proofErr w:type="spellEnd"/>
      <w:r w:rsidRPr="00F750B5">
        <w:t>) is the share of the FCESS Uplift Payment for Registered Facility f in Dispatch Interval DI to be allocated to each applicable Frequency Co-optimised Essential System Service, determined under clause 9.10.</w:t>
      </w:r>
      <w:proofErr w:type="gramStart"/>
      <w:r w:rsidRPr="00F750B5">
        <w:t>3J;</w:t>
      </w:r>
      <w:proofErr w:type="gramEnd"/>
    </w:p>
    <w:p w14:paraId="1BE96A5F" w14:textId="77777777" w:rsidR="00F750B5" w:rsidRPr="00F750B5" w:rsidRDefault="00F750B5" w:rsidP="00F750B5">
      <w:pPr>
        <w:pStyle w:val="MRLevel4"/>
      </w:pPr>
      <w:r w:rsidRPr="00F750B5">
        <w:lastRenderedPageBreak/>
        <w:t>(b)</w:t>
      </w:r>
      <w:r w:rsidRPr="00F750B5">
        <w:tab/>
      </w:r>
      <w:proofErr w:type="spellStart"/>
      <w:r w:rsidRPr="00F750B5">
        <w:t>CLEnabledFlag</w:t>
      </w:r>
      <w:proofErr w:type="spellEnd"/>
      <w:r w:rsidRPr="00F750B5">
        <w:t>(</w:t>
      </w:r>
      <w:proofErr w:type="spellStart"/>
      <w:r w:rsidRPr="00F750B5">
        <w:t>f,DI</w:t>
      </w:r>
      <w:proofErr w:type="spellEnd"/>
      <w:r w:rsidRPr="00F750B5">
        <w:t>)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w:proofErr w:type="spellStart"/>
      <m:oMathPara>
        <m:oMathParaPr>
          <m:jc m:val="left"/>
        </m:oMathParaPr>
        <m:oMath>
          <m:r>
            <m:rPr>
              <m:nor/>
            </m:rPr>
            <m:t>FCESSUplift_RR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r>
      <w:proofErr w:type="spellStart"/>
      <w:r w:rsidRPr="00907E97">
        <w:t>FCESSUplift_Share</w:t>
      </w:r>
      <w:proofErr w:type="spellEnd"/>
      <w:r w:rsidRPr="00907E97">
        <w:t>(</w:t>
      </w:r>
      <w:proofErr w:type="spellStart"/>
      <w:r w:rsidRPr="00907E97">
        <w:t>f,DI</w:t>
      </w:r>
      <w:proofErr w:type="spellEnd"/>
      <w:r w:rsidRPr="00907E97">
        <w:t>) is the share of the FCESS Uplift Payment for Registered Facility f in Dispatch Interval DI to be allocated to each applicable Frequency Co-optimised Essential System Service, determined under clause 9.10.</w:t>
      </w:r>
      <w:proofErr w:type="gramStart"/>
      <w:r w:rsidRPr="00907E97">
        <w:t>3J;</w:t>
      </w:r>
      <w:proofErr w:type="gramEnd"/>
    </w:p>
    <w:p w14:paraId="4AEEF26F" w14:textId="77777777" w:rsidR="00907E97" w:rsidRPr="00907E97" w:rsidRDefault="00907E97" w:rsidP="00907E97">
      <w:pPr>
        <w:pStyle w:val="MRLevel4"/>
      </w:pPr>
      <w:r w:rsidRPr="00907E97">
        <w:t>(b)</w:t>
      </w:r>
      <w:r w:rsidRPr="00907E97">
        <w:tab/>
      </w:r>
      <w:proofErr w:type="spellStart"/>
      <w:r w:rsidRPr="00907E97">
        <w:t>RREnabledFlag</w:t>
      </w:r>
      <w:proofErr w:type="spellEnd"/>
      <w:r w:rsidRPr="00907E97">
        <w:t>(</w:t>
      </w:r>
      <w:proofErr w:type="spellStart"/>
      <w:r w:rsidRPr="00907E97">
        <w:t>f,DI</w:t>
      </w:r>
      <w:proofErr w:type="spellEnd"/>
      <w:r w:rsidRPr="00907E97">
        <w:t>)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r>
      <w:proofErr w:type="spellStart"/>
      <w:r w:rsidRPr="00907E97">
        <w:t>FCESSUpliftEligibleFlag</w:t>
      </w:r>
      <w:proofErr w:type="spellEnd"/>
      <w:r w:rsidRPr="00907E97">
        <w:t>(</w:t>
      </w:r>
      <w:proofErr w:type="spellStart"/>
      <w:r w:rsidRPr="00907E97">
        <w:t>f,DI</w:t>
      </w:r>
      <w:proofErr w:type="spellEnd"/>
      <w:r w:rsidRPr="00907E97">
        <w:t>)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w:proofErr w:type="spellStart"/>
      <m:oMathPara>
        <m:oMathParaPr>
          <m:jc m:val="left"/>
        </m:oMathParaPr>
        <m:oMath>
          <m:r>
            <m:rPr>
              <m:nor/>
            </m:rPr>
            <m:t>FCESSUplift_RL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r>
      <w:proofErr w:type="spellStart"/>
      <w:r w:rsidRPr="00907E97">
        <w:t>FCESSUplift_Share</w:t>
      </w:r>
      <w:proofErr w:type="spellEnd"/>
      <w:r w:rsidRPr="00907E97">
        <w:t>(</w:t>
      </w:r>
      <w:proofErr w:type="spellStart"/>
      <w:r w:rsidRPr="00907E97">
        <w:t>f,DI</w:t>
      </w:r>
      <w:proofErr w:type="spellEnd"/>
      <w:r w:rsidRPr="00907E97">
        <w:t>) is the share of the FCESS Uplift Payment for Registered Facility f in Dispatch Interval DI to be allocated to each applicable Frequency Co-optimised Essential System Service, determined under clause 9.10.</w:t>
      </w:r>
      <w:proofErr w:type="gramStart"/>
      <w:r w:rsidRPr="00907E97">
        <w:t>3J;</w:t>
      </w:r>
      <w:proofErr w:type="gramEnd"/>
    </w:p>
    <w:p w14:paraId="7C4558FF" w14:textId="77777777" w:rsidR="00907E97" w:rsidRPr="00907E97" w:rsidRDefault="00907E97" w:rsidP="00907E97">
      <w:pPr>
        <w:pStyle w:val="MRLevel4"/>
      </w:pPr>
      <w:r w:rsidRPr="00907E97">
        <w:t>(b)</w:t>
      </w:r>
      <w:r w:rsidRPr="00907E97">
        <w:tab/>
      </w:r>
      <w:proofErr w:type="spellStart"/>
      <w:r w:rsidRPr="00907E97">
        <w:t>RLEnabledFlag</w:t>
      </w:r>
      <w:proofErr w:type="spellEnd"/>
      <w:r w:rsidRPr="00907E97">
        <w:t>(</w:t>
      </w:r>
      <w:proofErr w:type="spellStart"/>
      <w:r w:rsidRPr="00907E97">
        <w:t>f,DI</w:t>
      </w:r>
      <w:proofErr w:type="spellEnd"/>
      <w:r w:rsidRPr="00907E97">
        <w:t>)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r>
      <w:proofErr w:type="spellStart"/>
      <w:r w:rsidRPr="00907E97">
        <w:t>FCESSUpliftEligibleFlag</w:t>
      </w:r>
      <w:proofErr w:type="spellEnd"/>
      <w:r w:rsidRPr="00907E97">
        <w:t>(</w:t>
      </w:r>
      <w:proofErr w:type="spellStart"/>
      <w:r w:rsidRPr="00907E97">
        <w:t>f,DI</w:t>
      </w:r>
      <w:proofErr w:type="spellEnd"/>
      <w:r w:rsidRPr="00907E97">
        <w:t>)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 xml:space="preserve">AEMO must, as soon as practicable after each Settlement Statement Date, publish on the WEM Website the FCESS Uplift Payment for each Scheduled </w:t>
      </w:r>
      <w:r w:rsidRPr="00E42C53">
        <w:lastRenderedPageBreak/>
        <w:t>Facility or Semi-Scheduled Facility for each Dispatch Interval in the relevant Trading Week, and the share of each FCESS Uplift Payment allocated to each Frequency Co-optimised Essential System Service.</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10018"/>
    </w:p>
    <w:p w14:paraId="35E6D522" w14:textId="77777777" w:rsidR="00497693" w:rsidRPr="000B1414" w:rsidRDefault="00497693" w:rsidP="00497693">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p,d</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f,t</w:t>
      </w:r>
      <w:proofErr w:type="spellEnd"/>
      <w:r w:rsidRPr="000B1414">
        <w:t xml:space="preserve">) is the Contingency Reserve Raise amount payable for Registered Facility f in Trading Interval t as calculated in accordance with clause </w:t>
      </w:r>
      <w:proofErr w:type="gramStart"/>
      <w:r w:rsidRPr="000B1414">
        <w:t>9.10.5;</w:t>
      </w:r>
      <w:proofErr w:type="gramEnd"/>
    </w:p>
    <w:p w14:paraId="0F2FC5BE"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FEEDBED" w14:textId="77777777" w:rsidR="00497693" w:rsidRPr="000B1414" w:rsidRDefault="00497693" w:rsidP="00497693">
      <w:pPr>
        <w:pStyle w:val="MRLevel3"/>
      </w:pPr>
      <w:bookmarkStart w:id="10019" w:name="_Ref49266206"/>
      <w:r w:rsidRPr="000B1414">
        <w:t>9.10.5.</w:t>
      </w:r>
      <w:r w:rsidRPr="000B1414">
        <w:tab/>
        <w:t>The Contingency Reserve Raise amount payable for Registered Facility f in Trading Interval t is:</w:t>
      </w:r>
      <w:bookmarkEnd w:id="10019"/>
    </w:p>
    <w:p w14:paraId="4977DC3A" w14:textId="77777777" w:rsidR="00497693" w:rsidRPr="000B1414" w:rsidRDefault="00497693" w:rsidP="00497693">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f,t</m:t>
              </m:r>
              <w:proofErr w:type="spellEnd"/>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f,DI</w:t>
      </w:r>
      <w:proofErr w:type="spellEnd"/>
      <w:r w:rsidRPr="000B1414">
        <w:t>)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2B75B36D" w14:textId="77777777" w:rsidR="00497693" w:rsidRPr="000B1414" w:rsidRDefault="00497693" w:rsidP="00497693">
      <w:pPr>
        <w:pStyle w:val="MRLevel3"/>
      </w:pPr>
      <w:bookmarkStart w:id="10020" w:name="_Ref49269975"/>
      <w:r w:rsidRPr="000B1414">
        <w:t>9.10.6.</w:t>
      </w:r>
      <w:r w:rsidRPr="000B1414">
        <w:tab/>
        <w:t>The Contingency Reserve Raise amount payable for Registered Facility f in Dispatch Interval DI is:</w:t>
      </w:r>
      <w:bookmarkEnd w:id="10020"/>
    </w:p>
    <w:p w14:paraId="5D7126ED" w14:textId="77777777" w:rsidR="00497693" w:rsidRPr="004C5277" w:rsidRDefault="00497693" w:rsidP="00497693">
      <w:pPr>
        <w:ind w:left="1673" w:hanging="142"/>
        <w:rPr>
          <w:rFonts w:cs="Arial"/>
          <w:lang w:val="en-NZ"/>
        </w:rPr>
      </w:pPr>
      <w:proofErr w:type="spellStart"/>
      <m:oMathPara>
        <m:oMath>
          <m:r>
            <m:rPr>
              <m:nor/>
            </m:rPr>
            <w:rPr>
              <w:rFonts w:cs="Arial"/>
              <w:lang w:val="en-NZ"/>
            </w:rPr>
            <m:t>CR_Payable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CR_EnablementQuantity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w:proofErr w:type="spellStart"/>
      <m:oMathPara>
        <m:oMath>
          <m:r>
            <m:rPr>
              <m:nor/>
            </m:rPr>
            <w:rPr>
              <w:rFonts w:cs="Arial"/>
              <w:lang w:val="en-NZ"/>
            </w:rPr>
            <m:t>CR_PerformanceFactor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CR_AvailabilityPayment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w:proofErr w:type="spellStart"/>
      <m:oMathPara>
        <m:oMath>
          <m:r>
            <m:rPr>
              <m:nor/>
            </m:rPr>
            <w:rPr>
              <w:rFonts w:cs="Arial"/>
              <w:lang w:val="en-NZ"/>
            </w:rPr>
            <m:t>CR_SESSMRefund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 xml:space="preserve">Contingency Reserve Raise Market Clearing Price for Dispatch Interval </w:t>
      </w:r>
      <w:proofErr w:type="gramStart"/>
      <w:r w:rsidRPr="000B1414">
        <w:t>DI;</w:t>
      </w:r>
      <w:proofErr w:type="gramEnd"/>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38CB631A" w14:textId="77777777" w:rsidR="00497693" w:rsidRPr="000B1414" w:rsidRDefault="00497693" w:rsidP="00497693">
      <w:pPr>
        <w:pStyle w:val="MRLevel4"/>
      </w:pPr>
      <w:bookmarkStart w:id="10021" w:name="_Ref49273884"/>
      <w:r w:rsidRPr="000B1414">
        <w:rPr>
          <w:rFonts w:cs="Times New Roman"/>
        </w:rPr>
        <w:t>(c)</w:t>
      </w:r>
      <w:r w:rsidRPr="000B1414">
        <w:rPr>
          <w:rFonts w:cs="Times New Roman"/>
        </w:rPr>
        <w:tab/>
      </w:r>
      <w:proofErr w:type="spellStart"/>
      <w:r w:rsidRPr="000B1414">
        <w:t>CR_EnablementQuantity</w:t>
      </w:r>
      <w:proofErr w:type="spellEnd"/>
      <w:r w:rsidRPr="000B1414">
        <w:t>(</w:t>
      </w:r>
      <w:proofErr w:type="spellStart"/>
      <w:r w:rsidRPr="000B1414">
        <w:t>f,DI</w:t>
      </w:r>
      <w:proofErr w:type="spellEnd"/>
      <w:r w:rsidRPr="000B1414">
        <w:t>) is:</w:t>
      </w:r>
      <w:bookmarkEnd w:id="10021"/>
    </w:p>
    <w:p w14:paraId="6DA5B1B6" w14:textId="693DE53D"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9.10.6(c)(ii) the Essential System Service Enablement Quantity for Registered Facility f in Dispatch Interval DI</w:t>
      </w:r>
      <w:r w:rsidR="00961887" w:rsidRPr="00961887">
        <w:t xml:space="preserve"> </w:t>
      </w:r>
      <w:r w:rsidR="00961887" w:rsidRPr="00961887">
        <w:lastRenderedPageBreak/>
        <w:t>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10022"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10022"/>
    </w:p>
    <w:p w14:paraId="6B3455EF" w14:textId="525A64B8"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CR_PerformanceFactor</w:t>
      </w:r>
      <w:proofErr w:type="spellEnd"/>
      <w:r w:rsidRPr="000B1414">
        <w:t>(</w:t>
      </w:r>
      <w:proofErr w:type="spellStart"/>
      <w:r w:rsidRPr="000B1414">
        <w:t>f,DI</w:t>
      </w:r>
      <w:proofErr w:type="spellEnd"/>
      <w:r w:rsidRPr="000B1414">
        <w:t xml:space="preserve">)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proofErr w:type="gramStart"/>
      <w:r w:rsidR="00412C8C" w:rsidRPr="00FB6C7C">
        <w:t>)</w:t>
      </w:r>
      <w:r w:rsidRPr="000B1414">
        <w:t>;</w:t>
      </w:r>
      <w:proofErr w:type="gramEnd"/>
    </w:p>
    <w:p w14:paraId="51D19687"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CR_AvailabilityPayment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CR_SESSMRefund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10023"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w:proofErr w:type="spellStart"/>
      <m:oMathPara>
        <m:oMathParaPr>
          <m:jc m:val="left"/>
        </m:oMathParaPr>
        <m:oMath>
          <m:r>
            <m:rPr>
              <m:nor/>
            </m:rPr>
            <m:t>CR_Payable</m:t>
          </m:r>
          <w:proofErr w:type="spellEnd"/>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r>
      <w:proofErr w:type="spellStart"/>
      <w:r w:rsidRPr="00E42C53">
        <w:t>CR_Payable</w:t>
      </w:r>
      <w:proofErr w:type="spellEnd"/>
      <w:r w:rsidRPr="00E42C53">
        <w:t>(</w:t>
      </w:r>
      <w:proofErr w:type="spellStart"/>
      <w:r w:rsidRPr="00E42C53">
        <w:t>f,DI</w:t>
      </w:r>
      <w:proofErr w:type="spellEnd"/>
      <w:r w:rsidRPr="00E42C53">
        <w:t xml:space="preserve">) is the Contingency Reserve Raise amount payable for Registered Facility f in Dispatch Interval DI calculated in accordance with clause </w:t>
      </w:r>
      <w:proofErr w:type="gramStart"/>
      <w:r w:rsidRPr="00E42C53">
        <w:t>9.10.6;</w:t>
      </w:r>
      <w:proofErr w:type="gramEnd"/>
    </w:p>
    <w:p w14:paraId="37706CB1" w14:textId="77777777" w:rsidR="00E42C53" w:rsidRPr="00E42C53" w:rsidRDefault="00E42C53" w:rsidP="00E42C53">
      <w:pPr>
        <w:pStyle w:val="MRLevel4"/>
      </w:pPr>
      <w:r w:rsidRPr="00E42C53">
        <w:t>(b)</w:t>
      </w:r>
      <w:r w:rsidRPr="00E42C53">
        <w:tab/>
      </w:r>
      <w:proofErr w:type="spellStart"/>
      <w:r w:rsidRPr="00E42C53">
        <w:t>FCESSUplift_CR</w:t>
      </w:r>
      <w:proofErr w:type="spellEnd"/>
      <w:r w:rsidRPr="00E42C53">
        <w:t>(</w:t>
      </w:r>
      <w:proofErr w:type="spellStart"/>
      <w:r w:rsidRPr="00E42C53">
        <w:t>f,DI</w:t>
      </w:r>
      <w:proofErr w:type="spellEnd"/>
      <w:r w:rsidRPr="00E42C53">
        <w:t>)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w:t>
      </w:r>
    </w:p>
    <w:p w14:paraId="5A5CB8F0" w14:textId="77777777" w:rsidR="00497693" w:rsidRPr="000B1414" w:rsidRDefault="00497693" w:rsidP="00497693">
      <w:pPr>
        <w:pStyle w:val="MRLevel3"/>
      </w:pPr>
      <w:bookmarkStart w:id="10024" w:name="_Ref49262185"/>
      <w:bookmarkEnd w:id="10023"/>
      <w:r w:rsidRPr="000B1414">
        <w:t>9.10.8.</w:t>
      </w:r>
      <w:r w:rsidRPr="000B1414">
        <w:tab/>
        <w:t>The Contingency Reserve Lower amount payable to Market Participant p for Trading Day d is:</w:t>
      </w:r>
      <w:bookmarkEnd w:id="10024"/>
    </w:p>
    <w:p w14:paraId="322FB8D6" w14:textId="77777777" w:rsidR="00497693" w:rsidRPr="000B1414" w:rsidRDefault="00497693" w:rsidP="00497693">
      <w:pPr>
        <w:pStyle w:val="MRLevel4"/>
        <w:ind w:left="1673" w:hanging="1"/>
      </w:pPr>
      <w:proofErr w:type="spellStart"/>
      <m:oMathPara>
        <m:oMath>
          <m:r>
            <m:rPr>
              <m:nor/>
            </m:rPr>
            <w:rPr>
              <w:lang w:val="en-NZ"/>
            </w:rPr>
            <m:t>CL_Payable</m:t>
          </m:r>
          <w:proofErr w:type="spellEnd"/>
          <m:d>
            <m:dPr>
              <m:ctrlPr>
                <w:rPr>
                  <w:rFonts w:ascii="Cambria Math" w:hAnsi="Cambria Math"/>
                  <w:i/>
                  <w:lang w:val="en-NZ"/>
                </w:rPr>
              </m:ctrlPr>
            </m:dPr>
            <m:e>
              <w:proofErr w:type="spellStart"/>
              <m:r>
                <m:rPr>
                  <m:nor/>
                </m:rPr>
                <w:rPr>
                  <w:lang w:val="en-NZ"/>
                </w:rPr>
                <m:t>p,d</m:t>
              </m:r>
              <w:proofErr w:type="spellEnd"/>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lastRenderedPageBreak/>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r w:rsidRPr="000B1414">
        <w:t>f,t</w:t>
      </w:r>
      <w:proofErr w:type="spellEnd"/>
      <w:r w:rsidRPr="000B1414">
        <w:t xml:space="preserve">) is the Contingency Reserve Lower amount payable for Registered Facility f in Trading Interval t as calculated in accordance with clause </w:t>
      </w:r>
      <w:proofErr w:type="gramStart"/>
      <w:r w:rsidRPr="000B1414">
        <w:t>9.10.9;</w:t>
      </w:r>
      <w:proofErr w:type="gramEnd"/>
    </w:p>
    <w:p w14:paraId="69D41B8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9A7B9BF" w14:textId="77777777" w:rsidR="00497693" w:rsidRPr="000B1414" w:rsidRDefault="00497693" w:rsidP="00497693">
      <w:pPr>
        <w:pStyle w:val="MRLevel3"/>
      </w:pPr>
      <w:bookmarkStart w:id="10025" w:name="_Ref49335377"/>
      <w:r w:rsidRPr="000B1414">
        <w:t>9.10.9.</w:t>
      </w:r>
      <w:r w:rsidRPr="000B1414">
        <w:tab/>
        <w:t>The Contingency Reserve Lower amount payable for Registered Facility f in Trading Interval t is:</w:t>
      </w:r>
      <w:bookmarkEnd w:id="10025"/>
    </w:p>
    <w:p w14:paraId="228D9A86" w14:textId="77777777" w:rsidR="00497693" w:rsidRPr="000B1414" w:rsidRDefault="00497693" w:rsidP="00497693">
      <w:pPr>
        <w:pStyle w:val="MRLevel4"/>
        <w:ind w:left="1673" w:hanging="1"/>
      </w:pPr>
      <w:proofErr w:type="spellStart"/>
      <m:oMathPara>
        <m:oMath>
          <m:r>
            <m:rPr>
              <m:nor/>
            </m:rPr>
            <w:rPr>
              <w:lang w:val="en-NZ"/>
            </w:rPr>
            <m:t>CL_Payable</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CL_Payable</m:t>
              </m:r>
              <w:proofErr w:type="spellEnd"/>
              <m:r>
                <m:rPr>
                  <m:nor/>
                </m:rPr>
                <w:rPr>
                  <w:lang w:val="en-NZ"/>
                </w:rPr>
                <m:t>(</m:t>
              </m:r>
              <w:proofErr w:type="spellStart"/>
              <m:r>
                <m:rPr>
                  <m:nor/>
                </m:rPr>
                <w:rPr>
                  <w:lang w:val="en-NZ"/>
                </w:rPr>
                <m:t>f,DI</m:t>
              </m:r>
              <w:proofErr w:type="spellEnd"/>
              <m:r>
                <m:rPr>
                  <m:nor/>
                </m:rPr>
                <w:rPr>
                  <w:lang w:val="en-NZ"/>
                </w:rPr>
                <m:t>)</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r w:rsidRPr="000B1414">
        <w:t>f,DI</w:t>
      </w:r>
      <w:proofErr w:type="spellEnd"/>
      <w:r w:rsidRPr="000B1414">
        <w:t>)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5C1BA001" w14:textId="77777777" w:rsidR="00497693" w:rsidRPr="000B1414" w:rsidRDefault="00497693" w:rsidP="00497693">
      <w:pPr>
        <w:pStyle w:val="MRLevel3"/>
      </w:pPr>
      <w:bookmarkStart w:id="10026" w:name="_Ref49336044"/>
      <w:r w:rsidRPr="000B1414">
        <w:t>9.10.10.</w:t>
      </w:r>
      <w:r w:rsidRPr="000B1414">
        <w:tab/>
        <w:t>The Contingency Reserve Lower amount payable for Registered Facility f in Dispatch Interval DI is:</w:t>
      </w:r>
      <w:bookmarkEnd w:id="10026"/>
    </w:p>
    <w:p w14:paraId="2AD61C4F" w14:textId="77777777" w:rsidR="00497693" w:rsidRPr="004C5277" w:rsidRDefault="00497693" w:rsidP="00497693">
      <w:pPr>
        <w:ind w:left="1673" w:hanging="142"/>
        <w:rPr>
          <w:rFonts w:cs="Arial"/>
          <w:lang w:val="en-NZ"/>
        </w:rPr>
      </w:pPr>
      <w:proofErr w:type="spellStart"/>
      <m:oMathPara>
        <m:oMath>
          <m:r>
            <m:rPr>
              <m:nor/>
            </m:rPr>
            <w:rPr>
              <w:rFonts w:cs="Arial"/>
              <w:lang w:val="en-NZ"/>
            </w:rPr>
            <m:t>CL_Payable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w:proofErr w:type="spellStart"/>
      <m:oMathPara>
        <m:oMath>
          <m:r>
            <m:rPr>
              <m:nor/>
            </m:rPr>
            <w:rPr>
              <w:rFonts w:cs="Arial"/>
              <w:lang w:val="en-NZ"/>
            </w:rPr>
            <m:t>CL_PerformanceFactor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w:proofErr w:type="spellStart"/>
      <m:oMathPara>
        <m:oMath>
          <m:r>
            <m:rPr>
              <m:nor/>
            </m:rPr>
            <w:rPr>
              <w:rFonts w:cs="Arial"/>
              <w:lang w:val="en-NZ"/>
            </w:rPr>
            <m:t>CL_SESSMRefund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 xml:space="preserve">Contingency Reserve Lower Market Clearing Price for Dispatch Interval </w:t>
      </w:r>
      <w:proofErr w:type="gramStart"/>
      <w:r w:rsidRPr="000B1414">
        <w:t>DI;</w:t>
      </w:r>
      <w:proofErr w:type="gramEnd"/>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02FFB580" w14:textId="77777777" w:rsidR="00497693" w:rsidRPr="000B1414" w:rsidRDefault="00497693" w:rsidP="00497693">
      <w:pPr>
        <w:pStyle w:val="MRLevel4"/>
      </w:pPr>
      <w:bookmarkStart w:id="10027" w:name="_Ref49336024"/>
      <w:r w:rsidRPr="000B1414">
        <w:rPr>
          <w:rFonts w:cs="Times New Roman"/>
        </w:rPr>
        <w:t>(c)</w:t>
      </w:r>
      <w:r w:rsidRPr="000B1414">
        <w:rPr>
          <w:rFonts w:cs="Times New Roman"/>
        </w:rPr>
        <w:tab/>
      </w:r>
      <w:proofErr w:type="spellStart"/>
      <w:r w:rsidRPr="000B1414">
        <w:t>CL_EnablementQuantity</w:t>
      </w:r>
      <w:proofErr w:type="spellEnd"/>
      <w:r w:rsidRPr="000B1414">
        <w:t>(</w:t>
      </w:r>
      <w:proofErr w:type="spellStart"/>
      <w:r w:rsidRPr="000B1414">
        <w:t>f,DI</w:t>
      </w:r>
      <w:proofErr w:type="spellEnd"/>
      <w:r w:rsidRPr="000B1414">
        <w:t>) is:</w:t>
      </w:r>
      <w:bookmarkEnd w:id="10027"/>
    </w:p>
    <w:p w14:paraId="26E2950A" w14:textId="1D6447F6"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10028" w:name="_Ref49336056"/>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w:t>
      </w:r>
      <w:r w:rsidRPr="000B1414">
        <w:lastRenderedPageBreak/>
        <w:t>Facility f’s MW capability to provide Contingency Reserve Lower in Dispatch interval DI;</w:t>
      </w:r>
      <w:bookmarkEnd w:id="10028"/>
    </w:p>
    <w:p w14:paraId="0B763C82" w14:textId="0778CBEE"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CL_PerformanceFactor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id="10029" w:name="_Hlk144207298"/>
      <w:r w:rsidR="00412C8C" w:rsidRPr="00380A35">
        <w:t>determined by AEMO under clause 7.11D.2(b)(iv) or published under clauses 7.13.1B(k) or 7.13.1BA(j</w:t>
      </w:r>
      <w:proofErr w:type="gramStart"/>
      <w:r w:rsidR="00412C8C" w:rsidRPr="00380A35">
        <w:t>)</w:t>
      </w:r>
      <w:bookmarkEnd w:id="10029"/>
      <w:r w:rsidRPr="000B1414">
        <w:t>;</w:t>
      </w:r>
      <w:proofErr w:type="gramEnd"/>
    </w:p>
    <w:p w14:paraId="51FBED11"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CL_AvailabilityPayment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CL_SESSMRefund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63F83AB7" w14:textId="77777777" w:rsidR="00E42C53" w:rsidRPr="00E42C53" w:rsidRDefault="00E42C53" w:rsidP="00E42C53">
      <w:pPr>
        <w:pStyle w:val="MRLevel3"/>
      </w:pPr>
      <w:bookmarkStart w:id="10030" w:name="_Ref49862935"/>
      <w:bookmarkStart w:id="10031" w:name="_Ref49334990"/>
      <w:r w:rsidRPr="00E42C53">
        <w:t>9.10.11.</w:t>
      </w:r>
      <w:r w:rsidRPr="00E42C53">
        <w:tab/>
        <w:t>The total cost of procuring Contingency Reserve Lower in Trading Interval t is:</w:t>
      </w:r>
    </w:p>
    <w:p w14:paraId="44F16F9F" w14:textId="77777777" w:rsidR="00E42C53" w:rsidRPr="00062CD5" w:rsidRDefault="00E42C53" w:rsidP="00E42C53">
      <w:pPr>
        <w:pStyle w:val="MRLevel3continued"/>
      </w:pPr>
      <w:proofErr w:type="spellStart"/>
      <m:oMathPara>
        <m:oMathParaPr>
          <m:jc m:val="left"/>
        </m:oMathParaPr>
        <m:oMath>
          <m:r>
            <m:rPr>
              <m:nor/>
            </m:rPr>
            <m:t>CL_Payable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CL_Payable</m:t>
              </m:r>
              <m:d>
                <m:dPr>
                  <m:ctrlPr>
                    <w:rPr>
                      <w:rFonts w:ascii="Cambria Math" w:hAnsi="Cambria Math"/>
                      <w:i/>
                      <w:lang w:val="en-NZ"/>
                    </w:rPr>
                  </m:ctrlPr>
                </m:dPr>
                <m:e>
                  <m:r>
                    <m:rPr>
                      <m:nor/>
                    </m:rPr>
                    <w:rPr>
                      <w:lang w:val="en-NZ"/>
                    </w:rPr>
                    <m:t>f,t</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FCESSUplift_CL</m:t>
                  </m:r>
                  <m:d>
                    <m:dPr>
                      <m:ctrlPr>
                        <w:rPr>
                          <w:rFonts w:ascii="Cambria Math" w:hAnsi="Cambria Math"/>
                          <w:i/>
                          <w:lang w:val="en-NZ"/>
                        </w:rPr>
                      </m:ctrlPr>
                    </m:dPr>
                    <m:e>
                      <m:r>
                        <m:rPr>
                          <m:nor/>
                        </m:rPr>
                        <w:rPr>
                          <w:lang w:val="en-NZ"/>
                        </w:rPr>
                        <m:t>f,DI</m:t>
                      </m:r>
                    </m:e>
                  </m:d>
                </m:e>
              </m:nary>
            </m:e>
          </m:nary>
        </m:oMath>
      </m:oMathPara>
    </w:p>
    <w:p w14:paraId="7D540B3D" w14:textId="77777777" w:rsidR="00E42C53" w:rsidRPr="00E42C53" w:rsidRDefault="00E42C53" w:rsidP="00E42C53">
      <w:pPr>
        <w:pStyle w:val="MRLevel3continued"/>
      </w:pPr>
      <w:r w:rsidRPr="00E42C53">
        <w:t>where:</w:t>
      </w:r>
    </w:p>
    <w:p w14:paraId="1C401341" w14:textId="77777777" w:rsidR="00E42C53" w:rsidRPr="00E42C53" w:rsidRDefault="00E42C53" w:rsidP="00E42C53">
      <w:pPr>
        <w:pStyle w:val="MRLevel4"/>
      </w:pPr>
      <w:r w:rsidRPr="00E42C53">
        <w:t>(a)</w:t>
      </w:r>
      <w:r w:rsidRPr="00E42C53">
        <w:tab/>
      </w:r>
      <w:proofErr w:type="spellStart"/>
      <w:r w:rsidRPr="00E42C53">
        <w:t>CL_Payable</w:t>
      </w:r>
      <w:proofErr w:type="spellEnd"/>
      <w:r w:rsidRPr="00E42C53">
        <w:t>(</w:t>
      </w:r>
      <w:proofErr w:type="spellStart"/>
      <w:r w:rsidRPr="00E42C53">
        <w:t>f,t</w:t>
      </w:r>
      <w:proofErr w:type="spellEnd"/>
      <w:r w:rsidRPr="00E42C53">
        <w:t xml:space="preserve">) is the Contingency Reserve Lower amount payable for Registered Facility f in Trading Interval t as calculated in accordance with clause </w:t>
      </w:r>
      <w:proofErr w:type="gramStart"/>
      <w:r w:rsidRPr="00E42C53">
        <w:t>9.10.9;</w:t>
      </w:r>
      <w:proofErr w:type="gramEnd"/>
    </w:p>
    <w:p w14:paraId="612F7443" w14:textId="77777777" w:rsidR="00E42C53" w:rsidRPr="00E42C53" w:rsidRDefault="00E42C53" w:rsidP="00E42C53">
      <w:pPr>
        <w:pStyle w:val="MRLevel4"/>
      </w:pPr>
      <w:r w:rsidRPr="00E42C53">
        <w:t>(b)</w:t>
      </w:r>
      <w:r w:rsidRPr="00E42C53">
        <w:tab/>
      </w:r>
      <w:proofErr w:type="spellStart"/>
      <w:r w:rsidRPr="00E42C53">
        <w:t>FCESSUplift_CL</w:t>
      </w:r>
      <w:proofErr w:type="spellEnd"/>
      <w:r w:rsidRPr="00E42C53">
        <w:t>(</w:t>
      </w:r>
      <w:proofErr w:type="spellStart"/>
      <w:r w:rsidRPr="00E42C53">
        <w:t>f,DI</w:t>
      </w:r>
      <w:proofErr w:type="spellEnd"/>
      <w:r w:rsidRPr="00E42C53">
        <w:t>) is the share of the FCESS Uplift Payment for Registered Facility f in Dispatch Interval DI to be allocated to Contingency Reserve Lower, determined under clause 9.10.</w:t>
      </w:r>
      <w:proofErr w:type="gramStart"/>
      <w:r w:rsidRPr="00E42C53">
        <w:t>3L;</w:t>
      </w:r>
      <w:proofErr w:type="gramEnd"/>
    </w:p>
    <w:p w14:paraId="748C0B66" w14:textId="77777777" w:rsidR="00E42C53" w:rsidRPr="00E42C53" w:rsidRDefault="00E42C53" w:rsidP="00E42C53">
      <w:pPr>
        <w:pStyle w:val="MRLevel4"/>
      </w:pPr>
      <w:r w:rsidRPr="00E42C53">
        <w:t>(c)</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 and</w:t>
      </w:r>
    </w:p>
    <w:p w14:paraId="3B9E38D3" w14:textId="77777777" w:rsidR="00E42C53" w:rsidRPr="00E42C53" w:rsidRDefault="00E42C53" w:rsidP="00E42C53">
      <w:pPr>
        <w:pStyle w:val="MRLevel4"/>
      </w:pPr>
      <w:r w:rsidRPr="00E42C53">
        <w:t>(d)</w:t>
      </w:r>
      <w:r w:rsidRPr="00E42C53">
        <w:tab/>
      </w:r>
      <w:proofErr w:type="spellStart"/>
      <w:r w:rsidRPr="00E42C53">
        <w:t>DI</w:t>
      </w:r>
      <w:r w:rsidRPr="00E42C53">
        <w:rPr>
          <w:rFonts w:ascii="Cambria Math" w:hAnsi="Cambria Math" w:cs="Cambria Math"/>
        </w:rPr>
        <w:t>∈</w:t>
      </w:r>
      <w:r w:rsidRPr="00E42C53">
        <w:t>t</w:t>
      </w:r>
      <w:proofErr w:type="spellEnd"/>
      <w:r w:rsidRPr="00E42C53">
        <w:t xml:space="preserve"> denotes all Dispatch Intervals DI in Trading Interval t.</w:t>
      </w:r>
    </w:p>
    <w:p w14:paraId="26D45A3E" w14:textId="77777777" w:rsidR="00497693" w:rsidRPr="000B1414" w:rsidRDefault="00497693" w:rsidP="00497693">
      <w:pPr>
        <w:pStyle w:val="MRLevel3"/>
      </w:pPr>
      <w:bookmarkStart w:id="10032" w:name="_Ref49262200"/>
      <w:bookmarkEnd w:id="10030"/>
      <w:bookmarkEnd w:id="10031"/>
      <w:r w:rsidRPr="000B1414">
        <w:t>9.10.12.</w:t>
      </w:r>
      <w:r w:rsidRPr="000B1414">
        <w:tab/>
        <w:t xml:space="preserve">The </w:t>
      </w:r>
      <w:proofErr w:type="spellStart"/>
      <w:r w:rsidRPr="000B1414">
        <w:t>RoCoF</w:t>
      </w:r>
      <w:proofErr w:type="spellEnd"/>
      <w:r w:rsidRPr="000B1414">
        <w:t xml:space="preserve"> Control Service amount payable to Market Participant p for Trading Day d is:</w:t>
      </w:r>
      <w:bookmarkEnd w:id="10032"/>
    </w:p>
    <w:p w14:paraId="3B96D04B" w14:textId="77777777" w:rsidR="00497693" w:rsidRPr="000B1414" w:rsidRDefault="00497693" w:rsidP="00F7511E">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p,d</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r w:rsidRPr="000B1414">
        <w:t>f,t</w:t>
      </w:r>
      <w:proofErr w:type="spellEnd"/>
      <w:r w:rsidRPr="000B1414">
        <w:t xml:space="preserve">) is the </w:t>
      </w:r>
      <w:proofErr w:type="spellStart"/>
      <w:r w:rsidRPr="000B1414">
        <w:t>RoCoF</w:t>
      </w:r>
      <w:proofErr w:type="spellEnd"/>
      <w:r w:rsidRPr="000B1414">
        <w:t xml:space="preserve"> Control Service amount payable for Registered Facility f in Trading Interval t as calculated in accordance with clause </w:t>
      </w:r>
      <w:proofErr w:type="gramStart"/>
      <w:r w:rsidRPr="000B1414">
        <w:t>9.10.13;</w:t>
      </w:r>
      <w:proofErr w:type="gramEnd"/>
    </w:p>
    <w:p w14:paraId="5719B2FE"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lastRenderedPageBreak/>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54789AE" w14:textId="77777777" w:rsidR="00497693" w:rsidRPr="000B1414" w:rsidRDefault="00497693" w:rsidP="00497693">
      <w:pPr>
        <w:pStyle w:val="MRLevel3"/>
      </w:pPr>
      <w:bookmarkStart w:id="10033" w:name="_Ref49863989"/>
      <w:r w:rsidRPr="000B1414">
        <w:t>9.10.13.</w:t>
      </w:r>
      <w:r w:rsidRPr="000B1414">
        <w:tab/>
        <w:t xml:space="preserve">The </w:t>
      </w:r>
      <w:proofErr w:type="spellStart"/>
      <w:r w:rsidRPr="000B1414">
        <w:t>RoCoF</w:t>
      </w:r>
      <w:proofErr w:type="spellEnd"/>
      <w:r w:rsidRPr="000B1414">
        <w:t xml:space="preserve"> Control Service amount payable for Registered Facility f in Trading Interval t is:</w:t>
      </w:r>
    </w:p>
    <w:p w14:paraId="1479BAD2" w14:textId="77777777" w:rsidR="00497693" w:rsidRPr="000B1414" w:rsidRDefault="00497693" w:rsidP="00F7511E">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r w:rsidRPr="000B1414">
        <w:t>f,DI</w:t>
      </w:r>
      <w:proofErr w:type="spellEnd"/>
      <w:r w:rsidRPr="000B1414">
        <w:t xml:space="preserve">) is the </w:t>
      </w:r>
      <w:proofErr w:type="spellStart"/>
      <w:r w:rsidRPr="000B1414">
        <w:t>RoCoF</w:t>
      </w:r>
      <w:proofErr w:type="spellEnd"/>
      <w:r w:rsidRPr="000B1414">
        <w:t xml:space="preserve">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55F4547C" w14:textId="77777777" w:rsidR="00497693" w:rsidRPr="000B1414" w:rsidRDefault="00497693" w:rsidP="00497693">
      <w:pPr>
        <w:pStyle w:val="MRLevel3"/>
      </w:pPr>
      <w:bookmarkStart w:id="10034" w:name="_Ref49864817"/>
      <w:r w:rsidRPr="000B1414">
        <w:t>9.10.14.</w:t>
      </w:r>
      <w:r w:rsidRPr="000B1414">
        <w:tab/>
        <w:t xml:space="preserve">The </w:t>
      </w:r>
      <w:proofErr w:type="spellStart"/>
      <w:r w:rsidRPr="000B1414">
        <w:t>RoCoF</w:t>
      </w:r>
      <w:proofErr w:type="spellEnd"/>
      <w:r w:rsidRPr="000B1414">
        <w:t xml:space="preserve"> Control Service amount payable for Registered Facility f in Dispatch Interval DI is:</w:t>
      </w:r>
      <w:bookmarkEnd w:id="10034"/>
    </w:p>
    <w:p w14:paraId="1959EB19" w14:textId="77777777" w:rsidR="00497693" w:rsidRPr="00972225" w:rsidRDefault="00497693" w:rsidP="00497693">
      <w:pPr>
        <w:ind w:left="1673" w:hanging="142"/>
        <w:rPr>
          <w:rFonts w:cs="Arial"/>
          <w:lang w:val="en-NZ"/>
        </w:rPr>
      </w:pPr>
      <w:proofErr w:type="spellStart"/>
      <m:oMathPara>
        <m:oMath>
          <m:r>
            <m:rPr>
              <m:nor/>
            </m:rPr>
            <w:rPr>
              <w:rFonts w:cs="Arial"/>
              <w:lang w:val="en-NZ"/>
            </w:rPr>
            <m:t>RCS_Payable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w:proofErr w:type="spellStart"/>
      <m:oMathPara>
        <m:oMath>
          <m:r>
            <m:rPr>
              <m:nor/>
            </m:rPr>
            <w:rPr>
              <w:rFonts w:cs="Arial"/>
              <w:lang w:val="en-NZ"/>
            </w:rPr>
            <m:t>RCS_PerformanceFactor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w:proofErr w:type="spellStart"/>
      <m:oMathPara>
        <m:oMath>
          <m:r>
            <m:rPr>
              <m:nor/>
            </m:rPr>
            <w:rPr>
              <w:rFonts w:cs="Arial"/>
              <w:lang w:val="en-NZ"/>
            </w:rPr>
            <m:t>RCS_SESSMRefund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proofErr w:type="spellStart"/>
      <w:r w:rsidRPr="000B1414">
        <w:t>RoCoF</w:t>
      </w:r>
      <w:proofErr w:type="spellEnd"/>
      <w:r w:rsidRPr="000B1414">
        <w:t xml:space="preserve"> Control Service Market Clearing Price for Dispatch Interval </w:t>
      </w:r>
      <w:proofErr w:type="gramStart"/>
      <w:r w:rsidRPr="000B1414">
        <w:t>DI;</w:t>
      </w:r>
      <w:proofErr w:type="gramEnd"/>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4E752059" w14:textId="77777777" w:rsidR="00497693" w:rsidRPr="000B1414" w:rsidRDefault="00497693" w:rsidP="00497693">
      <w:pPr>
        <w:pStyle w:val="MRLevel4"/>
      </w:pPr>
      <w:bookmarkStart w:id="10035" w:name="_Ref49865784"/>
      <w:r w:rsidRPr="000B1414">
        <w:rPr>
          <w:rFonts w:cs="Times New Roman"/>
        </w:rPr>
        <w:t>(c)</w:t>
      </w:r>
      <w:r w:rsidRPr="000B1414">
        <w:rPr>
          <w:rFonts w:cs="Times New Roman"/>
        </w:rPr>
        <w:tab/>
      </w:r>
      <w:proofErr w:type="spellStart"/>
      <w:r w:rsidRPr="000B1414">
        <w:t>RCS_EnablementQuantity</w:t>
      </w:r>
      <w:proofErr w:type="spellEnd"/>
      <w:r w:rsidRPr="000B1414">
        <w:t>(</w:t>
      </w:r>
      <w:proofErr w:type="spellStart"/>
      <w:r w:rsidRPr="000B1414">
        <w:t>f,DI</w:t>
      </w:r>
      <w:proofErr w:type="spellEnd"/>
      <w:r w:rsidRPr="000B1414">
        <w:t>) is:</w:t>
      </w:r>
      <w:bookmarkEnd w:id="10035"/>
    </w:p>
    <w:p w14:paraId="7E66E705" w14:textId="0CD340A1"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w:t>
      </w:r>
      <w:proofErr w:type="spellStart"/>
      <w:r w:rsidR="00233A90" w:rsidRPr="00233A90">
        <w:t>RoCoF</w:t>
      </w:r>
      <w:proofErr w:type="spellEnd"/>
      <w:r w:rsidR="00233A90" w:rsidRPr="00233A90">
        <w:t xml:space="preserve">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10036" w:name="_Ref49865789"/>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w:t>
      </w:r>
      <w:proofErr w:type="spellStart"/>
      <w:r w:rsidRPr="000B1414">
        <w:t>RoCoF</w:t>
      </w:r>
      <w:proofErr w:type="spellEnd"/>
      <w:r w:rsidRPr="000B1414">
        <w:t xml:space="preserve"> Control Service offered in the relevant Market Participant’s Real-Time Market Submission in respect of Registered Facility f for Dispatch Interval DI does not accurately reflect Registered Facility f’s capability to provide </w:t>
      </w:r>
      <w:proofErr w:type="spellStart"/>
      <w:r w:rsidRPr="000B1414">
        <w:t>RoCoF</w:t>
      </w:r>
      <w:proofErr w:type="spellEnd"/>
      <w:r w:rsidRPr="000B1414">
        <w:t xml:space="preserve"> Control Service, then AEMO’s reasonable estimate of Registered Facility f’s MWs capability to provide </w:t>
      </w:r>
      <w:proofErr w:type="spellStart"/>
      <w:r w:rsidRPr="000B1414">
        <w:t>RoCoF</w:t>
      </w:r>
      <w:proofErr w:type="spellEnd"/>
      <w:r w:rsidRPr="000B1414">
        <w:t xml:space="preserve"> Control Service in Dispatch interval DI;</w:t>
      </w:r>
      <w:bookmarkEnd w:id="10036"/>
    </w:p>
    <w:p w14:paraId="0AF6A427" w14:textId="18BC4654"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RCS_PerformanceFactor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id="10037" w:name="_Hlk144207658"/>
      <w:r w:rsidR="00412C8C" w:rsidRPr="00380A35">
        <w:t>determined by AEMO under clause 7.11D.2(b)(iv) or published under clauses 7.13.1B(k) or 7.13.1BA(j</w:t>
      </w:r>
      <w:proofErr w:type="gramStart"/>
      <w:r w:rsidR="00412C8C" w:rsidRPr="00380A35">
        <w:t>)</w:t>
      </w:r>
      <w:bookmarkEnd w:id="10037"/>
      <w:r w:rsidRPr="000B1414">
        <w:t>;</w:t>
      </w:r>
      <w:proofErr w:type="gramEnd"/>
    </w:p>
    <w:p w14:paraId="33041A2D"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RCS_AvailabilityPayment</w:t>
      </w:r>
      <w:proofErr w:type="spellEnd"/>
      <w:r w:rsidRPr="000B1414">
        <w:t>(</w:t>
      </w:r>
      <w:proofErr w:type="spellStart"/>
      <w:r w:rsidRPr="000B1414">
        <w:t>f,DI</w:t>
      </w:r>
      <w:proofErr w:type="spellEnd"/>
      <w:r w:rsidRPr="000B1414">
        <w:t xml:space="preserve">) is the SESSM Availability Payment to be made for Registered Facility f under each relevant SESSM Award in </w:t>
      </w:r>
      <w:r w:rsidRPr="000B1414">
        <w:lastRenderedPageBreak/>
        <w:t>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RCS_SESSMRefund</w:t>
      </w:r>
      <w:proofErr w:type="spellEnd"/>
      <w:r w:rsidRPr="000B1414">
        <w:t>(</w:t>
      </w:r>
      <w:proofErr w:type="spellStart"/>
      <w:r w:rsidRPr="000B1414">
        <w:t>f,DI</w:t>
      </w:r>
      <w:proofErr w:type="spellEnd"/>
      <w:r w:rsidRPr="000B1414">
        <w:t xml:space="preserve">) is the refund payable by Market Participant p in respect of their Registered Facility f for Registered Facility f not meeting the SESSM Availability Requirements in Dispatch Interval DI in respect of </w:t>
      </w:r>
      <w:proofErr w:type="spellStart"/>
      <w:r w:rsidRPr="000B1414">
        <w:t>RoCoF</w:t>
      </w:r>
      <w:proofErr w:type="spellEnd"/>
      <w:r w:rsidRPr="000B1414">
        <w:t xml:space="preserve"> Control Service set out in each relevant SESSM Award as calculated following the steps set out in Appendix 2C and as finally calculated in clause 2.8(b) of Appendix 2C.</w:t>
      </w:r>
    </w:p>
    <w:p w14:paraId="3C679A54" w14:textId="77777777" w:rsidR="00907E97" w:rsidRPr="00907E97" w:rsidRDefault="00907E97" w:rsidP="00907E97">
      <w:pPr>
        <w:pStyle w:val="MRLevel3"/>
      </w:pPr>
      <w:bookmarkStart w:id="10038" w:name="_Ref49920026"/>
      <w:r w:rsidRPr="00907E97">
        <w:t>9.10.15.</w:t>
      </w:r>
      <w:r w:rsidRPr="00907E97">
        <w:tab/>
        <w:t xml:space="preserve">The cost of procuring </w:t>
      </w:r>
      <w:proofErr w:type="spellStart"/>
      <w:r w:rsidRPr="00907E97">
        <w:t>RoCoF</w:t>
      </w:r>
      <w:proofErr w:type="spellEnd"/>
      <w:r w:rsidRPr="00907E97">
        <w:t xml:space="preserve"> Control Service in Dispatch Interval DI is:</w:t>
      </w:r>
    </w:p>
    <w:p w14:paraId="6D986726" w14:textId="77777777" w:rsidR="00907E97" w:rsidRPr="0072623C" w:rsidRDefault="00907E97" w:rsidP="00907E97">
      <w:pPr>
        <w:pStyle w:val="MRLevel3continued"/>
      </w:pPr>
      <w:proofErr w:type="spellStart"/>
      <m:oMathPara>
        <m:oMathParaPr>
          <m:jc m:val="left"/>
        </m:oMathParaPr>
        <m:oMath>
          <m:r>
            <m:rPr>
              <m:nor/>
            </m:rPr>
            <m:t>RCS_Payable</m:t>
          </m:r>
          <w:proofErr w:type="spellEnd"/>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oMath>
      </m:oMathPara>
    </w:p>
    <w:p w14:paraId="0ABA0675" w14:textId="77777777" w:rsidR="00907E97" w:rsidRPr="0072623C" w:rsidRDefault="00907E97" w:rsidP="00907E97">
      <w:pPr>
        <w:pStyle w:val="MRLevel3continued"/>
        <w:rPr>
          <w:rFonts w:cs="Times New Roman"/>
        </w:rPr>
      </w:pPr>
      <w:r w:rsidRPr="0072623C">
        <w:rPr>
          <w:rFonts w:cs="Times New Roman"/>
        </w:rPr>
        <w:t>where:</w:t>
      </w:r>
    </w:p>
    <w:p w14:paraId="1D966E7A" w14:textId="77777777" w:rsidR="00907E97" w:rsidRPr="00907E97" w:rsidRDefault="00907E97" w:rsidP="00907E97">
      <w:pPr>
        <w:pStyle w:val="MRLevel4"/>
      </w:pPr>
      <w:r w:rsidRPr="00907E97">
        <w:t>(a)</w:t>
      </w:r>
      <w:r w:rsidRPr="00907E97">
        <w:tab/>
      </w:r>
      <w:proofErr w:type="spellStart"/>
      <w:r w:rsidRPr="00907E97">
        <w:t>RCS_Payable</w:t>
      </w:r>
      <w:proofErr w:type="spellEnd"/>
      <w:r w:rsidRPr="00907E97">
        <w:t>(</w:t>
      </w:r>
      <w:proofErr w:type="spellStart"/>
      <w:r w:rsidRPr="00907E97">
        <w:t>f,DI</w:t>
      </w:r>
      <w:proofErr w:type="spellEnd"/>
      <w:r w:rsidRPr="00907E97">
        <w:t xml:space="preserve">) is the </w:t>
      </w:r>
      <w:proofErr w:type="spellStart"/>
      <w:r w:rsidRPr="00907E97">
        <w:t>RoCoF</w:t>
      </w:r>
      <w:proofErr w:type="spellEnd"/>
      <w:r w:rsidRPr="00907E97">
        <w:t xml:space="preserve"> Control Service amount payable for Registered Facility f in Dispatch Interval DI as calculated in accordance with clause 9.10.14; and</w:t>
      </w:r>
    </w:p>
    <w:p w14:paraId="2F190C19" w14:textId="77777777" w:rsidR="00907E97" w:rsidRPr="00907E97" w:rsidRDefault="00907E97" w:rsidP="00907E97">
      <w:pPr>
        <w:pStyle w:val="MRLevel4"/>
      </w:pPr>
      <w:r w:rsidRPr="00907E97">
        <w:t>(b)</w:t>
      </w:r>
      <w:r w:rsidRPr="00907E97">
        <w:tab/>
        <w:t>[Blank]</w:t>
      </w:r>
    </w:p>
    <w:p w14:paraId="6EF1E363" w14:textId="77777777" w:rsidR="00907E97" w:rsidRPr="00907E97" w:rsidRDefault="00907E97" w:rsidP="00907E97">
      <w:pPr>
        <w:pStyle w:val="MRLevel4"/>
      </w:pPr>
      <w:r w:rsidRPr="00907E97">
        <w:t>(c)</w:t>
      </w:r>
      <w:r w:rsidRPr="00907E97">
        <w:tab/>
      </w:r>
      <w:proofErr w:type="spellStart"/>
      <w:r w:rsidRPr="00907E97">
        <w:t>f</w:t>
      </w:r>
      <w:r w:rsidRPr="00907E97">
        <w:rPr>
          <w:rFonts w:ascii="Cambria Math" w:hAnsi="Cambria Math" w:cs="Cambria Math"/>
        </w:rPr>
        <w:t>∈</w:t>
      </w:r>
      <w:r w:rsidRPr="00907E97">
        <w:t>Facilities</w:t>
      </w:r>
      <w:proofErr w:type="spellEnd"/>
      <w:r w:rsidRPr="00907E97">
        <w:t xml:space="preserve"> denotes all Registered Facilities f.</w:t>
      </w:r>
    </w:p>
    <w:p w14:paraId="039F3557" w14:textId="77777777" w:rsidR="00497693" w:rsidRPr="000B1414" w:rsidRDefault="00497693" w:rsidP="00497693">
      <w:pPr>
        <w:pStyle w:val="MRLevel3"/>
      </w:pPr>
      <w:bookmarkStart w:id="10039" w:name="_Ref49919584"/>
      <w:bookmarkStart w:id="10040" w:name="_Ref49877849"/>
      <w:bookmarkEnd w:id="10038"/>
      <w:r w:rsidRPr="000B1414">
        <w:t>9.10.16.</w:t>
      </w:r>
      <w:r w:rsidRPr="000B1414">
        <w:tab/>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Subject to clause 9.10.17,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10039"/>
    </w:p>
    <w:p w14:paraId="0DCDFC5C" w14:textId="77777777" w:rsidR="00497693" w:rsidRPr="000B1414" w:rsidRDefault="00497693" w:rsidP="00497693">
      <w:pPr>
        <w:pStyle w:val="MRLevel4"/>
        <w:ind w:left="1673" w:hanging="1"/>
      </w:pPr>
      <w:proofErr w:type="spellStart"/>
      <m:oMathPara>
        <m:oMath>
          <m:r>
            <m:rPr>
              <m:nor/>
            </m:rPr>
            <w:rPr>
              <w:lang w:val="en-NZ"/>
            </w:rPr>
            <m:t>MinRCS_Payable</m:t>
          </m:r>
          <w:proofErr w:type="spellEnd"/>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m:t>RCS_Payable</m:t>
          </m:r>
          <w:proofErr w:type="spellEnd"/>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w:t>
      </w:r>
      <w:proofErr w:type="gramStart"/>
      <w:r w:rsidRPr="000B1414">
        <w:t>9.10.15;</w:t>
      </w:r>
      <w:proofErr w:type="gramEnd"/>
    </w:p>
    <w:p w14:paraId="25276559" w14:textId="0D31CB8F"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MinRoCoFControlRequirement</w:t>
      </w:r>
      <w:proofErr w:type="spellEnd"/>
      <w:r w:rsidRPr="000B1414">
        <w:t xml:space="preserve">(DI) is the Minimum </w:t>
      </w:r>
      <w:proofErr w:type="spellStart"/>
      <w:r w:rsidRPr="000B1414">
        <w:t>RoCoF</w:t>
      </w:r>
      <w:proofErr w:type="spellEnd"/>
      <w:r w:rsidRPr="000B1414">
        <w:t xml:space="preserve">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RoCoFControlRequirement</w:t>
      </w:r>
      <w:proofErr w:type="spellEnd"/>
      <w:r w:rsidRPr="000B1414">
        <w:t xml:space="preserve">(DI) is the </w:t>
      </w:r>
      <w:proofErr w:type="spellStart"/>
      <w:r w:rsidRPr="000B1414">
        <w:t>RoCoF</w:t>
      </w:r>
      <w:proofErr w:type="spellEnd"/>
      <w:r w:rsidRPr="000B1414">
        <w:t xml:space="preserve">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10041" w:name="_Ref52541077"/>
      <w:r w:rsidRPr="000B1414">
        <w:t>9.10.17.</w:t>
      </w:r>
      <w:r w:rsidRPr="000B1414">
        <w:tab/>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w:t>
      </w:r>
      <w:proofErr w:type="spellStart"/>
      <w:r w:rsidRPr="000B1414">
        <w:t>MinRCS_</w:t>
      </w:r>
      <w:proofErr w:type="gramStart"/>
      <w:r w:rsidRPr="000B1414">
        <w:t>Payable</w:t>
      </w:r>
      <w:proofErr w:type="spellEnd"/>
      <w:r w:rsidRPr="000B1414">
        <w:t>(</w:t>
      </w:r>
      <w:proofErr w:type="gramEnd"/>
      <w:r w:rsidRPr="000B1414">
        <w:t xml:space="preserve">DI), as zero if the </w:t>
      </w:r>
      <w:proofErr w:type="spellStart"/>
      <w:r w:rsidRPr="000B1414">
        <w:t>RoCoF</w:t>
      </w:r>
      <w:proofErr w:type="spellEnd"/>
      <w:r w:rsidRPr="000B1414">
        <w:t xml:space="preserve"> Control Requirement in Dispatch Interval DI is zero.</w:t>
      </w:r>
    </w:p>
    <w:p w14:paraId="116DA4D2" w14:textId="77777777" w:rsidR="00497693" w:rsidRPr="000B1414" w:rsidRDefault="00497693" w:rsidP="00497693">
      <w:pPr>
        <w:pStyle w:val="MRLevel3"/>
      </w:pPr>
      <w:bookmarkStart w:id="10042" w:name="_Ref51220373"/>
      <w:bookmarkEnd w:id="10041"/>
      <w:r w:rsidRPr="000B1414">
        <w:lastRenderedPageBreak/>
        <w:t>9.10.18.</w:t>
      </w:r>
      <w:r w:rsidRPr="000B1414">
        <w:tab/>
        <w:t xml:space="preserve">The cost associated with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is:</w:t>
      </w:r>
      <w:bookmarkEnd w:id="10042"/>
    </w:p>
    <w:p w14:paraId="3658D6D8" w14:textId="77777777" w:rsidR="00497693" w:rsidRPr="000B1414" w:rsidRDefault="00497693" w:rsidP="00F7511E">
      <w:pPr>
        <w:pStyle w:val="MRLevel4continued"/>
        <w:rPr>
          <w:lang w:val="en-US"/>
        </w:rPr>
      </w:pPr>
      <w:proofErr w:type="spellStart"/>
      <m:oMathPara>
        <m:oMath>
          <m:r>
            <m:rPr>
              <m:nor/>
            </m:rPr>
            <m:t>MinRCS_Payable</m:t>
          </m:r>
          <w:proofErr w:type="spellEnd"/>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MinRCS_Payable</w:t>
      </w:r>
      <w:proofErr w:type="spell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67F3D75D" w14:textId="77777777" w:rsidR="00497693" w:rsidRPr="000B1414" w:rsidRDefault="00497693" w:rsidP="00497693">
      <w:pPr>
        <w:pStyle w:val="MRLevel3"/>
      </w:pPr>
      <w:bookmarkStart w:id="10043" w:name="_Ref51220879"/>
      <w:r w:rsidRPr="000B1414">
        <w:t>9.10.19.</w:t>
      </w:r>
      <w:r w:rsidRPr="000B1414">
        <w:tab/>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10043"/>
    </w:p>
    <w:p w14:paraId="1099ECB8" w14:textId="77777777" w:rsidR="00497693" w:rsidRPr="000B1414" w:rsidRDefault="00497693" w:rsidP="00F7511E">
      <w:pPr>
        <w:pStyle w:val="MRLevel4continued"/>
      </w:pPr>
      <w:proofErr w:type="spellStart"/>
      <m:oMathPara>
        <m:oMath>
          <m:r>
            <m:rPr>
              <m:nor/>
            </m:rPr>
            <m:t>AdditionalRCS</m:t>
          </m:r>
          <m:r>
            <m:rPr>
              <m:nor/>
            </m:rPr>
            <w:rPr>
              <w:rFonts w:ascii="Cambria Math"/>
            </w:rPr>
            <m:t>_</m:t>
          </m:r>
          <m:r>
            <m:rPr>
              <m:nor/>
            </m:rPr>
            <m:t>Payable</m:t>
          </m:r>
          <w:proofErr w:type="spellEnd"/>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m:t>
          </m:r>
          <w:proofErr w:type="spellStart"/>
          <m:r>
            <m:rPr>
              <m:nor/>
            </m:rPr>
            <m:t>RCS</m:t>
          </m:r>
          <m:r>
            <m:rPr>
              <m:nor/>
            </m:rPr>
            <w:rPr>
              <w:rFonts w:ascii="Cambria Math"/>
            </w:rPr>
            <m:t>_</m:t>
          </m:r>
          <m:r>
            <m:rPr>
              <m:nor/>
            </m:rPr>
            <m:t>Payable</m:t>
          </m:r>
          <w:proofErr w:type="spellEnd"/>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MinRCS_Payable</w:t>
      </w:r>
      <w:proofErr w:type="spell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w:t>
      </w:r>
    </w:p>
    <w:p w14:paraId="48D2110B" w14:textId="77777777" w:rsidR="00497693" w:rsidRPr="000B1414" w:rsidRDefault="00497693" w:rsidP="00497693">
      <w:pPr>
        <w:pStyle w:val="MRLevel3"/>
      </w:pPr>
      <w:bookmarkStart w:id="10044" w:name="_Ref51155177"/>
      <w:r w:rsidRPr="000B1414">
        <w:t>9.10.20.</w:t>
      </w:r>
      <w:r w:rsidRPr="000B1414">
        <w:tab/>
        <w:t>The Regulation amount payable to Market Participant p for Trading Day d is:</w:t>
      </w:r>
      <w:bookmarkEnd w:id="10044"/>
    </w:p>
    <w:p w14:paraId="3DE4C0EB" w14:textId="77777777" w:rsidR="00497693" w:rsidRPr="000B1414" w:rsidRDefault="00497693" w:rsidP="00F7511E">
      <w:pPr>
        <w:pStyle w:val="MRLevel4continued"/>
      </w:pPr>
      <w:proofErr w:type="spellStart"/>
      <m:oMathPara>
        <m:oMath>
          <m:r>
            <m:rPr>
              <m:nor/>
            </m:rPr>
            <m:t>Regulation</m:t>
          </m:r>
          <m:r>
            <m:rPr>
              <m:nor/>
            </m:rPr>
            <w:rPr>
              <w:rFonts w:ascii="Cambria Math"/>
            </w:rPr>
            <m:t>_</m:t>
          </m:r>
          <m:r>
            <m:rPr>
              <m:nor/>
            </m:rPr>
            <m:t>Payable</m:t>
          </m:r>
          <w:proofErr w:type="spellEnd"/>
          <m:r>
            <m:rPr>
              <m:nor/>
            </m:rPr>
            <m:t>(</m:t>
          </m:r>
          <w:proofErr w:type="spellStart"/>
          <m:r>
            <m:rPr>
              <m:nor/>
            </m:rPr>
            <m:t>p,d</m:t>
          </m:r>
          <w:proofErr w:type="spellEnd"/>
          <m:r>
            <m:rPr>
              <m:nor/>
            </m: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f</m:t>
              </m:r>
              <m:r>
                <m:rPr>
                  <m:nor/>
                </m:rPr>
                <w:rPr>
                  <w:rFonts w:ascii="Cambria Math" w:hAnsi="Cambria Math" w:cs="Cambria Math"/>
                </w:rPr>
                <m:t>∈</m:t>
              </m:r>
              <m:r>
                <m:rPr>
                  <m:nor/>
                </m:rPr>
                <m:t>p</m:t>
              </m:r>
              <w:proofErr w:type="spellEnd"/>
            </m:sub>
            <m:sup/>
            <m:e>
              <m:nary>
                <m:naryPr>
                  <m:chr m:val="∑"/>
                  <m:limLoc m:val="undOvr"/>
                  <m:supHide m:val="1"/>
                  <m:ctrlPr>
                    <w:rPr>
                      <w:rFonts w:ascii="Cambria Math" w:hAnsi="Cambria Math"/>
                      <w:i/>
                    </w:rPr>
                  </m:ctrlPr>
                </m:naryPr>
                <m:sub>
                  <w:proofErr w:type="spellStart"/>
                  <m:r>
                    <m:rPr>
                      <m:nor/>
                    </m:rPr>
                    <m:t>t</m:t>
                  </m:r>
                  <m:r>
                    <m:rPr>
                      <m:nor/>
                    </m:rPr>
                    <w:rPr>
                      <w:rFonts w:ascii="Cambria Math" w:hAnsi="Cambria Math" w:cs="Cambria Math"/>
                    </w:rPr>
                    <m:t>∈</m:t>
                  </m:r>
                  <m:r>
                    <m:rPr>
                      <m:nor/>
                    </m:rPr>
                    <m:t>d</m:t>
                  </m:r>
                  <w:proofErr w:type="spellEnd"/>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w:t>
      </w:r>
      <w:proofErr w:type="spellStart"/>
      <w:r w:rsidRPr="000B1414">
        <w:t>f,t</w:t>
      </w:r>
      <w:proofErr w:type="spellEnd"/>
      <w:r w:rsidRPr="000B1414">
        <w:t xml:space="preserve">) is the Regulation amount payable for Registered Facility f in Trading Interval t as calculated in accordance with clause </w:t>
      </w:r>
      <w:proofErr w:type="gramStart"/>
      <w:r w:rsidRPr="000B1414">
        <w:t>9.10.21;</w:t>
      </w:r>
      <w:proofErr w:type="gramEnd"/>
    </w:p>
    <w:p w14:paraId="22F1C22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37F2A0D" w14:textId="77777777" w:rsidR="00497693" w:rsidRPr="000B1414" w:rsidRDefault="00497693" w:rsidP="00497693">
      <w:pPr>
        <w:pStyle w:val="MRLevel3"/>
      </w:pPr>
      <w:bookmarkStart w:id="10045" w:name="_Ref49262215"/>
      <w:bookmarkEnd w:id="10033"/>
      <w:bookmarkEnd w:id="10040"/>
      <w:r w:rsidRPr="000B1414">
        <w:t>9.10.21.</w:t>
      </w:r>
      <w:r w:rsidRPr="000B1414">
        <w:tab/>
        <w:t>The Regulation amount payable for Registered Facility f in Trading Interval t is:</w:t>
      </w:r>
      <w:bookmarkEnd w:id="10045"/>
    </w:p>
    <w:p w14:paraId="307CF28A" w14:textId="77777777" w:rsidR="00497693" w:rsidRPr="000B1414" w:rsidRDefault="00497693" w:rsidP="00F7511E">
      <w:pPr>
        <w:pStyle w:val="MRLevel3continued"/>
        <w:rPr>
          <w:rFonts w:ascii="Cambria Math" w:hAnsi="Cambria Math"/>
          <w:oMath/>
        </w:rPr>
      </w:pPr>
      <w:proofErr w:type="spellStart"/>
      <m:oMathPara>
        <m:oMath>
          <m:r>
            <m:rPr>
              <m:nor/>
            </m:rPr>
            <m:t>Regulation_Payable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RR_Payable</w:t>
      </w:r>
      <w:proofErr w:type="spellEnd"/>
      <w:r w:rsidRPr="000B1414">
        <w:t>(</w:t>
      </w:r>
      <w:proofErr w:type="spellStart"/>
      <w:r w:rsidRPr="000B1414">
        <w:t>f,DI</w:t>
      </w:r>
      <w:proofErr w:type="spellEnd"/>
      <w:r w:rsidRPr="000B1414">
        <w:t xml:space="preserve">) is the Regulation Raise amount payable for Registered Facility f in Dispatch Interval DI as calculated in accordance with clause </w:t>
      </w:r>
      <w:proofErr w:type="gramStart"/>
      <w:r w:rsidRPr="000B1414">
        <w:t>9.10.22;</w:t>
      </w:r>
      <w:proofErr w:type="gramEnd"/>
    </w:p>
    <w:p w14:paraId="6B31D893" w14:textId="77777777" w:rsidR="00497693" w:rsidRPr="000B1414" w:rsidRDefault="00497693" w:rsidP="00497693">
      <w:pPr>
        <w:pStyle w:val="MRLevel4"/>
      </w:pPr>
      <w:r w:rsidRPr="000B1414">
        <w:rPr>
          <w:rFonts w:cs="Times New Roman"/>
        </w:rPr>
        <w:lastRenderedPageBreak/>
        <w:t>(b)</w:t>
      </w:r>
      <w:r w:rsidRPr="000B1414">
        <w:rPr>
          <w:rFonts w:cs="Times New Roman"/>
        </w:rPr>
        <w:tab/>
      </w:r>
      <w:proofErr w:type="spellStart"/>
      <w:r w:rsidRPr="000B1414">
        <w:t>RL_Payable</w:t>
      </w:r>
      <w:proofErr w:type="spellEnd"/>
      <w:r w:rsidRPr="000B1414">
        <w:t>(</w:t>
      </w:r>
      <w:proofErr w:type="spellStart"/>
      <w:r w:rsidRPr="000B1414">
        <w:t>f,DI</w:t>
      </w:r>
      <w:proofErr w:type="spellEnd"/>
      <w:r w:rsidRPr="000B1414">
        <w:t>)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484E7162" w14:textId="77777777" w:rsidR="00497693" w:rsidRPr="000B1414" w:rsidRDefault="00497693" w:rsidP="00497693">
      <w:pPr>
        <w:pStyle w:val="MRLevel3"/>
      </w:pPr>
      <w:bookmarkStart w:id="10046" w:name="_Ref51156116"/>
      <w:r w:rsidRPr="000B1414">
        <w:t>9.10.22.</w:t>
      </w:r>
      <w:r w:rsidRPr="000B1414">
        <w:tab/>
        <w:t>The Regulation Raise amount payable for Registered Facility f in Dispatch Interval DI is:</w:t>
      </w:r>
      <w:bookmarkEnd w:id="10046"/>
    </w:p>
    <w:p w14:paraId="04609A7E" w14:textId="77777777" w:rsidR="00497693" w:rsidRPr="00972225" w:rsidRDefault="00497693" w:rsidP="00F7511E">
      <w:pPr>
        <w:pStyle w:val="MRLevel3continued"/>
      </w:pPr>
      <w:proofErr w:type="spellStart"/>
      <m:oMathPara>
        <m:oMath>
          <m:r>
            <m:rPr>
              <m:nor/>
            </m:rPr>
            <m:t>RR_Payable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w:proofErr w:type="spellStart"/>
      <m:oMathPara>
        <m:oMath>
          <m:r>
            <m:rPr>
              <m:nor/>
            </m:rPr>
            <m:t>RR_PerformanceFactor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w:proofErr w:type="spellStart"/>
      <m:oMathPara>
        <m:oMath>
          <m:r>
            <m:rPr>
              <m:nor/>
            </m:rPr>
            <m:t>RR_SESSMRefund</m:t>
          </m:r>
          <w:proofErr w:type="spellEnd"/>
          <m:r>
            <m:rPr>
              <m:nor/>
            </m:rPr>
            <m:t>(</m:t>
          </m:r>
          <w:proofErr w:type="spellStart"/>
          <m:r>
            <m:rPr>
              <m:nor/>
            </m:rPr>
            <m:t>f,DI</m:t>
          </m:r>
          <w:proofErr w:type="spellEnd"/>
          <m:r>
            <m:rPr>
              <m:nor/>
            </m:rPr>
            <m:t>)</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w:t>
      </w:r>
      <w:proofErr w:type="gramStart"/>
      <w:r w:rsidRPr="000B1414">
        <w:t>DI;</w:t>
      </w:r>
      <w:proofErr w:type="gramEnd"/>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3E93119F" w14:textId="77777777" w:rsidR="00497693" w:rsidRPr="000B1414" w:rsidRDefault="00497693" w:rsidP="00497693">
      <w:pPr>
        <w:pStyle w:val="MRLevel4"/>
      </w:pPr>
      <w:bookmarkStart w:id="10047" w:name="_Ref51158183"/>
      <w:r w:rsidRPr="000B1414">
        <w:rPr>
          <w:rFonts w:cs="Times New Roman"/>
        </w:rPr>
        <w:t>(c)</w:t>
      </w:r>
      <w:r w:rsidRPr="000B1414">
        <w:rPr>
          <w:rFonts w:cs="Times New Roman"/>
        </w:rPr>
        <w:tab/>
      </w:r>
      <w:proofErr w:type="spellStart"/>
      <w:r w:rsidRPr="000B1414">
        <w:t>RR_EnablementQuantity</w:t>
      </w:r>
      <w:proofErr w:type="spellEnd"/>
      <w:r w:rsidRPr="000B1414">
        <w:t>(</w:t>
      </w:r>
      <w:proofErr w:type="spellStart"/>
      <w:r w:rsidRPr="000B1414">
        <w:t>f,DI</w:t>
      </w:r>
      <w:proofErr w:type="spellEnd"/>
      <w:r w:rsidRPr="000B1414">
        <w:t>) is:</w:t>
      </w:r>
      <w:bookmarkEnd w:id="10047"/>
    </w:p>
    <w:p w14:paraId="2B17DD86" w14:textId="4C48AAFD"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10048"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10048"/>
    </w:p>
    <w:p w14:paraId="2F930386" w14:textId="1404C05F"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RR_PerformanceFactor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id="10049" w:name="_Hlk144209003"/>
      <w:r w:rsidR="00412C8C" w:rsidRPr="00380A35">
        <w:t>determined by AEMO under clause 7.11D.2(b)(iv) or published under clauses 7.13.1B(k) or 7.13.1BA(j</w:t>
      </w:r>
      <w:proofErr w:type="gramStart"/>
      <w:r w:rsidR="00412C8C" w:rsidRPr="00380A35">
        <w:t>)</w:t>
      </w:r>
      <w:bookmarkEnd w:id="10049"/>
      <w:r w:rsidRPr="000B1414">
        <w:t>;</w:t>
      </w:r>
      <w:proofErr w:type="gramEnd"/>
    </w:p>
    <w:p w14:paraId="35FB0884"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RR_AvailabilityPayment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RR_SESSMRefund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10050" w:name="_Ref51156169"/>
      <w:r w:rsidRPr="000B1414">
        <w:lastRenderedPageBreak/>
        <w:t>9.10.23.</w:t>
      </w:r>
      <w:r w:rsidRPr="000B1414">
        <w:tab/>
        <w:t>The Regulation Lower amount payable for Registered Facility f in Dispatch Interval DI is:</w:t>
      </w:r>
      <w:bookmarkEnd w:id="10050"/>
    </w:p>
    <w:p w14:paraId="4CEFC762" w14:textId="77777777" w:rsidR="00497693" w:rsidRPr="00972225" w:rsidRDefault="00497693" w:rsidP="00F7511E">
      <w:pPr>
        <w:pStyle w:val="MRLevel3continued"/>
      </w:pPr>
      <w:proofErr w:type="spellStart"/>
      <m:oMathPara>
        <m:oMath>
          <m:r>
            <m:rPr>
              <m:nor/>
            </m:rPr>
            <m:t>RL_Payable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w:proofErr w:type="spellStart"/>
      <m:oMathPara>
        <m:oMath>
          <m:r>
            <m:rPr>
              <m:nor/>
            </m:rPr>
            <m:t>RL_PerformanceFactor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w:proofErr w:type="spellStart"/>
      <m:oMathPara>
        <m:oMath>
          <m:r>
            <m:rPr>
              <m:nor/>
            </m:rPr>
            <m:t>RL_SESSMRefund</m:t>
          </m:r>
          <w:proofErr w:type="spellEnd"/>
          <m:r>
            <m:rPr>
              <m:nor/>
            </m:rPr>
            <m:t>(</m:t>
          </m:r>
          <w:proofErr w:type="spellStart"/>
          <m:r>
            <m:rPr>
              <m:nor/>
            </m:rPr>
            <m:t>f,DI</m:t>
          </m:r>
          <w:proofErr w:type="spellEnd"/>
          <m:r>
            <m:rPr>
              <m:nor/>
            </m:rPr>
            <m:t>)</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w:t>
      </w:r>
      <w:proofErr w:type="gramStart"/>
      <w:r w:rsidRPr="000B1414">
        <w:t>DI;</w:t>
      </w:r>
      <w:proofErr w:type="gramEnd"/>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5E8A3E74" w14:textId="77777777" w:rsidR="00497693" w:rsidRPr="000B1414" w:rsidRDefault="00497693" w:rsidP="00497693">
      <w:pPr>
        <w:pStyle w:val="MRLevel4"/>
      </w:pPr>
      <w:bookmarkStart w:id="10051" w:name="_Ref51161002"/>
      <w:r w:rsidRPr="000B1414">
        <w:rPr>
          <w:rFonts w:cs="Times New Roman"/>
        </w:rPr>
        <w:t>(c)</w:t>
      </w:r>
      <w:r w:rsidRPr="000B1414">
        <w:rPr>
          <w:rFonts w:cs="Times New Roman"/>
        </w:rPr>
        <w:tab/>
      </w:r>
      <w:proofErr w:type="spellStart"/>
      <w:r w:rsidRPr="000B1414">
        <w:t>RL_EnablementQuantity</w:t>
      </w:r>
      <w:proofErr w:type="spellEnd"/>
      <w:r w:rsidRPr="000B1414">
        <w:t>(</w:t>
      </w:r>
      <w:proofErr w:type="spellStart"/>
      <w:r w:rsidRPr="000B1414">
        <w:t>f,DI</w:t>
      </w:r>
      <w:proofErr w:type="spellEnd"/>
      <w:r w:rsidRPr="000B1414">
        <w:t>) is:</w:t>
      </w:r>
      <w:bookmarkEnd w:id="10051"/>
    </w:p>
    <w:p w14:paraId="788ADCCD" w14:textId="39AE1CFA"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10052"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10052"/>
    </w:p>
    <w:p w14:paraId="43BA3ECE" w14:textId="0A69BD82"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RL_PerformanceFactor</w:t>
      </w:r>
      <w:proofErr w:type="spellEnd"/>
      <w:r w:rsidRPr="000B1414">
        <w:t>(</w:t>
      </w:r>
      <w:proofErr w:type="spellStart"/>
      <w:r w:rsidRPr="000B1414">
        <w:t>f,DI</w:t>
      </w:r>
      <w:proofErr w:type="spellEnd"/>
      <w:r w:rsidRPr="000B1414">
        <w:t xml:space="preserve">) is the </w:t>
      </w:r>
      <w:r w:rsidR="0053709E">
        <w:t>r</w:t>
      </w:r>
      <w:r w:rsidR="00233A90">
        <w:t xml:space="preserve">elevant </w:t>
      </w:r>
      <w:r w:rsidRPr="000B1414">
        <w:t xml:space="preserve">Facility Performance Factor for Registered Facility f in Dispatch Interval DI </w:t>
      </w:r>
      <w:bookmarkStart w:id="10053" w:name="_Hlk52536701"/>
      <w:r w:rsidRPr="000B1414">
        <w:t xml:space="preserve">as </w:t>
      </w:r>
      <w:bookmarkStart w:id="10054" w:name="_Hlk144209364"/>
      <w:r w:rsidR="00412C8C" w:rsidRPr="00380A35">
        <w:t>determined by AEMO under clause 7.11D.2(b)(iv) or published under clauses 7.13.1B(k) or 7.13.1BA(j</w:t>
      </w:r>
      <w:proofErr w:type="gramStart"/>
      <w:r w:rsidR="00412C8C" w:rsidRPr="00380A35">
        <w:t>)</w:t>
      </w:r>
      <w:bookmarkEnd w:id="10053"/>
      <w:bookmarkEnd w:id="10054"/>
      <w:r w:rsidRPr="000B1414">
        <w:t>;</w:t>
      </w:r>
      <w:proofErr w:type="gramEnd"/>
    </w:p>
    <w:p w14:paraId="5B084618"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RL_AvailabilityPayment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RL_SESSMRefund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10055"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w:proofErr w:type="spellStart"/>
      <m:oMathPara>
        <m:oMathParaPr>
          <m:jc m:val="left"/>
        </m:oMathParaPr>
        <m:oMath>
          <m:r>
            <m:rPr>
              <m:nor/>
            </m:rPr>
            <w:lastRenderedPageBreak/>
            <m:t>Regulation_Payable</m:t>
          </m:r>
          <w:proofErr w:type="spellEnd"/>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r>
      <w:proofErr w:type="spellStart"/>
      <w:r w:rsidRPr="00E42C53">
        <w:t>Regulation_Payable</w:t>
      </w:r>
      <w:proofErr w:type="spellEnd"/>
      <w:r w:rsidRPr="00E42C53">
        <w:t>(</w:t>
      </w:r>
      <w:proofErr w:type="spellStart"/>
      <w:r w:rsidRPr="00E42C53">
        <w:t>f,t</w:t>
      </w:r>
      <w:proofErr w:type="spellEnd"/>
      <w:r w:rsidRPr="00E42C53">
        <w:t xml:space="preserve">) is the Regulation amount payable for Registered Facility f in Trading Interval t as calculated in accordance with clause </w:t>
      </w:r>
      <w:proofErr w:type="gramStart"/>
      <w:r w:rsidRPr="00E42C53">
        <w:t>9.10.21;</w:t>
      </w:r>
      <w:proofErr w:type="gramEnd"/>
    </w:p>
    <w:p w14:paraId="1BBF6820" w14:textId="77777777" w:rsidR="00E42C53" w:rsidRPr="00E42C53" w:rsidRDefault="00E42C53" w:rsidP="00E42C53">
      <w:pPr>
        <w:pStyle w:val="MRLevel4"/>
      </w:pPr>
      <w:r w:rsidRPr="00E42C53">
        <w:t>(b)</w:t>
      </w:r>
      <w:r w:rsidRPr="00E42C53">
        <w:tab/>
      </w:r>
      <w:proofErr w:type="spellStart"/>
      <w:r w:rsidRPr="00E42C53">
        <w:t>FCESSUplift_RR</w:t>
      </w:r>
      <w:proofErr w:type="spellEnd"/>
      <w:r w:rsidRPr="00E42C53">
        <w:t>(</w:t>
      </w:r>
      <w:proofErr w:type="spellStart"/>
      <w:r w:rsidRPr="00E42C53">
        <w:t>f,DI</w:t>
      </w:r>
      <w:proofErr w:type="spellEnd"/>
      <w:r w:rsidRPr="00E42C53">
        <w:t>) is the share of the FCESS Uplift Payment for Registered Facility f in Dispatch Interval DI to be allocated to Regulation Raise, determined under clause 9.10.</w:t>
      </w:r>
      <w:proofErr w:type="gramStart"/>
      <w:r w:rsidRPr="00E42C53">
        <w:t>3N;</w:t>
      </w:r>
      <w:proofErr w:type="gramEnd"/>
    </w:p>
    <w:p w14:paraId="190A423C" w14:textId="77777777" w:rsidR="00E42C53" w:rsidRPr="00E42C53" w:rsidRDefault="00E42C53" w:rsidP="00E42C53">
      <w:pPr>
        <w:pStyle w:val="MRLevel4"/>
      </w:pPr>
      <w:r w:rsidRPr="00E42C53">
        <w:t>(c)</w:t>
      </w:r>
      <w:r w:rsidRPr="00E42C53">
        <w:tab/>
      </w:r>
      <w:proofErr w:type="spellStart"/>
      <w:r w:rsidRPr="00E42C53">
        <w:t>FCESSUplift_RL</w:t>
      </w:r>
      <w:proofErr w:type="spellEnd"/>
      <w:r w:rsidRPr="00E42C53">
        <w:t>(</w:t>
      </w:r>
      <w:proofErr w:type="spellStart"/>
      <w:r w:rsidRPr="00E42C53">
        <w:t>f,DI</w:t>
      </w:r>
      <w:proofErr w:type="spellEnd"/>
      <w:r w:rsidRPr="00E42C53">
        <w:t>) is the share of the FCESS Uplift Payment for Registered Facility f in Dispatch Interval DI to be allocated to Regulation Lower, determined under clause 9.10.</w:t>
      </w:r>
      <w:proofErr w:type="gramStart"/>
      <w:r w:rsidRPr="00E42C53">
        <w:t>3O;</w:t>
      </w:r>
      <w:proofErr w:type="gramEnd"/>
    </w:p>
    <w:p w14:paraId="399BAA86" w14:textId="77777777" w:rsidR="00E42C53" w:rsidRPr="00E42C53" w:rsidRDefault="00E42C53" w:rsidP="00E42C53">
      <w:pPr>
        <w:pStyle w:val="MRLevel4"/>
      </w:pPr>
      <w:r w:rsidRPr="00E42C53">
        <w:t>(d)</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 and</w:t>
      </w:r>
    </w:p>
    <w:p w14:paraId="23E9AF66" w14:textId="77777777" w:rsidR="00E42C53" w:rsidRPr="00E42C53" w:rsidRDefault="00E42C53" w:rsidP="00E42C53">
      <w:pPr>
        <w:pStyle w:val="MRLevel4"/>
      </w:pPr>
      <w:r w:rsidRPr="00E42C53">
        <w:t>(e)</w:t>
      </w:r>
      <w:r w:rsidRPr="00E42C53">
        <w:tab/>
      </w:r>
      <w:proofErr w:type="spellStart"/>
      <w:r w:rsidRPr="00E42C53">
        <w:t>DI</w:t>
      </w:r>
      <w:r w:rsidRPr="00E42C53">
        <w:rPr>
          <w:rFonts w:ascii="Cambria Math" w:hAnsi="Cambria Math" w:cs="Cambria Math"/>
        </w:rPr>
        <w:t>∈</w:t>
      </w:r>
      <w:r w:rsidRPr="00E42C53">
        <w:t>t</w:t>
      </w:r>
      <w:proofErr w:type="spellEnd"/>
      <w:r w:rsidRPr="00E42C53">
        <w:t xml:space="preserve"> denotes all Dispatch Intervals DI in Trading Interval t.</w:t>
      </w:r>
    </w:p>
    <w:p w14:paraId="09670368" w14:textId="77777777" w:rsidR="00497693" w:rsidRPr="000B1414" w:rsidRDefault="00497693" w:rsidP="00497693">
      <w:pPr>
        <w:pStyle w:val="MRLevel3"/>
      </w:pPr>
      <w:bookmarkStart w:id="10056" w:name="_Ref49262224"/>
      <w:bookmarkEnd w:id="10055"/>
      <w:r w:rsidRPr="000B1414">
        <w:t>9.10.25.</w:t>
      </w:r>
      <w:r w:rsidRPr="000B1414">
        <w:tab/>
        <w:t>The System Restart Services amount payable to Market Participant p for Trading Day d is:</w:t>
      </w:r>
      <w:bookmarkEnd w:id="10056"/>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r w:rsidRPr="000B1414">
        <w:t>p,t</w:t>
      </w:r>
      <w:proofErr w:type="spellEnd"/>
      <w:r w:rsidRPr="000B1414">
        <w: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02283DFD" w14:textId="77777777" w:rsidR="00497693" w:rsidRPr="000B1414" w:rsidRDefault="00497693" w:rsidP="00497693">
      <w:pPr>
        <w:pStyle w:val="MRLevel3"/>
      </w:pPr>
      <w:bookmarkStart w:id="10057" w:name="_Ref51163102"/>
      <w:bookmarkStart w:id="10058" w:name="_Hlk52544980"/>
      <w:r w:rsidRPr="000B1414">
        <w:t>9.10.26.</w:t>
      </w:r>
      <w:r w:rsidRPr="000B1414">
        <w:tab/>
        <w:t>The System Restart Services amount payable to Market Participant p for System Restart Services in Trading Interval t is:</w:t>
      </w:r>
      <w:bookmarkEnd w:id="10057"/>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10059" w:name="_Ref52544611"/>
      <w:r w:rsidRPr="004C0E5A">
        <w:t>(a)</w:t>
      </w:r>
      <w:r w:rsidRPr="004C0E5A">
        <w:tab/>
      </w:r>
      <w:proofErr w:type="spellStart"/>
      <w:r w:rsidRPr="004C0E5A">
        <w:t>SRS_Payable</w:t>
      </w:r>
      <w:proofErr w:type="spellEnd"/>
      <w:r w:rsidRPr="004C0E5A">
        <w:t>(</w:t>
      </w:r>
      <w:proofErr w:type="spellStart"/>
      <w:r w:rsidRPr="004C0E5A">
        <w:t>c,t</w:t>
      </w:r>
      <w:proofErr w:type="spellEnd"/>
      <w:r w:rsidRPr="004C0E5A">
        <w:t>) is the applicable dollar amount payable to Market Participant p in Trading Interval t for System Restart Services under each relevant System Restart Service Contract to which Market Participant p is a counterparty; and</w:t>
      </w:r>
    </w:p>
    <w:bookmarkEnd w:id="10059"/>
    <w:p w14:paraId="7F09C495" w14:textId="77777777" w:rsidR="00497693" w:rsidRPr="000B1414" w:rsidRDefault="00497693" w:rsidP="00497693">
      <w:pPr>
        <w:pStyle w:val="MRLevel4"/>
      </w:pPr>
      <w:r w:rsidRPr="000B1414">
        <w:rPr>
          <w:rFonts w:cs="Times New Roman"/>
        </w:rPr>
        <w:lastRenderedPageBreak/>
        <w:t>(b)</w:t>
      </w:r>
      <w:r w:rsidRPr="000B1414">
        <w:rPr>
          <w:rFonts w:cs="Times New Roman"/>
        </w:rPr>
        <w:tab/>
      </w:r>
      <w:proofErr w:type="spellStart"/>
      <w:r w:rsidRPr="000B1414">
        <w:t>c</w:t>
      </w:r>
      <w:r w:rsidRPr="000B1414">
        <w:rPr>
          <w:rFonts w:ascii="Cambria Math" w:hAnsi="Cambria Math" w:cs="Cambria Math"/>
        </w:rPr>
        <w:t>∈</w:t>
      </w:r>
      <w:r w:rsidRPr="000B1414">
        <w:t>p</w:t>
      </w:r>
      <w:proofErr w:type="spellEnd"/>
      <w:r w:rsidRPr="000B1414">
        <w:t xml:space="preserve"> denotes all System Restart Service Contracts to which Market Participant p is a counterparty.</w:t>
      </w:r>
    </w:p>
    <w:p w14:paraId="34C79572" w14:textId="77777777" w:rsidR="00497693" w:rsidRPr="000B1414" w:rsidRDefault="00497693" w:rsidP="00497693">
      <w:pPr>
        <w:pStyle w:val="MRLevel3"/>
      </w:pPr>
      <w:bookmarkStart w:id="10060" w:name="_Ref51238738"/>
      <w:bookmarkEnd w:id="10058"/>
      <w:r w:rsidRPr="000B1414">
        <w:t>9.10.27.</w:t>
      </w:r>
      <w:r w:rsidRPr="000B1414">
        <w:tab/>
        <w:t>The total cost of procuring System Restart Services in Trading Interval t is:</w:t>
      </w:r>
      <w:bookmarkEnd w:id="10060"/>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r w:rsidRPr="000B1414">
        <w:t>p,t</w:t>
      </w:r>
      <w:proofErr w:type="spellEnd"/>
      <w:r w:rsidRPr="000B1414">
        <w: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18C90728" w14:textId="686574B8" w:rsidR="00233A90" w:rsidRPr="00233A90" w:rsidRDefault="00233A90" w:rsidP="00233A90">
      <w:pPr>
        <w:pStyle w:val="MRLevel3"/>
      </w:pPr>
      <w:bookmarkStart w:id="10061" w:name="_Ref49249580"/>
      <w:r w:rsidRPr="00233A90">
        <w:t>9.10.27A.</w:t>
      </w:r>
      <w:r w:rsidRPr="00233A90">
        <w:tab/>
        <w:t>The NCESS amount payable to Market Participant p for Trading Day d is:</w:t>
      </w:r>
    </w:p>
    <w:p w14:paraId="732455E1" w14:textId="77777777" w:rsidR="00233A90" w:rsidRDefault="0054191E"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r>
      <w:proofErr w:type="spellStart"/>
      <w:r>
        <w:t>NCESS_Payable</w:t>
      </w:r>
      <w:proofErr w:type="spellEnd"/>
      <w:r>
        <w:t>(</w:t>
      </w:r>
      <w:proofErr w:type="spellStart"/>
      <w:r>
        <w:t>p,t</w:t>
      </w:r>
      <w:proofErr w:type="spellEnd"/>
      <w:r>
        <w: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r>
      <w:proofErr w:type="spellStart"/>
      <w:r>
        <w:t>t</w:t>
      </w:r>
      <w:r>
        <w:rPr>
          <w:rFonts w:ascii="Cambria Math" w:hAnsi="Cambria Math" w:cs="Cambria Math"/>
        </w:rPr>
        <w:t>∈</w:t>
      </w:r>
      <w:r>
        <w:t>d</w:t>
      </w:r>
      <w:proofErr w:type="spellEnd"/>
      <w:r>
        <w:t xml:space="preserve">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54191E"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r>
      <w:proofErr w:type="spellStart"/>
      <w:r>
        <w:t>NCESS_Payable</w:t>
      </w:r>
      <w:proofErr w:type="spellEnd"/>
      <w:r>
        <w:t>(</w:t>
      </w:r>
      <w:proofErr w:type="spellStart"/>
      <w:r>
        <w:t>p,DI</w:t>
      </w:r>
      <w:proofErr w:type="spellEnd"/>
      <w:r>
        <w:t>)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r>
      <w:proofErr w:type="spellStart"/>
      <w:r>
        <w:t>DI</w:t>
      </w:r>
      <w:r>
        <w:rPr>
          <w:rFonts w:ascii="Cambria Math" w:hAnsi="Cambria Math" w:cs="Cambria Math"/>
        </w:rPr>
        <w:t>∈</w:t>
      </w:r>
      <w:r>
        <w:t>t</w:t>
      </w:r>
      <w:proofErr w:type="spellEnd"/>
      <w:r>
        <w:t xml:space="preserve">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54191E"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r>
      <w:proofErr w:type="spellStart"/>
      <w:r>
        <w:t>NCESS_Payable</w:t>
      </w:r>
      <w:proofErr w:type="spellEnd"/>
      <w:r>
        <w:t>(</w:t>
      </w:r>
      <w:proofErr w:type="spellStart"/>
      <w:r>
        <w:t>c,DI</w:t>
      </w:r>
      <w:proofErr w:type="spellEnd"/>
      <w:r>
        <w:t xml:space="preserve">) is the applicable dollar amount payable to Market Participant p in Dispatch Interval DI for NCESS under each relevant </w:t>
      </w:r>
      <w:r>
        <w:lastRenderedPageBreak/>
        <w:t xml:space="preserve">NCESS Contract which Market Participant p has </w:t>
      </w:r>
      <w:proofErr w:type="gramStart"/>
      <w:r>
        <w:t>entered into</w:t>
      </w:r>
      <w:proofErr w:type="gramEnd"/>
      <w:r>
        <w:t xml:space="preserve"> with AEMO as provided under clause 5.9.1; and</w:t>
      </w:r>
    </w:p>
    <w:p w14:paraId="3C64E4F1" w14:textId="77777777" w:rsidR="00233A90" w:rsidRDefault="00233A90" w:rsidP="00233A90">
      <w:pPr>
        <w:pStyle w:val="MRLevel4"/>
      </w:pPr>
      <w:r>
        <w:t>(b)</w:t>
      </w:r>
      <w:r>
        <w:tab/>
      </w:r>
      <w:proofErr w:type="spellStart"/>
      <w:r>
        <w:t>c</w:t>
      </w:r>
      <w:r>
        <w:rPr>
          <w:rFonts w:ascii="Cambria Math" w:hAnsi="Cambria Math" w:cs="Cambria Math"/>
        </w:rPr>
        <w:t>∈</w:t>
      </w:r>
      <w:r>
        <w:t>p</w:t>
      </w:r>
      <w:proofErr w:type="spellEnd"/>
      <w:r>
        <w:t xml:space="preserve">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54191E"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r>
      <w:proofErr w:type="spellStart"/>
      <w:r w:rsidRPr="00EE10E4">
        <w:t>NCESS_Payable</w:t>
      </w:r>
      <w:proofErr w:type="spellEnd"/>
      <w:r w:rsidRPr="00EE10E4">
        <w:t>(</w:t>
      </w:r>
      <w:proofErr w:type="spellStart"/>
      <w:r w:rsidRPr="00EE10E4">
        <w:t>p,t</w:t>
      </w:r>
      <w:proofErr w:type="spellEnd"/>
      <w:r w:rsidRPr="00EE10E4">
        <w:t>) is the NCESS amount payable to Market Participant p</w:t>
      </w:r>
      <w:r>
        <w:t xml:space="preserve"> </w:t>
      </w:r>
      <w:r w:rsidRPr="00EE10E4">
        <w:t>for NCESS in Trading Interval t as calculated in accordance with clause 9.10.</w:t>
      </w:r>
      <w:proofErr w:type="gramStart"/>
      <w:r w:rsidRPr="00EE10E4">
        <w:t>27B;</w:t>
      </w:r>
      <w:proofErr w:type="gramEnd"/>
    </w:p>
    <w:p w14:paraId="4840FC03" w14:textId="77777777" w:rsidR="00162C5C" w:rsidRPr="008D1F76" w:rsidRDefault="00162C5C" w:rsidP="00162C5C">
      <w:pPr>
        <w:pStyle w:val="MRLevel4"/>
      </w:pPr>
      <w:r w:rsidRPr="00EE10E4">
        <w:t>(b)</w:t>
      </w:r>
      <w:r w:rsidRPr="00EE10E4">
        <w:tab/>
      </w:r>
      <w:proofErr w:type="spellStart"/>
      <w:r w:rsidRPr="00EE10E4">
        <w:t>p</w:t>
      </w:r>
      <w:r w:rsidRPr="00EE10E4">
        <w:rPr>
          <w:rFonts w:ascii="Cambria Math" w:hAnsi="Cambria Math" w:cs="Cambria Math"/>
        </w:rPr>
        <w:t>∈</w:t>
      </w:r>
      <w:r w:rsidRPr="00EE10E4">
        <w:t>P</w:t>
      </w:r>
      <w:proofErr w:type="spellEnd"/>
      <w:r w:rsidRPr="00EE10E4">
        <w:t xml:space="preserve"> denotes all Market </w:t>
      </w:r>
      <w:r w:rsidRPr="008D1F76">
        <w:t>Participants; and</w:t>
      </w:r>
    </w:p>
    <w:p w14:paraId="0010E200" w14:textId="77777777" w:rsidR="00162C5C" w:rsidRPr="00564D03" w:rsidRDefault="00162C5C" w:rsidP="00162C5C">
      <w:pPr>
        <w:pStyle w:val="MRLevel4"/>
      </w:pPr>
      <w:r>
        <w:t>(c)</w:t>
      </w:r>
      <w:r>
        <w:tab/>
      </w:r>
      <w:proofErr w:type="spellStart"/>
      <w:r w:rsidRPr="00564D03">
        <w:t>NCESS_Shared</w:t>
      </w:r>
      <w:proofErr w:type="spellEnd"/>
      <w:r w:rsidRPr="00564D03">
        <w:t>(</w:t>
      </w:r>
      <w:proofErr w:type="spellStart"/>
      <w:r w:rsidRPr="00564D03">
        <w:t>p,t</w:t>
      </w:r>
      <w:proofErr w:type="spellEnd"/>
      <w:r w:rsidRPr="00564D03">
        <w: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10061"/>
    </w:p>
    <w:p w14:paraId="42814A99" w14:textId="77777777" w:rsidR="00596EEB" w:rsidRPr="007B4779" w:rsidRDefault="00596EEB" w:rsidP="00590ADB">
      <w:pPr>
        <w:pStyle w:val="MRLevel3continued"/>
        <w:rPr>
          <w:rFonts w:ascii="Cambria Math" w:hAnsi="Cambria Math"/>
          <w:oMath/>
        </w:rPr>
      </w:pPr>
      <w:proofErr w:type="spellStart"/>
      <m:oMathPara>
        <m:oMathParaPr>
          <m:jc m:val="left"/>
        </m:oMathParaPr>
        <m:oMath>
          <m:r>
            <m:rPr>
              <m:nor/>
            </m:rPr>
            <m:t>ESS_Recoverable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 </m:t>
          </m:r>
          <w:proofErr w:type="spellStart"/>
          <m:r>
            <m:rPr>
              <m:nor/>
            </m:rPr>
            <m:t>CR_Recoverable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m:t>
          </m:r>
          <m:r>
            <m:rPr>
              <m:nor/>
            </m:rPr>
            <w:rPr>
              <w:rFonts w:ascii="Cambria Math" w:hAnsi="Cambria Math"/>
            </w:rPr>
            <m:t>+</m:t>
          </m:r>
          <m:r>
            <m:rPr>
              <m:nor/>
            </m:rPr>
            <m:t xml:space="preserve"> </m:t>
          </m:r>
          <w:proofErr w:type="spellStart"/>
          <m:r>
            <m:rPr>
              <m:nor/>
            </m:rPr>
            <m:t>CL_Recoverable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w:proofErr w:type="spellStart"/>
          <m:r>
            <m:rPr>
              <m:nor/>
            </m:rPr>
            <m:t>Regulation_Recoverable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w:proofErr w:type="spellStart"/>
      <m:oMathPara>
        <m:oMathParaPr>
          <m:jc m:val="left"/>
        </m:oMathParaPr>
        <m:oMath>
          <m:r>
            <m:rPr>
              <m:nor/>
            </m:rPr>
            <m:t>SRS_Recoverable</m:t>
          </m:r>
          <w:proofErr w:type="spellEnd"/>
          <m:r>
            <m:rPr>
              <m:nor/>
            </m:rPr>
            <m:t>(</m:t>
          </m:r>
          <w:proofErr w:type="spellStart"/>
          <m:r>
            <m:rPr>
              <m:nor/>
            </m:rPr>
            <m:t>p,d</m:t>
          </m:r>
          <w:proofErr w:type="spellEnd"/>
          <m:r>
            <m:rPr>
              <m:nor/>
            </m:rPr>
            <m:t>)</m:t>
          </m:r>
          <m:r>
            <w:rPr>
              <w:rFonts w:ascii="Cambria Math" w:hAnsi="Cambria Math"/>
            </w:rPr>
            <m:t>+</m:t>
          </m:r>
          <m:r>
            <m:rPr>
              <m:nor/>
            </m:rPr>
            <w:rPr>
              <w:iCs/>
            </w:rPr>
            <m:t>NCESS</m:t>
          </m:r>
          <m:r>
            <m:rPr>
              <m:nor/>
            </m:rPr>
            <m:t>_</m:t>
          </m:r>
          <m:r>
            <m:rPr>
              <m:nor/>
            </m:rPr>
            <w:rPr>
              <w:iCs/>
            </w:rPr>
            <m:t>Recoverable</m:t>
          </m:r>
          <m:r>
            <m:rPr>
              <m:nor/>
            </m:rPr>
            <m:t>(</m:t>
          </m:r>
          <w:proofErr w:type="spellStart"/>
          <m:r>
            <m:rPr>
              <m:nor/>
            </m:rPr>
            <w:rPr>
              <w:iCs/>
            </w:rPr>
            <m:t>p</m:t>
          </m:r>
          <m:r>
            <m:rPr>
              <m:nor/>
            </m:rPr>
            <m:t>,</m:t>
          </m:r>
          <m:r>
            <m:rPr>
              <m:nor/>
            </m:rPr>
            <w:rPr>
              <w:iCs/>
            </w:rPr>
            <m:t>d</m:t>
          </m:r>
          <w:proofErr w:type="spellEnd"/>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r w:rsidRPr="000B1414">
        <w:t>p,d</w:t>
      </w:r>
      <w:proofErr w:type="spellEnd"/>
      <w:r w:rsidRPr="000B1414">
        <w:t xml:space="preserve">) is the Contingency Reserve Raise amount recoverable from Market Participant p for Trading Day d calculated in accordance with clause </w:t>
      </w:r>
      <w:proofErr w:type="gramStart"/>
      <w:r w:rsidRPr="000B1414">
        <w:t>9.10.29;</w:t>
      </w:r>
      <w:proofErr w:type="gramEnd"/>
    </w:p>
    <w:p w14:paraId="69E18F2B"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CL_Recoverable</w:t>
      </w:r>
      <w:proofErr w:type="spellEnd"/>
      <w:r w:rsidRPr="000B1414">
        <w:t>(</w:t>
      </w:r>
      <w:proofErr w:type="spellStart"/>
      <w:r w:rsidRPr="000B1414">
        <w:t>p,d</w:t>
      </w:r>
      <w:proofErr w:type="spellEnd"/>
      <w:r w:rsidRPr="000B1414">
        <w:t xml:space="preserve">) is the Contingency Reserve Lower amount recoverable from Market Participant p for Trading Day d calculated in accordance with clause </w:t>
      </w:r>
      <w:proofErr w:type="gramStart"/>
      <w:r w:rsidRPr="000B1414">
        <w:t>9.10.31;</w:t>
      </w:r>
      <w:proofErr w:type="gramEnd"/>
    </w:p>
    <w:p w14:paraId="0D3E5338"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RCS_Recoverable</w:t>
      </w:r>
      <w:proofErr w:type="spellEnd"/>
      <w:r w:rsidRPr="000B1414">
        <w:t>(</w:t>
      </w:r>
      <w:proofErr w:type="spellStart"/>
      <w:r w:rsidRPr="000B1414">
        <w:t>p,d</w:t>
      </w:r>
      <w:proofErr w:type="spellEnd"/>
      <w:r w:rsidRPr="000B1414">
        <w:t xml:space="preserve">) is the </w:t>
      </w:r>
      <w:proofErr w:type="spellStart"/>
      <w:r w:rsidRPr="000B1414">
        <w:t>RoCoF</w:t>
      </w:r>
      <w:proofErr w:type="spellEnd"/>
      <w:r w:rsidRPr="000B1414">
        <w:t xml:space="preserve"> Control Service amount recoverable from Rule Participant p for Trading Day d calculated in accordance with clause </w:t>
      </w:r>
      <w:proofErr w:type="gramStart"/>
      <w:r w:rsidRPr="000B1414">
        <w:t>9.10.33;</w:t>
      </w:r>
      <w:proofErr w:type="gramEnd"/>
    </w:p>
    <w:p w14:paraId="2B0B42B8" w14:textId="18CC5E87"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Regulation_Recoverable</w:t>
      </w:r>
      <w:proofErr w:type="spellEnd"/>
      <w:r w:rsidRPr="000B1414">
        <w:t>(</w:t>
      </w:r>
      <w:proofErr w:type="spellStart"/>
      <w:r w:rsidRPr="000B1414">
        <w:t>p,d</w:t>
      </w:r>
      <w:proofErr w:type="spellEnd"/>
      <w:r w:rsidRPr="000B1414">
        <w:t xml:space="preserve">) is the Regulation amount recoverable from Market Participant p for Trading Day d calculated in accordance with clause </w:t>
      </w:r>
      <w:proofErr w:type="gramStart"/>
      <w:r w:rsidRPr="000B1414">
        <w:t>9.10.35;</w:t>
      </w:r>
      <w:proofErr w:type="gramEnd"/>
    </w:p>
    <w:p w14:paraId="6A0B493C" w14:textId="67859885"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SRS_Recoverable</w:t>
      </w:r>
      <w:proofErr w:type="spellEnd"/>
      <w:r w:rsidRPr="000B1414">
        <w:t>(</w:t>
      </w:r>
      <w:proofErr w:type="spellStart"/>
      <w:r w:rsidRPr="000B1414">
        <w:t>p,d</w:t>
      </w:r>
      <w:proofErr w:type="spellEnd"/>
      <w:r w:rsidRPr="000B1414">
        <w:t>)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10062" w:name="_Ref51239019"/>
      <w:r>
        <w:lastRenderedPageBreak/>
        <w:t>(f)</w:t>
      </w:r>
      <w:r>
        <w:tab/>
      </w:r>
      <w:proofErr w:type="spellStart"/>
      <w:r>
        <w:t>NCESS_Recoverable</w:t>
      </w:r>
      <w:proofErr w:type="spellEnd"/>
      <w:r>
        <w:t>(</w:t>
      </w:r>
      <w:proofErr w:type="spellStart"/>
      <w:r>
        <w:t>p,d</w:t>
      </w:r>
      <w:proofErr w:type="spellEnd"/>
      <w:r>
        <w:t>)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10062"/>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r w:rsidRPr="000B1414">
        <w:t>p,t</w:t>
      </w:r>
      <w:proofErr w:type="spellEnd"/>
      <w:r w:rsidRPr="000B1414">
        <w: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46E42A3" w14:textId="77777777" w:rsidR="00497693" w:rsidRPr="000B1414" w:rsidRDefault="00497693" w:rsidP="00497693">
      <w:pPr>
        <w:pStyle w:val="MRLevel3"/>
      </w:pPr>
      <w:bookmarkStart w:id="10063" w:name="_Ref49263926"/>
      <w:r w:rsidRPr="000B1414">
        <w:t>9.10.30.</w:t>
      </w:r>
      <w:r w:rsidRPr="000B1414">
        <w:tab/>
        <w:t>The Contingency Reserve Raise amount recoverable from Market Participant p for Trading Interval t is:</w:t>
      </w:r>
      <w:bookmarkEnd w:id="10063"/>
    </w:p>
    <w:p w14:paraId="336E4F7E" w14:textId="1D588A2E" w:rsidR="00412C8C" w:rsidRPr="00412C8C" w:rsidRDefault="00412C8C" w:rsidP="00412C8C">
      <w:pPr>
        <w:pStyle w:val="MRLevel3continued"/>
      </w:pPr>
      <w:proofErr w:type="spellStart"/>
      <m:oMathPara>
        <m:oMath>
          <m:r>
            <m:rPr>
              <m:nor/>
            </m:rPr>
            <m:t>CR_Recoverable</m:t>
          </m:r>
          <w:proofErr w:type="spellEnd"/>
          <m:d>
            <m:dPr>
              <m:ctrlPr>
                <w:rPr>
                  <w:rFonts w:ascii="Cambria Math" w:hAnsi="Cambria Math"/>
                  <w:iCs/>
                </w:rPr>
              </m:ctrlPr>
            </m:dPr>
            <m:e>
              <w:proofErr w:type="spellStart"/>
              <m:r>
                <m:rPr>
                  <m:nor/>
                </m:rPr>
                <m:t>p,t</m:t>
              </m:r>
              <w:proofErr w:type="spellEnd"/>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w:proofErr w:type="spellStart"/>
              <m:r>
                <m:rPr>
                  <m:nor/>
                </m:rPr>
                <m:t>DI</m:t>
              </m:r>
              <m:r>
                <m:rPr>
                  <m:nor/>
                </m:rPr>
                <w:rPr>
                  <w:rFonts w:ascii="Cambria Math" w:hAnsi="Cambria Math" w:cs="Cambria Math"/>
                </w:rPr>
                <m:t>∈</m:t>
              </m:r>
              <m:r>
                <m:rPr>
                  <m:nor/>
                </m:rPr>
                <m:t>t</m:t>
              </m:r>
              <w:proofErr w:type="spellEnd"/>
            </m:sub>
            <m:sup/>
            <m:e>
              <m:d>
                <m:dPr>
                  <m:begChr m:val="{"/>
                  <m:endChr m:val=""/>
                  <m:ctrlPr>
                    <w:rPr>
                      <w:rFonts w:ascii="Cambria Math" w:hAnsi="Cambria Math"/>
                      <w:iCs/>
                    </w:rPr>
                  </m:ctrlPr>
                </m:dPr>
                <m:e>
                  <m:eqArr>
                    <m:eqArrPr>
                      <m:ctrlPr>
                        <w:rPr>
                          <w:rFonts w:ascii="Cambria Math" w:hAnsi="Cambria Math"/>
                          <w:iCs/>
                        </w:rPr>
                      </m:ctrlPr>
                    </m:eqArrPr>
                    <m:e>
                      <w:proofErr w:type="spellStart"/>
                      <m:r>
                        <m:rPr>
                          <m:nor/>
                        </m:rPr>
                        <m:t>CR_Payable</m:t>
                      </m:r>
                      <w:proofErr w:type="spellEnd"/>
                      <m:r>
                        <m:rPr>
                          <m:nor/>
                        </m:rPr>
                        <m:t>(DI)×</m:t>
                      </m:r>
                      <w:proofErr w:type="spellStart"/>
                      <m:r>
                        <m:rPr>
                          <m:nor/>
                        </m:rPr>
                        <m:t>RTMSuspShare</m:t>
                      </m:r>
                      <w:proofErr w:type="spellEnd"/>
                      <m:d>
                        <m:dPr>
                          <m:ctrlPr>
                            <w:rPr>
                              <w:rFonts w:ascii="Cambria Math" w:hAnsi="Cambria Math"/>
                              <w:iCs/>
                            </w:rPr>
                          </m:ctrlPr>
                        </m:dPr>
                        <m:e>
                          <w:proofErr w:type="spellStart"/>
                          <m:r>
                            <m:rPr>
                              <m:nor/>
                            </m:rPr>
                            <m:t>p,DI</m:t>
                          </m:r>
                          <w:proofErr w:type="spellEnd"/>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14:paraId="3B1439F0" w14:textId="77777777" w:rsidR="00497693" w:rsidRPr="000B1414" w:rsidRDefault="00497693" w:rsidP="00497693">
      <w:pPr>
        <w:pStyle w:val="MRLevel3continued"/>
      </w:pPr>
      <w:r w:rsidRPr="000B1414">
        <w:t>where:</w:t>
      </w:r>
    </w:p>
    <w:p w14:paraId="11FF794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CR_Payable</w:t>
      </w:r>
      <w:proofErr w:type="spellEnd"/>
      <w:r w:rsidRPr="000B1414">
        <w:t xml:space="preserve">(DI) is the total cost of procuring Contingency Reserve Raise in Dispatch Interval DI calculated in accordance with clause </w:t>
      </w:r>
      <w:proofErr w:type="gramStart"/>
      <w:r w:rsidRPr="000B1414">
        <w:t>9.10.7;</w:t>
      </w:r>
      <w:proofErr w:type="gramEnd"/>
    </w:p>
    <w:p w14:paraId="10DCE234" w14:textId="044C3DAE" w:rsidR="00497693" w:rsidRPr="000B1414" w:rsidRDefault="00497693" w:rsidP="00497693">
      <w:pPr>
        <w:pStyle w:val="MRLevel4"/>
      </w:pPr>
      <w:bookmarkStart w:id="10064" w:name="_Ref51942100"/>
      <w:r w:rsidRPr="000B1414">
        <w:rPr>
          <w:rFonts w:cs="Times New Roman"/>
        </w:rPr>
        <w:t>(b)</w:t>
      </w:r>
      <w:r w:rsidRPr="000B1414">
        <w:rPr>
          <w:rFonts w:cs="Times New Roman"/>
        </w:rPr>
        <w:tab/>
      </w:r>
      <w:proofErr w:type="spellStart"/>
      <w:r w:rsidRPr="000B1414">
        <w:t>TotalRunwayShare</w:t>
      </w:r>
      <w:proofErr w:type="spellEnd"/>
      <w:r w:rsidRPr="000B1414">
        <w:t>(</w:t>
      </w:r>
      <w:proofErr w:type="spellStart"/>
      <w:r w:rsidRPr="000B1414">
        <w:t>p,DI</w:t>
      </w:r>
      <w:proofErr w:type="spellEnd"/>
      <w:r w:rsidRPr="000B1414">
        <w:t xml:space="preserve">) is Market Participant p's share of the total cost of procuring Contingency Reserve Raise in Dispatch Interval DI as calculated following the steps set out in Appendix 2A and as finally calculated in clause 5.3 of Appendix </w:t>
      </w:r>
      <w:proofErr w:type="gramStart"/>
      <w:r w:rsidRPr="000B1414">
        <w:t>2A;</w:t>
      </w:r>
      <w:bookmarkEnd w:id="10064"/>
      <w:proofErr w:type="gramEnd"/>
    </w:p>
    <w:p w14:paraId="0CEF1C55" w14:textId="77777777" w:rsidR="00412C8C" w:rsidRPr="00380A35" w:rsidRDefault="00412C8C" w:rsidP="00412C8C">
      <w:pPr>
        <w:pStyle w:val="MRLevel4"/>
        <w:rPr>
          <w:rFonts w:cs="Times New Roman"/>
        </w:rPr>
      </w:pPr>
      <w:bookmarkStart w:id="10065" w:name="_Hlk144210462"/>
      <w:r w:rsidRPr="00380A35">
        <w:rPr>
          <w:rFonts w:cs="Times New Roman"/>
        </w:rPr>
        <w:t>(c)</w:t>
      </w:r>
      <w:r w:rsidRPr="00380A35">
        <w:rPr>
          <w:rFonts w:cs="Times New Roman"/>
        </w:rPr>
        <w:tab/>
      </w:r>
      <w:proofErr w:type="spellStart"/>
      <w:r w:rsidRPr="00380A35">
        <w:rPr>
          <w:rFonts w:cs="Times New Roman"/>
        </w:rPr>
        <w:t>RTMSuspFlag</w:t>
      </w:r>
      <w:proofErr w:type="spellEnd"/>
      <w:r w:rsidRPr="00380A35">
        <w:rPr>
          <w:rFonts w:cs="Times New Roman"/>
        </w:rPr>
        <w:t xml:space="preserve">(DI) is the RTM Suspension Flag for Dispatch Interval </w:t>
      </w:r>
      <w:proofErr w:type="gramStart"/>
      <w:r w:rsidRPr="00380A35">
        <w:rPr>
          <w:rFonts w:cs="Times New Roman"/>
        </w:rPr>
        <w:t>DI;</w:t>
      </w:r>
      <w:proofErr w:type="gramEnd"/>
    </w:p>
    <w:p w14:paraId="4C1E92B0" w14:textId="77777777" w:rsidR="00412C8C" w:rsidRPr="00380A35" w:rsidRDefault="00412C8C" w:rsidP="00412C8C">
      <w:pPr>
        <w:pStyle w:val="MRLevel4"/>
      </w:pPr>
      <w:r w:rsidRPr="00380A35">
        <w:rPr>
          <w:rFonts w:cs="Times New Roman"/>
        </w:rPr>
        <w:t>(d)</w:t>
      </w:r>
      <w:r w:rsidRPr="00380A35">
        <w:rPr>
          <w:rFonts w:cs="Times New Roman"/>
        </w:rPr>
        <w:tab/>
      </w:r>
      <w:proofErr w:type="spellStart"/>
      <w:r w:rsidRPr="00380A35">
        <w:rPr>
          <w:rFonts w:cs="Times New Roman"/>
        </w:rPr>
        <w:t>RTMSuspShare</w:t>
      </w:r>
      <w:proofErr w:type="spellEnd"/>
      <w:r w:rsidRPr="00380A35">
        <w:rPr>
          <w:rFonts w:cs="Times New Roman"/>
        </w:rPr>
        <w:t>(</w:t>
      </w:r>
      <w:proofErr w:type="spellStart"/>
      <w:r w:rsidRPr="00380A35">
        <w:rPr>
          <w:rFonts w:cs="Times New Roman"/>
        </w:rPr>
        <w:t>p,DI</w:t>
      </w:r>
      <w:proofErr w:type="spellEnd"/>
      <w:r w:rsidRPr="00380A35">
        <w:rPr>
          <w:rFonts w:cs="Times New Roman"/>
        </w:rPr>
        <w:t>) is Market Participant p’s share of the total cost of procuring Contingency Reserve Raise when AEMO has suspended the Real-Time Market under clause 7.11D.1 for Dispatch Interval DI as calculated in clause 9.10.30A; and</w:t>
      </w:r>
    </w:p>
    <w:p w14:paraId="4BEE516A" w14:textId="77777777" w:rsidR="00412C8C" w:rsidRPr="00380A35" w:rsidRDefault="00412C8C" w:rsidP="00412C8C">
      <w:pPr>
        <w:pStyle w:val="MRLevel4"/>
      </w:pPr>
      <w:r w:rsidRPr="00380A35">
        <w:rPr>
          <w:rFonts w:cs="Times New Roman"/>
        </w:rPr>
        <w:t>(e)</w:t>
      </w:r>
      <w:r w:rsidRPr="00380A35">
        <w:rPr>
          <w:rFonts w:cs="Times New Roman"/>
        </w:rPr>
        <w:tab/>
      </w:r>
      <w:proofErr w:type="spellStart"/>
      <w:r w:rsidRPr="00380A35">
        <w:t>DI</w:t>
      </w:r>
      <w:r w:rsidRPr="00380A35">
        <w:rPr>
          <w:rFonts w:ascii="Cambria Math" w:hAnsi="Cambria Math" w:cs="Cambria Math"/>
        </w:rPr>
        <w:t>∈</w:t>
      </w:r>
      <w:r w:rsidRPr="00380A35">
        <w:t>t</w:t>
      </w:r>
      <w:proofErr w:type="spellEnd"/>
      <w:r w:rsidRPr="00380A35">
        <w:t xml:space="preserve"> denotes all Dispatch Intervals DI in Trading Interval t.</w:t>
      </w:r>
    </w:p>
    <w:p w14:paraId="221AC68A" w14:textId="77777777" w:rsidR="00412C8C" w:rsidRPr="00380A35" w:rsidRDefault="00412C8C" w:rsidP="00412C8C">
      <w:pPr>
        <w:pStyle w:val="MRLevel3"/>
      </w:pPr>
      <w:bookmarkStart w:id="10066" w:name="_Hlk144210634"/>
      <w:bookmarkEnd w:id="10065"/>
      <w:r w:rsidRPr="00380A35">
        <w:t>9.10.30A.</w:t>
      </w:r>
      <w:r w:rsidRPr="00380A35">
        <w:tab/>
        <w:t xml:space="preserve">Market Participant p’s share of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14:paraId="783F56A6" w14:textId="77777777" w:rsidR="00412C8C" w:rsidRPr="00380A35" w:rsidRDefault="00412C8C" w:rsidP="00412C8C">
      <w:pPr>
        <w:pStyle w:val="MRLevel3continued"/>
      </w:pPr>
      <w:proofErr w:type="spellStart"/>
      <m:oMathPara>
        <m:oMathParaPr>
          <m:jc m:val="left"/>
        </m:oMathParaPr>
        <m:oMath>
          <m:r>
            <m:rPr>
              <m:nor/>
            </m:rPr>
            <m:t>RTMSuspShare</m:t>
          </m:r>
          <w:proofErr w:type="spellEnd"/>
          <m:d>
            <m:dPr>
              <m:ctrlPr>
                <w:rPr>
                  <w:rFonts w:ascii="Cambria Math" w:hAnsi="Cambria Math"/>
                  <w:i/>
                </w:rPr>
              </m:ctrlPr>
            </m:dPr>
            <m:e>
              <w:proofErr w:type="spellStart"/>
              <m:r>
                <m:rPr>
                  <m:nor/>
                </m:rPr>
                <m:t>p,DI</m:t>
              </m:r>
              <w:proofErr w:type="spellEnd"/>
            </m:e>
          </m:d>
          <m:r>
            <w:rPr>
              <w:rFonts w:ascii="Cambria Math" w:hAnsi="Cambria Math"/>
            </w:rPr>
            <m:t>=</m:t>
          </m:r>
          <m:f>
            <m:fPr>
              <m:ctrlPr>
                <w:rPr>
                  <w:rFonts w:ascii="Cambria Math" w:hAnsi="Cambria Math"/>
                  <w:i/>
                </w:rPr>
              </m:ctrlPr>
            </m:fPr>
            <m:num>
              <m:r>
                <m:rPr>
                  <m:nor/>
                </m:rPr>
                <m:t>SuspParticipantQuantity(p,DI)</m:t>
              </m:r>
            </m:num>
            <m:den>
              <w:proofErr w:type="spellStart"/>
              <m:r>
                <m:rPr>
                  <m:nor/>
                </m:rPr>
                <m:t>SuspContributingQuantity</m:t>
              </m:r>
              <w:proofErr w:type="spellEnd"/>
              <m:r>
                <m:rPr>
                  <m:nor/>
                </m:rPr>
                <m:t>(DI)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lastRenderedPageBreak/>
        <w:t>(a)</w:t>
      </w:r>
      <w:r w:rsidRPr="00380A35">
        <w:rPr>
          <w:rFonts w:cs="Times New Roman"/>
        </w:rPr>
        <w:tab/>
      </w:r>
      <w:proofErr w:type="spellStart"/>
      <w:r w:rsidRPr="00380A35">
        <w:t>SuspParticipantQuantity</w:t>
      </w:r>
      <w:proofErr w:type="spellEnd"/>
      <w:r w:rsidRPr="00380A35">
        <w:t>(</w:t>
      </w:r>
      <w:proofErr w:type="spellStart"/>
      <w:r w:rsidRPr="00380A35">
        <w:t>p,DI</w:t>
      </w:r>
      <w:proofErr w:type="spellEnd"/>
      <w:r w:rsidRPr="00380A35">
        <w:t>)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proofErr w:type="spellStart"/>
      <w:r w:rsidRPr="00380A35">
        <w:t>SuspContributingQuantity</w:t>
      </w:r>
      <w:proofErr w:type="spellEnd"/>
      <w:r w:rsidRPr="00380A35">
        <w:t>(DI) is the total contributing quantity in Dispatch Interval DI, calculated in accordance with clause 9.10.30D.</w:t>
      </w:r>
    </w:p>
    <w:p w14:paraId="20E4990E" w14:textId="77777777" w:rsidR="00412C8C" w:rsidRPr="00380A35" w:rsidRDefault="00412C8C" w:rsidP="00412C8C">
      <w:pPr>
        <w:pStyle w:val="MRLevel3"/>
      </w:pPr>
      <w:bookmarkStart w:id="10067" w:name="_Hlk144210863"/>
      <w:bookmarkEnd w:id="10066"/>
      <w:r w:rsidRPr="00380A35">
        <w:t>9.10.30B.</w:t>
      </w:r>
      <w:r w:rsidRPr="00380A35">
        <w:tab/>
        <w:t xml:space="preserve">Market Participant p’s contributing quantity to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14:paraId="7CD0624F" w14:textId="77777777" w:rsidR="00412C8C" w:rsidRPr="00380A35" w:rsidRDefault="00412C8C" w:rsidP="00412C8C">
      <w:pPr>
        <w:pStyle w:val="MRLevel3continued"/>
      </w:pPr>
      <w:proofErr w:type="spellStart"/>
      <m:oMathPara>
        <m:oMath>
          <m:r>
            <m:rPr>
              <m:nor/>
            </m:rPr>
            <m:t>SuspParticipantQuantity</m:t>
          </m:r>
          <w:proofErr w:type="spellEnd"/>
          <m:d>
            <m:dPr>
              <m:ctrlPr>
                <w:rPr>
                  <w:rFonts w:ascii="Cambria Math" w:hAnsi="Cambria Math"/>
                </w:rPr>
              </m:ctrlPr>
            </m:dPr>
            <m:e>
              <w:proofErr w:type="spellStart"/>
              <m:r>
                <m:rPr>
                  <m:nor/>
                </m:rPr>
                <m:t>p,DI</m:t>
              </m:r>
              <w:proofErr w:type="spellEnd"/>
            </m:e>
          </m:d>
          <m:r>
            <m:rPr>
              <m:nor/>
            </m:rPr>
            <m:t>=</m:t>
          </m:r>
          <m:nary>
            <m:naryPr>
              <m:chr m:val="∑"/>
              <m:limLoc m:val="undOvr"/>
              <m:supHide m:val="1"/>
              <m:ctrlPr>
                <w:rPr>
                  <w:rFonts w:ascii="Cambria Math" w:hAnsi="Cambria Math"/>
                </w:rPr>
              </m:ctrlPr>
            </m:naryPr>
            <m:sub>
              <w:proofErr w:type="spellStart"/>
              <m:r>
                <m:rPr>
                  <m:nor/>
                </m:rPr>
                <m:t>RSFacilities</m:t>
              </m:r>
              <m:r>
                <m:rPr>
                  <m:nor/>
                </m:rPr>
                <w:rPr>
                  <w:rFonts w:ascii="Cambria Math" w:hAnsi="Cambria Math" w:cs="Cambria Math"/>
                </w:rPr>
                <m:t>∈</m:t>
              </m:r>
              <m:r>
                <m:rPr>
                  <m:nor/>
                </m:rPr>
                <m:t>p</m:t>
              </m:r>
              <w:proofErr w:type="spellEnd"/>
            </m:sub>
            <m:sup/>
            <m:e>
              <w:proofErr w:type="spellStart"/>
              <m:r>
                <m:rPr>
                  <m:nor/>
                </m:rPr>
                <m:t>SuspFacilityQuantity</m:t>
              </m:r>
              <w:proofErr w:type="spellEnd"/>
              <m:r>
                <m:rPr>
                  <m:nor/>
                </m:rPr>
                <m:t>(</m:t>
              </m:r>
              <w:proofErr w:type="spellStart"/>
              <m:r>
                <m:rPr>
                  <m:nor/>
                </m:rPr>
                <m:t>RSFacilities,DI</m:t>
              </m:r>
              <w:proofErr w:type="spellEnd"/>
              <m:r>
                <m:rPr>
                  <m:nor/>
                </m:rPr>
                <m:t>)</m:t>
              </m:r>
            </m:e>
          </m:nary>
        </m:oMath>
      </m:oMathPara>
    </w:p>
    <w:p w14:paraId="615861B0" w14:textId="77777777" w:rsidR="00412C8C" w:rsidRPr="00380A35" w:rsidRDefault="00412C8C" w:rsidP="00412C8C">
      <w:pPr>
        <w:pStyle w:val="MRLevel3continued"/>
      </w:pPr>
      <w:r w:rsidRPr="00380A35">
        <w:t>where:</w:t>
      </w:r>
    </w:p>
    <w:p w14:paraId="16A899D9" w14:textId="77777777" w:rsidR="00412C8C" w:rsidRPr="00380A35" w:rsidRDefault="00412C8C" w:rsidP="00412C8C">
      <w:pPr>
        <w:pStyle w:val="MRLevel4"/>
      </w:pPr>
      <w:r w:rsidRPr="00380A35">
        <w:rPr>
          <w:rFonts w:cs="Times New Roman"/>
        </w:rPr>
        <w:t>(a)</w:t>
      </w:r>
      <w:r w:rsidRPr="00380A35">
        <w:rPr>
          <w:rFonts w:cs="Times New Roman"/>
        </w:rPr>
        <w:tab/>
      </w:r>
      <w:proofErr w:type="spellStart"/>
      <w:r w:rsidRPr="00380A35">
        <w:rPr>
          <w:rFonts w:cs="Times New Roman"/>
        </w:rPr>
        <w:t>SuspFacilityQuantity</w:t>
      </w:r>
      <w:proofErr w:type="spellEnd"/>
      <w:r w:rsidRPr="00380A35">
        <w:rPr>
          <w:rFonts w:cs="Times New Roman"/>
        </w:rPr>
        <w:t>(</w:t>
      </w:r>
      <w:proofErr w:type="spellStart"/>
      <w:r w:rsidRPr="00380A35">
        <w:rPr>
          <w:rFonts w:cs="Times New Roman"/>
        </w:rPr>
        <w:t>RSFacilities,DI</w:t>
      </w:r>
      <w:proofErr w:type="spellEnd"/>
      <w:r w:rsidRPr="00380A35">
        <w:rPr>
          <w:rFonts w:cs="Times New Roman"/>
        </w:rPr>
        <w:t xml:space="preserve">) is the contributing quantity of runway share facilities </w:t>
      </w:r>
      <w:proofErr w:type="spellStart"/>
      <w:r w:rsidRPr="00380A35">
        <w:rPr>
          <w:rFonts w:cs="Times New Roman"/>
        </w:rPr>
        <w:t>RSFacilities</w:t>
      </w:r>
      <w:proofErr w:type="spellEnd"/>
      <w:r w:rsidRPr="00380A35">
        <w:rPr>
          <w:rFonts w:cs="Times New Roman"/>
        </w:rPr>
        <w:t xml:space="preserve"> in Dispatch Interval DI, calculated in accordance with clause 9.10.30C; and</w:t>
      </w:r>
    </w:p>
    <w:p w14:paraId="5D22C570" w14:textId="77777777" w:rsidR="00412C8C" w:rsidRPr="00380A35" w:rsidRDefault="00412C8C" w:rsidP="00412C8C">
      <w:pPr>
        <w:pStyle w:val="MRLevel4"/>
      </w:pPr>
      <w:r w:rsidRPr="00380A35">
        <w:rPr>
          <w:rFonts w:cs="Times New Roman"/>
        </w:rPr>
        <w:t>(b)</w:t>
      </w:r>
      <w:r w:rsidRPr="00380A35">
        <w:rPr>
          <w:rFonts w:cs="Times New Roman"/>
        </w:rPr>
        <w:tab/>
      </w:r>
      <w:proofErr w:type="spellStart"/>
      <w:r w:rsidRPr="00380A35">
        <w:rPr>
          <w:rFonts w:cs="Times New Roman"/>
        </w:rPr>
        <w:t>R</w:t>
      </w:r>
      <w:r w:rsidRPr="00380A35">
        <w:t>SFacilities</w:t>
      </w:r>
      <w:r w:rsidRPr="00380A35">
        <w:rPr>
          <w:rFonts w:ascii="Cambria Math" w:hAnsi="Cambria Math" w:cs="Cambria Math"/>
        </w:rPr>
        <w:t>∈</w:t>
      </w:r>
      <w:r w:rsidRPr="00380A35">
        <w:t>p</w:t>
      </w:r>
      <w:proofErr w:type="spellEnd"/>
      <w:r w:rsidRPr="00380A35">
        <w:t xml:space="preserve"> denotes the members of the set of </w:t>
      </w:r>
      <w:proofErr w:type="gramStart"/>
      <w:r w:rsidRPr="00380A35">
        <w:t>runway</w:t>
      </w:r>
      <w:proofErr w:type="gramEnd"/>
      <w:r w:rsidRPr="00380A35">
        <w:t xml:space="preserve"> share facilities in Dispatch Interval DI, determined in accordance with clause 2.1 of Appendix 2A, which are registered to Market Participant p.</w:t>
      </w:r>
    </w:p>
    <w:p w14:paraId="1AEEFA05" w14:textId="77777777" w:rsidR="00412C8C" w:rsidRPr="00380A35" w:rsidRDefault="00412C8C" w:rsidP="00412C8C">
      <w:pPr>
        <w:pStyle w:val="MRLevel3"/>
      </w:pPr>
      <w:bookmarkStart w:id="10068" w:name="_Hlk144210886"/>
      <w:bookmarkEnd w:id="10067"/>
      <w:r w:rsidRPr="00380A35">
        <w:t>9.10.30C.</w:t>
      </w:r>
      <w:r w:rsidRPr="00380A35">
        <w:tab/>
        <w:t xml:space="preserve">Facility f’s contributing quantity to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14:paraId="5CFA6057" w14:textId="77777777" w:rsidR="00412C8C" w:rsidRPr="00380A35" w:rsidRDefault="00412C8C" w:rsidP="00412C8C">
      <w:pPr>
        <w:pStyle w:val="MRLevel3continued"/>
        <w:rPr>
          <w:iCs/>
        </w:rPr>
      </w:pPr>
      <w:proofErr w:type="spellStart"/>
      <m:oMathPara>
        <m:oMath>
          <m:r>
            <m:rPr>
              <m:nor/>
            </m:rPr>
            <w:rPr>
              <w:iCs/>
            </w:rPr>
            <m:t>SuspFacilityQuantity</m:t>
          </m:r>
          <w:proofErr w:type="spellEnd"/>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w:proofErr w:type="spellStart"/>
                              <m:r>
                                <m:rPr>
                                  <m:nor/>
                                </m:rPr>
                                <w:rPr>
                                  <w:iCs/>
                                </w:rPr>
                                <m:t>f,DI</m:t>
                              </m:r>
                              <w:proofErr w:type="spellEnd"/>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14:paraId="0C4ED13C" w14:textId="77777777" w:rsidR="00412C8C" w:rsidRPr="00380A35" w:rsidRDefault="00412C8C" w:rsidP="00412C8C">
      <w:pPr>
        <w:pStyle w:val="MRLevel3continued"/>
      </w:pPr>
      <w:r w:rsidRPr="00380A35">
        <w:t>where:</w:t>
      </w:r>
    </w:p>
    <w:p w14:paraId="46BDA64A" w14:textId="77777777" w:rsidR="00412C8C" w:rsidRPr="00380A35" w:rsidRDefault="00412C8C" w:rsidP="00412C8C">
      <w:pPr>
        <w:pStyle w:val="MRLevel4"/>
        <w:rPr>
          <w:rFonts w:cs="Times New Roman"/>
        </w:rPr>
      </w:pPr>
      <w:r w:rsidRPr="00380A35">
        <w:rPr>
          <w:rFonts w:cs="Times New Roman"/>
        </w:rPr>
        <w:t>(a)</w:t>
      </w:r>
      <w:r w:rsidRPr="00380A35">
        <w:rPr>
          <w:rFonts w:cs="Times New Roman"/>
        </w:rPr>
        <w:tab/>
      </w:r>
      <w:proofErr w:type="spellStart"/>
      <w:r w:rsidRPr="00380A35">
        <w:rPr>
          <w:rFonts w:cs="Times New Roman"/>
        </w:rPr>
        <w:t>FacilityQuantity</w:t>
      </w:r>
      <w:proofErr w:type="spellEnd"/>
      <w:r w:rsidRPr="00380A35">
        <w:rPr>
          <w:rFonts w:cs="Times New Roman"/>
        </w:rPr>
        <w:t>(</w:t>
      </w:r>
      <w:proofErr w:type="spellStart"/>
      <w:r w:rsidRPr="00380A35">
        <w:rPr>
          <w:rFonts w:cs="Times New Roman"/>
        </w:rPr>
        <w:t>f,DI</w:t>
      </w:r>
      <w:proofErr w:type="spellEnd"/>
      <w:r w:rsidRPr="00380A35">
        <w:rPr>
          <w:rFonts w:cs="Times New Roman"/>
        </w:rPr>
        <w:t>) is the:</w:t>
      </w:r>
    </w:p>
    <w:p w14:paraId="74A14743" w14:textId="77777777" w:rsidR="00412C8C" w:rsidRPr="00412C8C" w:rsidRDefault="00412C8C" w:rsidP="00412C8C">
      <w:pPr>
        <w:pStyle w:val="MRLevel5"/>
      </w:pPr>
      <w:proofErr w:type="spellStart"/>
      <w:r w:rsidRPr="00412C8C">
        <w:t>i</w:t>
      </w:r>
      <w:proofErr w:type="spellEnd"/>
      <w:r w:rsidRPr="00412C8C">
        <w:t>.</w:t>
      </w:r>
      <w:r w:rsidRPr="00412C8C">
        <w:tab/>
        <w:t>Metered Schedule of Facility f in the Trading Interval in which Dispatch Interval DI falls, if f is included in Facilities(DI) under clauses 2.1(a) and 2.1(b) of Appendix 2A; or</w:t>
      </w:r>
    </w:p>
    <w:p w14:paraId="6A37C222" w14:textId="77777777" w:rsidR="00412C8C" w:rsidRPr="00412C8C" w:rsidRDefault="00412C8C" w:rsidP="00412C8C">
      <w:pPr>
        <w:pStyle w:val="MRLevel5"/>
      </w:pPr>
      <w:r w:rsidRPr="00412C8C">
        <w:t>ii.</w:t>
      </w:r>
      <w:r w:rsidRPr="00412C8C">
        <w:tab/>
        <w: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t>
      </w:r>
    </w:p>
    <w:p w14:paraId="781F88A9" w14:textId="77777777" w:rsidR="00412C8C" w:rsidRPr="00BE5663" w:rsidRDefault="00412C8C" w:rsidP="00412C8C">
      <w:pPr>
        <w:pStyle w:val="MRLevel4"/>
        <w:rPr>
          <w:rFonts w:cs="Times New Roman"/>
        </w:rPr>
      </w:pPr>
      <w:r w:rsidRPr="00BE5663">
        <w:rPr>
          <w:rFonts w:cs="Times New Roman"/>
        </w:rPr>
        <w:t>(b)</w:t>
      </w:r>
      <w:r w:rsidRPr="00BE5663">
        <w:rPr>
          <w:rFonts w:cs="Times New Roman"/>
        </w:rPr>
        <w:tab/>
      </w:r>
      <w:proofErr w:type="spellStart"/>
      <w:r w:rsidRPr="00BE5663">
        <w:rPr>
          <w:rFonts w:cs="Times New Roman"/>
        </w:rPr>
        <w:t>EOIQuantity</w:t>
      </w:r>
      <w:proofErr w:type="spellEnd"/>
      <w:r w:rsidRPr="00BE5663">
        <w:rPr>
          <w:rFonts w:cs="Times New Roman"/>
        </w:rPr>
        <w:t>(</w:t>
      </w:r>
      <w:proofErr w:type="spellStart"/>
      <w:r w:rsidRPr="00BE5663">
        <w:rPr>
          <w:rFonts w:cs="Times New Roman"/>
        </w:rPr>
        <w:t>f,DI</w:t>
      </w:r>
      <w:proofErr w:type="spellEnd"/>
      <w:r w:rsidRPr="00BE5663">
        <w:rPr>
          <w:rFonts w:cs="Times New Roman"/>
        </w:rPr>
        <w:t>) is the EOI Quantity of Facility f in Dispatch Interval DI.</w:t>
      </w:r>
    </w:p>
    <w:p w14:paraId="736B9F1A" w14:textId="77777777" w:rsidR="00412C8C" w:rsidRPr="00BE5663" w:rsidRDefault="00412C8C" w:rsidP="00412C8C">
      <w:pPr>
        <w:pStyle w:val="MRLevel3"/>
      </w:pPr>
      <w:bookmarkStart w:id="10069" w:name="_Hlk144210976"/>
      <w:bookmarkEnd w:id="10068"/>
      <w:r w:rsidRPr="00BE5663">
        <w:t>9.10.30D.</w:t>
      </w:r>
      <w:r w:rsidRPr="00BE5663">
        <w:tab/>
        <w:t xml:space="preserve">The total contributing quantity to the cost of procuring Contingency Reserve Raise and the Additional </w:t>
      </w:r>
      <w:proofErr w:type="spellStart"/>
      <w:r w:rsidRPr="00BE5663">
        <w:t>RoCoF</w:t>
      </w:r>
      <w:proofErr w:type="spellEnd"/>
      <w:r w:rsidRPr="00BE5663">
        <w:t xml:space="preserve"> Control Requirement component of </w:t>
      </w:r>
      <w:proofErr w:type="spellStart"/>
      <w:r w:rsidRPr="00BE5663">
        <w:t>RoCoF</w:t>
      </w:r>
      <w:proofErr w:type="spellEnd"/>
      <w:r w:rsidRPr="00BE5663">
        <w:t xml:space="preserve"> Control </w:t>
      </w:r>
      <w:r w:rsidRPr="00BE5663">
        <w:lastRenderedPageBreak/>
        <w:t>Service when AEMO has suspended the Real-Time Market under clause 7.11D.1 for Dispatch Interval DI:</w:t>
      </w:r>
    </w:p>
    <w:p w14:paraId="02C39FCF" w14:textId="77777777" w:rsidR="00412C8C" w:rsidRPr="00BE5663" w:rsidRDefault="00412C8C" w:rsidP="00412C8C">
      <w:pPr>
        <w:pStyle w:val="MRLevel3continued"/>
      </w:pPr>
      <w:proofErr w:type="spellStart"/>
      <m:oMathPara>
        <m:oMathParaPr>
          <m:jc m:val="left"/>
        </m:oMathParaPr>
        <m:oMath>
          <m:r>
            <m:rPr>
              <m:nor/>
            </m:rPr>
            <m:t>SuspContributingQuantity</m:t>
          </m:r>
          <w:proofErr w:type="spellEnd"/>
          <m:r>
            <m:rPr>
              <m:nor/>
            </m:rPr>
            <m:t xml:space="preserve">(DI)=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proofErr w:type="spellStart"/>
      <w:r w:rsidRPr="00BE5663">
        <w:t>SuspParticipantQuantity</w:t>
      </w:r>
      <w:proofErr w:type="spellEnd"/>
      <w:r w:rsidRPr="00BE5663">
        <w:t>(</w:t>
      </w:r>
      <w:proofErr w:type="spellStart"/>
      <w:r w:rsidRPr="00BE5663">
        <w:t>p,DI</w:t>
      </w:r>
      <w:proofErr w:type="spellEnd"/>
      <w:r w:rsidRPr="00BE5663">
        <w:t>)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proofErr w:type="spellStart"/>
      <w:r w:rsidRPr="00BE5663">
        <w:t>p</w:t>
      </w:r>
      <w:r w:rsidRPr="00BE5663">
        <w:rPr>
          <w:rFonts w:ascii="Cambria Math" w:hAnsi="Cambria Math" w:cs="Cambria Math"/>
        </w:rPr>
        <w:t>∈P</w:t>
      </w:r>
      <w:proofErr w:type="spellEnd"/>
      <w:r w:rsidRPr="00BE5663">
        <w:t xml:space="preserve"> denotes all Market Participants.</w:t>
      </w:r>
    </w:p>
    <w:p w14:paraId="6BF80F44" w14:textId="77777777" w:rsidR="00497693" w:rsidRPr="000B1414" w:rsidRDefault="00497693" w:rsidP="00497693">
      <w:pPr>
        <w:pStyle w:val="MRLevel3"/>
      </w:pPr>
      <w:bookmarkStart w:id="10070" w:name="_Ref49263932"/>
      <w:bookmarkEnd w:id="10069"/>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CL_Recoverable</w:t>
      </w:r>
      <w:proofErr w:type="spellEnd"/>
      <w:r w:rsidRPr="000B1414">
        <w:t>(</w:t>
      </w:r>
      <w:proofErr w:type="spellStart"/>
      <w:r w:rsidRPr="000B1414">
        <w:t>p,t</w:t>
      </w:r>
      <w:proofErr w:type="spellEnd"/>
      <w:r w:rsidRPr="000B1414">
        <w: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1FDEAD67" w14:textId="77777777" w:rsidR="00497693" w:rsidRPr="000B1414" w:rsidRDefault="00497693" w:rsidP="00497693">
      <w:pPr>
        <w:pStyle w:val="MRLevel3"/>
      </w:pPr>
      <w:bookmarkStart w:id="10071" w:name="_Ref49862705"/>
      <w:r w:rsidRPr="000B1414">
        <w:t>9.10.32.</w:t>
      </w:r>
      <w:r w:rsidRPr="000B1414">
        <w:tab/>
        <w:t>The Contingency Reserve Lower amount recoverable from Market Participant p for Trading Interval t is:</w:t>
      </w:r>
      <w:bookmarkEnd w:id="10071"/>
    </w:p>
    <w:p w14:paraId="3CAEFCA5"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L_Recoverable(p,t)</m:t>
              </m:r>
            </m:e>
            <m:sub>
              <m:r>
                <m:rPr>
                  <m:nor/>
                </m:rPr>
                <m:t xml:space="preserve"> </m:t>
              </m:r>
            </m:sub>
          </m:sSub>
          <m:r>
            <m:rPr>
              <m:nor/>
            </m:rPr>
            <w:rPr>
              <w:rFonts w:ascii="Cambria Math" w:hAnsi="Cambria Math"/>
            </w:rPr>
            <m:t>=</m:t>
          </m:r>
          <m:r>
            <m:rPr>
              <m:nor/>
            </m:rPr>
            <w:rPr>
              <w:rFonts w:ascii="Cambria Math"/>
            </w:rPr>
            <m:t xml:space="preserve"> </m:t>
          </m:r>
          <m:r>
            <m:rPr>
              <m:nor/>
            </m:rPr>
            <m:t>C</m:t>
          </m:r>
          <m:sSub>
            <m:sSubPr>
              <m:ctrlPr>
                <w:rPr>
                  <w:rFonts w:ascii="Cambria Math" w:hAnsi="Cambria Math"/>
                  <w:i/>
                </w:rPr>
              </m:ctrlPr>
            </m:sSubPr>
            <m:e>
              <m:r>
                <m:rPr>
                  <m:nor/>
                </m:rPr>
                <m:t>L_Payable(t)</m:t>
              </m:r>
            </m:e>
            <m:sub>
              <m:r>
                <m:rPr>
                  <m:nor/>
                </m:rPr>
                <m:t xml:space="preserve"> </m:t>
              </m:r>
            </m:sub>
          </m:sSub>
          <m:r>
            <m:rPr>
              <m:nor/>
            </m:rPr>
            <w:rPr>
              <w:rFonts w:ascii="Cambria Math" w:hAnsi="Cambria Math"/>
            </w:rPr>
            <m:t>×</m:t>
          </m:r>
          <m:r>
            <m:rPr>
              <m:nor/>
            </m:rPr>
            <m:t xml:space="preserve"> </m:t>
          </m:r>
          <w:proofErr w:type="spellStart"/>
          <m:r>
            <m:rPr>
              <m:nor/>
            </m:rPr>
            <m:t>ConsumptionShare</m:t>
          </m:r>
          <w:proofErr w:type="spellEnd"/>
          <m:d>
            <m:dPr>
              <m:ctrlPr>
                <w:rPr>
                  <w:rFonts w:ascii="Cambria Math" w:hAnsi="Cambria Math"/>
                  <w:i/>
                </w:rPr>
              </m:ctrlPr>
            </m:dPr>
            <m:e>
              <w:proofErr w:type="spellStart"/>
              <m:r>
                <m:rPr>
                  <m:nor/>
                </m:rPr>
                <m:t>p,t</m:t>
              </m:r>
              <w:proofErr w:type="spellEnd"/>
            </m:e>
          </m:d>
        </m:oMath>
      </m:oMathPara>
    </w:p>
    <w:p w14:paraId="201F1092" w14:textId="77777777" w:rsidR="00497693" w:rsidRPr="000B1414" w:rsidRDefault="00497693" w:rsidP="00497693">
      <w:pPr>
        <w:pStyle w:val="MRLevel3continued"/>
      </w:pPr>
      <w:r w:rsidRPr="000B1414">
        <w:t>where:</w:t>
      </w:r>
    </w:p>
    <w:p w14:paraId="62CB879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CL_Payable</w:t>
      </w:r>
      <w:proofErr w:type="spellEnd"/>
      <w:r w:rsidRPr="000B1414">
        <w:t>(t) is the total cost of procuring Contingency Reserve Lower in Trading Interval t as calculated in accordance with clause 9.10.11; and</w:t>
      </w:r>
    </w:p>
    <w:p w14:paraId="351D311A"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is the Consumption Share for Market Participant p for Trading Interval t as calculated in accordance with clause 9.5.6.</w:t>
      </w:r>
    </w:p>
    <w:p w14:paraId="3BF18158" w14:textId="77777777" w:rsidR="00497693" w:rsidRPr="000B1414" w:rsidRDefault="00497693" w:rsidP="00497693">
      <w:pPr>
        <w:pStyle w:val="MRLevel3"/>
      </w:pPr>
      <w:bookmarkStart w:id="10072" w:name="_Ref49263938"/>
      <w:bookmarkEnd w:id="10070"/>
      <w:r w:rsidRPr="000B1414">
        <w:t>9.10.33.</w:t>
      </w:r>
      <w:r w:rsidRPr="000B1414">
        <w:tab/>
        <w:t xml:space="preserve">The </w:t>
      </w:r>
      <w:proofErr w:type="spellStart"/>
      <w:r w:rsidRPr="000B1414">
        <w:t>RoCoF</w:t>
      </w:r>
      <w:proofErr w:type="spellEnd"/>
      <w:r w:rsidRPr="000B1414">
        <w:t xml:space="preserve"> Control Service amount recoverable from Rule Participant p for Trading Day d is:</w:t>
      </w:r>
      <w:bookmarkEnd w:id="10072"/>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RCS_Recoverable</w:t>
      </w:r>
      <w:proofErr w:type="spellEnd"/>
      <w:r w:rsidRPr="000B1414">
        <w:t>(</w:t>
      </w:r>
      <w:proofErr w:type="spellStart"/>
      <w:r w:rsidRPr="000B1414">
        <w:t>p,t</w:t>
      </w:r>
      <w:proofErr w:type="spellEnd"/>
      <w:r w:rsidRPr="000B1414">
        <w:t xml:space="preserve">) is the </w:t>
      </w:r>
      <w:proofErr w:type="spellStart"/>
      <w:r w:rsidRPr="000B1414">
        <w:t>RoCoF</w:t>
      </w:r>
      <w:proofErr w:type="spellEnd"/>
      <w:r w:rsidRPr="000B1414">
        <w:t xml:space="preserve">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575207FD" w14:textId="77777777" w:rsidR="00497693" w:rsidRPr="000B1414" w:rsidRDefault="00497693" w:rsidP="00497693">
      <w:pPr>
        <w:pStyle w:val="MRLevel3"/>
      </w:pPr>
      <w:bookmarkStart w:id="10073" w:name="_Ref51216464"/>
      <w:r w:rsidRPr="000B1414">
        <w:lastRenderedPageBreak/>
        <w:t>9.10.34.</w:t>
      </w:r>
      <w:r w:rsidRPr="000B1414">
        <w:tab/>
        <w:t xml:space="preserve">The </w:t>
      </w:r>
      <w:proofErr w:type="spellStart"/>
      <w:r w:rsidRPr="000B1414">
        <w:t>RoCoF</w:t>
      </w:r>
      <w:proofErr w:type="spellEnd"/>
      <w:r w:rsidRPr="000B1414">
        <w:t xml:space="preserve"> Control Service amount recoverable from Rule Participant p for Trading Interval t is:</w:t>
      </w:r>
      <w:bookmarkEnd w:id="10073"/>
    </w:p>
    <w:p w14:paraId="010948C2" w14:textId="77777777" w:rsidR="00497693" w:rsidRPr="000B1414" w:rsidRDefault="00497693" w:rsidP="00D15BF8">
      <w:pPr>
        <w:pStyle w:val="MRLevel3"/>
      </w:pPr>
      <w:proofErr w:type="spellStart"/>
      <m:oMathPara>
        <m:oMath>
          <m:r>
            <m:rPr>
              <m:nor/>
            </m:rPr>
            <m:t>RCS_Recoverable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MinRCS_Recoverable</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r>
      <w:proofErr w:type="spellStart"/>
      <w:r w:rsidRPr="000B1414">
        <w:t>MinRCS_Recoverable</w:t>
      </w:r>
      <w:proofErr w:type="spellEnd"/>
      <w:r w:rsidRPr="000B1414">
        <w:t>(</w:t>
      </w:r>
      <w:proofErr w:type="spellStart"/>
      <w:r w:rsidRPr="000B1414">
        <w:t>p,t</w:t>
      </w:r>
      <w:proofErr w:type="spellEnd"/>
      <w:r w:rsidRPr="000B1414">
        <w:t xml:space="preserve">)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r>
      <w:proofErr w:type="spellStart"/>
      <w:r w:rsidRPr="000B1414">
        <w:t>AdditionalRCS_Recoverable</w:t>
      </w:r>
      <w:proofErr w:type="spellEnd"/>
      <w:r w:rsidRPr="000B1414">
        <w:t>(</w:t>
      </w:r>
      <w:proofErr w:type="spellStart"/>
      <w:r w:rsidRPr="000B1414">
        <w:t>p,DI</w:t>
      </w:r>
      <w:proofErr w:type="spellEnd"/>
      <w:r w:rsidRPr="000B1414">
        <w:t xml:space="preserve">) is 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14:paraId="376F3D83" w14:textId="77777777" w:rsidR="00497693" w:rsidRPr="000B1414" w:rsidRDefault="00497693" w:rsidP="00497693">
      <w:pPr>
        <w:pStyle w:val="MRLevel3"/>
      </w:pPr>
      <w:bookmarkStart w:id="10074" w:name="_Ref49263940"/>
      <w:r w:rsidRPr="000B1414">
        <w:t>9.10.35.</w:t>
      </w:r>
      <w:r w:rsidRPr="000B1414">
        <w:tab/>
        <w:t>The Regulation amount recoverable from Market Participant p for Trading Day d is:</w:t>
      </w:r>
      <w:bookmarkEnd w:id="10074"/>
    </w:p>
    <w:p w14:paraId="4197A720" w14:textId="77777777" w:rsidR="00497693" w:rsidRPr="000B1414" w:rsidRDefault="00497693" w:rsidP="00D15BF8">
      <w:pPr>
        <w:pStyle w:val="MRLevel3continued"/>
      </w:pPr>
      <w:proofErr w:type="spellStart"/>
      <m:oMathPara>
        <m:oMath>
          <m:r>
            <m:rPr>
              <m:nor/>
            </m:rPr>
            <m:t>Regulatio</m:t>
          </m:r>
          <w:proofErr w:type="spellEnd"/>
          <m:sSub>
            <m:sSubPr>
              <m:ctrlPr>
                <w:rPr>
                  <w:rFonts w:ascii="Cambria Math" w:hAnsi="Cambria Math"/>
                  <w:i/>
                </w:rPr>
              </m:ctrlPr>
            </m:sSubPr>
            <m:e>
              <w:proofErr w:type="spellStart"/>
              <m:r>
                <m:rPr>
                  <m:nor/>
                </m:rPr>
                <m:t>n_Recoverable</m:t>
              </m:r>
              <w:proofErr w:type="spellEnd"/>
              <m:r>
                <m:rPr>
                  <m:nor/>
                </m:rPr>
                <m:t>(</m:t>
              </m:r>
              <w:proofErr w:type="spellStart"/>
              <m:r>
                <m:rPr>
                  <m:nor/>
                </m:rPr>
                <m:t>p,d</m:t>
              </m:r>
              <w:proofErr w:type="spellEnd"/>
              <m:r>
                <m:rPr>
                  <m:nor/>
                </m:rPr>
                <m:t>)</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Regulation_Recoverable</w:t>
      </w:r>
      <w:proofErr w:type="spellEnd"/>
      <w:r w:rsidRPr="000B1414">
        <w:t>(</w:t>
      </w:r>
      <w:proofErr w:type="spellStart"/>
      <w:r w:rsidRPr="000B1414">
        <w:t>p,t</w:t>
      </w:r>
      <w:proofErr w:type="spellEnd"/>
      <w:r w:rsidRPr="000B1414">
        <w: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3AAF7A8" w14:textId="77777777" w:rsidR="00497693" w:rsidRPr="000B1414" w:rsidRDefault="00497693" w:rsidP="00497693">
      <w:pPr>
        <w:pStyle w:val="MRLevel3"/>
      </w:pPr>
      <w:bookmarkStart w:id="10075" w:name="_Ref51231021"/>
      <w:r w:rsidRPr="000B1414">
        <w:t>9.10.36.</w:t>
      </w:r>
      <w:r w:rsidRPr="000B1414">
        <w:tab/>
        <w:t>The Regulation amount recoverable from Market Participant p for Trading Interval t is:</w:t>
      </w:r>
      <w:bookmarkEnd w:id="10075"/>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w:proofErr w:type="spellStart"/>
          <m:r>
            <m:rPr>
              <m:nor/>
            </m:rPr>
            <m:t>Regulatio</m:t>
          </m:r>
          <w:proofErr w:type="spellEnd"/>
          <m:sSub>
            <m:sSubPr>
              <m:ctrlPr>
                <w:rPr>
                  <w:rFonts w:ascii="Cambria Math" w:hAnsi="Cambria Math"/>
                  <w:i/>
                </w:rPr>
              </m:ctrlPr>
            </m:sSubPr>
            <m:e>
              <w:proofErr w:type="spellStart"/>
              <m:r>
                <m:rPr>
                  <m:nor/>
                </m:rPr>
                <m:t>n_Payable</m:t>
              </m:r>
              <w:proofErr w:type="spellEnd"/>
              <m:r>
                <m:rPr>
                  <m:nor/>
                </m:rPr>
                <m:t>(t)</m:t>
              </m:r>
            </m:e>
            <m:sub>
              <m:r>
                <m:rPr>
                  <m:nor/>
                </m:rPr>
                <m:t xml:space="preserve"> </m:t>
              </m:r>
            </m:sub>
          </m:sSub>
          <m:r>
            <m:rPr>
              <m:nor/>
            </m:rPr>
            <w:rPr>
              <w:rFonts w:ascii="Cambria Math" w:hAnsi="Cambria Math"/>
            </w:rPr>
            <m:t xml:space="preserve">× </m:t>
          </m:r>
          <w:proofErr w:type="spellStart"/>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Regulation_Share</w:t>
      </w:r>
      <w:proofErr w:type="spellEnd"/>
      <w:r w:rsidRPr="000B1414">
        <w:t>(</w:t>
      </w:r>
      <w:proofErr w:type="spellStart"/>
      <w:r w:rsidRPr="000B1414">
        <w:t>p,t</w:t>
      </w:r>
      <w:proofErr w:type="spellEnd"/>
      <w:r w:rsidRPr="000B1414">
        <w: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10076" w:name="_Ref51231547"/>
      <w:r w:rsidRPr="000B1414">
        <w:t>9.10.37.</w:t>
      </w:r>
      <w:r w:rsidRPr="000B1414">
        <w:tab/>
        <w:t>Market Participant p's share of the total cost of Regulation payable for Trading Interval t is:</w:t>
      </w:r>
      <w:bookmarkEnd w:id="10076"/>
    </w:p>
    <w:p w14:paraId="46825719" w14:textId="77777777" w:rsidR="00497693" w:rsidRPr="000B1414" w:rsidRDefault="00497693" w:rsidP="00D15BF8">
      <w:pPr>
        <w:pStyle w:val="MRLevel3continued"/>
      </w:pPr>
      <w:proofErr w:type="spellStart"/>
      <m:oMathPara>
        <m:oMath>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lastRenderedPageBreak/>
        <w:t>where:</w:t>
      </w:r>
    </w:p>
    <w:p w14:paraId="66BA7202" w14:textId="77777777" w:rsidR="00497693" w:rsidRPr="000B1414" w:rsidRDefault="00497693" w:rsidP="00497693">
      <w:pPr>
        <w:pStyle w:val="MRLevel4"/>
      </w:pPr>
      <w:bookmarkStart w:id="10077" w:name="_Hlk52725802"/>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r w:rsidRPr="000B1414">
        <w:t>p,t</w:t>
      </w:r>
      <w:proofErr w:type="spellEnd"/>
      <w:r w:rsidRPr="000B1414">
        <w:t>) is the quantity calculated in accordance with clause 9.10.38</w:t>
      </w:r>
      <w:bookmarkEnd w:id="10077"/>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RegulationContributingQuantity</w:t>
      </w:r>
      <w:proofErr w:type="spellEnd"/>
      <w:r w:rsidRPr="000B1414">
        <w:t>(t) is the quantity calculated in accordance with clause 9.10.39.</w:t>
      </w:r>
    </w:p>
    <w:p w14:paraId="4109461B" w14:textId="77777777" w:rsidR="00497693" w:rsidRPr="000B1414" w:rsidRDefault="00497693" w:rsidP="00497693">
      <w:pPr>
        <w:pStyle w:val="MRLevel3"/>
      </w:pPr>
      <w:bookmarkStart w:id="10078" w:name="_Ref51232353"/>
      <w:r w:rsidRPr="000B1414">
        <w:t>9.10.38.</w:t>
      </w:r>
      <w:r w:rsidRPr="000B1414">
        <w:tab/>
        <w:t>Market Participant p’s Regulation contributing quantity in Trading Interval t is:</w:t>
      </w:r>
      <w:bookmarkEnd w:id="10078"/>
    </w:p>
    <w:p w14:paraId="1BD340EB" w14:textId="77777777" w:rsidR="00497693" w:rsidRPr="00972225" w:rsidRDefault="00497693" w:rsidP="00D15BF8">
      <w:pPr>
        <w:pStyle w:val="MRLevel3continued"/>
      </w:pPr>
      <w:proofErr w:type="spellStart"/>
      <m:oMathPara>
        <m:oMath>
          <m:r>
            <m:rPr>
              <m:nor/>
            </m:rPr>
            <m:t>RegulationContributingQuantity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SSF,t</w:t>
      </w:r>
      <w:proofErr w:type="spellEnd"/>
      <w:r w:rsidRPr="000B1414">
        <w:t>) is the Metered Schedule of Semi-Scheduled Facility, SSF, in Trading Interval </w:t>
      </w:r>
      <w:proofErr w:type="gramStart"/>
      <w:r w:rsidRPr="000B1414">
        <w:t>t;</w:t>
      </w:r>
      <w:proofErr w:type="gramEnd"/>
    </w:p>
    <w:p w14:paraId="226A4CB7"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SSF</w:t>
      </w:r>
      <w:r w:rsidRPr="000B1414">
        <w:rPr>
          <w:rFonts w:ascii="Cambria Math" w:hAnsi="Cambria Math" w:cs="Cambria Math"/>
        </w:rPr>
        <w:t>∈</w:t>
      </w:r>
      <w:r w:rsidRPr="000B1414">
        <w:t>p</w:t>
      </w:r>
      <w:proofErr w:type="spellEnd"/>
      <w:r w:rsidRPr="000B1414">
        <w:t xml:space="preserve"> denotes all Semi-Scheduled Facilities, SSF, registered to Market Participant </w:t>
      </w:r>
      <w:proofErr w:type="gramStart"/>
      <w:r w:rsidRPr="000B1414">
        <w:t>p;</w:t>
      </w:r>
      <w:proofErr w:type="gramEnd"/>
    </w:p>
    <w:p w14:paraId="630DCF23"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MeteredSchedule</w:t>
      </w:r>
      <w:proofErr w:type="spellEnd"/>
      <w:r w:rsidRPr="000B1414">
        <w:t>(</w:t>
      </w:r>
      <w:proofErr w:type="spellStart"/>
      <w:r w:rsidRPr="000B1414">
        <w:t>NSF,t</w:t>
      </w:r>
      <w:proofErr w:type="spellEnd"/>
      <w:r w:rsidRPr="000B1414">
        <w:t>) is the Metered Schedule of Non–Scheduled Facility, NSF, in Trading Interval </w:t>
      </w:r>
      <w:proofErr w:type="gramStart"/>
      <w:r w:rsidRPr="000B1414">
        <w:t>t;</w:t>
      </w:r>
      <w:proofErr w:type="gramEnd"/>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w:t>
      </w:r>
      <w:proofErr w:type="gramStart"/>
      <w:r w:rsidRPr="000B1414">
        <w:t>p;</w:t>
      </w:r>
      <w:proofErr w:type="gramEnd"/>
    </w:p>
    <w:p w14:paraId="0A95E540"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MeteredSchedule</w:t>
      </w:r>
      <w:proofErr w:type="spellEnd"/>
      <w:r w:rsidRPr="000B1414">
        <w:t>(</w:t>
      </w:r>
      <w:proofErr w:type="spellStart"/>
      <w:r w:rsidRPr="000B1414">
        <w:t>NDL,t</w:t>
      </w:r>
      <w:proofErr w:type="spellEnd"/>
      <w:r w:rsidRPr="000B1414">
        <w: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NDL</w:t>
      </w:r>
      <w:r w:rsidRPr="000B1414">
        <w:rPr>
          <w:rFonts w:ascii="Cambria Math" w:hAnsi="Cambria Math" w:cs="Cambria Math"/>
        </w:rPr>
        <w:t>∈</w:t>
      </w:r>
      <w:r w:rsidRPr="000B1414">
        <w:t>p</w:t>
      </w:r>
      <w:proofErr w:type="spellEnd"/>
      <w:r w:rsidRPr="000B1414">
        <w:t xml:space="preserve">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10079" w:name="_Ref51232538"/>
      <w:r w:rsidRPr="000B1414">
        <w:t>9.10.39.</w:t>
      </w:r>
      <w:r w:rsidRPr="000B1414">
        <w:tab/>
        <w:t>The Regulation contributing quantity in Trading Interval t is:</w:t>
      </w:r>
      <w:bookmarkEnd w:id="10079"/>
    </w:p>
    <w:p w14:paraId="02E3CAE0" w14:textId="77777777" w:rsidR="00497693" w:rsidRPr="000B1414" w:rsidRDefault="00497693" w:rsidP="00D15BF8">
      <w:pPr>
        <w:pStyle w:val="MRLevel3continued"/>
      </w:pPr>
      <w:proofErr w:type="spellStart"/>
      <m:oMathPara>
        <m:oMath>
          <m:r>
            <m:rPr>
              <m:nor/>
            </m:rPr>
            <m:t>RegulationContributingQuantity</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r w:rsidRPr="000B1414">
        <w:t>p,t</w:t>
      </w:r>
      <w:proofErr w:type="spellEnd"/>
      <w:r w:rsidRPr="000B1414">
        <w: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2AF56541" w14:textId="77777777" w:rsidR="00497693" w:rsidRPr="000B1414" w:rsidRDefault="00497693" w:rsidP="00497693">
      <w:pPr>
        <w:pStyle w:val="MRLevel3"/>
      </w:pPr>
      <w:bookmarkStart w:id="10080" w:name="_Ref49263942"/>
      <w:r w:rsidRPr="000B1414">
        <w:t>9.10.40.</w:t>
      </w:r>
      <w:r w:rsidRPr="000B1414">
        <w:tab/>
        <w:t>The System Restart Service amount recoverable from Market Participant p for Trading Day d is:</w:t>
      </w:r>
      <w:bookmarkEnd w:id="10080"/>
    </w:p>
    <w:p w14:paraId="233A3918" w14:textId="77777777" w:rsidR="00497693" w:rsidRPr="000B1414" w:rsidRDefault="00497693" w:rsidP="00D15BF8">
      <w:pPr>
        <w:pStyle w:val="MRLevel3continued"/>
      </w:pPr>
      <m:oMathPara>
        <m:oMath>
          <m:r>
            <m:rPr>
              <m:nor/>
            </m:rPr>
            <w:lastRenderedPageBreak/>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SRS_Recoverable</w:t>
      </w:r>
      <w:proofErr w:type="spellEnd"/>
      <w:r w:rsidRPr="000B1414">
        <w:t>(</w:t>
      </w:r>
      <w:proofErr w:type="spellStart"/>
      <w:r w:rsidRPr="000B1414">
        <w:t>p,t</w:t>
      </w:r>
      <w:proofErr w:type="spellEnd"/>
      <w:r w:rsidRPr="000B1414">
        <w: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FC3AAC2" w14:textId="77777777" w:rsidR="00497693" w:rsidRPr="000B1414" w:rsidRDefault="00497693" w:rsidP="00497693">
      <w:pPr>
        <w:pStyle w:val="MRLevel3"/>
      </w:pPr>
      <w:bookmarkStart w:id="10081" w:name="_Ref51238272"/>
      <w:r w:rsidRPr="000B1414">
        <w:t>9.10.41.</w:t>
      </w:r>
      <w:r w:rsidRPr="000B1414">
        <w:tab/>
        <w:t>The System Restart Service amount recoverable from Market Participant p for Trading Interval t is:</w:t>
      </w:r>
      <w:bookmarkEnd w:id="10081"/>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m:t>
          </m:r>
          <w:proofErr w:type="spellStart"/>
          <m:r>
            <m:rPr>
              <m:nor/>
            </m:rPr>
            <w:rPr>
              <w:rFonts w:eastAsiaTheme="minorEastAsia"/>
            </w:rPr>
            <m:t>ConsumptionShare</m:t>
          </m:r>
          <w:proofErr w:type="spellEnd"/>
          <m:d>
            <m:dPr>
              <m:ctrlPr>
                <w:rPr>
                  <w:rFonts w:ascii="Cambria Math" w:eastAsiaTheme="minorEastAsia" w:hAnsi="Cambria Math"/>
                  <w:i/>
                </w:rPr>
              </m:ctrlPr>
            </m:dPr>
            <m:e>
              <w:proofErr w:type="spellStart"/>
              <m:r>
                <m:rPr>
                  <m:nor/>
                </m:rPr>
                <w:rPr>
                  <w:rFonts w:eastAsiaTheme="minorEastAsia"/>
                </w:rPr>
                <m:t>p,t</m:t>
              </m:r>
              <w:proofErr w:type="spellEnd"/>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SRS_Payable</w:t>
      </w:r>
      <w:proofErr w:type="spellEnd"/>
      <w:r w:rsidRPr="000B1414">
        <w:t>(t)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 xml:space="preserve">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Trading Interval t is:</w:t>
      </w:r>
    </w:p>
    <w:p w14:paraId="73B7D527" w14:textId="77777777" w:rsidR="00497693" w:rsidRPr="00972225" w:rsidRDefault="00497693" w:rsidP="00D15BF8">
      <w:pPr>
        <w:pStyle w:val="MRLevel3continued"/>
        <w:rPr>
          <w:rFonts w:cs="Times New Roman"/>
        </w:rPr>
      </w:pPr>
      <w:proofErr w:type="spellStart"/>
      <m:oMathPara>
        <m:oMath>
          <m:r>
            <m:rPr>
              <m:nor/>
            </m:rPr>
            <w:rPr>
              <w:rFonts w:eastAsiaTheme="minorEastAsia"/>
            </w:rPr>
            <m:t>MinRCS_Recoverable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w:proofErr w:type="spellStart"/>
          <m:r>
            <m:rPr>
              <m:nor/>
            </m:rPr>
            <w:rPr>
              <w:rFonts w:eastAsiaTheme="minorEastAsia"/>
            </w:rPr>
            <m:t>MinRCS_Payable</m:t>
          </m:r>
          <w:proofErr w:type="spellEnd"/>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w:proofErr w:type="spellStart"/>
          <m:r>
            <m:rPr>
              <m:nor/>
            </m:rPr>
            <w:rPr>
              <w:rFonts w:eastAsiaTheme="minorEastAsia"/>
            </w:rPr>
            <m:t>MinRCSShare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r>
      <w:proofErr w:type="spellStart"/>
      <w:r w:rsidRPr="000B1414">
        <w:t>MinRCS_Payable</w:t>
      </w:r>
      <w:proofErr w:type="spellEnd"/>
      <w:r w:rsidRPr="000B1414">
        <w:t xml:space="preserve">(t) is the total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r>
      <w:proofErr w:type="spellStart"/>
      <w:r w:rsidRPr="000B1414">
        <w:t>MinRCSShare</w:t>
      </w:r>
      <w:proofErr w:type="spellEnd"/>
      <w:r w:rsidRPr="000B1414">
        <w:t>(</w:t>
      </w:r>
      <w:proofErr w:type="spellStart"/>
      <w:r w:rsidRPr="000B1414">
        <w:t>p,t</w:t>
      </w:r>
      <w:proofErr w:type="spellEnd"/>
      <w:r w:rsidRPr="000B1414">
        <w:t xml:space="preserve">) is </w:t>
      </w:r>
      <w:bookmarkStart w:id="10082" w:name="_Hlk58320361"/>
      <w:r w:rsidRPr="000B1414">
        <w:t xml:space="preserve">Rule Participant p's share of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w:t>
      </w:r>
      <w:bookmarkEnd w:id="10082"/>
      <w:r w:rsidRPr="000B1414">
        <w:t>as calculated following the steps set out in Appendix 2B and as finally calculated in clause 2.8 of Appendix 2B.</w:t>
      </w:r>
    </w:p>
    <w:p w14:paraId="25AF9A4C" w14:textId="77777777" w:rsidR="00497693" w:rsidRPr="000B1414" w:rsidRDefault="00497693" w:rsidP="00497693">
      <w:pPr>
        <w:pStyle w:val="MRLevel3"/>
      </w:pPr>
      <w:r w:rsidRPr="000B1414">
        <w:t>9.10.43.</w:t>
      </w:r>
      <w:r w:rsidRPr="000B1414">
        <w:tab/>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Dispatch Interval DI is:</w:t>
      </w:r>
    </w:p>
    <w:p w14:paraId="60B8C1F2" w14:textId="77777777" w:rsidR="00296381" w:rsidRPr="00BE5663" w:rsidRDefault="00296381" w:rsidP="00296381">
      <w:pPr>
        <w:pStyle w:val="MRLevel3continued"/>
      </w:pPr>
      <w:proofErr w:type="spellStart"/>
      <m:oMathPara>
        <m:oMath>
          <m:r>
            <m:rPr>
              <m:nor/>
            </m:rPr>
            <m:t>AdditionalRCS_Recoverable</m:t>
          </m:r>
          <w:proofErr w:type="spellEnd"/>
          <m:d>
            <m:dPr>
              <m:ctrlPr>
                <w:rPr>
                  <w:rFonts w:ascii="Cambria Math" w:hAnsi="Cambria Math"/>
                  <w:i/>
                </w:rPr>
              </m:ctrlPr>
            </m:dPr>
            <m:e>
              <w:proofErr w:type="spellStart"/>
              <m:r>
                <m:rPr>
                  <m:nor/>
                </m:rPr>
                <m:t>p,DI</m:t>
              </m:r>
              <w:proofErr w:type="spellEnd"/>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14:paraId="026C31CB" w14:textId="77777777" w:rsidR="00497693" w:rsidRPr="000B1414" w:rsidRDefault="00497693" w:rsidP="00497693">
      <w:pPr>
        <w:pStyle w:val="MRLevel3continued"/>
      </w:pPr>
      <w:r w:rsidRPr="000B1414">
        <w:t>where:</w:t>
      </w:r>
    </w:p>
    <w:p w14:paraId="0BBEF2F8" w14:textId="2E217031" w:rsidR="00497693" w:rsidRPr="000B1414" w:rsidRDefault="00497693" w:rsidP="00497693">
      <w:pPr>
        <w:pStyle w:val="MRLevel4"/>
      </w:pPr>
      <w:r w:rsidRPr="000B1414">
        <w:t>(a)</w:t>
      </w:r>
      <w:r w:rsidRPr="000B1414">
        <w:tab/>
      </w:r>
      <w:proofErr w:type="spellStart"/>
      <w:r w:rsidRPr="000B1414">
        <w:t>AdditionalRCS_Payable</w:t>
      </w:r>
      <w:proofErr w:type="spellEnd"/>
      <w:r w:rsidRPr="000B1414">
        <w:t xml:space="preserve">(DI) is the total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w:t>
      </w:r>
      <w:proofErr w:type="gramStart"/>
      <w:r w:rsidRPr="000B1414">
        <w:t>9.10.19;</w:t>
      </w:r>
      <w:proofErr w:type="gramEnd"/>
    </w:p>
    <w:p w14:paraId="622EB7B3" w14:textId="77777777" w:rsidR="00296381" w:rsidRPr="00BE5663" w:rsidRDefault="00296381" w:rsidP="00296381">
      <w:pPr>
        <w:pStyle w:val="MRLevel4"/>
      </w:pPr>
      <w:bookmarkStart w:id="10083" w:name="_Hlk144212131"/>
      <w:r w:rsidRPr="00BE5663">
        <w:lastRenderedPageBreak/>
        <w:t>(b)</w:t>
      </w:r>
      <w:r w:rsidRPr="00BE5663">
        <w:tab/>
      </w:r>
      <w:proofErr w:type="spellStart"/>
      <w:r w:rsidRPr="00BE5663">
        <w:t>RTMSuspShare</w:t>
      </w:r>
      <w:proofErr w:type="spellEnd"/>
      <w:r w:rsidRPr="00BE5663">
        <w:t>(</w:t>
      </w:r>
      <w:proofErr w:type="spellStart"/>
      <w:r w:rsidRPr="00BE5663">
        <w:t>p,DI</w:t>
      </w:r>
      <w:proofErr w:type="spellEnd"/>
      <w:r w:rsidRPr="00BE5663">
        <w:t xml:space="preserve">) is Market Participant p’s share of procuring the SESSM Awards for </w:t>
      </w:r>
      <w:proofErr w:type="spellStart"/>
      <w:r w:rsidRPr="00BE5663">
        <w:t>RoCoF</w:t>
      </w:r>
      <w:proofErr w:type="spellEnd"/>
      <w:r w:rsidRPr="00BE5663">
        <w:t xml:space="preserve"> Control Service in Dispatch Interval DI where AEMO has suspended the Real-Time Market under clause 7.11D.1, as calculated in accordance with clause 9.10.</w:t>
      </w:r>
      <w:proofErr w:type="gramStart"/>
      <w:r w:rsidRPr="00BE5663">
        <w:t>30A;</w:t>
      </w:r>
      <w:proofErr w:type="gramEnd"/>
    </w:p>
    <w:p w14:paraId="354A344E" w14:textId="77777777" w:rsidR="00296381" w:rsidRPr="00BE5663" w:rsidRDefault="00296381" w:rsidP="00296381">
      <w:pPr>
        <w:pStyle w:val="MRLevel4"/>
      </w:pPr>
      <w:r w:rsidRPr="00BE5663">
        <w:t>(c)</w:t>
      </w:r>
      <w:r w:rsidRPr="00BE5663">
        <w:tab/>
      </w:r>
      <w:proofErr w:type="spellStart"/>
      <w:r w:rsidRPr="00BE5663">
        <w:t>RTMSuspFlag</w:t>
      </w:r>
      <w:proofErr w:type="spellEnd"/>
      <w:r w:rsidRPr="00BE5663">
        <w:t>(DI) is the RTM Suspension Flag for Dispatch Interval DI; and</w:t>
      </w:r>
    </w:p>
    <w:p w14:paraId="7AC56BD9" w14:textId="77777777" w:rsidR="00296381" w:rsidRPr="00BE5663" w:rsidRDefault="00296381" w:rsidP="00296381">
      <w:pPr>
        <w:pStyle w:val="MRLevel4"/>
      </w:pPr>
      <w:r w:rsidRPr="00BE5663">
        <w:t>(d)</w:t>
      </w:r>
      <w:r w:rsidRPr="00BE5663">
        <w:tab/>
      </w:r>
      <w:proofErr w:type="spellStart"/>
      <w:r w:rsidRPr="00BE5663">
        <w:t>TotalRunwayShare</w:t>
      </w:r>
      <w:proofErr w:type="spellEnd"/>
      <w:r w:rsidRPr="00BE5663">
        <w:t>(</w:t>
      </w:r>
      <w:proofErr w:type="spellStart"/>
      <w:r w:rsidRPr="00BE5663">
        <w:t>p,DI</w:t>
      </w:r>
      <w:proofErr w:type="spellEnd"/>
      <w:r w:rsidRPr="00BE5663">
        <w:t>) is Market Participant p</w:t>
      </w:r>
      <w:r>
        <w:t>’</w:t>
      </w:r>
      <w:r w:rsidRPr="00BE5663">
        <w:t xml:space="preserve">s share of procuring the Additional </w:t>
      </w:r>
      <w:proofErr w:type="spellStart"/>
      <w:r w:rsidRPr="00BE5663">
        <w:t>RoCoF</w:t>
      </w:r>
      <w:proofErr w:type="spellEnd"/>
      <w:r w:rsidRPr="00BE5663">
        <w:t xml:space="preserve"> Control Requirement component of </w:t>
      </w:r>
      <w:proofErr w:type="spellStart"/>
      <w:r w:rsidRPr="00BE5663">
        <w:t>RoCoF</w:t>
      </w:r>
      <w:proofErr w:type="spellEnd"/>
      <w:r w:rsidRPr="00BE5663">
        <w:t xml:space="preserve"> Control Service in Dispatch Interval DI as calculated following the steps set out in Appendix 2A and as finally calculated in clause 5.3 of Appendix 2A.</w:t>
      </w:r>
    </w:p>
    <w:p w14:paraId="3B9DB4E8" w14:textId="77777777" w:rsidR="00FB6CD4" w:rsidRPr="00FB6CD4" w:rsidRDefault="00FB6CD4" w:rsidP="00FB6CD4">
      <w:pPr>
        <w:pStyle w:val="MRLevel3"/>
      </w:pPr>
      <w:bookmarkStart w:id="10084" w:name="_Ref46803344"/>
      <w:bookmarkStart w:id="10085" w:name="_Ref47468501"/>
      <w:bookmarkEnd w:id="10016"/>
      <w:bookmarkEnd w:id="10083"/>
      <w:r w:rsidRPr="00FB6CD4">
        <w:t>9.10.44.</w:t>
      </w:r>
      <w:r w:rsidRPr="00FB6CD4">
        <w:tab/>
        <w:t>The NCESS amount recoverable from Market Participant p for Trading Day d is:</w:t>
      </w:r>
    </w:p>
    <w:p w14:paraId="2C31F948" w14:textId="77777777" w:rsidR="00FB6CD4" w:rsidRDefault="0054191E"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r>
      <w:proofErr w:type="spellStart"/>
      <w:r>
        <w:t>NCESS_Recoverable</w:t>
      </w:r>
      <w:proofErr w:type="spellEnd"/>
      <w:r>
        <w:t>(</w:t>
      </w:r>
      <w:proofErr w:type="spellStart"/>
      <w:r>
        <w:t>p,t</w:t>
      </w:r>
      <w:proofErr w:type="spellEnd"/>
      <w:r>
        <w:t>) is the NCESS amount recoverable from Market Participant p for Trading Interval t in accordance with clause 9.10.45; and</w:t>
      </w:r>
    </w:p>
    <w:p w14:paraId="732F8647" w14:textId="77777777" w:rsidR="00FB6CD4" w:rsidRDefault="00FB6CD4" w:rsidP="00FB6CD4">
      <w:pPr>
        <w:pStyle w:val="MRLevel4"/>
      </w:pPr>
      <w:r>
        <w:t>(b)</w:t>
      </w:r>
      <w:r>
        <w:tab/>
      </w:r>
      <w:proofErr w:type="spellStart"/>
      <w:r>
        <w:t>t</w:t>
      </w:r>
      <w:r>
        <w:rPr>
          <w:rFonts w:ascii="Cambria Math" w:hAnsi="Cambria Math" w:cs="Cambria Math"/>
        </w:rPr>
        <w:t>∈</w:t>
      </w:r>
      <w:r>
        <w:t>d</w:t>
      </w:r>
      <w:proofErr w:type="spellEnd"/>
      <w:r>
        <w:t xml:space="preserve">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54191E"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xml:space="preserve">× </m:t>
          </m:r>
          <w:proofErr w:type="spellStart"/>
          <m:r>
            <m:rPr>
              <m:nor/>
            </m:rPr>
            <m:t>ConsumptionShare</m:t>
          </m:r>
          <w:proofErr w:type="spellEnd"/>
          <m:d>
            <m:dPr>
              <m:ctrlPr>
                <w:rPr>
                  <w:rFonts w:ascii="Cambria Math" w:hAnsi="Cambria Math"/>
                </w:rPr>
              </m:ctrlPr>
            </m:dPr>
            <m:e>
              <w:proofErr w:type="spellStart"/>
              <m:r>
                <m:rPr>
                  <m:nor/>
                </m:rPr>
                <m:t>p,t</m:t>
              </m:r>
              <w:proofErr w:type="spellEnd"/>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r>
      <w:proofErr w:type="spellStart"/>
      <w:r>
        <w:t>NCESS_Payable</w:t>
      </w:r>
      <w:proofErr w:type="spellEnd"/>
      <w:r>
        <w:t xml:space="preserv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r>
      <w:proofErr w:type="spellStart"/>
      <w:r>
        <w:t>ConsumptionShare</w:t>
      </w:r>
      <w:proofErr w:type="spellEnd"/>
      <w:r>
        <w:t>(</w:t>
      </w:r>
      <w:proofErr w:type="spellStart"/>
      <w:r>
        <w:t>p,t</w:t>
      </w:r>
      <w:proofErr w:type="spellEnd"/>
      <w:r>
        <w: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10084"/>
      <w:bookmarkEnd w:id="10085"/>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10086" w:name="_Ref45900111"/>
      <w:r w:rsidRPr="000B1414">
        <w:t>9.11.2.</w:t>
      </w:r>
      <w:r w:rsidRPr="000B1414">
        <w:tab/>
        <w:t>The Outage Compensation settlement amount for Market Participant p for Trading Day d is:</w:t>
      </w:r>
      <w:bookmarkEnd w:id="10086"/>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lastRenderedPageBreak/>
        <w:t>(a)</w:t>
      </w:r>
      <w:r w:rsidRPr="000B1414">
        <w:rPr>
          <w:rFonts w:cs="Times New Roman"/>
        </w:rPr>
        <w:tab/>
      </w:r>
      <w:proofErr w:type="spellStart"/>
      <w:r w:rsidRPr="000B1414">
        <w:t>OC_Payable</w:t>
      </w:r>
      <w:proofErr w:type="spellEnd"/>
      <w:r w:rsidRPr="000B1414">
        <w:t>(</w:t>
      </w:r>
      <w:proofErr w:type="spellStart"/>
      <w:r w:rsidRPr="000B1414">
        <w:t>p,d</w:t>
      </w:r>
      <w:proofErr w:type="spellEnd"/>
      <w:r w:rsidRPr="000B1414">
        <w:t>)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w:t>
      </w:r>
      <w:proofErr w:type="spellStart"/>
      <w:r w:rsidRPr="000B1414">
        <w:t>p,d</w:t>
      </w:r>
      <w:proofErr w:type="spellEnd"/>
      <w:r w:rsidRPr="000B1414">
        <w:t>)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10087" w:name="_Ref47458393"/>
      <w:bookmarkStart w:id="10088" w:name="_Ref47449900"/>
      <w:r w:rsidRPr="000B1414">
        <w:t>9.11.3.</w:t>
      </w:r>
      <w:r w:rsidRPr="000B1414">
        <w:tab/>
        <w:t>The Outage Compensation payable to Market Participant p for Trading Day d is:</w:t>
      </w:r>
      <w:bookmarkEnd w:id="10087"/>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p,t</w:t>
      </w:r>
      <w:proofErr w:type="spellEnd"/>
      <w:r w:rsidRPr="000B1414">
        <w: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610D1B59" w14:textId="77777777" w:rsidR="00497693" w:rsidRPr="000B1414" w:rsidRDefault="00497693" w:rsidP="00497693">
      <w:pPr>
        <w:pStyle w:val="MRLevel3"/>
      </w:pPr>
      <w:bookmarkStart w:id="10089" w:name="_Ref47458398"/>
      <w:r w:rsidRPr="000B1414">
        <w:t>9.11.4.</w:t>
      </w:r>
      <w:r w:rsidRPr="000B1414">
        <w:tab/>
        <w:t>The Outage Compensation payable to Market Participant p for Trading Interval t is:</w:t>
      </w:r>
      <w:bookmarkEnd w:id="10089"/>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f,t</w:t>
      </w:r>
      <w:proofErr w:type="spellEnd"/>
      <w:r w:rsidRPr="000B1414">
        <w: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14:paraId="61622612" w14:textId="77777777" w:rsidR="00497693" w:rsidRPr="000B1414" w:rsidRDefault="00497693" w:rsidP="00497693">
      <w:pPr>
        <w:pStyle w:val="MRLevel3"/>
      </w:pPr>
      <w:bookmarkStart w:id="10090" w:name="_Ref47501815"/>
      <w:bookmarkStart w:id="10091" w:name="_Ref47450423"/>
      <w:bookmarkEnd w:id="10088"/>
      <w:r w:rsidRPr="000B1414">
        <w:t>9.11.5.</w:t>
      </w:r>
      <w:r w:rsidRPr="000B1414">
        <w:tab/>
        <w:t>The total Outage Compensation payable for Trading Interval t is:</w:t>
      </w:r>
      <w:bookmarkEnd w:id="10090"/>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p,t</w:t>
      </w:r>
      <w:proofErr w:type="spellEnd"/>
      <w:r w:rsidRPr="000B1414">
        <w: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47A6BE69" w14:textId="77777777" w:rsidR="00497693" w:rsidRPr="000B1414" w:rsidRDefault="00497693" w:rsidP="00497693">
      <w:pPr>
        <w:pStyle w:val="MRLevel3"/>
      </w:pPr>
      <w:bookmarkStart w:id="10092" w:name="_Ref47506592"/>
      <w:bookmarkStart w:id="10093" w:name="_Ref47469088"/>
      <w:bookmarkEnd w:id="10091"/>
      <w:r w:rsidRPr="000B1414">
        <w:t>9.11.6.</w:t>
      </w:r>
      <w:r w:rsidRPr="000B1414">
        <w:tab/>
        <w:t>The Outage Compensation recoverable from Market Participant p for Trading Day d is:</w:t>
      </w:r>
      <w:bookmarkEnd w:id="10092"/>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OC_Recoverable (</w:t>
      </w:r>
      <w:proofErr w:type="spellStart"/>
      <w:r w:rsidRPr="000B1414">
        <w:t>p,t</w:t>
      </w:r>
      <w:proofErr w:type="spellEnd"/>
      <w:r w:rsidRPr="000B1414">
        <w: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8CDFFB7" w14:textId="77777777" w:rsidR="00497693" w:rsidRPr="000B1414" w:rsidRDefault="00497693" w:rsidP="00497693">
      <w:pPr>
        <w:pStyle w:val="MRLevel3"/>
      </w:pPr>
      <w:bookmarkStart w:id="10094" w:name="_Ref47506594"/>
      <w:r w:rsidRPr="000B1414">
        <w:t>9.11.7.</w:t>
      </w:r>
      <w:r w:rsidRPr="000B1414">
        <w:tab/>
        <w:t>The amount recoverable in respect of Outage Compensation from Market Participant p for Trading Interval t is:</w:t>
      </w:r>
      <w:bookmarkEnd w:id="10094"/>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xml:space="preserve">× </m:t>
          </m:r>
          <w:proofErr w:type="spellStart"/>
          <m:r>
            <m:rPr>
              <m:nor/>
            </m:rPr>
            <w:rPr>
              <w:rFonts w:eastAsiaTheme="minorEastAsia"/>
            </w:rPr>
            <m:t>ConsumptionShare</m:t>
          </m:r>
          <w:proofErr w:type="spellEnd"/>
          <m:d>
            <m:dPr>
              <m:ctrlPr>
                <w:rPr>
                  <w:rFonts w:ascii="Cambria Math" w:eastAsiaTheme="minorEastAsia" w:hAnsi="Cambria Math"/>
                </w:rPr>
              </m:ctrlPr>
            </m:dPr>
            <m:e>
              <w:proofErr w:type="spellStart"/>
              <m:r>
                <m:rPr>
                  <m:nor/>
                </m:rPr>
                <w:rPr>
                  <w:rFonts w:eastAsiaTheme="minorEastAsia"/>
                </w:rPr>
                <m:t>p,t</m:t>
              </m:r>
              <w:proofErr w:type="spellEnd"/>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xml:space="preserve">) is the amount for Market Participant p in Trading Interval t as calculated in </w:t>
      </w:r>
      <w:proofErr w:type="gramStart"/>
      <w:r w:rsidRPr="000B1414">
        <w:t>a</w:t>
      </w:r>
      <w:proofErr w:type="gramEnd"/>
      <w:r w:rsidRPr="000B1414">
        <w:t xml:space="preserve"> accordance with clause 9.5.6.</w:t>
      </w:r>
    </w:p>
    <w:p w14:paraId="4C855D67" w14:textId="77777777" w:rsidR="004E4D17" w:rsidRPr="007B04DF" w:rsidRDefault="004E4D17" w:rsidP="004E4D17">
      <w:pPr>
        <w:pStyle w:val="MRLevel2"/>
      </w:pPr>
      <w:bookmarkStart w:id="10095" w:name="_Ref45899568"/>
      <w:bookmarkStart w:id="10096" w:name="_Ref46803351"/>
      <w:bookmarkStart w:id="10097" w:name="_Ref50561989"/>
      <w:bookmarkEnd w:id="10093"/>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w:t>
      </w:r>
      <w:proofErr w:type="spellStart"/>
      <w:r w:rsidRPr="007B04DF">
        <w:t>p,d</w:t>
      </w:r>
      <w:proofErr w:type="spellEnd"/>
      <w:r w:rsidRPr="007B04DF">
        <w:t>) = MPDA</w:t>
      </w:r>
      <w:r w:rsidRPr="007B04DF" w:rsidDel="003342ED">
        <w:t>(</w:t>
      </w:r>
      <w:proofErr w:type="spellStart"/>
      <w:r w:rsidRPr="007B04DF" w:rsidDel="003342ED">
        <w:t>p,d</w:t>
      </w:r>
      <w:proofErr w:type="spellEnd"/>
      <w:r w:rsidRPr="007B04DF" w:rsidDel="003342ED">
        <w:t xml:space="preserve">) </w:t>
      </w:r>
      <w:r w:rsidRPr="007B04DF">
        <w:t>– MPEA(</w:t>
      </w:r>
      <w:proofErr w:type="spellStart"/>
      <w:r w:rsidRPr="007B04DF">
        <w:t>p,d</w:t>
      </w:r>
      <w:proofErr w:type="spellEnd"/>
      <w:r w:rsidRPr="007B04DF">
        <w:t xml:space="preserve">) – </w:t>
      </w:r>
      <w:proofErr w:type="spellStart"/>
      <w:r w:rsidRPr="007B04DF">
        <w:t>MSDA_Recoverable</w:t>
      </w:r>
      <w:proofErr w:type="spellEnd"/>
      <w:r w:rsidRPr="007B04DF">
        <w:t>(</w:t>
      </w:r>
      <w:proofErr w:type="spellStart"/>
      <w:r w:rsidRPr="007B04DF">
        <w:t>p,d</w:t>
      </w:r>
      <w:proofErr w:type="spellEnd"/>
      <w:r w:rsidRPr="007B04DF">
        <w:t xml:space="preserve">) + </w:t>
      </w:r>
      <w:proofErr w:type="spellStart"/>
      <w:r w:rsidRPr="007B04DF">
        <w:t>MSEA_Rebate</w:t>
      </w:r>
      <w:proofErr w:type="spellEnd"/>
      <w:r w:rsidRPr="007B04DF">
        <w:t>(</w:t>
      </w:r>
      <w:proofErr w:type="spellStart"/>
      <w:r w:rsidRPr="007B04DF">
        <w:t>p,d</w:t>
      </w:r>
      <w:proofErr w:type="spellEnd"/>
      <w:r w:rsidRPr="007B04DF">
        <w:t>)</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w:t>
      </w:r>
      <w:proofErr w:type="spellStart"/>
      <w:r w:rsidRPr="007B04DF">
        <w:t>p,d</w:t>
      </w:r>
      <w:proofErr w:type="spellEnd"/>
      <w:r w:rsidRPr="007B04DF">
        <w:t>) is the Market Participant Deficit Amount payable to Market Participant p for Trading Day d in accordance with clause 9.11A.</w:t>
      </w:r>
      <w:proofErr w:type="gramStart"/>
      <w:r w:rsidRPr="007B04DF">
        <w:t>4;</w:t>
      </w:r>
      <w:proofErr w:type="gramEnd"/>
    </w:p>
    <w:p w14:paraId="238542C4" w14:textId="77777777" w:rsidR="004E4D17" w:rsidRPr="007B04DF" w:rsidRDefault="004E4D17" w:rsidP="004E4D17">
      <w:pPr>
        <w:pStyle w:val="MRLevel4"/>
      </w:pPr>
      <w:r>
        <w:t>(b)</w:t>
      </w:r>
      <w:r>
        <w:tab/>
      </w:r>
      <w:r w:rsidRPr="007B04DF">
        <w:t>MPEA(</w:t>
      </w:r>
      <w:proofErr w:type="spellStart"/>
      <w:r w:rsidRPr="007B04DF">
        <w:t>p,d</w:t>
      </w:r>
      <w:proofErr w:type="spellEnd"/>
      <w:r w:rsidRPr="007B04DF">
        <w:t>) is the Market Participant Excess Amount recoverable from Market Participant p for Trading Day d in accordance with clause 9.11A.</w:t>
      </w:r>
      <w:proofErr w:type="gramStart"/>
      <w:r w:rsidRPr="007B04DF">
        <w:t>5;</w:t>
      </w:r>
      <w:proofErr w:type="gramEnd"/>
    </w:p>
    <w:p w14:paraId="4A5F12D3" w14:textId="77777777" w:rsidR="004E4D17" w:rsidRPr="007B04DF" w:rsidRDefault="004E4D17" w:rsidP="004E4D17">
      <w:pPr>
        <w:pStyle w:val="MRLevel4"/>
      </w:pPr>
      <w:r w:rsidRPr="007B04DF">
        <w:t>(c)</w:t>
      </w:r>
      <w:r w:rsidRPr="007B04DF">
        <w:tab/>
      </w:r>
      <w:proofErr w:type="spellStart"/>
      <w:r w:rsidRPr="007B04DF">
        <w:t>MSDA</w:t>
      </w:r>
      <w:r w:rsidRPr="007B04DF" w:rsidDel="00EA1141">
        <w:t>_</w:t>
      </w:r>
      <w:r w:rsidRPr="007B04DF" w:rsidDel="00A533F9">
        <w:t>Recoverable</w:t>
      </w:r>
      <w:proofErr w:type="spellEnd"/>
      <w:r w:rsidRPr="007B04DF" w:rsidDel="00EA1141">
        <w:t>(</w:t>
      </w:r>
      <w:proofErr w:type="spellStart"/>
      <w:r w:rsidRPr="007B04DF" w:rsidDel="00EA1141">
        <w:t>p,d</w:t>
      </w:r>
      <w:proofErr w:type="spellEnd"/>
      <w:r w:rsidRPr="007B04DF" w:rsidDel="00EA1141">
        <w:t xml:space="preserve">)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r>
      <w:proofErr w:type="spellStart"/>
      <w:r w:rsidRPr="007B04DF">
        <w:t>MSEA_Rebate</w:t>
      </w:r>
      <w:proofErr w:type="spellEnd"/>
      <w:r w:rsidRPr="007B04DF">
        <w:t>(</w:t>
      </w:r>
      <w:proofErr w:type="spellStart"/>
      <w:r w:rsidRPr="007B04DF">
        <w:t>p,d</w:t>
      </w:r>
      <w:proofErr w:type="spellEnd"/>
      <w:r w:rsidRPr="007B04DF">
        <w:t>)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lastRenderedPageBreak/>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w:t>
      </w:r>
      <w:proofErr w:type="spellStart"/>
      <w:r w:rsidRPr="007B04DF">
        <w:t>p,t</w:t>
      </w:r>
      <w:proofErr w:type="spellEnd"/>
      <w:r w:rsidRPr="007B04DF">
        <w: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w:t>
      </w:r>
      <w:proofErr w:type="spellStart"/>
      <w:r w:rsidRPr="007B04DF">
        <w:t>p,t</w:t>
      </w:r>
      <w:proofErr w:type="spellEnd"/>
      <w:r w:rsidRPr="007B04DF">
        <w: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MSDA</m:t>
              </m:r>
              <m:r>
                <m:rPr>
                  <m:nor/>
                </m:rPr>
                <m:t>_</m:t>
              </m:r>
              <m:r>
                <m:rPr>
                  <m:nor/>
                </m:rPr>
                <w:rPr>
                  <w:iCs/>
                </w:rPr>
                <m:t>Recoverable</m:t>
              </m:r>
              <w:proofErr w:type="spellEnd"/>
              <m:r>
                <m:rPr>
                  <m:nor/>
                </m:rPr>
                <m:t>(</m:t>
              </m:r>
              <w:proofErr w:type="spellStart"/>
              <m:r>
                <m:rPr>
                  <m:nor/>
                </m:rPr>
                <w:rPr>
                  <w:iCs/>
                </w:rPr>
                <m:t>p</m:t>
              </m:r>
              <m:r>
                <m:rPr>
                  <m:nor/>
                </m:rPr>
                <m:t>,</m:t>
              </m:r>
              <m:r>
                <m:rPr>
                  <m:nor/>
                </m:rPr>
                <w:rPr>
                  <w:iCs/>
                </w:rPr>
                <m:t>t</m:t>
              </m:r>
              <w:proofErr w:type="spellEnd"/>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r>
      <w:proofErr w:type="spellStart"/>
      <w:r w:rsidRPr="007B04DF">
        <w:t>MSDA_Recoverable</w:t>
      </w:r>
      <w:proofErr w:type="spellEnd"/>
      <w:r w:rsidRPr="007B04DF">
        <w:t>(</w:t>
      </w:r>
      <w:proofErr w:type="spellStart"/>
      <w:r w:rsidRPr="007B04DF">
        <w:t>p,t</w:t>
      </w:r>
      <w:proofErr w:type="spellEnd"/>
      <w:r w:rsidRPr="007B04DF">
        <w: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MSDA</m:t>
          </m:r>
          <m:r>
            <m:rPr>
              <m:nor/>
            </m:rPr>
            <m:t>_</m:t>
          </m:r>
          <m:r>
            <m:rPr>
              <m:nor/>
            </m:rPr>
            <w:rPr>
              <w:iCs/>
            </w:rPr>
            <m:t>Recoverable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r>
      <w:proofErr w:type="spellStart"/>
      <w:r w:rsidRPr="007B04DF">
        <w:t>MSDA_Recoverable</w:t>
      </w:r>
      <w:proofErr w:type="spellEnd"/>
      <w:r w:rsidRPr="007B04DF">
        <w:t>(t)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r>
      <w:proofErr w:type="spellStart"/>
      <w:r w:rsidRPr="007B04DF">
        <w:t>ConsumptionShare</w:t>
      </w:r>
      <w:proofErr w:type="spellEnd"/>
      <w:r w:rsidRPr="007B04DF">
        <w:t>(</w:t>
      </w:r>
      <w:proofErr w:type="spellStart"/>
      <w:r w:rsidRPr="007B04DF">
        <w:t>p,t</w:t>
      </w:r>
      <w:proofErr w:type="spellEnd"/>
      <w:r w:rsidRPr="007B04DF">
        <w:t>) is the Consumption Share for Market Participant p in Trading Interval t as calculated in clause 9.5.6.</w:t>
      </w:r>
    </w:p>
    <w:p w14:paraId="35FF7573" w14:textId="77777777" w:rsidR="004E4D17" w:rsidRPr="005146D2" w:rsidRDefault="004E4D17" w:rsidP="005146D2">
      <w:pPr>
        <w:pStyle w:val="MRLevel3"/>
      </w:pPr>
      <w:r w:rsidRPr="005146D2">
        <w:lastRenderedPageBreak/>
        <w:t>9.11A.8.</w:t>
      </w:r>
      <w:r w:rsidRPr="005146D2">
        <w:tab/>
        <w:t>The Market Suspension Deficit Amount recoverable for Trading Interval t is:</w:t>
      </w:r>
    </w:p>
    <w:p w14:paraId="24497D5E" w14:textId="776E7A43" w:rsidR="004E4D17" w:rsidRPr="005146D2" w:rsidRDefault="005146D2" w:rsidP="005146D2">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MPDA</m:t>
              </m:r>
              <m:r>
                <m:rPr>
                  <m:nor/>
                </m:rPr>
                <m:t>(</m:t>
              </m:r>
              <w:proofErr w:type="spellStart"/>
              <m:r>
                <m:rPr>
                  <m:nor/>
                </m:rPr>
                <w:rPr>
                  <w:iCs/>
                </w:rPr>
                <m:t>p</m:t>
              </m:r>
              <m:r>
                <m:rPr>
                  <m:nor/>
                </m:rPr>
                <m:t>,</m:t>
              </m:r>
              <m:r>
                <m:rPr>
                  <m:nor/>
                </m:rPr>
                <w:rPr>
                  <w:iCs/>
                </w:rPr>
                <m:t>t</m:t>
              </m:r>
              <w:proofErr w:type="spellEnd"/>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w:t>
      </w:r>
      <w:proofErr w:type="spellStart"/>
      <w:r w:rsidRPr="007B04DF">
        <w:t>p,t</w:t>
      </w:r>
      <w:proofErr w:type="spellEnd"/>
      <w:r w:rsidRPr="007B04DF">
        <w: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MSEA</m:t>
              </m:r>
              <m:r>
                <m:rPr>
                  <m:nor/>
                </m:rPr>
                <m:t>_</m:t>
              </m:r>
              <m:r>
                <m:rPr>
                  <m:nor/>
                </m:rPr>
                <w:rPr>
                  <w:iCs/>
                </w:rPr>
                <m:t>Rebate</m:t>
              </m:r>
              <w:proofErr w:type="spellEnd"/>
              <m:r>
                <m:rPr>
                  <m:nor/>
                </m:rPr>
                <m:t>(</m:t>
              </m:r>
              <w:proofErr w:type="spellStart"/>
              <m:r>
                <m:rPr>
                  <m:nor/>
                </m:rPr>
                <w:rPr>
                  <w:iCs/>
                </w:rPr>
                <m:t>p</m:t>
              </m:r>
              <m:r>
                <m:rPr>
                  <m:nor/>
                </m:rPr>
                <m:t>,</m:t>
              </m:r>
              <m:r>
                <m:rPr>
                  <m:nor/>
                </m:rPr>
                <w:rPr>
                  <w:iCs/>
                </w:rPr>
                <m:t>t</m:t>
              </m:r>
              <w:proofErr w:type="spellEnd"/>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r>
      <w:proofErr w:type="spellStart"/>
      <w:r w:rsidRPr="007B04DF">
        <w:t>MSEA_Rebate</w:t>
      </w:r>
      <w:proofErr w:type="spellEnd"/>
      <w:r w:rsidRPr="007B04DF">
        <w:t>(</w:t>
      </w:r>
      <w:proofErr w:type="spellStart"/>
      <w:r w:rsidRPr="007B04DF">
        <w:t>p,t</w:t>
      </w:r>
      <w:proofErr w:type="spellEnd"/>
      <w:r w:rsidRPr="007B04DF">
        <w: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MSEA</m:t>
          </m:r>
          <m:r>
            <m:rPr>
              <m:nor/>
            </m:rPr>
            <m:t>_</m:t>
          </m:r>
          <m:r>
            <m:rPr>
              <m:nor/>
            </m:rPr>
            <w:rPr>
              <w:iCs/>
            </w:rPr>
            <m:t>Rebate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r>
      <w:proofErr w:type="spellStart"/>
      <w:r w:rsidRPr="007B04DF">
        <w:t>MSEA_Rebate</w:t>
      </w:r>
      <w:proofErr w:type="spellEnd"/>
      <w:r w:rsidRPr="007B04DF">
        <w:t>(t)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r>
      <w:proofErr w:type="spellStart"/>
      <w:r w:rsidRPr="007B04DF">
        <w:t>ConsumptionShare</w:t>
      </w:r>
      <w:proofErr w:type="spellEnd"/>
      <w:r w:rsidRPr="007B04DF">
        <w:t>(</w:t>
      </w:r>
      <w:proofErr w:type="spellStart"/>
      <w:r w:rsidRPr="007B04DF">
        <w:t>p,t</w:t>
      </w:r>
      <w:proofErr w:type="spellEnd"/>
      <w:r w:rsidRPr="007B04DF">
        <w: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MPEA</m:t>
              </m:r>
              <m:r>
                <m:rPr>
                  <m:nor/>
                </m:rPr>
                <m:t>(</m:t>
              </m:r>
              <w:proofErr w:type="spellStart"/>
              <m:r>
                <m:rPr>
                  <m:nor/>
                </m:rPr>
                <w:rPr>
                  <w:iCs/>
                </w:rPr>
                <m:t>p</m:t>
              </m:r>
              <m:r>
                <m:rPr>
                  <m:nor/>
                </m:rPr>
                <m:t>,</m:t>
              </m:r>
              <m:r>
                <m:rPr>
                  <m:nor/>
                </m:rPr>
                <w:rPr>
                  <w:iCs/>
                </w:rPr>
                <m:t>t</m:t>
              </m:r>
              <w:proofErr w:type="spellEnd"/>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w:t>
      </w:r>
      <w:proofErr w:type="spellStart"/>
      <w:r w:rsidRPr="007B04DF">
        <w:t>p,t</w:t>
      </w:r>
      <w:proofErr w:type="spellEnd"/>
      <w:r w:rsidRPr="007B04DF">
        <w: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14:paraId="450759ED" w14:textId="5FFAA192" w:rsidR="00497693" w:rsidRPr="000B1414" w:rsidRDefault="00497693" w:rsidP="00497693">
      <w:pPr>
        <w:pStyle w:val="MRLevel2"/>
      </w:pPr>
      <w:r w:rsidRPr="000B1414">
        <w:lastRenderedPageBreak/>
        <w:t>9.12.</w:t>
      </w:r>
      <w:r w:rsidRPr="000B1414">
        <w:tab/>
      </w:r>
      <w:r w:rsidR="004C0E5A" w:rsidRPr="004C0E5A">
        <w:t>Settlement Calculations - Market Participant Market Fees, Market Participant Coordinator Fees and Market Participant Regulator Fees</w:t>
      </w:r>
      <w:bookmarkEnd w:id="10095"/>
      <w:bookmarkEnd w:id="10096"/>
      <w:bookmarkEnd w:id="10097"/>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10098" w:name="_Ref45900125"/>
      <w:r w:rsidRPr="000B1414">
        <w:t>9.12.2.</w:t>
      </w:r>
      <w:r w:rsidRPr="000B1414">
        <w:tab/>
        <w:t>The applicable Market Participant fee settlement amount for Market Participant p for Trading Day d is:</w:t>
      </w:r>
      <w:bookmarkEnd w:id="10098"/>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w:t>
      </w:r>
      <w:proofErr w:type="spellStart"/>
      <w:r w:rsidRPr="000B1414">
        <w:t>p,d</w:t>
      </w:r>
      <w:proofErr w:type="spellEnd"/>
      <w:r w:rsidRPr="000B1414">
        <w:t xml:space="preserve">) is the Market Participant Market Fees settlement amount for Market Participant p for Trading Day d calculated in accordance with clause </w:t>
      </w:r>
      <w:proofErr w:type="gramStart"/>
      <w:r w:rsidRPr="000B1414">
        <w:t>9.12.3;</w:t>
      </w:r>
      <w:proofErr w:type="gramEnd"/>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w:t>
      </w:r>
      <w:proofErr w:type="spellStart"/>
      <w:r w:rsidRPr="000B1414">
        <w:t>p,d</w:t>
      </w:r>
      <w:proofErr w:type="spellEnd"/>
      <w:r w:rsidRPr="000B1414">
        <w:t>)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10099" w:name="_Ref50523999"/>
      <w:bookmarkStart w:id="10100" w:name="_Ref47514309"/>
      <w:r w:rsidRPr="004C0E5A">
        <w:t>(c)</w:t>
      </w:r>
      <w:r w:rsidRPr="004C0E5A">
        <w:tab/>
        <w:t>MPCF_SA(</w:t>
      </w:r>
      <w:proofErr w:type="spellStart"/>
      <w:r w:rsidRPr="004C0E5A">
        <w:t>p,d</w:t>
      </w:r>
      <w:proofErr w:type="spellEnd"/>
      <w:r w:rsidRPr="004C0E5A">
        <w:t>)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10099"/>
    </w:p>
    <w:bookmarkEnd w:id="10100"/>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MarketFeeRate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MarketFeeRate</w:t>
      </w:r>
      <w:proofErr w:type="spellEnd"/>
      <w:r w:rsidRPr="000B1414">
        <w:t>(d)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is calculated in accordance with clause 9.12.5.</w:t>
      </w:r>
    </w:p>
    <w:p w14:paraId="7E4C9E99" w14:textId="77777777" w:rsidR="00497693" w:rsidRPr="000B1414" w:rsidRDefault="00497693" w:rsidP="00497693">
      <w:pPr>
        <w:pStyle w:val="MRLevel3"/>
      </w:pPr>
      <w:bookmarkStart w:id="10101" w:name="_Ref47531136"/>
      <w:bookmarkStart w:id="10102" w:name="_Ref47514312"/>
      <w:r w:rsidRPr="000B1414">
        <w:t>9.12.4.</w:t>
      </w:r>
      <w:r w:rsidRPr="000B1414">
        <w:tab/>
        <w:t>The Market Participant Regulator Fees settlement amount for Market Participant p for Trading Day d is:</w:t>
      </w:r>
      <w:bookmarkEnd w:id="10101"/>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RegulatorFeeRate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14:paraId="668236CD" w14:textId="77777777" w:rsidR="00497693" w:rsidRPr="00972225" w:rsidRDefault="00497693" w:rsidP="00497693">
      <w:pPr>
        <w:pStyle w:val="MRLevel3continued"/>
      </w:pPr>
      <w:r w:rsidRPr="00972225">
        <w:t>where:</w:t>
      </w:r>
    </w:p>
    <w:p w14:paraId="2C7D54CE" w14:textId="619D5348"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RegulatorFeeRate</w:t>
      </w:r>
      <w:proofErr w:type="spellEnd"/>
      <w:r w:rsidRPr="000B1414">
        <w:t>(d) is the charge per MWh for funding the Economic Regulation Authority’s activities with respect to the Wholesale Electricity Market and other functions under these WEM Rules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is calculated in accordance with clause 9.12.5.</w:t>
      </w:r>
    </w:p>
    <w:p w14:paraId="7C7E70C0" w14:textId="77777777" w:rsidR="00FB6CD4" w:rsidRDefault="00FB6CD4" w:rsidP="00FB6CD4">
      <w:pPr>
        <w:pStyle w:val="MRLevel3"/>
      </w:pPr>
      <w:bookmarkStart w:id="10103" w:name="_Ref48560880"/>
      <w:bookmarkStart w:id="10104" w:name="_Ref47515198"/>
      <w:bookmarkEnd w:id="10102"/>
      <w:r>
        <w:lastRenderedPageBreak/>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CoordinatorFeeRate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14:paraId="54BD0186" w14:textId="77777777" w:rsidR="00FB6CD4" w:rsidRDefault="00FB6CD4" w:rsidP="00FB6CD4">
      <w:pPr>
        <w:pStyle w:val="MRLevel3continued"/>
      </w:pPr>
      <w:r>
        <w:t>where:</w:t>
      </w:r>
    </w:p>
    <w:p w14:paraId="71F0418D" w14:textId="37EF40F4" w:rsidR="00FB6CD4" w:rsidRDefault="00FB6CD4" w:rsidP="00FB6CD4">
      <w:pPr>
        <w:pStyle w:val="MRLevel4"/>
      </w:pPr>
      <w:r>
        <w:t>(a)</w:t>
      </w:r>
      <w:r>
        <w:tab/>
      </w:r>
      <w:proofErr w:type="spellStart"/>
      <w:r>
        <w:t>CoordinatorFeeRate</w:t>
      </w:r>
      <w:proofErr w:type="spellEnd"/>
      <w:r>
        <w:t xml:space="preserve">(d) is the charge per MWh for funding the </w:t>
      </w:r>
      <w:proofErr w:type="gramStart"/>
      <w:r>
        <w:t>Coordinator’s</w:t>
      </w:r>
      <w:proofErr w:type="gramEnd"/>
      <w:r>
        <w:t xml:space="preserve"> activities with respect to the Wholesale Electricity Market and other functions under these WEM Rules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r>
      <w:proofErr w:type="spellStart"/>
      <w:r>
        <w:t>ParticipantContribution</w:t>
      </w:r>
      <w:proofErr w:type="spellEnd"/>
      <w:r>
        <w:t>(</w:t>
      </w:r>
      <w:proofErr w:type="spellStart"/>
      <w:r>
        <w:t>p,d</w:t>
      </w:r>
      <w:proofErr w:type="spellEnd"/>
      <w:r>
        <w:t>)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10103"/>
    </w:p>
    <w:p w14:paraId="5A7A3FE9" w14:textId="77777777" w:rsidR="00497693" w:rsidRPr="000B1414" w:rsidRDefault="00497693" w:rsidP="00424CF3">
      <w:pPr>
        <w:pStyle w:val="MRLevel3continued"/>
      </w:pPr>
      <w:proofErr w:type="spellStart"/>
      <m:oMathPara>
        <m:oMath>
          <m:r>
            <m:rPr>
              <m:nor/>
            </m:rPr>
            <m:t>ParticipantContribution</m:t>
          </m:r>
          <w:proofErr w:type="spellEnd"/>
          <m:d>
            <m:dPr>
              <m:ctrlPr>
                <w:rPr>
                  <w:rFonts w:ascii="Cambria Math" w:hAnsi="Cambria Math"/>
                  <w:i/>
                </w:rPr>
              </m:ctrlPr>
            </m:dPr>
            <m:e>
              <w:proofErr w:type="spellStart"/>
              <m:r>
                <m:rPr>
                  <m:nor/>
                </m:rPr>
                <m:t>p,d</m:t>
              </m:r>
              <w:proofErr w:type="spellEnd"/>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is the Metered Schedule for facility f in Trading Interval </w:t>
      </w:r>
      <w:proofErr w:type="gramStart"/>
      <w:r w:rsidRPr="000B1414">
        <w:t>t;</w:t>
      </w:r>
      <w:proofErr w:type="gramEnd"/>
    </w:p>
    <w:p w14:paraId="39574B4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f</w:t>
      </w:r>
      <w:r w:rsidRPr="000B1414">
        <w:rPr>
          <w:rFonts w:ascii="Cambria Math" w:hAnsi="Cambria Math" w:cs="Cambria Math"/>
        </w:rPr>
        <w:t>∈</w:t>
      </w:r>
      <w:r w:rsidRPr="000B1414">
        <w:t>p</w:t>
      </w:r>
      <w:proofErr w:type="spellEnd"/>
      <w:r w:rsidRPr="000B1414">
        <w:t xml:space="preserve">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10105" w:name="_Ref45904303"/>
      <w:bookmarkStart w:id="10106" w:name="_Ref46219235"/>
      <w:bookmarkStart w:id="10107" w:name="_Ref46644202"/>
      <w:bookmarkEnd w:id="10104"/>
      <w:r w:rsidRPr="000B1414">
        <w:t>9.13.</w:t>
      </w:r>
      <w:r w:rsidRPr="000B1414">
        <w:tab/>
        <w:t>Settlement Calculations - Service Fee</w:t>
      </w:r>
      <w:bookmarkEnd w:id="10105"/>
      <w:r w:rsidRPr="000B1414">
        <w:t>s</w:t>
      </w:r>
      <w:bookmarkEnd w:id="10106"/>
      <w:bookmarkEnd w:id="10107"/>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xml:space="preserve">, to the </w:t>
      </w:r>
      <w:proofErr w:type="gramStart"/>
      <w:r w:rsidR="004C0E5A" w:rsidRPr="004C0E5A">
        <w:t>Coordinator</w:t>
      </w:r>
      <w:proofErr w:type="gramEnd"/>
      <w:r w:rsidRPr="000B1414">
        <w:t xml:space="preserve"> and to the Economic Regulation Authority.</w:t>
      </w:r>
    </w:p>
    <w:p w14:paraId="63065DA3" w14:textId="77777777" w:rsidR="00497693" w:rsidRPr="000B1414" w:rsidRDefault="00497693" w:rsidP="00497693">
      <w:pPr>
        <w:pStyle w:val="MRLevel3"/>
      </w:pPr>
      <w:bookmarkStart w:id="10108" w:name="_Ref47548445"/>
      <w:bookmarkStart w:id="10109" w:name="_Ref52428800"/>
      <w:bookmarkStart w:id="10110" w:name="_Ref45909916"/>
      <w:r w:rsidRPr="000B1414">
        <w:t>9.13.2.</w:t>
      </w:r>
      <w:r w:rsidRPr="000B1414">
        <w:tab/>
        <w:t>The Service Fee Settlement Amount payable to AEMO for Trading Day d is:</w:t>
      </w:r>
      <w:bookmarkEnd w:id="10108"/>
      <w:r w:rsidRPr="000B1414">
        <w:t xml:space="preserve"> </w:t>
      </w:r>
      <w:bookmarkEnd w:id="10109"/>
    </w:p>
    <w:bookmarkEnd w:id="10110"/>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w:t>
      </w:r>
      <w:proofErr w:type="spellStart"/>
      <w:r w:rsidRPr="000B1414">
        <w:t>p,d</w:t>
      </w:r>
      <w:proofErr w:type="spellEnd"/>
      <w:r w:rsidRPr="000B1414">
        <w:t>)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10111" w:name="_Hlk50558561"/>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bookmarkEnd w:id="10111"/>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10112" w:name="_Ref52428442"/>
      <w:bookmarkStart w:id="10113" w:name="_Hlk50358736"/>
      <w:r w:rsidRPr="000B1414">
        <w:t>9.13.3.</w:t>
      </w:r>
      <w:r w:rsidRPr="000B1414">
        <w:tab/>
        <w:t>The Service Fee Settlement Amount payable to the Economic Regulation Authority for Trading Day d is:</w:t>
      </w:r>
      <w:bookmarkEnd w:id="10112"/>
    </w:p>
    <w:p w14:paraId="6A56D1B3" w14:textId="77777777" w:rsidR="004C0E5A" w:rsidRPr="004C0E5A" w:rsidRDefault="004C0E5A" w:rsidP="004C0E5A">
      <w:pPr>
        <w:pStyle w:val="MRLevel3continued"/>
      </w:pPr>
      <m:oMathPara>
        <m:oMathParaPr>
          <m:jc m:val="left"/>
        </m:oMathParaPr>
        <m:oMath>
          <m:r>
            <m:rPr>
              <m:nor/>
            </m:rPr>
            <w:lastRenderedPageBreak/>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w:t>
      </w:r>
      <w:proofErr w:type="spellStart"/>
      <w:r w:rsidRPr="000B1414">
        <w:t>p,d</w:t>
      </w:r>
      <w:proofErr w:type="spellEnd"/>
      <w:r w:rsidRPr="000B1414">
        <w:t>)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bookmarkEnd w:id="10113"/>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w:t>
      </w:r>
      <w:proofErr w:type="spellStart"/>
      <w:r>
        <w:t>p,d</w:t>
      </w:r>
      <w:proofErr w:type="spellEnd"/>
      <w:r>
        <w:t>)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r>
      <w:proofErr w:type="spellStart"/>
      <w:r>
        <w:t>p</w:t>
      </w:r>
      <w:r>
        <w:rPr>
          <w:rFonts w:ascii="Cambria Math" w:hAnsi="Cambria Math" w:cs="Cambria Math"/>
        </w:rPr>
        <w:t>∈</w:t>
      </w:r>
      <w:r>
        <w:t>P</w:t>
      </w:r>
      <w:proofErr w:type="spellEnd"/>
      <w:r>
        <w:t xml:space="preserve">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10114" w:name="_Ref46401797"/>
      <w:bookmarkStart w:id="10115" w:name="_Ref46584102"/>
      <w:bookmarkStart w:id="10116" w:name="_Ref46803381"/>
      <w:r w:rsidRPr="000B1414">
        <w:t>9.14.</w:t>
      </w:r>
      <w:r w:rsidRPr="000B1414">
        <w:tab/>
        <w:t>Settlement Statements</w:t>
      </w:r>
      <w:bookmarkEnd w:id="10114"/>
      <w:bookmarkEnd w:id="10115"/>
      <w:bookmarkEnd w:id="10116"/>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10117" w:name="_Ref45904356"/>
      <w:r w:rsidRPr="000B1414">
        <w:t>9.14.2.</w:t>
      </w:r>
      <w:r w:rsidRPr="000B1414">
        <w:tab/>
        <w:t>A Settlement Statement must include:</w:t>
      </w:r>
      <w:bookmarkEnd w:id="10117"/>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details of the Trading Days to which the Settlement Statement </w:t>
      </w:r>
      <w:proofErr w:type="gramStart"/>
      <w:r w:rsidRPr="000B1414">
        <w:t>relates;</w:t>
      </w:r>
      <w:proofErr w:type="gramEnd"/>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details of the Rule Participant to which the Settlement Statement </w:t>
      </w:r>
      <w:proofErr w:type="gramStart"/>
      <w:r w:rsidRPr="000B1414">
        <w:t>relates;</w:t>
      </w:r>
      <w:proofErr w:type="gramEnd"/>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cleared energy quantity in MW as recorded in the relevant Dispatch Instruction (where this quantity can be a Dispatch Target, Dispatch Cap or Dispatch Forecast</w:t>
      </w:r>
      <w:proofErr w:type="gramStart"/>
      <w:r w:rsidRPr="000B1414">
        <w:t>);</w:t>
      </w:r>
      <w:proofErr w:type="gramEnd"/>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the value of all Energy Uplift Payments made for the Market Participant for each of its Registered Facilities including the Energy Uplift Price and Energy Uplift Quantity for each Registered </w:t>
      </w:r>
      <w:proofErr w:type="gramStart"/>
      <w:r w:rsidRPr="000B1414">
        <w:t>Facility;</w:t>
      </w:r>
      <w:proofErr w:type="gramEnd"/>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 xml:space="preserve">Energy Market Clearing </w:t>
      </w:r>
      <w:proofErr w:type="gramStart"/>
      <w:r w:rsidRPr="000B1414">
        <w:t>Price;</w:t>
      </w:r>
      <w:proofErr w:type="gramEnd"/>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 xml:space="preserve">Market Clearing Prices of all Frequency Co-optimised Essential System </w:t>
      </w:r>
      <w:proofErr w:type="gramStart"/>
      <w:r w:rsidRPr="000B1414">
        <w:t>Services;</w:t>
      </w:r>
      <w:proofErr w:type="gramEnd"/>
    </w:p>
    <w:p w14:paraId="7285828B" w14:textId="77777777" w:rsidR="00497693" w:rsidRPr="000B1414" w:rsidRDefault="00497693" w:rsidP="00497693">
      <w:pPr>
        <w:pStyle w:val="MRLevel4"/>
      </w:pPr>
      <w:r w:rsidRPr="000B1414">
        <w:rPr>
          <w:rFonts w:cs="Times New Roman"/>
        </w:rPr>
        <w:lastRenderedPageBreak/>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 xml:space="preserve">the STEM clearing </w:t>
      </w:r>
      <w:proofErr w:type="gramStart"/>
      <w:r w:rsidRPr="000B1414">
        <w:t>Price;</w:t>
      </w:r>
      <w:proofErr w:type="gramEnd"/>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 xml:space="preserve">the STEM settlement amount for the Market Participant for the Trading Interval calculated in accordance with clause 9.7.3, where this may be a positive amount, negative amount or a zero </w:t>
      </w:r>
      <w:proofErr w:type="gramStart"/>
      <w:r w:rsidRPr="000B1414">
        <w:t>amount;</w:t>
      </w:r>
      <w:proofErr w:type="gramEnd"/>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the Bilateral Contract quantities for the Market </w:t>
      </w:r>
      <w:proofErr w:type="gramStart"/>
      <w:r w:rsidRPr="000B1414">
        <w:t>Participant;</w:t>
      </w:r>
      <w:proofErr w:type="gramEnd"/>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the Net Contract Position of the Market </w:t>
      </w:r>
      <w:proofErr w:type="gramStart"/>
      <w:r w:rsidRPr="000B1414">
        <w:t>Participant;</w:t>
      </w:r>
      <w:proofErr w:type="gramEnd"/>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10118" w:name="_Hlk53156105"/>
      <w:r w:rsidRPr="000B1414">
        <w:t>the meter reading for each facility associated with the Market Participant (other than any meters associated with the Notional Wholesale Meter</w:t>
      </w:r>
      <w:proofErr w:type="gramStart"/>
      <w:r w:rsidRPr="000B1414">
        <w:t>);</w:t>
      </w:r>
      <w:proofErr w:type="gramEnd"/>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 xml:space="preserve">the total quantity of energy deemed to have been supplied by its Registered </w:t>
      </w:r>
      <w:proofErr w:type="gramStart"/>
      <w:r w:rsidRPr="000B1414">
        <w:t>Facilities;</w:t>
      </w:r>
      <w:proofErr w:type="gramEnd"/>
    </w:p>
    <w:bookmarkEnd w:id="10118"/>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 xml:space="preserve">the Net Trading Quantity for the Market </w:t>
      </w:r>
      <w:proofErr w:type="gramStart"/>
      <w:r w:rsidRPr="000B1414">
        <w:t>Participant;</w:t>
      </w:r>
      <w:proofErr w:type="gramEnd"/>
    </w:p>
    <w:p w14:paraId="270268B8" w14:textId="77777777" w:rsidR="00497693" w:rsidRPr="000B1414" w:rsidRDefault="00497693" w:rsidP="00497693">
      <w:pPr>
        <w:pStyle w:val="MRLevel4"/>
      </w:pPr>
      <w:bookmarkStart w:id="10119"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net settlement </w:t>
      </w:r>
      <w:proofErr w:type="gramStart"/>
      <w:r w:rsidRPr="000B1414">
        <w:t>amount;</w:t>
      </w:r>
      <w:proofErr w:type="gramEnd"/>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Reserve Capacity settlement </w:t>
      </w:r>
      <w:proofErr w:type="gramStart"/>
      <w:r w:rsidRPr="000B1414">
        <w:t>amount;</w:t>
      </w:r>
      <w:proofErr w:type="gramEnd"/>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Real-Time Energy settlement </w:t>
      </w:r>
      <w:proofErr w:type="gramStart"/>
      <w:r w:rsidRPr="000B1414">
        <w:t>amount;</w:t>
      </w:r>
      <w:proofErr w:type="gramEnd"/>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 xml:space="preserve">Essential System Services settlement </w:t>
      </w:r>
      <w:proofErr w:type="gramStart"/>
      <w:r w:rsidRPr="000B1414">
        <w:t>amount;</w:t>
      </w:r>
      <w:proofErr w:type="gramEnd"/>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 xml:space="preserve">Market Participant Market Fees and Market Participant Regulator Fees settlement </w:t>
      </w:r>
      <w:proofErr w:type="gramStart"/>
      <w:r w:rsidRPr="000B1414">
        <w:t>amounts;</w:t>
      </w:r>
      <w:proofErr w:type="gramEnd"/>
    </w:p>
    <w:bookmarkEnd w:id="10119"/>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details of any Capacity Credits allocated to the Market Participant from another Market Participant in accordance with sections 4.30 and </w:t>
      </w:r>
      <w:proofErr w:type="gramStart"/>
      <w:r w:rsidRPr="000B1414">
        <w:t>4.31;</w:t>
      </w:r>
      <w:proofErr w:type="gramEnd"/>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 xml:space="preserve">ce with sections 4.30 and </w:t>
      </w:r>
      <w:proofErr w:type="gramStart"/>
      <w:r w:rsidR="00525801">
        <w:t>4.31;</w:t>
      </w:r>
      <w:proofErr w:type="gramEnd"/>
    </w:p>
    <w:p w14:paraId="0869EBFE" w14:textId="77777777" w:rsidR="00497693" w:rsidRPr="000B1414" w:rsidRDefault="00497693" w:rsidP="00497693">
      <w:pPr>
        <w:pStyle w:val="MRLevel4"/>
      </w:pPr>
      <w:bookmarkStart w:id="10120" w:name="_Hlk53154760"/>
      <w:r w:rsidRPr="000B1414">
        <w:rPr>
          <w:rFonts w:cs="Times New Roman"/>
        </w:rPr>
        <w:t>(h)</w:t>
      </w:r>
      <w:r w:rsidRPr="000B1414">
        <w:rPr>
          <w:rFonts w:cs="Times New Roman"/>
        </w:rPr>
        <w:tab/>
      </w:r>
      <w:r w:rsidRPr="000B1414">
        <w:t xml:space="preserve">details of any reductions in payments in the preceding Trading Week under clause 9.20.4 as a result of a Rule Participant being in </w:t>
      </w:r>
      <w:proofErr w:type="gramStart"/>
      <w:r w:rsidRPr="000B1414">
        <w:t>default;</w:t>
      </w:r>
      <w:proofErr w:type="gramEnd"/>
    </w:p>
    <w:p w14:paraId="628F260B" w14:textId="77777777" w:rsidR="00497693" w:rsidRPr="000B1414" w:rsidRDefault="00497693" w:rsidP="00497693">
      <w:pPr>
        <w:pStyle w:val="MRLevel4"/>
      </w:pPr>
      <w:r w:rsidRPr="000B1414">
        <w:rPr>
          <w:rFonts w:cs="Times New Roman"/>
        </w:rPr>
        <w:lastRenderedPageBreak/>
        <w:t>(</w:t>
      </w: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details of any payments to the Rule Participant as a result of AEMO recovering funds not paid to the Rule Participant in previous Trading Weeks under clause 9.20.4 as a result of a Rule Participant being in </w:t>
      </w:r>
      <w:proofErr w:type="gramStart"/>
      <w:r w:rsidRPr="000B1414">
        <w:t>default;</w:t>
      </w:r>
      <w:proofErr w:type="gramEnd"/>
    </w:p>
    <w:p w14:paraId="28B36BBC" w14:textId="77777777" w:rsidR="00497693" w:rsidRPr="000B1414" w:rsidRDefault="00497693" w:rsidP="00497693">
      <w:pPr>
        <w:pStyle w:val="MRLevel4"/>
      </w:pPr>
      <w:r w:rsidRPr="000B1414">
        <w:rPr>
          <w:rFonts w:cs="Times New Roman"/>
        </w:rPr>
        <w:t>(j)</w:t>
      </w:r>
      <w:r w:rsidRPr="000B1414">
        <w:rPr>
          <w:rFonts w:cs="Times New Roman"/>
        </w:rPr>
        <w:tab/>
      </w:r>
      <w:proofErr w:type="gramStart"/>
      <w:r w:rsidRPr="000B1414">
        <w:t>in regard to</w:t>
      </w:r>
      <w:proofErr w:type="gramEnd"/>
      <w:r w:rsidRPr="000B1414">
        <w:t xml:space="preserve"> Default Levy re-allocations, as defined in accordance with clause 9.20.11:</w:t>
      </w:r>
    </w:p>
    <w:p w14:paraId="0638C8D1"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the total amount of Default Levy paid by that Rule Participant during the Financial Year, with supporting </w:t>
      </w:r>
      <w:proofErr w:type="gramStart"/>
      <w:r w:rsidRPr="000B1414">
        <w:t>calculations;</w:t>
      </w:r>
      <w:proofErr w:type="gramEnd"/>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the net adjustment be </w:t>
      </w:r>
      <w:proofErr w:type="gramStart"/>
      <w:r w:rsidRPr="000B1414">
        <w:t>made;</w:t>
      </w:r>
      <w:proofErr w:type="gramEnd"/>
    </w:p>
    <w:bookmarkEnd w:id="10120"/>
    <w:p w14:paraId="0977A0A4" w14:textId="77777777" w:rsidR="00497693" w:rsidRPr="000B1414" w:rsidRDefault="00497693" w:rsidP="00497693">
      <w:pPr>
        <w:pStyle w:val="MRLevel4"/>
      </w:pPr>
      <w:r w:rsidRPr="000B1414">
        <w:t>(k)</w:t>
      </w:r>
      <w:r w:rsidRPr="000B1414">
        <w:tab/>
        <w:t xml:space="preserve">details of any amounts to be distributed to a Market Participant under section 9.21 for the Trading </w:t>
      </w:r>
      <w:proofErr w:type="gramStart"/>
      <w:r w:rsidRPr="000B1414">
        <w:t>Week;</w:t>
      </w:r>
      <w:proofErr w:type="gramEnd"/>
    </w:p>
    <w:p w14:paraId="4D5A73CB" w14:textId="77777777" w:rsidR="00497693" w:rsidRPr="000B1414" w:rsidRDefault="00497693" w:rsidP="00497693">
      <w:pPr>
        <w:pStyle w:val="MRLevel4"/>
      </w:pPr>
      <w:r w:rsidRPr="000B1414">
        <w:t>(l)</w:t>
      </w:r>
      <w:r w:rsidRPr="000B1414">
        <w:tab/>
        <w:t xml:space="preserve">whether the statement is an adjusted Settlement Statement and replaces a previously issued Settlement </w:t>
      </w:r>
      <w:proofErr w:type="gramStart"/>
      <w:r w:rsidRPr="000B1414">
        <w:t>Statement;</w:t>
      </w:r>
      <w:proofErr w:type="gramEnd"/>
    </w:p>
    <w:p w14:paraId="2218FFC6" w14:textId="77777777" w:rsidR="00497693" w:rsidRPr="000B1414" w:rsidRDefault="00497693" w:rsidP="00497693">
      <w:pPr>
        <w:pStyle w:val="MRLevel4"/>
      </w:pPr>
      <w:r w:rsidRPr="000B1414">
        <w:t>(m)</w:t>
      </w:r>
      <w:r w:rsidRPr="000B1414">
        <w:tab/>
        <w:t xml:space="preserve">in the case of an adjusted Settlement Statement, details of all adjustments made to a previously issued Settlement Statement relative to the first Settlement Statement issued for that Trading Week with an explanation of the reasons for the </w:t>
      </w:r>
      <w:proofErr w:type="gramStart"/>
      <w:r w:rsidRPr="000B1414">
        <w:t>adjustments;</w:t>
      </w:r>
      <w:proofErr w:type="gramEnd"/>
    </w:p>
    <w:p w14:paraId="34191E48" w14:textId="77777777" w:rsidR="00497693" w:rsidRPr="000B1414" w:rsidRDefault="00497693" w:rsidP="00497693">
      <w:pPr>
        <w:pStyle w:val="MRLevel4"/>
      </w:pPr>
      <w:r w:rsidRPr="000B1414">
        <w:t>(n)</w:t>
      </w:r>
      <w:r w:rsidRPr="000B1414">
        <w:tab/>
        <w:t xml:space="preserve">the net dollar amount owed by the Rule Participant to AEMO for the billing period (i.e. the Trading Days covered by the Settlement Statement) where this may be a positive amount, a negative amount or a zero amount as the case may </w:t>
      </w:r>
      <w:proofErr w:type="gramStart"/>
      <w:r w:rsidRPr="000B1414">
        <w:t>be;</w:t>
      </w:r>
      <w:proofErr w:type="gramEnd"/>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10121" w:name="_Ref45900970"/>
      <w:bookmarkStart w:id="10122" w:name="_Ref46577372"/>
      <w:r w:rsidRPr="000B1414">
        <w:t>9.15.</w:t>
      </w:r>
      <w:r w:rsidRPr="000B1414">
        <w:tab/>
        <w:t>Adjust</w:t>
      </w:r>
      <w:bookmarkEnd w:id="10121"/>
      <w:r w:rsidRPr="000B1414">
        <w:t>ment Process</w:t>
      </w:r>
      <w:bookmarkEnd w:id="10122"/>
    </w:p>
    <w:p w14:paraId="1B7012DF" w14:textId="77777777" w:rsidR="00497693" w:rsidRPr="000B1414" w:rsidRDefault="00497693" w:rsidP="00497693">
      <w:pPr>
        <w:pStyle w:val="MRLevel3"/>
      </w:pPr>
      <w:bookmarkStart w:id="10123" w:name="_Ref45902353"/>
      <w:bookmarkStart w:id="10124" w:name="_Hlk48830034"/>
      <w:r w:rsidRPr="000B1414">
        <w:t>9.15.1.</w:t>
      </w:r>
      <w:r w:rsidRPr="000B1414">
        <w:tab/>
        <w:t>When undertaking an Adjustment Process AEMO must:</w:t>
      </w:r>
      <w:bookmarkEnd w:id="10123"/>
    </w:p>
    <w:p w14:paraId="3590C87C" w14:textId="7C27847D" w:rsidR="00497693" w:rsidRPr="000B1414" w:rsidRDefault="00497693" w:rsidP="00497693">
      <w:pPr>
        <w:pStyle w:val="MRLevel4"/>
      </w:pPr>
      <w:bookmarkStart w:id="10125" w:name="_Ref45902357"/>
      <w:r w:rsidRPr="000B1414">
        <w:rPr>
          <w:rFonts w:cs="Times New Roman"/>
        </w:rPr>
        <w:t>(a)</w:t>
      </w:r>
      <w:r w:rsidRPr="000B1414">
        <w:rPr>
          <w:rFonts w:cs="Times New Roman"/>
        </w:rPr>
        <w:tab/>
      </w:r>
      <w:r w:rsidRPr="000B1414">
        <w:t xml:space="preserve">recalculate the amounts included in the Relevant Settlement Statements in accordance with this Chapter 9 but </w:t>
      </w:r>
      <w:proofErr w:type="gramStart"/>
      <w:r w:rsidRPr="000B1414">
        <w:t>taking into account</w:t>
      </w:r>
      <w:proofErr w:type="gramEnd"/>
      <w:r w:rsidRPr="000B1414">
        <w:t xml:space="preserve"> any:</w:t>
      </w:r>
      <w:bookmarkEnd w:id="10125"/>
    </w:p>
    <w:p w14:paraId="0E67FDDD"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revised meter data which has been provided by Metering Data </w:t>
      </w:r>
      <w:proofErr w:type="gramStart"/>
      <w:r w:rsidRPr="000B1414">
        <w:t>Agents;</w:t>
      </w:r>
      <w:proofErr w:type="gramEnd"/>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actions arising from a Notice of </w:t>
      </w:r>
      <w:proofErr w:type="gramStart"/>
      <w:r w:rsidRPr="000B1414">
        <w:t>Disagreement;</w:t>
      </w:r>
      <w:proofErr w:type="gramEnd"/>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resolution of a Notice of </w:t>
      </w:r>
      <w:proofErr w:type="gramStart"/>
      <w:r w:rsidRPr="000B1414">
        <w:t>Dispute;</w:t>
      </w:r>
      <w:proofErr w:type="gramEnd"/>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 xml:space="preserve">revised Market Participant Market Fee rate or Market Participant Regulator Fee </w:t>
      </w:r>
      <w:proofErr w:type="gramStart"/>
      <w:r w:rsidRPr="000B1414">
        <w:t>rate;</w:t>
      </w:r>
      <w:proofErr w:type="gramEnd"/>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 xml:space="preserve">adjustment required for GST purposes under clause </w:t>
      </w:r>
      <w:proofErr w:type="gramStart"/>
      <w:r w:rsidRPr="000B1414">
        <w:t>9.1.3;</w:t>
      </w:r>
      <w:proofErr w:type="gramEnd"/>
    </w:p>
    <w:p w14:paraId="60668E67" w14:textId="77777777" w:rsidR="00497693" w:rsidRPr="000B1414" w:rsidRDefault="00497693" w:rsidP="00497693">
      <w:pPr>
        <w:pStyle w:val="MRLevel5"/>
      </w:pPr>
      <w:bookmarkStart w:id="10126" w:name="_Ref51081287"/>
      <w:r w:rsidRPr="000B1414">
        <w:rPr>
          <w:rFonts w:cs="Times New Roman"/>
        </w:rPr>
        <w:lastRenderedPageBreak/>
        <w:t>vi.</w:t>
      </w:r>
      <w:r w:rsidRPr="000B1414">
        <w:rPr>
          <w:rFonts w:cs="Times New Roman"/>
        </w:rPr>
        <w:tab/>
      </w:r>
      <w:r w:rsidRPr="000B1414">
        <w:t xml:space="preserve">revised value that AEMO reasonably considers to </w:t>
      </w:r>
      <w:proofErr w:type="gramStart"/>
      <w:r w:rsidRPr="000B1414">
        <w:t>be in compliance with</w:t>
      </w:r>
      <w:proofErr w:type="gramEnd"/>
      <w:r w:rsidRPr="000B1414">
        <w:t xml:space="preserve"> these WEM Rules and accurate; and</w:t>
      </w:r>
      <w:bookmarkEnd w:id="10126"/>
    </w:p>
    <w:p w14:paraId="597200D3" w14:textId="77777777" w:rsidR="00497693" w:rsidRPr="000B1414" w:rsidRDefault="00497693" w:rsidP="00497693">
      <w:pPr>
        <w:pStyle w:val="MRLevel5"/>
      </w:pPr>
      <w:r w:rsidRPr="000B1414">
        <w:rPr>
          <w:rFonts w:cs="Times New Roman"/>
        </w:rPr>
        <w:t>vii.</w:t>
      </w:r>
      <w:r w:rsidRPr="000B1414">
        <w:rPr>
          <w:rFonts w:cs="Times New Roman"/>
        </w:rPr>
        <w:tab/>
      </w:r>
      <w:r w:rsidRPr="000B1414">
        <w:t>other relevant value that has been revised in accordance with the WEM Rules; and</w:t>
      </w:r>
    </w:p>
    <w:p w14:paraId="05967EB7" w14:textId="77777777" w:rsidR="00497693" w:rsidRPr="000B1414" w:rsidRDefault="00497693" w:rsidP="00497693">
      <w:pPr>
        <w:pStyle w:val="MRLevel4"/>
      </w:pPr>
      <w:bookmarkStart w:id="10127" w:name="_Hlk50613857"/>
      <w:bookmarkStart w:id="10128" w:name="_Ref46669083"/>
      <w:bookmarkStart w:id="10129"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10127"/>
      <w:r w:rsidRPr="000B1414">
        <w:t>.</w:t>
      </w:r>
      <w:bookmarkEnd w:id="10128"/>
      <w:r w:rsidRPr="000B1414">
        <w:t xml:space="preserve"> </w:t>
      </w:r>
      <w:bookmarkEnd w:id="10129"/>
    </w:p>
    <w:p w14:paraId="7987E0B5" w14:textId="77777777" w:rsidR="00497693" w:rsidRPr="000B1414" w:rsidRDefault="00497693" w:rsidP="00497693">
      <w:pPr>
        <w:pStyle w:val="MRLevel3"/>
      </w:pPr>
      <w:bookmarkStart w:id="10130" w:name="_Hlk53074155"/>
      <w:bookmarkEnd w:id="10124"/>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10130"/>
    </w:p>
    <w:p w14:paraId="6CC482BA" w14:textId="77777777" w:rsidR="00497693" w:rsidRPr="000B1414" w:rsidRDefault="00497693" w:rsidP="00497693">
      <w:pPr>
        <w:pStyle w:val="MRLevel3"/>
      </w:pPr>
      <w:bookmarkStart w:id="10131"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10131"/>
    </w:p>
    <w:p w14:paraId="49D806E4" w14:textId="77777777" w:rsidR="00497693" w:rsidRPr="000B1414" w:rsidRDefault="00497693" w:rsidP="00497693">
      <w:pPr>
        <w:pStyle w:val="MRLevel3"/>
      </w:pPr>
      <w:bookmarkStart w:id="10132" w:name="_Ref45902396"/>
      <w:r w:rsidRPr="000B1414">
        <w:t>9.15.4.</w:t>
      </w:r>
      <w:r w:rsidRPr="000B1414">
        <w:tab/>
        <w:t>An adjusted Settlement Statement must include details of the adjustment to be paid by or to the Rule Participant, being:</w:t>
      </w:r>
      <w:bookmarkEnd w:id="10132"/>
    </w:p>
    <w:p w14:paraId="7F8D3343" w14:textId="77777777" w:rsidR="00497693" w:rsidRPr="000B1414" w:rsidRDefault="00497693" w:rsidP="00497693">
      <w:pPr>
        <w:pStyle w:val="MRLevel4"/>
      </w:pPr>
      <w:bookmarkStart w:id="10133"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10133"/>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10134" w:name="_Ref46849718"/>
      <w:bookmarkStart w:id="10135" w:name="_Ref46851804"/>
      <w:r w:rsidRPr="000B1414">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10134"/>
      <w:bookmarkEnd w:id="10135"/>
    </w:p>
    <w:p w14:paraId="56710809" w14:textId="77777777" w:rsidR="00497693" w:rsidRPr="000B1414" w:rsidRDefault="00497693" w:rsidP="00497693">
      <w:pPr>
        <w:pStyle w:val="MRLevel3"/>
      </w:pPr>
      <w:bookmarkStart w:id="10136" w:name="_Ref46852019"/>
      <w:bookmarkStart w:id="10137"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10138" w:name="_Hlk49948147"/>
      <w:r w:rsidRPr="000B1414">
        <w:t xml:space="preserve">following the date of issue of the Invoice </w:t>
      </w:r>
      <w:bookmarkEnd w:id="10138"/>
      <w:r w:rsidRPr="000B1414">
        <w:t>described in clause 9.15.6.</w:t>
      </w:r>
      <w:bookmarkEnd w:id="10136"/>
      <w:bookmarkEnd w:id="10137"/>
    </w:p>
    <w:p w14:paraId="09F438A9" w14:textId="77777777" w:rsidR="004C0E5A" w:rsidRPr="004C0E5A" w:rsidRDefault="004C0E5A" w:rsidP="004C0E5A">
      <w:pPr>
        <w:pStyle w:val="MRLevel3"/>
      </w:pPr>
      <w:bookmarkStart w:id="10139" w:name="_Ref45908004"/>
      <w:r w:rsidRPr="004C0E5A">
        <w:lastRenderedPageBreak/>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 xml:space="preserve">AEMO and the Coordinator must agree and implement an arrangement to apply for any Adjustment Process where the Service Fee Settlement Amount payable to the </w:t>
      </w:r>
      <w:proofErr w:type="gramStart"/>
      <w:r w:rsidRPr="004C0E5A">
        <w:t>Coordinator</w:t>
      </w:r>
      <w:proofErr w:type="gramEnd"/>
      <w:r w:rsidRPr="004C0E5A">
        <w:t xml:space="preserve">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 xml:space="preserve">the </w:t>
      </w:r>
      <w:proofErr w:type="gramStart"/>
      <w:r w:rsidRPr="004C0E5A">
        <w:t>Coordinator</w:t>
      </w:r>
      <w:proofErr w:type="gramEnd"/>
      <w:r w:rsidRPr="004C0E5A">
        <w:t xml:space="preserve">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 xml:space="preserve">AEMO, if the </w:t>
      </w:r>
      <w:proofErr w:type="gramStart"/>
      <w:r w:rsidRPr="004C0E5A">
        <w:t>Coordinator</w:t>
      </w:r>
      <w:proofErr w:type="gramEnd"/>
      <w:r w:rsidRPr="004C0E5A">
        <w:t xml:space="preserve">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10139"/>
    </w:p>
    <w:p w14:paraId="56869AEB" w14:textId="77777777" w:rsidR="00497693" w:rsidRPr="000B1414" w:rsidRDefault="00497693" w:rsidP="00497693">
      <w:pPr>
        <w:pStyle w:val="MRLevel3"/>
      </w:pPr>
      <w:bookmarkStart w:id="10140" w:name="_Ref47551605"/>
      <w:bookmarkStart w:id="10141" w:name="_Ref45907812"/>
      <w:r w:rsidRPr="000B1414">
        <w:t>9.16.1.</w:t>
      </w:r>
      <w:r w:rsidRPr="000B1414">
        <w:tab/>
        <w:t>A Rule Participant may under this section 9.16 issue a Notice of Disagreement in respect of a Settlement Statement by the relevant Settlement Disagreement Deadline</w:t>
      </w:r>
      <w:bookmarkEnd w:id="10140"/>
      <w:r w:rsidRPr="000B1414">
        <w:t>.</w:t>
      </w:r>
    </w:p>
    <w:p w14:paraId="04F207A3" w14:textId="77777777" w:rsidR="00497693" w:rsidRPr="000B1414" w:rsidRDefault="00497693" w:rsidP="00497693">
      <w:pPr>
        <w:pStyle w:val="MRLevel3"/>
      </w:pPr>
      <w:bookmarkStart w:id="10142"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xml:space="preserve">) week following that Trading Week. A Rule Participant has until this time to lodge a Notice of Disagreement with AEMO pertaining to any amount related to the relevant Settlement Statement for that </w:t>
      </w:r>
      <w:r w:rsidRPr="000B1414">
        <w:lastRenderedPageBreak/>
        <w:t>Trading Week including, for the avoidance of doubt, an adjusted Settlement Statement in relation to that Trading Week issued on any of Settlement Adjustment Date 1 or Settlement Adjustment Date 2.</w:t>
      </w:r>
      <w:bookmarkEnd w:id="10141"/>
      <w:bookmarkEnd w:id="10142"/>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10143" w:name="_Ref45906757"/>
      <w:r w:rsidRPr="000B1414">
        <w:t>9.16.4.</w:t>
      </w:r>
      <w:r w:rsidRPr="000B1414">
        <w:tab/>
        <w:t>Upon receipt of a Notice of Disagreement, AEMO must confirm receipt within one Business Day.</w:t>
      </w:r>
      <w:bookmarkEnd w:id="10143"/>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details of the Settlement Statement and Trading Day to which the Notice of Disagreement </w:t>
      </w:r>
      <w:proofErr w:type="gramStart"/>
      <w:r w:rsidRPr="000B1414">
        <w:t>relates;</w:t>
      </w:r>
      <w:proofErr w:type="gramEnd"/>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10144"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10144"/>
    </w:p>
    <w:p w14:paraId="2944EA2F" w14:textId="77777777" w:rsidR="00497693" w:rsidRPr="000B1414" w:rsidRDefault="00497693" w:rsidP="00497693">
      <w:pPr>
        <w:pStyle w:val="MRLevel3"/>
      </w:pPr>
      <w:bookmarkStart w:id="10145"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10145"/>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notify the Metering Data Agent or Network Operator (as applicable) of any item of information provided by them to which the Notice of Disagreement </w:t>
      </w:r>
      <w:proofErr w:type="gramStart"/>
      <w:r w:rsidRPr="000B1414">
        <w:t>relates;</w:t>
      </w:r>
      <w:proofErr w:type="gramEnd"/>
    </w:p>
    <w:p w14:paraId="426A58D4" w14:textId="77777777" w:rsidR="00497693" w:rsidRPr="000B1414" w:rsidRDefault="00497693" w:rsidP="00497693">
      <w:pPr>
        <w:pStyle w:val="MRLevel4"/>
      </w:pPr>
      <w:bookmarkStart w:id="10146"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10146"/>
    </w:p>
    <w:p w14:paraId="04DE8D7E"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reporting on the actions taken to investigate the accuracy of the item; and</w:t>
      </w:r>
    </w:p>
    <w:p w14:paraId="79FBF97D"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w:t>
      </w:r>
      <w:proofErr w:type="gramStart"/>
      <w:r w:rsidRPr="000B1414">
        <w:t>be in compliance with</w:t>
      </w:r>
      <w:proofErr w:type="gramEnd"/>
      <w:r w:rsidRPr="000B1414">
        <w:t xml:space="preserve"> these WEM Rules and accurate.</w:t>
      </w:r>
    </w:p>
    <w:p w14:paraId="529F1C88" w14:textId="77777777" w:rsidR="00497693" w:rsidRPr="000B1414" w:rsidRDefault="00497693" w:rsidP="00497693">
      <w:pPr>
        <w:pStyle w:val="MRLevel3"/>
      </w:pPr>
      <w:bookmarkStart w:id="10147" w:name="_Ref45900546"/>
      <w:r w:rsidRPr="000B1414">
        <w:t>9.16.8.</w:t>
      </w:r>
      <w:r w:rsidRPr="000B1414">
        <w:tab/>
        <w:t>If a Notice of Disagreement relates to any item of information developed by AEMO, then:</w:t>
      </w:r>
      <w:bookmarkEnd w:id="10147"/>
    </w:p>
    <w:p w14:paraId="3D166B71"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w:t>
      </w:r>
      <w:proofErr w:type="gramStart"/>
      <w:r w:rsidRPr="000B1414">
        <w:t>be in compliance with</w:t>
      </w:r>
      <w:proofErr w:type="gramEnd"/>
      <w:r w:rsidRPr="000B1414">
        <w:t xml:space="preserve"> these WEM Rules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10148"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10148"/>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w:t>
      </w:r>
      <w:proofErr w:type="gramStart"/>
      <w:r w:rsidRPr="000B1414">
        <w:t>9.16.7;</w:t>
      </w:r>
      <w:proofErr w:type="gramEnd"/>
      <w:r w:rsidRPr="000B1414">
        <w:t xml:space="preserve">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10149" w:name="_Ref45902501"/>
      <w:bookmarkStart w:id="10150"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10149"/>
      <w:bookmarkEnd w:id="10150"/>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AEMO has decided to extend the deadline to respond to the Notice of Disagreement in clause </w:t>
      </w:r>
      <w:proofErr w:type="gramStart"/>
      <w:r w:rsidRPr="000B1414">
        <w:t>9.16.9;</w:t>
      </w:r>
      <w:proofErr w:type="gramEnd"/>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10151" w:name="_Ref45902495"/>
      <w:bookmarkStart w:id="10152" w:name="_Hlk50617420"/>
      <w:r w:rsidRPr="000B1414">
        <w:t>9.16.11.</w:t>
      </w:r>
      <w:r w:rsidRPr="000B1414">
        <w:tab/>
        <w:t>AEMO must not extend the deadline to respond to a Notice of Disagreement under clause 9.16.10</w:t>
      </w:r>
      <w:bookmarkEnd w:id="10151"/>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10152"/>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10153" w:name="_Ref45900555"/>
      <w:r w:rsidRPr="000B1414">
        <w:t>9.17.</w:t>
      </w:r>
      <w:r w:rsidRPr="000B1414">
        <w:tab/>
        <w:t>Settlement Disputes</w:t>
      </w:r>
      <w:bookmarkEnd w:id="10153"/>
    </w:p>
    <w:p w14:paraId="29D50620" w14:textId="77777777" w:rsidR="00497693" w:rsidRPr="000B1414" w:rsidRDefault="00497693" w:rsidP="00497693">
      <w:pPr>
        <w:pStyle w:val="MRLevel3"/>
      </w:pPr>
      <w:bookmarkStart w:id="10154" w:name="_Ref45900684"/>
      <w:r w:rsidRPr="000B1414">
        <w:t>9.17.1.</w:t>
      </w:r>
      <w:r w:rsidRPr="000B1414">
        <w:tab/>
        <w:t xml:space="preserve">Subject to clause 9.17.2, a Rule Participant may only issue a Notice of Dispute </w:t>
      </w:r>
      <w:proofErr w:type="gramStart"/>
      <w:r w:rsidRPr="000B1414">
        <w:t>in regard to</w:t>
      </w:r>
      <w:proofErr w:type="gramEnd"/>
      <w:r w:rsidRPr="000B1414">
        <w:t xml:space="preserve"> a Settlement Statement after:</w:t>
      </w:r>
      <w:bookmarkEnd w:id="10154"/>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10155" w:name="_Ref52521513"/>
      <w:r w:rsidRPr="000B1414">
        <w:t>; and</w:t>
      </w:r>
      <w:bookmarkEnd w:id="10155"/>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10156" w:name="_Hlk52522088"/>
      <w:bookmarkStart w:id="10157" w:name="_Ref52521628"/>
      <w:r w:rsidRPr="000B1414">
        <w:t>9.17.2.</w:t>
      </w:r>
      <w:r w:rsidRPr="000B1414">
        <w:tab/>
        <w:t xml:space="preserve">A Rule Participant may issue a Notice of Dispute </w:t>
      </w:r>
      <w:proofErr w:type="gramStart"/>
      <w:r w:rsidRPr="000B1414">
        <w:t>in regard to</w:t>
      </w:r>
      <w:proofErr w:type="gramEnd"/>
      <w:r w:rsidRPr="000B1414">
        <w:t xml:space="preserve"> an adjusted Settlement Statement for a Trading Week issued on Settlement Adjustment Date 3, but only in respect of an adjustment first made by AEMO to that Settlement Statement and not in respect of any other matter.</w:t>
      </w:r>
      <w:bookmarkEnd w:id="10156"/>
    </w:p>
    <w:bookmarkEnd w:id="10157"/>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10158" w:name="_Ref45903214"/>
      <w:bookmarkStart w:id="10159" w:name="_Ref45908128"/>
      <w:bookmarkStart w:id="10160" w:name="_Ref46723595"/>
      <w:bookmarkStart w:id="10161" w:name="_Ref46725323"/>
      <w:bookmarkStart w:id="10162" w:name="_Ref46803429"/>
      <w:r w:rsidRPr="000B1414">
        <w:t>9.18.</w:t>
      </w:r>
      <w:r w:rsidRPr="000B1414">
        <w:tab/>
        <w:t>Invoicing and Payment</w:t>
      </w:r>
      <w:bookmarkEnd w:id="10158"/>
      <w:bookmarkEnd w:id="10159"/>
      <w:bookmarkEnd w:id="10160"/>
      <w:bookmarkEnd w:id="10161"/>
      <w:bookmarkEnd w:id="10162"/>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w:t>
      </w:r>
      <w:proofErr w:type="gramStart"/>
      <w:r w:rsidRPr="000B1414">
        <w:t>relates;</w:t>
      </w:r>
      <w:proofErr w:type="gramEnd"/>
      <w:r w:rsidRPr="000B1414">
        <w:t xml:space="preserve">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the net amount to be paid to or by AEMO (including applicable taxes). A positive amount is to be paid by the Rule Participant to AEMO and a negative amount is to be paid by AEMO to the Rule </w:t>
      </w:r>
      <w:proofErr w:type="gramStart"/>
      <w:r w:rsidRPr="000B1414">
        <w:t>Participant;</w:t>
      </w:r>
      <w:proofErr w:type="gramEnd"/>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lastRenderedPageBreak/>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10163" w:name="_Ref45902563"/>
      <w:r w:rsidRPr="000B1414">
        <w:t>9.18.4.</w:t>
      </w:r>
      <w:r w:rsidRPr="000B1414">
        <w:tab/>
        <w:t>AEMO must:</w:t>
      </w:r>
      <w:bookmarkEnd w:id="10163"/>
      <w:r w:rsidRPr="000B1414">
        <w:t xml:space="preserve"> </w:t>
      </w:r>
    </w:p>
    <w:p w14:paraId="32E61D2A" w14:textId="77777777"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facility that must be used by Rule Participants for the purpose of some or all settlements under these WEM Rules; and</w:t>
      </w:r>
    </w:p>
    <w:p w14:paraId="40F9B417" w14:textId="77777777" w:rsidR="00497693" w:rsidRPr="000B1414" w:rsidRDefault="00497693" w:rsidP="00497693">
      <w:pPr>
        <w:pStyle w:val="MRLevel4"/>
      </w:pPr>
      <w:bookmarkStart w:id="10164"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10164"/>
    </w:p>
    <w:p w14:paraId="467EBC68" w14:textId="77777777" w:rsidR="00497693" w:rsidRPr="000B1414" w:rsidRDefault="00497693" w:rsidP="00497693">
      <w:pPr>
        <w:pStyle w:val="MRLevel3"/>
      </w:pPr>
      <w:r w:rsidRPr="000B1414">
        <w:t>9.18.5.</w:t>
      </w:r>
      <w:r w:rsidRPr="000B1414">
        <w:tab/>
        <w:t>Unless otherwise authorised by AEMO, all Rule Participants must use the EFT facility nominated by AEMO under clause 9.18.4 for the purpose of settlements under these WEM Rules and the payment of Market Fees to AEMO to the extent nominated by AEMO.</w:t>
      </w:r>
    </w:p>
    <w:p w14:paraId="070ECAC2" w14:textId="77777777" w:rsidR="00497693" w:rsidRPr="000B1414" w:rsidRDefault="00497693" w:rsidP="00497693">
      <w:pPr>
        <w:pStyle w:val="MRLevel3"/>
      </w:pPr>
      <w:r w:rsidRPr="000B1414">
        <w:t>9.18.6.</w:t>
      </w:r>
      <w:r w:rsidRPr="000B1414">
        <w:tab/>
        <w:t xml:space="preserve">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t>
      </w:r>
      <w:proofErr w:type="gramStart"/>
      <w:r w:rsidRPr="000B1414">
        <w:t>whether or not</w:t>
      </w:r>
      <w:proofErr w:type="gramEnd"/>
      <w:r w:rsidRPr="000B1414">
        <w:t xml:space="preserve"> it disputes the amount indicated to be payable.</w:t>
      </w:r>
    </w:p>
    <w:p w14:paraId="5D853A4F" w14:textId="77777777" w:rsidR="00497693" w:rsidRPr="000B1414" w:rsidRDefault="00497693" w:rsidP="00497693">
      <w:pPr>
        <w:pStyle w:val="MRLevel3"/>
      </w:pPr>
      <w:bookmarkStart w:id="10165" w:name="_Ref45903337"/>
      <w:r w:rsidRPr="000B1414">
        <w:t>9.18.7.</w:t>
      </w:r>
      <w:r w:rsidRPr="000B1414">
        <w:tab/>
        <w:t>Late payments by Rule Participants accrue interest calculated in accordance with clause 9.1.4.</w:t>
      </w:r>
      <w:bookmarkEnd w:id="10165"/>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8DFD362" w:rsidR="00497693" w:rsidRPr="000B1414" w:rsidRDefault="00497693" w:rsidP="00497693">
      <w:pPr>
        <w:pStyle w:val="MRLevel3"/>
      </w:pPr>
      <w:bookmarkStart w:id="10166" w:name="_Ref45899915"/>
      <w:r w:rsidRPr="000B1414">
        <w:t>9.18.9.</w:t>
      </w:r>
      <w:r w:rsidRPr="000B1414">
        <w:tab/>
        <w:t>AEMO must establish, in its books, a separate fund in which it will credit all Service Fee Settlement Amounts payable to AEMO under these WEM Rules.</w:t>
      </w:r>
      <w:bookmarkEnd w:id="10166"/>
    </w:p>
    <w:p w14:paraId="3722650B" w14:textId="77777777" w:rsidR="00497693" w:rsidRPr="000B1414" w:rsidRDefault="00497693" w:rsidP="00497693">
      <w:pPr>
        <w:pStyle w:val="MRLevel3"/>
      </w:pPr>
      <w:bookmarkStart w:id="10167"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10167"/>
    </w:p>
    <w:p w14:paraId="3D8B364E" w14:textId="77777777" w:rsidR="00497693" w:rsidRPr="000B1414" w:rsidRDefault="00497693" w:rsidP="00497693">
      <w:pPr>
        <w:pStyle w:val="MRLevel3"/>
      </w:pPr>
      <w:r w:rsidRPr="000B1414">
        <w:t>9.18.11.</w:t>
      </w:r>
      <w:r w:rsidRPr="000B1414">
        <w:tab/>
        <w:t>AEMO may apply money from the fund established under clause 9.18.9 to meet the costs incurred in carrying out its functions or obligations under these WEM Rules.</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lastRenderedPageBreak/>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proofErr w:type="spellStart"/>
      <w:r w:rsidRPr="004C0E5A">
        <w:t>i</w:t>
      </w:r>
      <w:proofErr w:type="spellEnd"/>
      <w:r w:rsidRPr="004C0E5A">
        <w:t>.</w:t>
      </w:r>
      <w:r w:rsidRPr="004C0E5A">
        <w:tab/>
        <w:t xml:space="preserve">the STEM in accordance with section </w:t>
      </w:r>
      <w:proofErr w:type="gramStart"/>
      <w:r w:rsidRPr="004C0E5A">
        <w:t>9.7;</w:t>
      </w:r>
      <w:proofErr w:type="gramEnd"/>
    </w:p>
    <w:p w14:paraId="0532F86F" w14:textId="01B4F9FD" w:rsidR="004C0E5A" w:rsidRPr="004C0E5A" w:rsidRDefault="004C0E5A" w:rsidP="004C0E5A">
      <w:pPr>
        <w:pStyle w:val="MRLevel5"/>
      </w:pPr>
      <w:r w:rsidRPr="004C0E5A">
        <w:t>ii.</w:t>
      </w:r>
      <w:r w:rsidRPr="004C0E5A">
        <w:tab/>
        <w:t xml:space="preserve">the Reserve Capacity Mechanism </w:t>
      </w:r>
      <w:r>
        <w:t xml:space="preserve">in accordance with section </w:t>
      </w:r>
      <w:proofErr w:type="gramStart"/>
      <w:r>
        <w:t>9.8;</w:t>
      </w:r>
      <w:proofErr w:type="gramEnd"/>
    </w:p>
    <w:p w14:paraId="0F715DC5" w14:textId="37A9E57C" w:rsidR="004C0E5A" w:rsidRPr="004C0E5A" w:rsidRDefault="004C0E5A" w:rsidP="004C0E5A">
      <w:pPr>
        <w:pStyle w:val="MRLevel5"/>
      </w:pPr>
      <w:r w:rsidRPr="004C0E5A">
        <w:t>iii.</w:t>
      </w:r>
      <w:r w:rsidRPr="004C0E5A">
        <w:tab/>
        <w:t xml:space="preserve">Real-Time Energy </w:t>
      </w:r>
      <w:r>
        <w:t xml:space="preserve">in accordance with section </w:t>
      </w:r>
      <w:proofErr w:type="gramStart"/>
      <w:r>
        <w:t>9.9;</w:t>
      </w:r>
      <w:proofErr w:type="gramEnd"/>
    </w:p>
    <w:p w14:paraId="0B26FED3" w14:textId="605F5228" w:rsidR="004C0E5A" w:rsidRPr="004C0E5A" w:rsidRDefault="004C0E5A" w:rsidP="004C0E5A">
      <w:pPr>
        <w:pStyle w:val="MRLevel5"/>
      </w:pPr>
      <w:r w:rsidRPr="004C0E5A">
        <w:t>iv.</w:t>
      </w:r>
      <w:r w:rsidRPr="004C0E5A">
        <w:tab/>
        <w:t xml:space="preserve">Essential System Services in accordance with section </w:t>
      </w:r>
      <w:proofErr w:type="gramStart"/>
      <w:r w:rsidRPr="004C0E5A">
        <w:t>9.10;</w:t>
      </w:r>
      <w:proofErr w:type="gramEnd"/>
    </w:p>
    <w:p w14:paraId="720A973A" w14:textId="48B7379D" w:rsidR="004C0E5A" w:rsidRPr="004C0E5A" w:rsidRDefault="004C0E5A" w:rsidP="004C0E5A">
      <w:pPr>
        <w:pStyle w:val="MRLevel5"/>
      </w:pPr>
      <w:r w:rsidRPr="004C0E5A">
        <w:t>v.</w:t>
      </w:r>
      <w:r w:rsidRPr="004C0E5A">
        <w:tab/>
        <w:t>Outage Compensation i</w:t>
      </w:r>
      <w:r>
        <w:t xml:space="preserve">n accordance with section </w:t>
      </w:r>
      <w:proofErr w:type="gramStart"/>
      <w:r>
        <w:t>9.11;</w:t>
      </w:r>
      <w:proofErr w:type="gramEnd"/>
    </w:p>
    <w:p w14:paraId="1B587D37" w14:textId="77777777" w:rsidR="004C0E5A" w:rsidRPr="004C0E5A" w:rsidRDefault="004C0E5A" w:rsidP="004C0E5A">
      <w:pPr>
        <w:pStyle w:val="MRLevel5"/>
      </w:pPr>
      <w:r w:rsidRPr="004C0E5A">
        <w:t>vi.</w:t>
      </w:r>
      <w:r w:rsidRPr="004C0E5A">
        <w:tab/>
        <w:t xml:space="preserve">Market Participant fees in accordance with section </w:t>
      </w:r>
      <w:proofErr w:type="gramStart"/>
      <w:r w:rsidRPr="004C0E5A">
        <w:t>9.12;</w:t>
      </w:r>
      <w:proofErr w:type="gramEnd"/>
    </w:p>
    <w:p w14:paraId="2CC8653F" w14:textId="25CF23DF" w:rsidR="004C0E5A" w:rsidRPr="004C0E5A" w:rsidRDefault="004C0E5A" w:rsidP="004C0E5A">
      <w:pPr>
        <w:pStyle w:val="MRLevel5"/>
      </w:pPr>
      <w:r w:rsidRPr="004C0E5A">
        <w:t>vii.</w:t>
      </w:r>
      <w:r w:rsidRPr="004C0E5A">
        <w:tab/>
        <w:t xml:space="preserve">Service fees in accordance with section </w:t>
      </w:r>
      <w:proofErr w:type="gramStart"/>
      <w:r w:rsidRPr="004C0E5A">
        <w:t>9.13;</w:t>
      </w:r>
      <w:proofErr w:type="gramEnd"/>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proofErr w:type="spellStart"/>
      <w:r w:rsidRPr="004C0E5A">
        <w:t>i</w:t>
      </w:r>
      <w:proofErr w:type="spellEnd"/>
      <w:r w:rsidRPr="004C0E5A">
        <w:t>.</w:t>
      </w:r>
      <w:r w:rsidRPr="004C0E5A">
        <w:tab/>
        <w:t xml:space="preserve">the STEM in accordance with section </w:t>
      </w:r>
      <w:proofErr w:type="gramStart"/>
      <w:r w:rsidRPr="004C0E5A">
        <w:t>9.7;</w:t>
      </w:r>
      <w:proofErr w:type="gramEnd"/>
    </w:p>
    <w:p w14:paraId="07E4605B" w14:textId="77777777" w:rsidR="004C0E5A" w:rsidRPr="004C0E5A" w:rsidRDefault="004C0E5A" w:rsidP="004C0E5A">
      <w:pPr>
        <w:pStyle w:val="MRLevel5"/>
      </w:pPr>
      <w:r w:rsidRPr="004C0E5A">
        <w:t>ii.</w:t>
      </w:r>
      <w:r w:rsidRPr="004C0E5A">
        <w:tab/>
        <w:t xml:space="preserve">the Reserve Capacity Mechanism in accordance with section </w:t>
      </w:r>
      <w:proofErr w:type="gramStart"/>
      <w:r w:rsidRPr="004C0E5A">
        <w:t>9.8;</w:t>
      </w:r>
      <w:proofErr w:type="gramEnd"/>
    </w:p>
    <w:p w14:paraId="5F5141D9" w14:textId="77777777" w:rsidR="004C0E5A" w:rsidRPr="004C0E5A" w:rsidRDefault="004C0E5A" w:rsidP="004C0E5A">
      <w:pPr>
        <w:pStyle w:val="MRLevel5"/>
      </w:pPr>
      <w:r w:rsidRPr="004C0E5A">
        <w:t>iii.</w:t>
      </w:r>
      <w:r w:rsidRPr="004C0E5A">
        <w:tab/>
        <w:t xml:space="preserve">Supplementary Capacity Contracts in accordance with section </w:t>
      </w:r>
      <w:proofErr w:type="gramStart"/>
      <w:r w:rsidRPr="004C0E5A">
        <w:t>9.8;</w:t>
      </w:r>
      <w:proofErr w:type="gramEnd"/>
    </w:p>
    <w:p w14:paraId="4B5803EA" w14:textId="77777777" w:rsidR="004C0E5A" w:rsidRPr="004C0E5A" w:rsidRDefault="004C0E5A" w:rsidP="004C0E5A">
      <w:pPr>
        <w:pStyle w:val="MRLevel5"/>
      </w:pPr>
      <w:r w:rsidRPr="004C0E5A">
        <w:t>iv.</w:t>
      </w:r>
      <w:r w:rsidRPr="004C0E5A">
        <w:tab/>
        <w:t xml:space="preserve">Real-Time Energy in accordance with section </w:t>
      </w:r>
      <w:proofErr w:type="gramStart"/>
      <w:r w:rsidRPr="004C0E5A">
        <w:t>9.9;</w:t>
      </w:r>
      <w:proofErr w:type="gramEnd"/>
    </w:p>
    <w:p w14:paraId="0A9AF8EF" w14:textId="77777777" w:rsidR="004C0E5A" w:rsidRPr="004C0E5A" w:rsidRDefault="004C0E5A" w:rsidP="004C0E5A">
      <w:pPr>
        <w:pStyle w:val="MRLevel5"/>
      </w:pPr>
      <w:r w:rsidRPr="004C0E5A">
        <w:t>v.</w:t>
      </w:r>
      <w:r w:rsidRPr="004C0E5A">
        <w:tab/>
        <w:t xml:space="preserve">Essential System Services in accordance with section </w:t>
      </w:r>
      <w:proofErr w:type="gramStart"/>
      <w:r w:rsidRPr="004C0E5A">
        <w:t>9.10;</w:t>
      </w:r>
      <w:proofErr w:type="gramEnd"/>
    </w:p>
    <w:p w14:paraId="764CA2E4" w14:textId="77777777" w:rsidR="004C0E5A" w:rsidRPr="004C0E5A" w:rsidRDefault="004C0E5A" w:rsidP="004C0E5A">
      <w:pPr>
        <w:pStyle w:val="MRLevel5"/>
      </w:pPr>
      <w:r w:rsidRPr="004C0E5A">
        <w:t>vi.</w:t>
      </w:r>
      <w:r w:rsidRPr="004C0E5A">
        <w:tab/>
        <w:t xml:space="preserve">Outage Compensation in accordance with section </w:t>
      </w:r>
      <w:proofErr w:type="gramStart"/>
      <w:r w:rsidRPr="004C0E5A">
        <w:t>9.11;</w:t>
      </w:r>
      <w:proofErr w:type="gramEnd"/>
    </w:p>
    <w:p w14:paraId="7511FC43" w14:textId="77777777" w:rsidR="004C0E5A" w:rsidRPr="004C0E5A" w:rsidRDefault="004C0E5A" w:rsidP="004C0E5A">
      <w:pPr>
        <w:pStyle w:val="MRLevel5"/>
      </w:pPr>
      <w:r w:rsidRPr="004C0E5A">
        <w:t>vii.</w:t>
      </w:r>
      <w:r w:rsidRPr="004C0E5A">
        <w:tab/>
        <w:t xml:space="preserve">Market Participant fees in accordance with section </w:t>
      </w:r>
      <w:proofErr w:type="gramStart"/>
      <w:r w:rsidRPr="004C0E5A">
        <w:t>9.12;</w:t>
      </w:r>
      <w:proofErr w:type="gramEnd"/>
    </w:p>
    <w:p w14:paraId="4E0784DC" w14:textId="169FE719" w:rsidR="004C0E5A" w:rsidRPr="004C0E5A" w:rsidRDefault="004C0E5A" w:rsidP="004C0E5A">
      <w:pPr>
        <w:pStyle w:val="MRLevel5"/>
      </w:pPr>
      <w:r w:rsidRPr="004C0E5A">
        <w:t>viii.</w:t>
      </w:r>
      <w:r w:rsidRPr="004C0E5A">
        <w:tab/>
        <w:t xml:space="preserve">Service fees in accordance with section </w:t>
      </w:r>
      <w:proofErr w:type="gramStart"/>
      <w:r w:rsidRPr="004C0E5A">
        <w:t>9.13;</w:t>
      </w:r>
      <w:proofErr w:type="gramEnd"/>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10168" w:name="_Ref45900057"/>
      <w:bookmarkStart w:id="10169" w:name="_Ref45900153"/>
      <w:bookmarkStart w:id="10170" w:name="_Ref46725328"/>
      <w:bookmarkStart w:id="10171" w:name="_Ref46803443"/>
      <w:r w:rsidRPr="000B1414">
        <w:t>9.19.</w:t>
      </w:r>
      <w:r w:rsidRPr="000B1414">
        <w:tab/>
        <w:t>Default</w:t>
      </w:r>
      <w:bookmarkEnd w:id="10168"/>
      <w:bookmarkEnd w:id="10169"/>
      <w:bookmarkEnd w:id="10170"/>
      <w:bookmarkEnd w:id="10171"/>
    </w:p>
    <w:p w14:paraId="01313E96" w14:textId="77777777" w:rsidR="00497693" w:rsidRPr="000B1414" w:rsidRDefault="00497693" w:rsidP="00497693">
      <w:pPr>
        <w:pStyle w:val="MRLevel3"/>
      </w:pPr>
      <w:bookmarkStart w:id="10172" w:name="_Ref45903049"/>
      <w:r w:rsidRPr="000B1414">
        <w:t>9.19.1.</w:t>
      </w:r>
      <w:r w:rsidRPr="000B1414">
        <w:tab/>
        <w:t>For the purposes of these WEM Rules, a “</w:t>
      </w:r>
      <w:r w:rsidRPr="000B1414">
        <w:rPr>
          <w:b/>
        </w:rPr>
        <w:t>Suspension Event</w:t>
      </w:r>
      <w:r w:rsidRPr="000B1414">
        <w:t>” occurs in relation to a Market Participant, as applicable, if:</w:t>
      </w:r>
      <w:bookmarkEnd w:id="10172"/>
    </w:p>
    <w:p w14:paraId="593AB16B" w14:textId="77777777" w:rsidR="00497693" w:rsidRPr="000B1414" w:rsidRDefault="00497693" w:rsidP="00497693">
      <w:pPr>
        <w:pStyle w:val="MRLevel4"/>
      </w:pPr>
      <w:bookmarkStart w:id="10173" w:name="_Ref45907229"/>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WEM Rules before the time it is </w:t>
      </w:r>
      <w:proofErr w:type="gramStart"/>
      <w:r w:rsidRPr="000B1414">
        <w:t>due;</w:t>
      </w:r>
      <w:bookmarkEnd w:id="10173"/>
      <w:proofErr w:type="gramEnd"/>
    </w:p>
    <w:p w14:paraId="3BB5472A" w14:textId="4BD6940D" w:rsidR="00497693" w:rsidRPr="000B1414" w:rsidRDefault="00497693" w:rsidP="00497693">
      <w:pPr>
        <w:pStyle w:val="MRLevel4"/>
      </w:pPr>
      <w:bookmarkStart w:id="10174" w:name="_Ref45907243"/>
      <w:r w:rsidRPr="000B1414">
        <w:rPr>
          <w:rFonts w:cs="Times New Roman"/>
        </w:rPr>
        <w:lastRenderedPageBreak/>
        <w:t>(b)</w:t>
      </w:r>
      <w:r w:rsidRPr="000B1414">
        <w:rPr>
          <w:rFonts w:cs="Times New Roman"/>
        </w:rPr>
        <w:tab/>
      </w:r>
      <w:r w:rsidRPr="000B1414">
        <w:t>the Market</w:t>
      </w:r>
      <w:r w:rsidRPr="000B1414" w:rsidDel="00022E2A">
        <w:t xml:space="preserve"> </w:t>
      </w:r>
      <w:r w:rsidRPr="000B1414">
        <w:t xml:space="preserve">Participant is in breach of a Prudential </w:t>
      </w:r>
      <w:proofErr w:type="gramStart"/>
      <w:r w:rsidRPr="000B1414">
        <w:t>Obligation;</w:t>
      </w:r>
      <w:bookmarkEnd w:id="10174"/>
      <w:proofErr w:type="gramEnd"/>
    </w:p>
    <w:p w14:paraId="3477EDC6" w14:textId="77777777" w:rsidR="00497693" w:rsidRPr="000B1414" w:rsidRDefault="00497693" w:rsidP="00497693">
      <w:pPr>
        <w:pStyle w:val="MRLevel4"/>
      </w:pPr>
      <w:bookmarkStart w:id="10175"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 xml:space="preserve">Participant and payment under the Credit Support is not received by AEMO within 90 minutes of being </w:t>
      </w:r>
      <w:proofErr w:type="gramStart"/>
      <w:r w:rsidRPr="000B1414">
        <w:t>requested;</w:t>
      </w:r>
      <w:bookmarkEnd w:id="10175"/>
      <w:proofErr w:type="gramEnd"/>
    </w:p>
    <w:p w14:paraId="77E9A4C3" w14:textId="77777777"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WEM Rules or any other obligation owed to the Economic Regulation </w:t>
      </w:r>
      <w:proofErr w:type="gramStart"/>
      <w:r w:rsidRPr="000B1414">
        <w:t>Authority</w:t>
      </w:r>
      <w:proofErr w:type="gramEnd"/>
      <w:r w:rsidRPr="000B1414">
        <w:t xml:space="preserve">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 xml:space="preserve">Participant to comply with any of its obligations under the Credit Support or any other obligation owed to </w:t>
      </w:r>
      <w:proofErr w:type="gramStart"/>
      <w:r w:rsidRPr="000B1414">
        <w:t>AEMO</w:t>
      </w:r>
      <w:proofErr w:type="gramEnd"/>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w:t>
      </w:r>
      <w:proofErr w:type="gramStart"/>
      <w:r w:rsidR="00525801">
        <w:t>effect;</w:t>
      </w:r>
      <w:proofErr w:type="gramEnd"/>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 xml:space="preserve">Participant to carry on the business of providing credit support ceases to be in full force and </w:t>
      </w:r>
      <w:proofErr w:type="gramStart"/>
      <w:r w:rsidRPr="000B1414">
        <w:t>effect;</w:t>
      </w:r>
      <w:proofErr w:type="gramEnd"/>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 xml:space="preserve">e Wholesale Electricity </w:t>
      </w:r>
      <w:proofErr w:type="gramStart"/>
      <w:r w:rsidR="00525801">
        <w:t>Market;</w:t>
      </w:r>
      <w:proofErr w:type="gramEnd"/>
    </w:p>
    <w:p w14:paraId="06B0264F" w14:textId="77777777" w:rsidR="00497693" w:rsidRPr="000B1414" w:rsidRDefault="00497693" w:rsidP="00497693">
      <w:pPr>
        <w:pStyle w:val="MRLevel4"/>
      </w:pPr>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the provider of Credit Support in relation to the Market</w:t>
      </w:r>
      <w:r w:rsidRPr="000B1414" w:rsidDel="00022E2A">
        <w:t xml:space="preserve"> </w:t>
      </w:r>
      <w:r w:rsidRPr="000B1414">
        <w:t xml:space="preserve">Participant ceases or threatens to cease to carry on its business of providing Credit </w:t>
      </w:r>
      <w:proofErr w:type="gramStart"/>
      <w:r w:rsidRPr="000B1414">
        <w:t>Support;</w:t>
      </w:r>
      <w:proofErr w:type="gramEnd"/>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 xml:space="preserve">n the meaning of clause </w:t>
      </w:r>
      <w:proofErr w:type="gramStart"/>
      <w:r w:rsidR="00525801">
        <w:t>9.19.2;</w:t>
      </w:r>
      <w:proofErr w:type="gramEnd"/>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 xml:space="preserve">Participant is insolvent within the meaning of clause </w:t>
      </w:r>
      <w:proofErr w:type="gramStart"/>
      <w:r w:rsidRPr="000B1414">
        <w:t>9.</w:t>
      </w:r>
      <w:r w:rsidR="00525801">
        <w:t>19.2;</w:t>
      </w:r>
      <w:proofErr w:type="gramEnd"/>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 xml:space="preserve">a resolution is </w:t>
      </w:r>
      <w:proofErr w:type="gramStart"/>
      <w:r w:rsidRPr="000B1414">
        <w:t>passed</w:t>
      </w:r>
      <w:proofErr w:type="gramEnd"/>
      <w:r w:rsidRPr="000B1414">
        <w:t xml:space="preserve">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10176"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10176"/>
    </w:p>
    <w:p w14:paraId="55E804B9" w14:textId="77777777" w:rsidR="00497693" w:rsidRPr="000B1414" w:rsidRDefault="00497693" w:rsidP="00497693">
      <w:pPr>
        <w:pStyle w:val="MRLevel3"/>
      </w:pPr>
      <w:bookmarkStart w:id="10177" w:name="_Ref45900426"/>
      <w:r w:rsidRPr="000B1414">
        <w:t>9.19.2.</w:t>
      </w:r>
      <w:r w:rsidRPr="000B1414">
        <w:tab/>
        <w:t xml:space="preserve">A person is insolvent for the purposes of clause 9.19.1 </w:t>
      </w:r>
      <w:proofErr w:type="gramStart"/>
      <w:r w:rsidRPr="000B1414">
        <w:t>if :</w:t>
      </w:r>
      <w:bookmarkEnd w:id="10177"/>
      <w:proofErr w:type="gramEnd"/>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the person states that it is insolvent or insolvent under administration (each as defined in the Corporations Act) or that it is unable to pay from its own money its debts when they fall due for </w:t>
      </w:r>
      <w:proofErr w:type="gramStart"/>
      <w:r w:rsidRPr="000B1414">
        <w:t>payment;</w:t>
      </w:r>
      <w:proofErr w:type="gramEnd"/>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the person is protected from creditors under any statute or enters into an arrangement (including a scheme of arrangement), composition or compromise with, or assignment for the benefit of, all or any class of its creditors or members or a moratorium involving any of </w:t>
      </w:r>
      <w:proofErr w:type="gramStart"/>
      <w:r w:rsidRPr="000B1414">
        <w:t>them;</w:t>
      </w:r>
      <w:proofErr w:type="gramEnd"/>
    </w:p>
    <w:p w14:paraId="574549AE" w14:textId="0468EAE4" w:rsidR="00497693" w:rsidRPr="000B1414" w:rsidRDefault="00497693" w:rsidP="00497693">
      <w:pPr>
        <w:pStyle w:val="MRLevel4"/>
      </w:pPr>
      <w:r w:rsidRPr="000B1414">
        <w:rPr>
          <w:rFonts w:cs="Times New Roman"/>
        </w:rPr>
        <w:lastRenderedPageBreak/>
        <w:t>(c)</w:t>
      </w:r>
      <w:r w:rsidRPr="000B1414">
        <w:rPr>
          <w:rFonts w:cs="Times New Roman"/>
        </w:rPr>
        <w:tab/>
      </w:r>
      <w:r w:rsidRPr="000B1414">
        <w:t>an application or order for winding up or dissolution is</w:t>
      </w:r>
      <w:r w:rsidR="00525801">
        <w:t xml:space="preserve"> made in respect of the </w:t>
      </w:r>
      <w:proofErr w:type="gramStart"/>
      <w:r w:rsidR="00525801">
        <w:t>person;</w:t>
      </w:r>
      <w:proofErr w:type="gramEnd"/>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roofErr w:type="gramStart"/>
      <w:r w:rsidRPr="000B1414">
        <w:t>);</w:t>
      </w:r>
      <w:proofErr w:type="gramEnd"/>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the person is taken to be unable to pay its debts when they fall due for payment under any applicable </w:t>
      </w:r>
      <w:proofErr w:type="gramStart"/>
      <w:r w:rsidRPr="000B1414">
        <w:t>legislation;</w:t>
      </w:r>
      <w:proofErr w:type="gramEnd"/>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w:t>
      </w:r>
      <w:proofErr w:type="gramStart"/>
      <w:r w:rsidRPr="000B1414">
        <w:t>person</w:t>
      </w:r>
      <w:proofErr w:type="gramEnd"/>
      <w:r w:rsidRPr="000B1414">
        <w:t xml:space="preserve">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10178"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10178"/>
    </w:p>
    <w:p w14:paraId="64E3AC15" w14:textId="77777777" w:rsidR="00497693" w:rsidRPr="000B1414" w:rsidRDefault="00497693" w:rsidP="00497693">
      <w:pPr>
        <w:pStyle w:val="MRLevel4"/>
      </w:pPr>
      <w:bookmarkStart w:id="10179"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10179"/>
    </w:p>
    <w:p w14:paraId="0D4D989E" w14:textId="77777777"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Participant to AEMO under these WEM Rules.</w:t>
      </w:r>
    </w:p>
    <w:p w14:paraId="74E4A9F4" w14:textId="77777777" w:rsidR="00497693" w:rsidRPr="000B1414" w:rsidRDefault="00497693" w:rsidP="00497693">
      <w:pPr>
        <w:pStyle w:val="MRLevel3"/>
      </w:pPr>
      <w:bookmarkStart w:id="10180"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10180"/>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can pay all outstanding amounts, and comply in full </w:t>
      </w:r>
      <w:proofErr w:type="gramStart"/>
      <w:r w:rsidRPr="000B1414">
        <w:t>with</w:t>
      </w:r>
      <w:proofErr w:type="gramEnd"/>
      <w:r w:rsidRPr="000B1414">
        <w:t xml:space="preserve">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10181" w:name="_Ref45903116"/>
      <w:r w:rsidRPr="000B1414">
        <w:lastRenderedPageBreak/>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10181"/>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10182"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10182"/>
    </w:p>
    <w:p w14:paraId="36A06010" w14:textId="77777777" w:rsidR="00497693" w:rsidRPr="000B1414" w:rsidRDefault="00497693" w:rsidP="00497693">
      <w:pPr>
        <w:pStyle w:val="MRLevel2"/>
      </w:pPr>
      <w:bookmarkStart w:id="10183" w:name="_Ref45908085"/>
      <w:r w:rsidRPr="000B1414">
        <w:t>9.20.</w:t>
      </w:r>
      <w:r w:rsidRPr="000B1414">
        <w:tab/>
        <w:t>Settlement in Default Situations</w:t>
      </w:r>
      <w:bookmarkEnd w:id="10183"/>
    </w:p>
    <w:p w14:paraId="41921383" w14:textId="77777777" w:rsidR="00497693" w:rsidRPr="000B1414" w:rsidRDefault="00497693" w:rsidP="00497693">
      <w:pPr>
        <w:pStyle w:val="MRLevel3"/>
      </w:pPr>
      <w:r w:rsidRPr="000B1414">
        <w:t>9.20.1.</w:t>
      </w:r>
      <w:r w:rsidRPr="000B1414">
        <w:tab/>
        <w:t>If a Rule Participant fails to make a payment under these WEM Rules to AEMO before it is due, then AEMO may, as applicable, Draw Upon any Credit Support held in relation to that Rule Participant to meet the payment.</w:t>
      </w:r>
    </w:p>
    <w:p w14:paraId="1C03704B" w14:textId="0517C93B" w:rsidR="00497693" w:rsidRPr="000B1414" w:rsidRDefault="00497693" w:rsidP="00497693">
      <w:pPr>
        <w:pStyle w:val="MRLevel3"/>
      </w:pPr>
      <w:bookmarkStart w:id="10184" w:name="_Ref45903183"/>
      <w:r w:rsidRPr="000B1414">
        <w:t>9.20.2.</w:t>
      </w:r>
      <w:r w:rsidRPr="000B1414">
        <w:tab/>
        <w:t>If, under Part 5.7B of the Corporations Act or another law relating to insolvency or the protection of creditors or similar matters, AEMO is required to disgorge or repay an amount, or pay an amount equivalent to an amount, paid by a Rule Participant under the WEM Rules:</w:t>
      </w:r>
      <w:bookmarkEnd w:id="10184"/>
    </w:p>
    <w:p w14:paraId="4AF7AFB5" w14:textId="77777777" w:rsidR="00497693" w:rsidRPr="000B1414" w:rsidRDefault="00497693" w:rsidP="00497693">
      <w:pPr>
        <w:pStyle w:val="MRLevel4"/>
      </w:pPr>
      <w:bookmarkStart w:id="10185"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10185"/>
    </w:p>
    <w:p w14:paraId="16104103" w14:textId="77777777" w:rsidR="001C2E72" w:rsidRPr="001C2E72" w:rsidRDefault="001C2E72" w:rsidP="001C2E72">
      <w:pPr>
        <w:pStyle w:val="MRLevel4"/>
      </w:pPr>
      <w:bookmarkStart w:id="10186"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lastRenderedPageBreak/>
        <w:t>9.20.2B.</w:t>
      </w:r>
      <w:r w:rsidRPr="001C2E72">
        <w:tab/>
        <w:t xml:space="preserve">A Market Participant must pay the full amount notified by AEMO under clause 9.20.2A to AEMO (in cleared funds) by 10:00 AM on the eighth Business Day after the date of AEMO's notification under clause 9.20.2A, </w:t>
      </w:r>
      <w:proofErr w:type="gramStart"/>
      <w:r w:rsidRPr="001C2E72">
        <w:t>whether or not</w:t>
      </w:r>
      <w:proofErr w:type="gramEnd"/>
      <w:r w:rsidRPr="001C2E72">
        <w:t xml:space="preserve">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 xml:space="preserve">AEMO will determine the sum of the Repaid Amount Levies raised by AEMO during the Financial </w:t>
      </w:r>
      <w:proofErr w:type="gramStart"/>
      <w:r w:rsidRPr="001C2E72">
        <w:t>Year;</w:t>
      </w:r>
      <w:proofErr w:type="gramEnd"/>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w:t>
      </w:r>
      <w:proofErr w:type="gramStart"/>
      <w:r w:rsidRPr="001C2E72">
        <w:t>2B;</w:t>
      </w:r>
      <w:proofErr w:type="gramEnd"/>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4E86C9E9" w:rsidR="00497693" w:rsidRPr="000B1414" w:rsidRDefault="00497693" w:rsidP="00497693">
      <w:pPr>
        <w:pStyle w:val="MRLevel3"/>
      </w:pPr>
      <w:bookmarkStart w:id="10187" w:name="_Ref45904397"/>
      <w:bookmarkEnd w:id="10186"/>
      <w:r w:rsidRPr="000B1414">
        <w:t>9.20.3.</w:t>
      </w:r>
      <w:r w:rsidRPr="000B1414">
        <w:tab/>
        <w:t>Notwithstanding anything else in these WEM Rules,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is not sufficient to make the payments which AEMO is required to make under these WEM Rules (for example, as a result of default by one or more Rule Participants), then AEMO’s liability to make those payments is limited to the Total Amount.</w:t>
      </w:r>
      <w:bookmarkEnd w:id="10187"/>
      <w:r w:rsidRPr="000B1414">
        <w:t xml:space="preserve">  </w:t>
      </w:r>
    </w:p>
    <w:p w14:paraId="7AAD8FC3" w14:textId="77777777" w:rsidR="00497693" w:rsidRPr="000B1414" w:rsidRDefault="00497693" w:rsidP="00497693">
      <w:pPr>
        <w:pStyle w:val="MRLevel3"/>
      </w:pPr>
      <w:bookmarkStart w:id="10188" w:name="_Ref45902185"/>
      <w:r w:rsidRPr="000B1414">
        <w:t>9.20.4.</w:t>
      </w:r>
      <w:r w:rsidRPr="000B1414">
        <w:tab/>
        <w:t>AEMO must apply the Total Amount as follows.</w:t>
      </w:r>
      <w:bookmarkEnd w:id="10188"/>
    </w:p>
    <w:p w14:paraId="6F713688" w14:textId="77777777" w:rsidR="00497693" w:rsidRPr="000B1414" w:rsidRDefault="00497693" w:rsidP="00497693">
      <w:pPr>
        <w:pStyle w:val="MRLevel4"/>
      </w:pPr>
      <w:bookmarkStart w:id="10189" w:name="_Ref45903198"/>
      <w:r w:rsidRPr="000B1414">
        <w:rPr>
          <w:rFonts w:cs="Times New Roman"/>
        </w:rPr>
        <w:t>(a)</w:t>
      </w:r>
      <w:r w:rsidRPr="000B1414">
        <w:rPr>
          <w:rFonts w:cs="Times New Roman"/>
        </w:rPr>
        <w:tab/>
      </w:r>
      <w:r w:rsidRPr="000B1414">
        <w:t>First, AEMO must apply the Total Amount to satisfy:</w:t>
      </w:r>
      <w:bookmarkEnd w:id="10189"/>
    </w:p>
    <w:p w14:paraId="34E9B098" w14:textId="01260B28" w:rsidR="00BE1297" w:rsidRPr="00BE1297" w:rsidRDefault="00BE1297" w:rsidP="00BE1297">
      <w:pPr>
        <w:pStyle w:val="MRLevel5"/>
      </w:pPr>
      <w:proofErr w:type="spellStart"/>
      <w:r w:rsidRPr="00BE1297">
        <w:t>i</w:t>
      </w:r>
      <w:proofErr w:type="spellEnd"/>
      <w:r w:rsidRPr="00BE1297">
        <w:t>.</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 xml:space="preserve">payments which AEMO is required to make under Supplementary Capacity Contracts or to a provider of a System Restart Contract </w:t>
      </w:r>
      <w:r w:rsidRPr="000B1414">
        <w:lastRenderedPageBreak/>
        <w:t>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 xml:space="preserve">but if the Total Amount is not sufficient to satisfy </w:t>
      </w:r>
      <w:proofErr w:type="gramStart"/>
      <w:r w:rsidRPr="000B1414">
        <w:t>all of</w:t>
      </w:r>
      <w:proofErr w:type="gramEnd"/>
      <w:r w:rsidRPr="000B1414">
        <w:t xml:space="preserve">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10190"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10190"/>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proofErr w:type="spellStart"/>
      <w:r w:rsidRPr="00525801">
        <w:t>i</w:t>
      </w:r>
      <w:proofErr w:type="spellEnd"/>
      <w:r w:rsidRPr="00525801">
        <w:t>.</w:t>
      </w:r>
      <w:r w:rsidRPr="00525801">
        <w:tab/>
        <w:t xml:space="preserve">AAP is the reduced amount actually payable by AEMO to a Rule Participant in respect of the relevant Trading </w:t>
      </w:r>
      <w:proofErr w:type="gramStart"/>
      <w:r w:rsidRPr="00525801">
        <w:t>Week;</w:t>
      </w:r>
      <w:proofErr w:type="gramEnd"/>
    </w:p>
    <w:p w14:paraId="33F41311" w14:textId="77777777" w:rsidR="00497693" w:rsidRPr="00525801" w:rsidRDefault="00497693" w:rsidP="00525801">
      <w:pPr>
        <w:pStyle w:val="MRLevel5"/>
      </w:pPr>
      <w:r w:rsidRPr="00525801">
        <w:t>ii.</w:t>
      </w:r>
      <w:r w:rsidRPr="00525801">
        <w:tab/>
        <w:t xml:space="preserve">NAP is the net amount that would have been payable by AEMO to the Rule Participant (after the application of clause 9.20.4(a)) but for the application of this clause 9.20.4(b), in respect of the relevant Trading </w:t>
      </w:r>
      <w:proofErr w:type="gramStart"/>
      <w:r w:rsidRPr="00525801">
        <w:t>Week;</w:t>
      </w:r>
      <w:proofErr w:type="gramEnd"/>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10191" w:name="_Ref45903468"/>
      <w:r w:rsidRPr="000B1414">
        <w:t>9.20.5.</w:t>
      </w:r>
      <w:r w:rsidRPr="000B1414">
        <w:tab/>
        <w:t xml:space="preserve">If AEMO has reduced any payment under clause 9.20.4 </w:t>
      </w:r>
      <w:proofErr w:type="gramStart"/>
      <w:r w:rsidRPr="000B1414">
        <w:t>as a result of</w:t>
      </w:r>
      <w:proofErr w:type="gramEnd"/>
      <w:r w:rsidRPr="000B1414">
        <w:t xml:space="preserve">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10191"/>
    </w:p>
    <w:p w14:paraId="42242665" w14:textId="5F8E7AEA" w:rsidR="00497693" w:rsidRPr="000B1414" w:rsidRDefault="00497693" w:rsidP="00497693">
      <w:pPr>
        <w:pStyle w:val="MRLevel4"/>
      </w:pPr>
      <w:bookmarkStart w:id="10192"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10192"/>
    </w:p>
    <w:p w14:paraId="7FE1B685"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proofErr w:type="spellStart"/>
      <w:r w:rsidRPr="000B1414">
        <w:t>i</w:t>
      </w:r>
      <w:proofErr w:type="spellEnd"/>
      <w:r w:rsidRPr="000B1414">
        <w:t>.</w:t>
      </w:r>
      <w:r w:rsidRPr="000B1414">
        <w:tab/>
        <w:t xml:space="preserve">AAP referred to the amount to be paid to each relevant Rule </w:t>
      </w:r>
      <w:proofErr w:type="gramStart"/>
      <w:r w:rsidRPr="000B1414">
        <w:t>Participant;</w:t>
      </w:r>
      <w:proofErr w:type="gramEnd"/>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10193"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10193"/>
    </w:p>
    <w:p w14:paraId="4334DD18" w14:textId="77777777" w:rsidR="00497693" w:rsidRPr="000B1414" w:rsidRDefault="00497693" w:rsidP="00497693">
      <w:pPr>
        <w:pStyle w:val="MRLevel3"/>
      </w:pPr>
      <w:bookmarkStart w:id="10194"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10194"/>
    </w:p>
    <w:p w14:paraId="5E12BDA7" w14:textId="77777777" w:rsidR="00497693" w:rsidRPr="000B1414" w:rsidRDefault="00497693" w:rsidP="00497693">
      <w:pPr>
        <w:pStyle w:val="MRLevel3"/>
      </w:pPr>
      <w:bookmarkStart w:id="10195" w:name="_Ref45903534"/>
      <w:r w:rsidRPr="000B1414">
        <w:t>9.20.8.</w:t>
      </w:r>
      <w:r w:rsidRPr="000B1414">
        <w:tab/>
        <w:t xml:space="preserve">A Market Participant must pay the full amount notified by AEMO under clause 9.20.7 to AEMO (in cleared funds) by 10:00 AM of the eighth Business Day following the date of the Payment Default, </w:t>
      </w:r>
      <w:proofErr w:type="gramStart"/>
      <w:r w:rsidRPr="000B1414">
        <w:t>whether or not</w:t>
      </w:r>
      <w:proofErr w:type="gramEnd"/>
      <w:r w:rsidRPr="000B1414">
        <w:t xml:space="preserve"> it disputes the amount notified.</w:t>
      </w:r>
      <w:bookmarkEnd w:id="10195"/>
    </w:p>
    <w:p w14:paraId="1002AB01" w14:textId="77777777" w:rsidR="00497693" w:rsidRPr="000B1414" w:rsidRDefault="00497693" w:rsidP="00497693">
      <w:pPr>
        <w:pStyle w:val="MRLevel3"/>
      </w:pPr>
      <w:bookmarkStart w:id="10196" w:name="_Ref45903551"/>
      <w:r w:rsidRPr="000B1414">
        <w:t>9.20.9.</w:t>
      </w:r>
      <w:r w:rsidRPr="000B1414">
        <w:tab/>
        <w:t>By 2:00 PM on the eighth Business Day following the date of a Payment Default, AEMO is to allocate the total of the Default Levy amounts received under clause 9.20.8 as follows.</w:t>
      </w:r>
      <w:bookmarkEnd w:id="10196"/>
    </w:p>
    <w:p w14:paraId="5166F817" w14:textId="77777777" w:rsidR="00497693" w:rsidRPr="000B1414" w:rsidRDefault="00497693" w:rsidP="00497693">
      <w:pPr>
        <w:pStyle w:val="MRLevel4"/>
      </w:pPr>
      <w:bookmarkStart w:id="10197" w:name="_Ref45903637"/>
      <w:r w:rsidRPr="000B1414">
        <w:rPr>
          <w:rFonts w:cs="Times New Roman"/>
        </w:rPr>
        <w:t>(a)</w:t>
      </w:r>
      <w:r w:rsidRPr="000B1414">
        <w:rPr>
          <w:rFonts w:cs="Times New Roman"/>
        </w:rPr>
        <w:tab/>
      </w:r>
      <w:r w:rsidRPr="000B1414">
        <w:t xml:space="preserve">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w:t>
      </w:r>
      <w:r w:rsidRPr="000B1414">
        <w:lastRenderedPageBreak/>
        <w:t>the total amount that would have been required to make all payments under this clause 9.20.9(a).</w:t>
      </w:r>
      <w:bookmarkEnd w:id="10197"/>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proofErr w:type="spellStart"/>
      <w:r w:rsidRPr="000B1414">
        <w:t>i</w:t>
      </w:r>
      <w:proofErr w:type="spellEnd"/>
      <w:r w:rsidRPr="000B1414">
        <w:t>.</w:t>
      </w:r>
      <w:r w:rsidRPr="000B1414">
        <w:tab/>
        <w:t xml:space="preserve">AAP referred to the amount to be paid to each relevant Rule </w:t>
      </w:r>
      <w:proofErr w:type="gramStart"/>
      <w:r w:rsidRPr="000B1414">
        <w:t>Participant;</w:t>
      </w:r>
      <w:proofErr w:type="gramEnd"/>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w:t>
      </w:r>
      <w:proofErr w:type="gramStart"/>
      <w:r w:rsidRPr="000B1414">
        <w:t>all of</w:t>
      </w:r>
      <w:proofErr w:type="gramEnd"/>
      <w:r w:rsidRPr="000B1414">
        <w:t xml:space="preserve">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10198" w:name="_Ref45902204"/>
      <w:r w:rsidRPr="000B1414">
        <w:t>9.20.11.</w:t>
      </w:r>
      <w:r w:rsidRPr="000B1414">
        <w:tab/>
        <w:t>By the end of the second month following the end of a Financial Year, AEMO must re-allocate any Default Levies raised during that Financial Year as follows:</w:t>
      </w:r>
      <w:bookmarkEnd w:id="10198"/>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AEMO will determine the aggregate of the shortfalls in respect of which it raised Default Levies during the Financial Year less any subsequent amounts recovered and refunded under clause </w:t>
      </w:r>
      <w:proofErr w:type="gramStart"/>
      <w:r w:rsidRPr="000B1414">
        <w:t>9.20.12;</w:t>
      </w:r>
      <w:proofErr w:type="gramEnd"/>
    </w:p>
    <w:p w14:paraId="5725FEDD" w14:textId="045D4EE0" w:rsidR="00497693" w:rsidRPr="000B1414" w:rsidRDefault="00497693" w:rsidP="00497693">
      <w:pPr>
        <w:pStyle w:val="MRLevel4"/>
      </w:pPr>
      <w:bookmarkStart w:id="10199"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10199"/>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 xml:space="preserve">AEMO must compare the amount determined for the Market Participant under clause 9.20.11(b) with the total of the amounts which the Market Participant actually paid under clause </w:t>
      </w:r>
      <w:proofErr w:type="gramStart"/>
      <w:r w:rsidRPr="000B1414">
        <w:t>9.20.8;</w:t>
      </w:r>
      <w:proofErr w:type="gramEnd"/>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10200" w:name="_Ref45903687"/>
      <w:r w:rsidRPr="000B1414">
        <w:lastRenderedPageBreak/>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10200"/>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77777777" w:rsidR="00497693" w:rsidRPr="000B1414" w:rsidRDefault="00497693" w:rsidP="00497693">
      <w:pPr>
        <w:pStyle w:val="MRBoldHeading"/>
      </w:pPr>
      <w:bookmarkStart w:id="10201" w:name="_Hlk48223690"/>
      <w:bookmarkStart w:id="10202" w:name="_Hlk48223757"/>
      <w:r w:rsidRPr="000B1414">
        <w:t>Financial Penalty Distribution</w:t>
      </w:r>
    </w:p>
    <w:p w14:paraId="74040941" w14:textId="77777777" w:rsidR="00497693" w:rsidRPr="000B1414" w:rsidRDefault="00497693" w:rsidP="00497693">
      <w:pPr>
        <w:pStyle w:val="MRLevel2"/>
      </w:pPr>
      <w:bookmarkStart w:id="10203" w:name="_Ref50997371"/>
      <w:bookmarkEnd w:id="10201"/>
      <w:bookmarkEnd w:id="10202"/>
      <w:r w:rsidRPr="000B1414">
        <w:t>9.21.</w:t>
      </w:r>
      <w:r w:rsidRPr="000B1414">
        <w:tab/>
        <w:t>Financial Penalty Distribution</w:t>
      </w:r>
      <w:bookmarkEnd w:id="10203"/>
    </w:p>
    <w:p w14:paraId="59E4074F" w14:textId="58B22706" w:rsidR="00497693" w:rsidRPr="000B1414" w:rsidRDefault="00497693" w:rsidP="00497693">
      <w:pPr>
        <w:pStyle w:val="MRLevel3"/>
      </w:pPr>
      <w:bookmarkStart w:id="10204" w:name="_Ref50997454"/>
      <w:r w:rsidRPr="000B1414">
        <w:t>9.21.1.</w:t>
      </w:r>
      <w:r w:rsidRPr="000B1414">
        <w:tab/>
      </w:r>
      <w:proofErr w:type="gramStart"/>
      <w:r w:rsidRPr="000B1414">
        <w:t>For the purpose of</w:t>
      </w:r>
      <w:proofErr w:type="gramEnd"/>
      <w:r w:rsidRPr="000B1414">
        <w:t xml:space="preserve"> Regulation 37(a) of the WEM Regulations, where a </w:t>
      </w:r>
      <w:r w:rsidR="0026107E" w:rsidRPr="0026107E">
        <w:t>Civil Penalty Amount</w:t>
      </w:r>
      <w:r w:rsidRPr="000B1414">
        <w:t xml:space="preserve"> is imposed on a Rule Participant for a breach of these WEM Rules, the amount of that </w:t>
      </w:r>
      <w:r w:rsidR="0026107E" w:rsidRPr="0026107E">
        <w:t>Civil Penalty Amount</w:t>
      </w:r>
      <w:r w:rsidRPr="000B1414">
        <w:t xml:space="preserve"> received by AEMO shall be distributed in accordance with these WEM Rules.</w:t>
      </w:r>
      <w:bookmarkEnd w:id="10204"/>
    </w:p>
    <w:p w14:paraId="1BF955EA" w14:textId="77777777" w:rsidR="00497693" w:rsidRPr="000B1414" w:rsidRDefault="00497693" w:rsidP="00497693">
      <w:pPr>
        <w:pStyle w:val="MRLevel3"/>
      </w:pPr>
      <w:bookmarkStart w:id="10205" w:name="_Ref50997888"/>
      <w:r w:rsidRPr="000B1414">
        <w:t>9.21.2.</w:t>
      </w:r>
      <w:r w:rsidRPr="000B1414">
        <w:tab/>
        <w:t>Where a Financial Penalty is issued for a contravention of the clauses listed in Schedule 1 of the WEM Regulations,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10205"/>
    </w:p>
    <w:p w14:paraId="4761C148" w14:textId="77777777" w:rsidR="00497693" w:rsidRPr="00525801" w:rsidRDefault="00497693" w:rsidP="00CF084B">
      <w:pPr>
        <w:pStyle w:val="MRLevel3continued"/>
      </w:pPr>
      <w:proofErr w:type="spellStart"/>
      <m:oMathPara>
        <m:oMath>
          <m:r>
            <m:rPr>
              <m:nor/>
            </m:rPr>
            <w:rPr>
              <w:rFonts w:eastAsiaTheme="minorEastAsia"/>
            </w:rPr>
            <m:t>FinancialPenaltyDistribution</m:t>
          </m:r>
          <w:proofErr w:type="spellEnd"/>
          <m:d>
            <m:dPr>
              <m:ctrlPr>
                <w:rPr>
                  <w:rFonts w:ascii="Cambria Math" w:eastAsiaTheme="minorEastAsia" w:hAnsi="Cambria Math"/>
                </w:rPr>
              </m:ctrlPr>
            </m:dPr>
            <m:e>
              <m:r>
                <m:rPr>
                  <m:nor/>
                </m:rPr>
                <w:rPr>
                  <w:rFonts w:eastAsiaTheme="minorEastAsia"/>
                </w:rPr>
                <m:t>p</m:t>
              </m:r>
            </m:e>
          </m:d>
          <m:r>
            <m:rPr>
              <m:nor/>
            </m:rPr>
            <w:rPr>
              <w:rFonts w:eastAsiaTheme="minorEastAsia"/>
            </w:rPr>
            <m:t xml:space="preserve"> = </m:t>
          </m:r>
          <w:proofErr w:type="spellStart"/>
          <m:r>
            <m:rPr>
              <m:nor/>
            </m:rPr>
            <w:rPr>
              <w:rFonts w:eastAsiaTheme="minorEastAsia"/>
            </w:rPr>
            <m:t>FinancialPenaltyAmount</m:t>
          </m:r>
          <w:proofErr w:type="spellEnd"/>
          <m:r>
            <m:rPr>
              <m:nor/>
            </m:rPr>
            <w:rPr>
              <w:rFonts w:eastAsiaTheme="minorEastAsia"/>
            </w:rPr>
            <m:t xml:space="preserve"> × </m:t>
          </m:r>
          <w:proofErr w:type="spellStart"/>
          <m:r>
            <m:rPr>
              <m:nor/>
            </m:rPr>
            <w:rPr>
              <w:rFonts w:eastAsiaTheme="minorEastAsia"/>
            </w:rPr>
            <m:t>FinancialPenaltyShare</m:t>
          </m:r>
          <w:proofErr w:type="spellEnd"/>
          <m:d>
            <m:dPr>
              <m:ctrlPr>
                <w:rPr>
                  <w:rFonts w:ascii="Cambria Math" w:eastAsiaTheme="minorEastAsia" w:hAnsi="Cambria Math"/>
                </w:rPr>
              </m:ctrlPr>
            </m:dPr>
            <m:e>
              <m:r>
                <m:rPr>
                  <m:nor/>
                </m:rPr>
                <w:rPr>
                  <w:rFonts w:eastAsiaTheme="minorEastAsia"/>
                </w:rPr>
                <m:t>p</m:t>
              </m:r>
            </m:e>
          </m:d>
        </m:oMath>
      </m:oMathPara>
    </w:p>
    <w:p w14:paraId="0C40C7BE" w14:textId="77777777" w:rsidR="00497693" w:rsidRPr="000B1414" w:rsidRDefault="00497693" w:rsidP="00497693">
      <w:pPr>
        <w:pStyle w:val="MRLevel3continued"/>
      </w:pPr>
      <w:r w:rsidRPr="000B1414">
        <w:t>where:</w:t>
      </w:r>
    </w:p>
    <w:p w14:paraId="2C3B7CA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FinancialPenaltyAmount</w:t>
      </w:r>
      <w:proofErr w:type="spellEnd"/>
      <w:r w:rsidRPr="000B1414">
        <w:t xml:space="preserve"> is the value of the Financial Penalty; and</w:t>
      </w:r>
    </w:p>
    <w:p w14:paraId="012A924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FinancialPenaltyShare</w:t>
      </w:r>
      <w:proofErr w:type="spellEnd"/>
      <w:r w:rsidRPr="000B1414">
        <w:t>(p) is calculated in accordance with clause 9.21.3.</w:t>
      </w:r>
    </w:p>
    <w:p w14:paraId="59396AD4" w14:textId="77777777" w:rsidR="00497693" w:rsidRPr="00CF084B" w:rsidRDefault="00497693" w:rsidP="00CF084B">
      <w:pPr>
        <w:pStyle w:val="MRLevel3"/>
      </w:pPr>
      <w:bookmarkStart w:id="10206" w:name="_Ref50293446"/>
      <w:bookmarkStart w:id="10207" w:name="_Hlk50358810"/>
      <w:bookmarkStart w:id="10208" w:name="_Ref50291638"/>
      <w:bookmarkStart w:id="10209" w:name="_Hlk50993408"/>
      <w:r w:rsidRPr="00CF084B">
        <w:t>9.21.3.</w:t>
      </w:r>
      <w:r w:rsidRPr="00CF084B">
        <w:tab/>
        <w:t>The Financial Penalty share for Market Participant p is:</w:t>
      </w:r>
      <w:bookmarkEnd w:id="10206"/>
    </w:p>
    <w:p w14:paraId="0AC42F19" w14:textId="77777777" w:rsidR="00497693" w:rsidRPr="000257E7" w:rsidRDefault="00497693" w:rsidP="00CF084B">
      <w:pPr>
        <w:pStyle w:val="MRLevel3continued"/>
      </w:pPr>
      <w:proofErr w:type="spellStart"/>
      <m:oMathPara>
        <m:oMath>
          <m:r>
            <m:rPr>
              <m:nor/>
            </m:rPr>
            <m:t>FinancialPenaltyShare</m:t>
          </m:r>
          <w:proofErr w:type="spellEnd"/>
          <m:r>
            <m:rPr>
              <m:nor/>
            </m:rPr>
            <m:t>(p)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d</m:t>
              </m:r>
              <m:r>
                <m:rPr>
                  <m:nor/>
                </m:rPr>
                <w:rPr>
                  <w:rFonts w:ascii="Cambria Math" w:hAnsi="Cambria Math" w:cs="Cambria Math"/>
                </w:rPr>
                <m:t>∈</m:t>
              </m:r>
              <m:r>
                <m:rPr>
                  <m:nor/>
                </m:rPr>
                <m:t>DistributionDays</m:t>
              </m:r>
              <w:proofErr w:type="spellEnd"/>
            </m:sub>
            <m:sup/>
            <m:e>
              <m:r>
                <m:rPr>
                  <m:nor/>
                </m:rPr>
                <m:t xml:space="preserve"> </m:t>
              </m:r>
            </m:e>
          </m:nary>
        </m:oMath>
      </m:oMathPara>
    </w:p>
    <w:p w14:paraId="234F7620" w14:textId="77777777" w:rsidR="00497693" w:rsidRPr="000257E7" w:rsidRDefault="0054191E" w:rsidP="00CF084B">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14:paraId="3A736B43" w14:textId="77777777" w:rsidR="00497693" w:rsidRPr="000B1414" w:rsidRDefault="00497693" w:rsidP="00497693">
      <w:pPr>
        <w:pStyle w:val="MRLevel3continued"/>
      </w:pPr>
      <w:r w:rsidRPr="000B1414">
        <w:t>where:</w:t>
      </w:r>
    </w:p>
    <w:p w14:paraId="78E6C7AC" w14:textId="77777777" w:rsidR="00497693" w:rsidRPr="000B1414" w:rsidRDefault="00497693" w:rsidP="00497693">
      <w:pPr>
        <w:pStyle w:val="MRLevel4"/>
      </w:pPr>
      <w:r w:rsidRPr="000B1414">
        <w:rPr>
          <w:rFonts w:cs="Times New Roman"/>
        </w:rPr>
        <w:lastRenderedPageBreak/>
        <w:t>(a)</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xml:space="preserve">) for Market Participant p for Trading Day d is calculated in accordance with clause </w:t>
      </w:r>
      <w:proofErr w:type="gramStart"/>
      <w:r w:rsidRPr="000B1414">
        <w:t>9.12.5;</w:t>
      </w:r>
      <w:proofErr w:type="gramEnd"/>
    </w:p>
    <w:p w14:paraId="4887059F" w14:textId="77777777" w:rsidR="00497693" w:rsidRPr="000B1414" w:rsidRDefault="00497693" w:rsidP="00497693">
      <w:pPr>
        <w:pStyle w:val="MRLevel4"/>
      </w:pPr>
      <w:bookmarkStart w:id="10210" w:name="_Ref50293464"/>
      <w:r w:rsidRPr="000B1414">
        <w:rPr>
          <w:rFonts w:cs="Times New Roman"/>
        </w:rPr>
        <w:t>(b)</w:t>
      </w:r>
      <w:r w:rsidRPr="000B1414">
        <w:rPr>
          <w:rFonts w:cs="Times New Roman"/>
        </w:rPr>
        <w:tab/>
      </w:r>
      <w:proofErr w:type="spellStart"/>
      <w:r w:rsidRPr="000B1414">
        <w:t>TotalParticipantContribution</w:t>
      </w:r>
      <w:proofErr w:type="spellEnd"/>
      <w:r w:rsidRPr="000B1414">
        <w:t xml:space="preserve">(d) is calculated in accordance with clause </w:t>
      </w:r>
      <w:proofErr w:type="gramStart"/>
      <w:r w:rsidRPr="000B1414">
        <w:t>9.21.4;</w:t>
      </w:r>
      <w:proofErr w:type="gramEnd"/>
    </w:p>
    <w:p w14:paraId="7EEF9394" w14:textId="77777777" w:rsidR="00497693" w:rsidRPr="000B1414" w:rsidRDefault="00497693" w:rsidP="00497693">
      <w:pPr>
        <w:pStyle w:val="MRLevel4"/>
      </w:pPr>
      <w:r w:rsidRPr="000B1414">
        <w:rPr>
          <w:rFonts w:cs="Times New Roman"/>
        </w:rPr>
        <w:t>(c)</w:t>
      </w:r>
      <w:r w:rsidRPr="000B1414">
        <w:rPr>
          <w:rFonts w:cs="Times New Roman"/>
        </w:rPr>
        <w:tab/>
      </w:r>
      <w:r w:rsidRPr="000B1414">
        <w:t xml:space="preserve">ORP is the Offending Rule </w:t>
      </w:r>
      <w:proofErr w:type="gramStart"/>
      <w:r w:rsidRPr="000B1414">
        <w:t>Participant;</w:t>
      </w:r>
      <w:bookmarkEnd w:id="10210"/>
      <w:proofErr w:type="gramEnd"/>
    </w:p>
    <w:p w14:paraId="47FD8768" w14:textId="77777777"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w:t>
      </w:r>
      <w:proofErr w:type="gramStart"/>
      <w:r w:rsidRPr="000B1414">
        <w:t>Participants;</w:t>
      </w:r>
      <w:proofErr w:type="gramEnd"/>
    </w:p>
    <w:p w14:paraId="64407752"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d</w:t>
      </w:r>
      <w:r w:rsidRPr="000B1414">
        <w:rPr>
          <w:rFonts w:ascii="Cambria Math" w:hAnsi="Cambria Math" w:cs="Cambria Math"/>
        </w:rPr>
        <w:t>∈</w:t>
      </w:r>
      <w:r w:rsidRPr="000B1414">
        <w:t>DistributionDays</w:t>
      </w:r>
      <w:proofErr w:type="spellEnd"/>
      <w:r w:rsidRPr="000B1414">
        <w:t xml:space="preserve"> denotes all Trading Days d in the set </w:t>
      </w:r>
      <w:proofErr w:type="spellStart"/>
      <w:r w:rsidRPr="000B1414">
        <w:t>DistributionDays</w:t>
      </w:r>
      <w:proofErr w:type="spellEnd"/>
      <w:r w:rsidRPr="000B1414">
        <w:t xml:space="preserve"> (</w:t>
      </w:r>
      <w:proofErr w:type="spellStart"/>
      <w:r w:rsidRPr="000B1414">
        <w:t>DistributionDays</w:t>
      </w:r>
      <w:proofErr w:type="spellEnd"/>
      <w:r w:rsidRPr="000B1414">
        <w:t xml:space="preserve"> is defined in clause 9.21.3(f)</w:t>
      </w:r>
      <w:proofErr w:type="gramStart"/>
      <w:r w:rsidRPr="000B1414">
        <w:t>);</w:t>
      </w:r>
      <w:proofErr w:type="gramEnd"/>
    </w:p>
    <w:p w14:paraId="182E7D20" w14:textId="77777777" w:rsidR="00497693" w:rsidRPr="000B1414" w:rsidRDefault="00497693" w:rsidP="00497693">
      <w:pPr>
        <w:pStyle w:val="MRLevel4"/>
      </w:pPr>
      <w:bookmarkStart w:id="10211" w:name="_Ref50991996"/>
      <w:r w:rsidRPr="000B1414">
        <w:rPr>
          <w:rFonts w:cs="Times New Roman"/>
        </w:rPr>
        <w:t>(f)</w:t>
      </w:r>
      <w:r w:rsidRPr="000B1414">
        <w:rPr>
          <w:rFonts w:cs="Times New Roman"/>
        </w:rPr>
        <w:tab/>
      </w:r>
      <w:proofErr w:type="spellStart"/>
      <w:r w:rsidRPr="000B1414">
        <w:t>DistributionDays</w:t>
      </w:r>
      <w:proofErr w:type="spellEnd"/>
      <w:r w:rsidRPr="000B1414">
        <w:t xml:space="preserve"> denotes the set of all days in the 12 months up to and including the day the Financial Penalty was issued;</w:t>
      </w:r>
      <w:bookmarkEnd w:id="10211"/>
      <w:r w:rsidRPr="000B1414">
        <w:t xml:space="preserve"> and</w:t>
      </w:r>
    </w:p>
    <w:p w14:paraId="4A830386" w14:textId="77777777" w:rsidR="00497693" w:rsidRPr="000B1414" w:rsidRDefault="00497693" w:rsidP="00497693">
      <w:pPr>
        <w:pStyle w:val="MRLevel4"/>
      </w:pPr>
      <w:r w:rsidRPr="000B1414">
        <w:rPr>
          <w:rFonts w:cs="Times New Roman"/>
        </w:rPr>
        <w:t>(g)</w:t>
      </w:r>
      <w:r w:rsidRPr="000B1414">
        <w:rPr>
          <w:rFonts w:cs="Times New Roman"/>
        </w:rPr>
        <w:tab/>
      </w:r>
      <w:r w:rsidRPr="000B1414">
        <w:t xml:space="preserve">n is the number of days in the set </w:t>
      </w:r>
      <w:proofErr w:type="spellStart"/>
      <w:r w:rsidRPr="000B1414">
        <w:t>DistributionDays</w:t>
      </w:r>
      <w:proofErr w:type="spellEnd"/>
      <w:r w:rsidRPr="000B1414">
        <w:t>,</w:t>
      </w:r>
    </w:p>
    <w:p w14:paraId="1F2B0FC9" w14:textId="77777777" w:rsidR="00497693" w:rsidRPr="000B1414" w:rsidRDefault="00497693" w:rsidP="00497693">
      <w:pPr>
        <w:pStyle w:val="MRLevel3continued"/>
        <w:rPr>
          <w:rFonts w:eastAsiaTheme="minorEastAsia"/>
        </w:rPr>
      </w:pPr>
      <w:r w:rsidRPr="000B1414">
        <w:rPr>
          <w:rFonts w:eastAsiaTheme="minorEastAsia"/>
        </w:rPr>
        <w:t xml:space="preserve">unless Market Participant p is the Offending Rule Participant, in which case the </w:t>
      </w:r>
      <w:proofErr w:type="spellStart"/>
      <w:r w:rsidRPr="000B1414">
        <w:rPr>
          <w:rFonts w:eastAsiaTheme="minorEastAsia"/>
        </w:rPr>
        <w:t>FinancialPenaltyShare</w:t>
      </w:r>
      <w:proofErr w:type="spellEnd"/>
      <w:r w:rsidRPr="000B1414">
        <w:rPr>
          <w:rFonts w:eastAsiaTheme="minorEastAsia"/>
        </w:rPr>
        <w:t>(p) is to be calculated as 0.</w:t>
      </w:r>
    </w:p>
    <w:p w14:paraId="52095F45" w14:textId="77777777" w:rsidR="00497693" w:rsidRPr="000B1414" w:rsidRDefault="00497693" w:rsidP="00497693">
      <w:pPr>
        <w:pStyle w:val="MRLevel3"/>
      </w:pPr>
      <w:bookmarkStart w:id="10212" w:name="_Ref51070104"/>
      <w:bookmarkEnd w:id="10207"/>
      <w:r w:rsidRPr="000B1414">
        <w:t>9.21.4.</w:t>
      </w:r>
      <w:r w:rsidRPr="000B1414">
        <w:tab/>
        <w:t>The Total Participant Contribution for Trading Day d is:</w:t>
      </w:r>
    </w:p>
    <w:bookmarkEnd w:id="10212"/>
    <w:p w14:paraId="4C98BE52" w14:textId="77777777" w:rsidR="00497693" w:rsidRPr="000257E7" w:rsidRDefault="00497693" w:rsidP="00CF084B">
      <w:pPr>
        <w:pStyle w:val="MRLevel3continued"/>
      </w:pPr>
      <w:proofErr w:type="spellStart"/>
      <m:oMathPara>
        <m:oMath>
          <m:r>
            <m:rPr>
              <m:nor/>
            </m:rPr>
            <m:t>TotalParticipantContribution</m:t>
          </m:r>
          <w:proofErr w:type="spellEnd"/>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14:paraId="1ACA2AFB" w14:textId="77777777" w:rsidR="00497693" w:rsidRPr="000B1414" w:rsidRDefault="00497693" w:rsidP="00497693">
      <w:pPr>
        <w:pStyle w:val="MRLevel3continued"/>
      </w:pPr>
      <w:r w:rsidRPr="000B1414">
        <w:t>where:</w:t>
      </w:r>
    </w:p>
    <w:p w14:paraId="58DF94D5"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for Market Participant p for Trading Day d is calculated in accordance with clause 9.12.5; and</w:t>
      </w:r>
    </w:p>
    <w:p w14:paraId="145D8B52" w14:textId="77777777" w:rsidR="00497693" w:rsidRPr="00BD4E8D" w:rsidRDefault="00497693" w:rsidP="00497693">
      <w:pPr>
        <w:pStyle w:val="MRLevel4"/>
        <w:rPr>
          <w:color w:val="0070C0"/>
          <w:u w:val="single"/>
        </w:rPr>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53A29902" w14:textId="77777777" w:rsidR="00A2087D" w:rsidRPr="00B50B8D" w:rsidRDefault="00A2087D" w:rsidP="007074B6">
      <w:pPr>
        <w:pStyle w:val="MRAppendixBodyText"/>
        <w:ind w:left="11"/>
      </w:pPr>
      <w:bookmarkStart w:id="10213" w:name="_DV_M4692"/>
      <w:bookmarkStart w:id="10214" w:name="_DV_M4693"/>
      <w:bookmarkStart w:id="10215" w:name="_DV_M4694"/>
      <w:bookmarkStart w:id="10216" w:name="_DV_M4695"/>
      <w:bookmarkStart w:id="10217" w:name="_DV_M4696"/>
      <w:bookmarkStart w:id="10218" w:name="_DV_M4697"/>
      <w:bookmarkStart w:id="10219" w:name="_DV_M4698"/>
      <w:bookmarkStart w:id="10220" w:name="_DV_M4699"/>
      <w:bookmarkStart w:id="10221" w:name="_DV_M4700"/>
      <w:bookmarkStart w:id="10222" w:name="_DV_M4701"/>
      <w:bookmarkStart w:id="10223" w:name="_DV_M4702"/>
      <w:bookmarkStart w:id="10224" w:name="_DV_M4703"/>
      <w:bookmarkStart w:id="10225" w:name="_DV_M4704"/>
      <w:bookmarkStart w:id="10226" w:name="_DV_M4705"/>
      <w:bookmarkStart w:id="10227" w:name="_DV_M4706"/>
      <w:bookmarkStart w:id="10228" w:name="_DV_M4707"/>
      <w:bookmarkStart w:id="10229" w:name="_DV_M4708"/>
      <w:bookmarkStart w:id="10230" w:name="_DV_M4709"/>
      <w:bookmarkStart w:id="10231" w:name="_DV_M4710"/>
      <w:bookmarkStart w:id="10232" w:name="_DV_M4711"/>
      <w:bookmarkStart w:id="10233" w:name="_DV_M4712"/>
      <w:bookmarkStart w:id="10234" w:name="_DV_M4713"/>
      <w:bookmarkStart w:id="10235" w:name="_DV_M4714"/>
      <w:bookmarkStart w:id="10236" w:name="_DV_M4715"/>
      <w:bookmarkStart w:id="10237" w:name="_DV_M4716"/>
      <w:bookmarkStart w:id="10238" w:name="_DV_M4717"/>
      <w:bookmarkStart w:id="10239" w:name="_DV_M4718"/>
      <w:bookmarkStart w:id="10240" w:name="_DV_M4719"/>
      <w:bookmarkStart w:id="10241" w:name="_DV_M4720"/>
      <w:bookmarkStart w:id="10242" w:name="_DV_M4721"/>
      <w:bookmarkStart w:id="10243" w:name="_DV_M4722"/>
      <w:bookmarkStart w:id="10244" w:name="_DV_M4723"/>
      <w:bookmarkStart w:id="10245" w:name="_DV_M4724"/>
      <w:bookmarkStart w:id="10246" w:name="_DV_M4725"/>
      <w:bookmarkStart w:id="10247" w:name="_DV_M4726"/>
      <w:bookmarkStart w:id="10248" w:name="_DV_M4727"/>
      <w:bookmarkStart w:id="10249" w:name="_DV_M4728"/>
      <w:bookmarkStart w:id="10250" w:name="_DV_M4729"/>
      <w:bookmarkStart w:id="10251" w:name="_DV_M4730"/>
      <w:bookmarkStart w:id="10252" w:name="_DV_M4731"/>
      <w:bookmarkStart w:id="10253" w:name="_DV_M4732"/>
      <w:bookmarkStart w:id="10254" w:name="_DV_M4733"/>
      <w:bookmarkStart w:id="10255" w:name="_DV_M4734"/>
      <w:bookmarkStart w:id="10256" w:name="_DV_M4735"/>
      <w:bookmarkStart w:id="10257" w:name="_DV_M4736"/>
      <w:bookmarkStart w:id="10258" w:name="_DV_M4737"/>
      <w:bookmarkStart w:id="10259" w:name="_DV_M4738"/>
      <w:bookmarkStart w:id="10260" w:name="_DV_M4739"/>
      <w:bookmarkStart w:id="10261" w:name="_DV_M4741"/>
      <w:bookmarkStart w:id="10262" w:name="_DV_M4742"/>
      <w:bookmarkStart w:id="10263" w:name="_DV_M4743"/>
      <w:bookmarkStart w:id="10264" w:name="_DV_M4744"/>
      <w:bookmarkStart w:id="10265" w:name="_DV_M4745"/>
      <w:bookmarkStart w:id="10266" w:name="_DV_M4746"/>
      <w:bookmarkStart w:id="10267" w:name="_DV_M4747"/>
      <w:bookmarkStart w:id="10268" w:name="_DV_M4748"/>
      <w:bookmarkStart w:id="10269" w:name="_DV_M4750"/>
      <w:bookmarkStart w:id="10270" w:name="_DV_M4751"/>
      <w:bookmarkStart w:id="10271" w:name="_DV_M4754"/>
      <w:bookmarkStart w:id="10272" w:name="_DV_M4755"/>
      <w:bookmarkStart w:id="10273" w:name="_DV_M4756"/>
      <w:bookmarkStart w:id="10274" w:name="_DV_M4757"/>
      <w:bookmarkStart w:id="10275" w:name="_DV_M4758"/>
      <w:bookmarkStart w:id="10276" w:name="_DV_M4759"/>
      <w:bookmarkStart w:id="10277" w:name="_DV_M4760"/>
      <w:bookmarkStart w:id="10278" w:name="_DV_M4761"/>
      <w:bookmarkStart w:id="10279" w:name="_DV_M4762"/>
      <w:bookmarkStart w:id="10280" w:name="_DV_M4763"/>
      <w:bookmarkStart w:id="10281" w:name="_DV_M4764"/>
      <w:bookmarkStart w:id="10282" w:name="_DV_M4765"/>
      <w:bookmarkStart w:id="10283" w:name="_DV_M4766"/>
      <w:bookmarkStart w:id="10284" w:name="_DV_M4767"/>
      <w:bookmarkStart w:id="10285" w:name="_DV_M4768"/>
      <w:bookmarkStart w:id="10286" w:name="_DV_M4769"/>
      <w:bookmarkStart w:id="10287" w:name="_DV_M4770"/>
      <w:bookmarkStart w:id="10288" w:name="_DV_M4771"/>
      <w:bookmarkStart w:id="10289" w:name="_DV_M4772"/>
      <w:bookmarkStart w:id="10290" w:name="_DV_M4773"/>
      <w:bookmarkStart w:id="10291" w:name="_DV_M4774"/>
      <w:bookmarkStart w:id="10292" w:name="_DV_M4775"/>
      <w:bookmarkStart w:id="10293" w:name="_DV_M4776"/>
      <w:bookmarkStart w:id="10294" w:name="_DV_M4777"/>
      <w:bookmarkStart w:id="10295" w:name="_DV_M4778"/>
      <w:bookmarkStart w:id="10296" w:name="_DV_M4779"/>
      <w:bookmarkStart w:id="10297" w:name="_DV_M4780"/>
      <w:bookmarkStart w:id="10298" w:name="_DV_M4781"/>
      <w:bookmarkStart w:id="10299" w:name="_DV_M4782"/>
      <w:bookmarkStart w:id="10300" w:name="_DV_M4783"/>
      <w:bookmarkStart w:id="10301" w:name="_DV_M4784"/>
      <w:bookmarkStart w:id="10302" w:name="_DV_M4785"/>
      <w:bookmarkStart w:id="10303" w:name="_DV_M4786"/>
      <w:bookmarkStart w:id="10304" w:name="_DV_M4787"/>
      <w:bookmarkStart w:id="10305" w:name="_DV_M4788"/>
      <w:bookmarkStart w:id="10306" w:name="_DV_M4789"/>
      <w:bookmarkStart w:id="10307" w:name="_DV_M4790"/>
      <w:bookmarkStart w:id="10308" w:name="_DV_M4791"/>
      <w:bookmarkStart w:id="10309" w:name="_DV_M4792"/>
      <w:bookmarkStart w:id="10310" w:name="_DV_M4793"/>
      <w:bookmarkStart w:id="10311" w:name="_DV_M4794"/>
      <w:bookmarkStart w:id="10312" w:name="_DV_M4795"/>
      <w:bookmarkStart w:id="10313" w:name="_DV_M4796"/>
      <w:bookmarkStart w:id="10314" w:name="_DV_M4797"/>
      <w:bookmarkStart w:id="10315" w:name="_DV_M4798"/>
      <w:bookmarkStart w:id="10316" w:name="_DV_M4799"/>
      <w:bookmarkStart w:id="10317" w:name="_DV_M4800"/>
      <w:bookmarkStart w:id="10318" w:name="_DV_M4801"/>
      <w:bookmarkStart w:id="10319" w:name="_DV_M4802"/>
      <w:bookmarkStart w:id="10320" w:name="_DV_M4803"/>
      <w:bookmarkStart w:id="10321" w:name="_DV_M4804"/>
      <w:bookmarkStart w:id="10322" w:name="_DV_M4805"/>
      <w:bookmarkStart w:id="10323" w:name="_DV_M4806"/>
      <w:bookmarkStart w:id="10324" w:name="_DV_M4807"/>
      <w:bookmarkStart w:id="10325" w:name="_DV_M4808"/>
      <w:bookmarkStart w:id="10326" w:name="_DV_M4809"/>
      <w:bookmarkStart w:id="10327" w:name="_DV_M4810"/>
      <w:bookmarkStart w:id="10328" w:name="_DV_M4811"/>
      <w:bookmarkStart w:id="10329" w:name="_DV_M4812"/>
      <w:bookmarkStart w:id="10330" w:name="_DV_M4813"/>
      <w:bookmarkStart w:id="10331" w:name="_DV_M4814"/>
      <w:bookmarkStart w:id="10332" w:name="_DV_M4815"/>
      <w:bookmarkStart w:id="10333" w:name="_DV_M4816"/>
      <w:bookmarkStart w:id="10334" w:name="_DV_M4817"/>
      <w:bookmarkStart w:id="10335" w:name="_DV_M4818"/>
      <w:bookmarkStart w:id="10336" w:name="_DV_M4819"/>
      <w:bookmarkStart w:id="10337" w:name="_DV_M4820"/>
      <w:bookmarkStart w:id="10338" w:name="_DV_M4821"/>
      <w:bookmarkStart w:id="10339" w:name="_DV_M4822"/>
      <w:bookmarkStart w:id="10340" w:name="_DV_M4823"/>
      <w:bookmarkStart w:id="10341" w:name="_DV_M4824"/>
      <w:bookmarkStart w:id="10342" w:name="_DV_M4825"/>
      <w:bookmarkStart w:id="10343" w:name="_DV_M4826"/>
      <w:bookmarkStart w:id="10344" w:name="_DV_M4827"/>
      <w:bookmarkStart w:id="10345" w:name="_DV_M4828"/>
      <w:bookmarkStart w:id="10346" w:name="_DV_M4829"/>
      <w:bookmarkStart w:id="10347" w:name="_DV_M4830"/>
      <w:bookmarkStart w:id="10348" w:name="_DV_M4831"/>
      <w:bookmarkStart w:id="10349" w:name="_DV_M4832"/>
      <w:bookmarkStart w:id="10350" w:name="_DV_M4833"/>
      <w:bookmarkStart w:id="10351" w:name="_DV_M4835"/>
      <w:bookmarkStart w:id="10352" w:name="_DV_M4836"/>
      <w:bookmarkStart w:id="10353" w:name="_DV_M4837"/>
      <w:bookmarkStart w:id="10354" w:name="_DV_M4838"/>
      <w:bookmarkStart w:id="10355" w:name="_DV_M4839"/>
      <w:bookmarkStart w:id="10356" w:name="_DV_M4840"/>
      <w:bookmarkStart w:id="10357" w:name="_DV_M4841"/>
      <w:bookmarkStart w:id="10358" w:name="_DV_M4842"/>
      <w:bookmarkStart w:id="10359" w:name="_DV_M4843"/>
      <w:bookmarkStart w:id="10360" w:name="_DV_M4844"/>
      <w:bookmarkStart w:id="10361" w:name="_DV_M4845"/>
      <w:bookmarkStart w:id="10362" w:name="_DV_M4846"/>
      <w:bookmarkStart w:id="10363" w:name="_DV_M4847"/>
      <w:bookmarkStart w:id="10364" w:name="_DV_M4848"/>
      <w:bookmarkStart w:id="10365" w:name="_DV_M4849"/>
      <w:bookmarkStart w:id="10366" w:name="_DV_M4850"/>
      <w:bookmarkStart w:id="10367" w:name="_DV_M4851"/>
      <w:bookmarkStart w:id="10368" w:name="_DV_M4852"/>
      <w:bookmarkStart w:id="10369" w:name="_DV_M4854"/>
      <w:bookmarkStart w:id="10370" w:name="_DV_M4855"/>
      <w:bookmarkStart w:id="10371" w:name="_DV_M4857"/>
      <w:bookmarkStart w:id="10372" w:name="_DV_M4858"/>
      <w:bookmarkStart w:id="10373" w:name="_DV_M4859"/>
      <w:bookmarkStart w:id="10374" w:name="_DV_M4860"/>
      <w:bookmarkStart w:id="10375" w:name="_DV_M4861"/>
      <w:bookmarkStart w:id="10376" w:name="_DV_M4862"/>
      <w:bookmarkStart w:id="10377" w:name="_DV_M4864"/>
      <w:bookmarkStart w:id="10378" w:name="_DV_M4865"/>
      <w:bookmarkStart w:id="10379" w:name="_DV_M4868"/>
      <w:bookmarkStart w:id="10380" w:name="_DV_M4869"/>
      <w:bookmarkStart w:id="10381" w:name="_DV_M4870"/>
      <w:bookmarkStart w:id="10382" w:name="_DV_M4871"/>
      <w:bookmarkStart w:id="10383" w:name="_DV_M4872"/>
      <w:bookmarkStart w:id="10384" w:name="_DV_M4873"/>
      <w:bookmarkStart w:id="10385" w:name="_DV_M4874"/>
      <w:bookmarkStart w:id="10386" w:name="_DV_M4875"/>
      <w:bookmarkStart w:id="10387" w:name="_DV_M4876"/>
      <w:bookmarkStart w:id="10388" w:name="_DV_M4877"/>
      <w:bookmarkStart w:id="10389" w:name="_DV_M4878"/>
      <w:bookmarkStart w:id="10390" w:name="_DV_M4879"/>
      <w:bookmarkStart w:id="10391" w:name="_DV_M4880"/>
      <w:bookmarkStart w:id="10392" w:name="_DV_M4881"/>
      <w:bookmarkStart w:id="10393" w:name="_DV_M4883"/>
      <w:bookmarkStart w:id="10394" w:name="_DV_M4887"/>
      <w:bookmarkStart w:id="10395" w:name="_DV_M4888"/>
      <w:bookmarkStart w:id="10396" w:name="_DV_M4889"/>
      <w:bookmarkStart w:id="10397" w:name="_DV_M4890"/>
      <w:bookmarkStart w:id="10398" w:name="_DV_M4891"/>
      <w:bookmarkStart w:id="10399" w:name="_DV_M4892"/>
      <w:bookmarkStart w:id="10400" w:name="_DV_M4893"/>
      <w:bookmarkStart w:id="10401" w:name="_DV_M4894"/>
      <w:bookmarkStart w:id="10402" w:name="_DV_M4895"/>
      <w:bookmarkStart w:id="10403" w:name="_DV_M4896"/>
      <w:bookmarkStart w:id="10404" w:name="_DV_M4897"/>
      <w:bookmarkStart w:id="10405" w:name="_DV_M4898"/>
      <w:bookmarkStart w:id="10406" w:name="_DV_M4899"/>
      <w:bookmarkStart w:id="10407" w:name="_DV_M4900"/>
      <w:bookmarkStart w:id="10408" w:name="_DV_M4901"/>
      <w:bookmarkStart w:id="10409" w:name="_DV_M4902"/>
      <w:bookmarkStart w:id="10410" w:name="_DV_M4903"/>
      <w:bookmarkStart w:id="10411" w:name="_DV_M4904"/>
      <w:bookmarkStart w:id="10412" w:name="_DV_M4905"/>
      <w:bookmarkStart w:id="10413" w:name="_DV_M4906"/>
      <w:bookmarkStart w:id="10414" w:name="_DV_M4907"/>
      <w:bookmarkStart w:id="10415" w:name="_DV_M4908"/>
      <w:bookmarkStart w:id="10416" w:name="_DV_M4909"/>
      <w:bookmarkStart w:id="10417" w:name="_DV_M4910"/>
      <w:bookmarkStart w:id="10418" w:name="_DV_M4912"/>
      <w:bookmarkStart w:id="10419" w:name="_DV_M4913"/>
      <w:bookmarkStart w:id="10420" w:name="_DV_M4914"/>
      <w:bookmarkStart w:id="10421" w:name="_DV_M4915"/>
      <w:bookmarkStart w:id="10422" w:name="_DV_M4916"/>
      <w:bookmarkStart w:id="10423" w:name="_DV_M4917"/>
      <w:bookmarkStart w:id="10424" w:name="_DV_M4919"/>
      <w:bookmarkStart w:id="10425" w:name="_DV_M4920"/>
      <w:bookmarkStart w:id="10426" w:name="_DV_M4921"/>
      <w:bookmarkStart w:id="10427" w:name="_DV_M4922"/>
      <w:bookmarkStart w:id="10428" w:name="_DV_M4923"/>
      <w:bookmarkStart w:id="10429" w:name="_DV_M4924"/>
      <w:bookmarkStart w:id="10430" w:name="_DV_M4925"/>
      <w:bookmarkStart w:id="10431" w:name="_DV_M4926"/>
      <w:bookmarkStart w:id="10432" w:name="_DV_M4927"/>
      <w:bookmarkStart w:id="10433" w:name="_DV_M4928"/>
      <w:bookmarkStart w:id="10434" w:name="_DV_M4929"/>
      <w:bookmarkStart w:id="10435" w:name="_DV_M4930"/>
      <w:bookmarkStart w:id="10436" w:name="_DV_M4931"/>
      <w:bookmarkStart w:id="10437" w:name="_DV_M4932"/>
      <w:bookmarkStart w:id="10438" w:name="_DV_M4933"/>
      <w:bookmarkStart w:id="10439" w:name="_DV_M4934"/>
      <w:bookmarkStart w:id="10440" w:name="_DV_M4936"/>
      <w:bookmarkStart w:id="10441" w:name="_DV_M4937"/>
      <w:bookmarkStart w:id="10442" w:name="_DV_M4938"/>
      <w:bookmarkStart w:id="10443" w:name="_DV_M4939"/>
      <w:bookmarkStart w:id="10444" w:name="_DV_M4942"/>
      <w:bookmarkStart w:id="10445" w:name="_DV_M4943"/>
      <w:bookmarkStart w:id="10446" w:name="_DV_M4944"/>
      <w:bookmarkStart w:id="10447" w:name="_DV_M4945"/>
      <w:bookmarkStart w:id="10448" w:name="_DV_M4946"/>
      <w:bookmarkStart w:id="10449" w:name="_DV_M4947"/>
      <w:bookmarkStart w:id="10450" w:name="_DV_M4948"/>
      <w:bookmarkStart w:id="10451" w:name="_DV_M4949"/>
      <w:bookmarkStart w:id="10452" w:name="_DV_M4950"/>
      <w:bookmarkStart w:id="10453" w:name="_DV_M4951"/>
      <w:bookmarkStart w:id="10454" w:name="_DV_M4952"/>
      <w:bookmarkStart w:id="10455" w:name="_DV_M4953"/>
      <w:bookmarkStart w:id="10456" w:name="_DV_M4954"/>
      <w:bookmarkStart w:id="10457" w:name="_DV_M4955"/>
      <w:bookmarkStart w:id="10458" w:name="_DV_M4956"/>
      <w:bookmarkStart w:id="10459" w:name="_DV_M4957"/>
      <w:bookmarkStart w:id="10460" w:name="_DV_M4958"/>
      <w:bookmarkStart w:id="10461" w:name="_DV_M4959"/>
      <w:bookmarkStart w:id="10462" w:name="_DV_M4960"/>
      <w:bookmarkStart w:id="10463" w:name="_DV_M4961"/>
      <w:bookmarkStart w:id="10464" w:name="_DV_M4962"/>
      <w:bookmarkStart w:id="10465" w:name="_DV_M4963"/>
      <w:bookmarkStart w:id="10466" w:name="_DV_M4964"/>
      <w:bookmarkStart w:id="10467" w:name="_DV_M4965"/>
      <w:bookmarkStart w:id="10468" w:name="_DV_M4967"/>
      <w:bookmarkStart w:id="10469" w:name="_DV_M4968"/>
      <w:bookmarkStart w:id="10470" w:name="_DV_M4969"/>
      <w:bookmarkStart w:id="10471" w:name="_DV_M4970"/>
      <w:bookmarkStart w:id="10472" w:name="_DV_M4971"/>
      <w:bookmarkStart w:id="10473" w:name="_DV_M4973"/>
      <w:bookmarkStart w:id="10474" w:name="_DV_M4974"/>
      <w:bookmarkStart w:id="10475" w:name="_DV_M4975"/>
      <w:bookmarkStart w:id="10476" w:name="_DV_M4976"/>
      <w:bookmarkStart w:id="10477" w:name="_DV_M4977"/>
      <w:bookmarkStart w:id="10478" w:name="_DV_M4978"/>
      <w:bookmarkStart w:id="10479" w:name="_DV_M4979"/>
      <w:bookmarkStart w:id="10480" w:name="_DV_M4980"/>
      <w:bookmarkStart w:id="10481" w:name="_DV_M4981"/>
      <w:bookmarkStart w:id="10482" w:name="_DV_M4982"/>
      <w:bookmarkStart w:id="10483" w:name="_DV_M4983"/>
      <w:bookmarkStart w:id="10484" w:name="_DV_M4984"/>
      <w:bookmarkStart w:id="10485" w:name="_DV_M4985"/>
      <w:bookmarkStart w:id="10486" w:name="_DV_M4986"/>
      <w:bookmarkStart w:id="10487" w:name="_DV_M4987"/>
      <w:bookmarkStart w:id="10488" w:name="_DV_M4988"/>
      <w:bookmarkStart w:id="10489" w:name="_DV_M4989"/>
      <w:bookmarkStart w:id="10490" w:name="_DV_M4990"/>
      <w:bookmarkStart w:id="10491" w:name="_DV_M4991"/>
      <w:bookmarkStart w:id="10492" w:name="_DV_M4992"/>
      <w:bookmarkStart w:id="10493" w:name="_DV_M4993"/>
      <w:bookmarkStart w:id="10494" w:name="_DV_M4994"/>
      <w:bookmarkStart w:id="10495" w:name="_DV_M4995"/>
      <w:bookmarkStart w:id="10496" w:name="_DV_M4996"/>
      <w:bookmarkStart w:id="10497" w:name="_DV_M4997"/>
      <w:bookmarkStart w:id="10498" w:name="_DV_M4998"/>
      <w:bookmarkStart w:id="10499" w:name="_DV_M4999"/>
      <w:bookmarkStart w:id="10500" w:name="_DV_M5000"/>
      <w:bookmarkStart w:id="10501" w:name="_DV_M5001"/>
      <w:bookmarkStart w:id="10502" w:name="_DV_M5002"/>
      <w:bookmarkStart w:id="10503" w:name="_DV_M5003"/>
      <w:bookmarkStart w:id="10504" w:name="_DV_M5004"/>
      <w:bookmarkStart w:id="10505" w:name="_DV_M5005"/>
      <w:bookmarkStart w:id="10506" w:name="_DV_M5006"/>
      <w:bookmarkStart w:id="10507" w:name="_DV_M5007"/>
      <w:bookmarkStart w:id="10508" w:name="_DV_M5008"/>
      <w:bookmarkStart w:id="10509" w:name="_DV_M5010"/>
      <w:bookmarkStart w:id="10510" w:name="_DV_M5011"/>
      <w:bookmarkStart w:id="10511" w:name="_DV_M5012"/>
      <w:bookmarkStart w:id="10512" w:name="_DV_M5013"/>
      <w:bookmarkStart w:id="10513" w:name="_DV_M5014"/>
      <w:bookmarkStart w:id="10514" w:name="_DV_M5015"/>
      <w:bookmarkStart w:id="10515" w:name="_DV_M5016"/>
      <w:bookmarkStart w:id="10516" w:name="_DV_M5017"/>
      <w:bookmarkStart w:id="10517" w:name="_DV_M5018"/>
      <w:bookmarkStart w:id="10518" w:name="_DV_M5019"/>
      <w:bookmarkStart w:id="10519" w:name="_DV_M5020"/>
      <w:bookmarkStart w:id="10520" w:name="_DV_M5021"/>
      <w:bookmarkStart w:id="10521" w:name="_DV_M5022"/>
      <w:bookmarkStart w:id="10522" w:name="_DV_M5023"/>
      <w:bookmarkStart w:id="10523" w:name="_DV_M5025"/>
      <w:bookmarkStart w:id="10524" w:name="_DV_M5026"/>
      <w:bookmarkStart w:id="10525" w:name="_DV_M5027"/>
      <w:bookmarkStart w:id="10526" w:name="_DV_M5028"/>
      <w:bookmarkStart w:id="10527" w:name="_DV_M5029"/>
      <w:bookmarkStart w:id="10528" w:name="_DV_M5030"/>
      <w:bookmarkStart w:id="10529" w:name="_DV_M5031"/>
      <w:bookmarkStart w:id="10530" w:name="_DV_M5032"/>
      <w:bookmarkStart w:id="10531" w:name="_DV_M5033"/>
      <w:bookmarkStart w:id="10532" w:name="_DV_M5034"/>
      <w:bookmarkStart w:id="10533" w:name="_DV_M5035"/>
      <w:bookmarkStart w:id="10534" w:name="_DV_M5036"/>
      <w:bookmarkStart w:id="10535" w:name="_DV_M5037"/>
      <w:bookmarkStart w:id="10536" w:name="_DV_M5038"/>
      <w:bookmarkStart w:id="10537" w:name="_DV_M5039"/>
      <w:bookmarkStart w:id="10538" w:name="_DV_M5040"/>
      <w:bookmarkStart w:id="10539" w:name="_DV_M5041"/>
      <w:bookmarkStart w:id="10540" w:name="_DV_M5044"/>
      <w:bookmarkStart w:id="10541" w:name="_DV_M5045"/>
      <w:bookmarkStart w:id="10542" w:name="_DV_M5046"/>
      <w:bookmarkStart w:id="10543" w:name="_DV_M5047"/>
      <w:bookmarkStart w:id="10544" w:name="_DV_M5048"/>
      <w:bookmarkStart w:id="10545" w:name="_DV_M5049"/>
      <w:bookmarkStart w:id="10546" w:name="_DV_M5050"/>
      <w:bookmarkStart w:id="10547" w:name="_DV_M5051"/>
      <w:bookmarkStart w:id="10548" w:name="_DV_M5052"/>
      <w:bookmarkStart w:id="10549" w:name="_DV_M5053"/>
      <w:bookmarkStart w:id="10550" w:name="_DV_M5054"/>
      <w:bookmarkStart w:id="10551" w:name="_DV_M5055"/>
      <w:bookmarkStart w:id="10552" w:name="_DV_M5056"/>
      <w:bookmarkStart w:id="10553" w:name="_DV_M5057"/>
      <w:bookmarkStart w:id="10554" w:name="_DV_M5058"/>
      <w:bookmarkStart w:id="10555" w:name="_DV_M5059"/>
      <w:bookmarkStart w:id="10556" w:name="_DV_M5060"/>
      <w:bookmarkStart w:id="10557" w:name="_DV_M5061"/>
      <w:bookmarkStart w:id="10558" w:name="_DV_M5062"/>
      <w:bookmarkStart w:id="10559" w:name="_DV_M5063"/>
      <w:bookmarkStart w:id="10560" w:name="_DV_M5064"/>
      <w:bookmarkStart w:id="10561" w:name="_DV_M5065"/>
      <w:bookmarkStart w:id="10562" w:name="_DV_M5066"/>
      <w:bookmarkStart w:id="10563" w:name="_DV_M5067"/>
      <w:bookmarkStart w:id="10564" w:name="_DV_M5068"/>
      <w:bookmarkStart w:id="10565" w:name="_DV_M5069"/>
      <w:bookmarkStart w:id="10566" w:name="_DV_M5070"/>
      <w:bookmarkStart w:id="10567" w:name="_DV_M5071"/>
      <w:bookmarkStart w:id="10568" w:name="_DV_M5072"/>
      <w:bookmarkStart w:id="10569" w:name="_DV_M5073"/>
      <w:bookmarkStart w:id="10570" w:name="_DV_M5074"/>
      <w:bookmarkStart w:id="10571" w:name="_DV_M5075"/>
      <w:bookmarkStart w:id="10572" w:name="_DV_M5076"/>
      <w:bookmarkStart w:id="10573" w:name="_DV_M5077"/>
      <w:bookmarkStart w:id="10574" w:name="_DV_M5078"/>
      <w:bookmarkStart w:id="10575" w:name="_DV_M5079"/>
      <w:bookmarkStart w:id="10576" w:name="_DV_M5080"/>
      <w:bookmarkStart w:id="10577" w:name="_DV_M5081"/>
      <w:bookmarkStart w:id="10578" w:name="_DV_M5082"/>
      <w:bookmarkStart w:id="10579" w:name="_DV_M5083"/>
      <w:bookmarkStart w:id="10580" w:name="_DV_M5084"/>
      <w:bookmarkStart w:id="10581" w:name="_DV_M5085"/>
      <w:bookmarkStart w:id="10582" w:name="_DV_M5086"/>
      <w:bookmarkStart w:id="10583" w:name="_DV_M5087"/>
      <w:bookmarkStart w:id="10584" w:name="_DV_M5088"/>
      <w:bookmarkStart w:id="10585" w:name="_DV_M5089"/>
      <w:bookmarkStart w:id="10586" w:name="_DV_M5090"/>
      <w:bookmarkStart w:id="10587" w:name="_DV_M5091"/>
      <w:bookmarkStart w:id="10588" w:name="_DV_M5092"/>
      <w:bookmarkStart w:id="10589" w:name="_DV_M5093"/>
      <w:bookmarkStart w:id="10590" w:name="_DV_M5094"/>
      <w:bookmarkStart w:id="10591" w:name="_DV_M5095"/>
      <w:bookmarkStart w:id="10592" w:name="_DV_M5096"/>
      <w:bookmarkStart w:id="10593" w:name="_DV_M5097"/>
      <w:bookmarkStart w:id="10594" w:name="_DV_M5098"/>
      <w:bookmarkStart w:id="10595" w:name="_DV_M5099"/>
      <w:bookmarkStart w:id="10596" w:name="_DV_M5100"/>
      <w:bookmarkStart w:id="10597" w:name="_DV_M5101"/>
      <w:bookmarkStart w:id="10598" w:name="_DV_M5102"/>
      <w:bookmarkStart w:id="10599" w:name="_DV_M5103"/>
      <w:bookmarkStart w:id="10600" w:name="_DV_M5104"/>
      <w:bookmarkStart w:id="10601" w:name="_DV_M5105"/>
      <w:bookmarkStart w:id="10602" w:name="_DV_M5106"/>
      <w:bookmarkStart w:id="10603" w:name="_DV_M5107"/>
      <w:bookmarkStart w:id="10604" w:name="_DV_M5111"/>
      <w:bookmarkStart w:id="10605" w:name="_DV_M5113"/>
      <w:bookmarkStart w:id="10606" w:name="_DV_M5114"/>
      <w:bookmarkStart w:id="10607" w:name="_DV_M5115"/>
      <w:bookmarkStart w:id="10608" w:name="_DV_M5116"/>
      <w:bookmarkStart w:id="10609" w:name="_DV_M5117"/>
      <w:bookmarkStart w:id="10610" w:name="_DV_M5118"/>
      <w:bookmarkStart w:id="10611" w:name="_DV_M5119"/>
      <w:bookmarkStart w:id="10612" w:name="_DV_M5120"/>
      <w:bookmarkStart w:id="10613" w:name="_DV_M5121"/>
      <w:bookmarkStart w:id="10614" w:name="_DV_M5122"/>
      <w:bookmarkStart w:id="10615" w:name="_DV_M5123"/>
      <w:bookmarkStart w:id="10616" w:name="_DV_M5124"/>
      <w:bookmarkStart w:id="10617" w:name="_DV_M5125"/>
      <w:bookmarkStart w:id="10618" w:name="_DV_M5126"/>
      <w:bookmarkStart w:id="10619" w:name="_DV_M5127"/>
      <w:bookmarkStart w:id="10620" w:name="_DV_M5128"/>
      <w:bookmarkStart w:id="10621" w:name="_DV_M5129"/>
      <w:bookmarkStart w:id="10622" w:name="_DV_M5130"/>
      <w:bookmarkStart w:id="10623" w:name="_DV_M5131"/>
      <w:bookmarkStart w:id="10624" w:name="_DV_M5132"/>
      <w:bookmarkStart w:id="10625" w:name="_DV_M5133"/>
      <w:bookmarkStart w:id="10626" w:name="_DV_M5134"/>
      <w:bookmarkStart w:id="10627" w:name="_DV_M5135"/>
      <w:bookmarkStart w:id="10628" w:name="_DV_M5136"/>
      <w:bookmarkStart w:id="10629" w:name="_DV_M5137"/>
      <w:bookmarkStart w:id="10630" w:name="_DV_M5138"/>
      <w:bookmarkStart w:id="10631" w:name="_DV_M5139"/>
      <w:bookmarkStart w:id="10632" w:name="_DV_M5140"/>
      <w:bookmarkStart w:id="10633" w:name="_DV_M5141"/>
      <w:bookmarkStart w:id="10634" w:name="_DV_M5142"/>
      <w:bookmarkStart w:id="10635" w:name="_DV_M5143"/>
      <w:bookmarkStart w:id="10636" w:name="_DV_M5144"/>
      <w:bookmarkStart w:id="10637" w:name="_DV_M5145"/>
      <w:bookmarkStart w:id="10638" w:name="_DV_M5146"/>
      <w:bookmarkStart w:id="10639" w:name="_DV_M5147"/>
      <w:bookmarkStart w:id="10640" w:name="_DV_M5148"/>
      <w:bookmarkStart w:id="10641" w:name="_DV_M5149"/>
      <w:bookmarkStart w:id="10642" w:name="_DV_M5150"/>
      <w:bookmarkStart w:id="10643" w:name="_DV_M5151"/>
      <w:bookmarkStart w:id="10644" w:name="_DV_M5152"/>
      <w:bookmarkStart w:id="10645" w:name="_DV_M5153"/>
      <w:bookmarkStart w:id="10646" w:name="_DV_M5154"/>
      <w:bookmarkStart w:id="10647" w:name="_DV_M5155"/>
      <w:bookmarkStart w:id="10648" w:name="_DV_M5156"/>
      <w:bookmarkStart w:id="10649" w:name="_DV_M5158"/>
      <w:bookmarkStart w:id="10650" w:name="_DV_M5159"/>
      <w:bookmarkStart w:id="10651" w:name="_DV_M5160"/>
      <w:bookmarkStart w:id="10652" w:name="_DV_M5161"/>
      <w:bookmarkStart w:id="10653" w:name="_DV_M5162"/>
      <w:bookmarkStart w:id="10654" w:name="_DV_M5163"/>
      <w:bookmarkStart w:id="10655" w:name="_DV_M5164"/>
      <w:bookmarkStart w:id="10656" w:name="_DV_M5165"/>
      <w:bookmarkStart w:id="10657" w:name="_DV_M5166"/>
      <w:bookmarkStart w:id="10658" w:name="_DV_M5167"/>
      <w:bookmarkStart w:id="10659" w:name="_DV_M5168"/>
      <w:bookmarkStart w:id="10660" w:name="_DV_M5169"/>
      <w:bookmarkStart w:id="10661" w:name="_DV_M5170"/>
      <w:bookmarkStart w:id="10662" w:name="_DV_M5171"/>
      <w:bookmarkStart w:id="10663" w:name="_DV_M5172"/>
      <w:bookmarkStart w:id="10664" w:name="_DV_M5173"/>
      <w:bookmarkStart w:id="10665" w:name="_DV_M5174"/>
      <w:bookmarkStart w:id="10666" w:name="_DV_M5175"/>
      <w:bookmarkStart w:id="10667" w:name="_DV_M5176"/>
      <w:bookmarkStart w:id="10668" w:name="_DV_M5177"/>
      <w:bookmarkStart w:id="10669" w:name="_DV_M5178"/>
      <w:bookmarkStart w:id="10670" w:name="_DV_M5179"/>
      <w:bookmarkStart w:id="10671" w:name="_DV_M5180"/>
      <w:bookmarkStart w:id="10672" w:name="_DV_M5181"/>
      <w:bookmarkStart w:id="10673" w:name="_DV_M5182"/>
      <w:bookmarkStart w:id="10674" w:name="_DV_M5183"/>
      <w:bookmarkStart w:id="10675" w:name="_DV_M5184"/>
      <w:bookmarkStart w:id="10676" w:name="_DV_M5185"/>
      <w:bookmarkStart w:id="10677" w:name="_DV_M5186"/>
      <w:bookmarkStart w:id="10678" w:name="_DV_M5187"/>
      <w:bookmarkStart w:id="10679" w:name="_DV_M5188"/>
      <w:bookmarkStart w:id="10680" w:name="_DV_M5189"/>
      <w:bookmarkStart w:id="10681" w:name="_DV_M5191"/>
      <w:bookmarkStart w:id="10682" w:name="_DV_M5193"/>
      <w:bookmarkStart w:id="10683" w:name="_DV_M5194"/>
      <w:bookmarkStart w:id="10684" w:name="_DV_M5195"/>
      <w:bookmarkStart w:id="10685" w:name="_DV_M5196"/>
      <w:bookmarkStart w:id="10686" w:name="_DV_M5197"/>
      <w:bookmarkStart w:id="10687" w:name="_DV_M5198"/>
      <w:bookmarkStart w:id="10688" w:name="_DV_M5199"/>
      <w:bookmarkStart w:id="10689" w:name="_DV_M5200"/>
      <w:bookmarkStart w:id="10690" w:name="_DV_M5201"/>
      <w:bookmarkStart w:id="10691" w:name="_DV_M5202"/>
      <w:bookmarkStart w:id="10692" w:name="_DV_M5203"/>
      <w:bookmarkStart w:id="10693" w:name="_DV_M5204"/>
      <w:bookmarkStart w:id="10694" w:name="_DV_M5205"/>
      <w:bookmarkStart w:id="10695" w:name="_DV_M5206"/>
      <w:bookmarkStart w:id="10696" w:name="_DV_M5207"/>
      <w:bookmarkStart w:id="10697" w:name="_DV_M5208"/>
      <w:bookmarkStart w:id="10698" w:name="_DV_M5209"/>
      <w:bookmarkStart w:id="10699" w:name="_DV_M5210"/>
      <w:bookmarkStart w:id="10700" w:name="_DV_M5211"/>
      <w:bookmarkStart w:id="10701" w:name="_DV_M5212"/>
      <w:bookmarkStart w:id="10702" w:name="_DV_M5213"/>
      <w:bookmarkStart w:id="10703" w:name="_DV_M5214"/>
      <w:bookmarkStart w:id="10704" w:name="_DV_M5215"/>
      <w:bookmarkStart w:id="10705" w:name="_DV_M5216"/>
      <w:bookmarkStart w:id="10706" w:name="_DV_M5217"/>
      <w:bookmarkStart w:id="10707" w:name="_DV_M5219"/>
      <w:bookmarkStart w:id="10708" w:name="_DV_M5220"/>
      <w:bookmarkStart w:id="10709" w:name="_DV_M5221"/>
      <w:bookmarkStart w:id="10710" w:name="_DV_M5222"/>
      <w:bookmarkStart w:id="10711" w:name="_DV_M5223"/>
      <w:bookmarkStart w:id="10712" w:name="_DV_M5224"/>
      <w:bookmarkStart w:id="10713" w:name="_DV_M5225"/>
      <w:bookmarkStart w:id="10714" w:name="_DV_M5226"/>
      <w:bookmarkEnd w:id="9207"/>
      <w:bookmarkEnd w:id="9208"/>
      <w:bookmarkEnd w:id="10208"/>
      <w:bookmarkEnd w:id="10209"/>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p>
    <w:p w14:paraId="1FD4D3FF" w14:textId="77777777" w:rsidR="00A2087D" w:rsidRPr="00B50B8D" w:rsidRDefault="00A2087D" w:rsidP="007074B6">
      <w:pPr>
        <w:pStyle w:val="MRAppendixBodyText"/>
        <w:ind w:left="11"/>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10715" w:name="_DV_M5227"/>
      <w:bookmarkStart w:id="10716" w:name="_Toc136232379"/>
      <w:bookmarkStart w:id="10717" w:name="_Toc139101017"/>
      <w:bookmarkEnd w:id="10715"/>
      <w:r w:rsidRPr="00B50B8D">
        <w:lastRenderedPageBreak/>
        <w:t>10</w:t>
      </w:r>
      <w:r w:rsidRPr="00B50B8D">
        <w:tab/>
        <w:t>Market Information</w:t>
      </w:r>
      <w:bookmarkStart w:id="10718" w:name="_DV_M5228"/>
      <w:bookmarkEnd w:id="10716"/>
      <w:bookmarkEnd w:id="10717"/>
      <w:bookmarkEnd w:id="10718"/>
      <w:r w:rsidRPr="00B50B8D">
        <w:t xml:space="preserve"> </w:t>
      </w:r>
    </w:p>
    <w:p w14:paraId="162FB715" w14:textId="697724EF" w:rsidR="00A2087D" w:rsidRPr="00B50B8D" w:rsidRDefault="00A2087D" w:rsidP="00CC5BBE">
      <w:pPr>
        <w:pStyle w:val="MRBoldHeading"/>
      </w:pPr>
      <w:bookmarkStart w:id="10719" w:name="_DV_M5229"/>
      <w:bookmarkStart w:id="10720" w:name="_Toc136232380"/>
      <w:bookmarkStart w:id="10721" w:name="_Toc139101018"/>
      <w:bookmarkEnd w:id="10719"/>
      <w:r w:rsidRPr="00B50B8D">
        <w:t>Information Policy</w:t>
      </w:r>
      <w:bookmarkEnd w:id="10720"/>
      <w:bookmarkEnd w:id="10721"/>
    </w:p>
    <w:p w14:paraId="4DC459A2" w14:textId="77777777" w:rsidR="006F5665" w:rsidRPr="006F5665" w:rsidRDefault="006F5665" w:rsidP="006F5665">
      <w:pPr>
        <w:pStyle w:val="MRLevel2"/>
      </w:pPr>
      <w:bookmarkStart w:id="10722" w:name="_DV_M5230"/>
      <w:bookmarkStart w:id="10723" w:name="_Toc136232381"/>
      <w:bookmarkStart w:id="10724" w:name="_Toc139101019"/>
      <w:bookmarkEnd w:id="10722"/>
      <w:r w:rsidRPr="006F5665">
        <w:t>10.1.</w:t>
      </w:r>
      <w:r w:rsidRPr="006F5665">
        <w:tab/>
        <w:t>Record Retention</w:t>
      </w:r>
    </w:p>
    <w:p w14:paraId="00AF7BC4" w14:textId="77777777" w:rsidR="006F5665" w:rsidRPr="006F5665" w:rsidRDefault="006F5665" w:rsidP="006F5665">
      <w:pPr>
        <w:pStyle w:val="MRLevel3"/>
      </w:pPr>
      <w:r w:rsidRPr="006F5665">
        <w:t>10.1.1.</w:t>
      </w:r>
      <w:r w:rsidRPr="006F5665">
        <w:tab/>
        <w:t>The Coordinator, the Economic Regulation Authority and Rule Participants must retain any information or documents that are required to be collected, produced or exchanged under these WEM Rules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10725" w:name="_Toc136232382"/>
      <w:bookmarkStart w:id="10726" w:name="_Toc139101020"/>
      <w:r w:rsidRPr="003A4AB3">
        <w:t>10.2.</w:t>
      </w:r>
      <w:r w:rsidRPr="003A4AB3">
        <w:tab/>
        <w:t>Information Confidentiality Status</w:t>
      </w:r>
      <w:bookmarkEnd w:id="10725"/>
      <w:bookmarkEnd w:id="10726"/>
    </w:p>
    <w:p w14:paraId="672BAE7F" w14:textId="77777777" w:rsidR="006F5665" w:rsidRPr="006F5665" w:rsidRDefault="006F5665" w:rsidP="006F5665">
      <w:pPr>
        <w:pStyle w:val="MRLevel3"/>
      </w:pPr>
      <w:r w:rsidRPr="006F5665">
        <w:t>10.2.1.</w:t>
      </w:r>
      <w:r w:rsidRPr="006F5665">
        <w:tab/>
        <w:t>Subject to clause 10.2.1B, an Information Manager must, in accordance with the WEM Rules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 xml:space="preserve">has not been requested to disclose the type of Market Information to any requesting party under section </w:t>
      </w:r>
      <w:proofErr w:type="gramStart"/>
      <w:r w:rsidRPr="006F5665">
        <w:t>10.4;</w:t>
      </w:r>
      <w:proofErr w:type="gramEnd"/>
    </w:p>
    <w:p w14:paraId="19F85A90" w14:textId="77777777" w:rsidR="006F5665" w:rsidRPr="006F5665" w:rsidRDefault="006F5665" w:rsidP="006F5665">
      <w:pPr>
        <w:pStyle w:val="MRLevel4"/>
      </w:pPr>
      <w:r w:rsidRPr="006F5665">
        <w:t>(b)</w:t>
      </w:r>
      <w:r w:rsidRPr="006F5665">
        <w:tab/>
        <w:t>is not required to disclose the type of Market Information to any other party under these WEM Rules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77777777" w:rsidR="006F5665" w:rsidRPr="006F5665" w:rsidRDefault="006F5665" w:rsidP="006F5665">
      <w:pPr>
        <w:pStyle w:val="MRLevel4"/>
      </w:pPr>
      <w:r w:rsidRPr="006F5665">
        <w:t>(b)</w:t>
      </w:r>
      <w:r w:rsidRPr="006F5665">
        <w:tab/>
        <w:t>Confidential Information, in which case the Market Information may only be disclosed in accordance with clauses 10.4.4 and 10.4.19, or as otherwise required under these WEM Rules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proofErr w:type="spellStart"/>
      <w:r w:rsidRPr="00C5611D">
        <w:lastRenderedPageBreak/>
        <w:t>i</w:t>
      </w:r>
      <w:proofErr w:type="spellEnd"/>
      <w:r w:rsidRPr="00C5611D">
        <w:t>.</w:t>
      </w:r>
      <w:r w:rsidRPr="00C5611D">
        <w:tab/>
        <w:t xml:space="preserve">is contained in a contract to which the Rule Participant is a counterparty, but only insofar as the Market Information is specified in the contract as being confidential under the </w:t>
      </w:r>
      <w:proofErr w:type="gramStart"/>
      <w:r w:rsidRPr="00C5611D">
        <w:t>contract;</w:t>
      </w:r>
      <w:proofErr w:type="gramEnd"/>
    </w:p>
    <w:p w14:paraId="761365F0" w14:textId="77777777" w:rsidR="006F5665" w:rsidRPr="00C5611D" w:rsidRDefault="006F5665" w:rsidP="006F5665">
      <w:pPr>
        <w:pStyle w:val="MRLevel5"/>
      </w:pPr>
      <w:r w:rsidRPr="00C5611D">
        <w:t>ii.</w:t>
      </w:r>
      <w:r w:rsidRPr="00C5611D">
        <w:tab/>
        <w:t xml:space="preserve">could, in the reasonable opinion of the Information Manager, pose a material risk to Power System Security or Power System Reliability if </w:t>
      </w:r>
      <w:proofErr w:type="gramStart"/>
      <w:r w:rsidRPr="00C5611D">
        <w:t>disclosed;</w:t>
      </w:r>
      <w:proofErr w:type="gramEnd"/>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 xml:space="preserve">that forms part of Market Information that is not </w:t>
      </w:r>
      <w:proofErr w:type="gramStart"/>
      <w:r w:rsidRPr="005D0BC2">
        <w:t>confidential</w:t>
      </w:r>
      <w:r w:rsidRPr="008A2892">
        <w:t>;</w:t>
      </w:r>
      <w:proofErr w:type="gramEnd"/>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5ACFD0A4" w:rsidR="006F5665" w:rsidRPr="00C5611D" w:rsidRDefault="006F5665" w:rsidP="006F5665">
      <w:pPr>
        <w:pStyle w:val="MRLevel5"/>
      </w:pPr>
      <w:r w:rsidRPr="00C5611D">
        <w:t>v.</w:t>
      </w:r>
      <w:r w:rsidRPr="00C5611D">
        <w:tab/>
        <w:t>is otherwise specified as Confidential Inf</w:t>
      </w:r>
      <w:r>
        <w:t>ormation under these WEM Rules.</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77777777" w:rsidR="006F5665" w:rsidRPr="006F5665" w:rsidRDefault="006F5665" w:rsidP="006F5665">
      <w:pPr>
        <w:pStyle w:val="MRLevel4"/>
      </w:pPr>
      <w:r w:rsidRPr="006F5665">
        <w:t>(a)</w:t>
      </w:r>
      <w:r w:rsidRPr="006F5665">
        <w:tab/>
        <w:t xml:space="preserve">specified as Public Information under these WEM </w:t>
      </w:r>
      <w:proofErr w:type="gramStart"/>
      <w:r w:rsidRPr="006F5665">
        <w:t>Rules;</w:t>
      </w:r>
      <w:proofErr w:type="gramEnd"/>
    </w:p>
    <w:p w14:paraId="29851AFB" w14:textId="77777777" w:rsidR="006F5665" w:rsidRPr="006F5665" w:rsidRDefault="006F5665" w:rsidP="006F5665">
      <w:pPr>
        <w:pStyle w:val="MRLevel4"/>
      </w:pPr>
      <w:r w:rsidRPr="006F5665">
        <w:t>(b)</w:t>
      </w:r>
      <w:r w:rsidRPr="006F5665">
        <w:tab/>
        <w:t>required to be published or otherwise made publicly available under these WEM Rules; or</w:t>
      </w:r>
    </w:p>
    <w:p w14:paraId="7268DFBB" w14:textId="77777777" w:rsidR="006F5665" w:rsidRPr="006F5665" w:rsidRDefault="006F5665" w:rsidP="006F5665">
      <w:pPr>
        <w:pStyle w:val="MRLevel4"/>
      </w:pPr>
      <w:r w:rsidRPr="006F5665">
        <w:t>(c)</w:t>
      </w:r>
      <w:r w:rsidRPr="006F5665">
        <w:tab/>
        <w:t>available in the public domain, other than by reason of a breach of these WEM Rules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10727"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 xml:space="preserve">es or contractual </w:t>
      </w:r>
      <w:proofErr w:type="gramStart"/>
      <w:r>
        <w:t>arrangements;</w:t>
      </w:r>
      <w:proofErr w:type="gramEnd"/>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10727"/>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 xml:space="preserve">A submission from a Rule Participant made under clause 10.2.7 must be considered by the Information Manager (or the </w:t>
      </w:r>
      <w:proofErr w:type="gramStart"/>
      <w:r w:rsidRPr="006F5665">
        <w:t>Coordinator</w:t>
      </w:r>
      <w:proofErr w:type="gramEnd"/>
      <w:r w:rsidRPr="006F5665">
        <w:t xml:space="preserve"> in the case of a dispute under section 10.5) when classifying Market Information. </w:t>
      </w:r>
      <w:proofErr w:type="gramStart"/>
      <w:r w:rsidRPr="006F5665">
        <w:t>However</w:t>
      </w:r>
      <w:proofErr w:type="gramEnd"/>
      <w:r w:rsidRPr="006F5665">
        <w:t xml:space="preserve"> the Information Manager (or Coordinator in the case of a dispute under section 10.5) will not be bound by any submission made by a Rule Participant in making its determination.</w:t>
      </w:r>
    </w:p>
    <w:p w14:paraId="25553FD0" w14:textId="77777777" w:rsidR="006F5665" w:rsidRPr="006F5665" w:rsidRDefault="006F5665" w:rsidP="006F5665">
      <w:pPr>
        <w:pStyle w:val="MRLevel3"/>
      </w:pPr>
      <w:r w:rsidRPr="006F5665">
        <w:t>10.2.9.</w:t>
      </w:r>
      <w:r w:rsidRPr="006F5665">
        <w:tab/>
        <w:t>Subject to clauses 10.4.4 and 10.4.19, and unless otherwise required or permitted by these WEM Rules,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 xml:space="preserve">The </w:t>
      </w:r>
      <w:proofErr w:type="gramStart"/>
      <w:r w:rsidRPr="006F5665">
        <w:t>Coordinator</w:t>
      </w:r>
      <w:proofErr w:type="gramEnd"/>
      <w:r w:rsidRPr="006F5665">
        <w:t xml:space="preserve">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10728" w:name="_Hlk118744761"/>
      <w:r w:rsidRPr="006F5665">
        <w:t>Only one party may be the Information Manager for a type of Market Information, and the Information Manager may only be the Coordinator, the Economic Regulation Authority, AEMO or a Network Operator</w:t>
      </w:r>
      <w:bookmarkEnd w:id="10728"/>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77777777" w:rsidR="006F5665" w:rsidRPr="006F5665" w:rsidRDefault="006F5665" w:rsidP="006F5665">
      <w:pPr>
        <w:pStyle w:val="MRLevel4"/>
      </w:pPr>
      <w:r w:rsidRPr="006F5665">
        <w:t>(a)</w:t>
      </w:r>
      <w:r w:rsidRPr="006F5665">
        <w:tab/>
        <w:t xml:space="preserve">in the first instance, the party who is required to publish the Market Information in accordance with these WEM Rules or the WEM </w:t>
      </w:r>
      <w:proofErr w:type="gramStart"/>
      <w:r w:rsidRPr="006F5665">
        <w:t>Procedures;</w:t>
      </w:r>
      <w:proofErr w:type="gramEnd"/>
    </w:p>
    <w:p w14:paraId="4245A7EA" w14:textId="77777777" w:rsidR="006F5665" w:rsidRPr="006F5665" w:rsidRDefault="006F5665" w:rsidP="006F5665">
      <w:pPr>
        <w:pStyle w:val="MRLevel4"/>
      </w:pPr>
      <w:r w:rsidRPr="006F5665">
        <w:t>(b)</w:t>
      </w:r>
      <w:r w:rsidRPr="006F5665">
        <w:tab/>
        <w:t xml:space="preserve">if clause 10.2.12(a) does not apply, then the party who produces the Market Information in accordance with these WEM Rules or the WEM </w:t>
      </w:r>
      <w:proofErr w:type="gramStart"/>
      <w:r w:rsidRPr="006F5665">
        <w:t>Procedures;</w:t>
      </w:r>
      <w:proofErr w:type="gramEnd"/>
    </w:p>
    <w:p w14:paraId="05479806" w14:textId="77777777" w:rsidR="006F5665" w:rsidRPr="006F5665" w:rsidRDefault="006F5665" w:rsidP="006F5665">
      <w:pPr>
        <w:pStyle w:val="MRLevel4"/>
      </w:pPr>
      <w:r w:rsidRPr="006F5665">
        <w:lastRenderedPageBreak/>
        <w:t>(c)</w:t>
      </w:r>
      <w:r w:rsidRPr="006F5665">
        <w:tab/>
        <w:t>if neither of clauses 10.2.12(a) or 10.2.12(b) apply, then the party who receives the Market Information under these WEM Rules or the WEM Procedures; or</w:t>
      </w:r>
    </w:p>
    <w:p w14:paraId="269FD3C1" w14:textId="77777777" w:rsidR="006F5665" w:rsidRPr="006F5665" w:rsidRDefault="006F5665" w:rsidP="006F5665">
      <w:pPr>
        <w:pStyle w:val="MRLevel4"/>
      </w:pPr>
      <w:r w:rsidRPr="006F5665">
        <w:t>(d)</w:t>
      </w:r>
      <w:r w:rsidRPr="006F5665">
        <w:tab/>
        <w:t xml:space="preserve">if none of clauses 10.2.12(a), 10.2.12(b) or 10.2.12(c) apply, or it is unclear who the Information Manager is under clauses 10.2.12(a), 10.2.12(b) and 10.2.12(c), then the </w:t>
      </w:r>
      <w:proofErr w:type="gramStart"/>
      <w:r w:rsidRPr="006F5665">
        <w:t>Coordinator</w:t>
      </w:r>
      <w:proofErr w:type="gramEnd"/>
      <w:r w:rsidRPr="006F5665">
        <w:t xml:space="preserve"> may determine the Information Manager.</w:t>
      </w:r>
    </w:p>
    <w:p w14:paraId="0C04F26C" w14:textId="77777777" w:rsidR="0082145B" w:rsidRPr="003A4AB3" w:rsidRDefault="0082145B" w:rsidP="0082145B">
      <w:pPr>
        <w:pStyle w:val="MRLevel2"/>
      </w:pPr>
      <w:r w:rsidRPr="003A4AB3">
        <w:t>10.3.</w:t>
      </w:r>
      <w:r w:rsidRPr="003A4AB3">
        <w:tab/>
      </w:r>
      <w:bookmarkStart w:id="10729" w:name="_DV_M5288"/>
      <w:bookmarkEnd w:id="10729"/>
      <w:r w:rsidRPr="003A4AB3">
        <w:t>Public Website Requirements</w:t>
      </w:r>
    </w:p>
    <w:p w14:paraId="6B24C6B7" w14:textId="77777777" w:rsidR="006F5665" w:rsidRPr="006F5665" w:rsidRDefault="006F5665" w:rsidP="006F5665">
      <w:pPr>
        <w:pStyle w:val="MRLevel3"/>
      </w:pPr>
      <w:r w:rsidRPr="006F5665">
        <w:t>10.3.1.</w:t>
      </w:r>
      <w:r w:rsidRPr="006F5665">
        <w:tab/>
        <w:t>The Coordinator, the Economic Regulation Authority, AEMO and each Network Operator must maintain a website for the purpose of publishing Market Information as required under these WEM Rules or the WEM Procedures.</w:t>
      </w:r>
    </w:p>
    <w:p w14:paraId="7CE8598E" w14:textId="77777777" w:rsidR="006F5665" w:rsidRPr="006F5665" w:rsidRDefault="006F5665" w:rsidP="006F5665">
      <w:pPr>
        <w:pStyle w:val="MRLevel3"/>
      </w:pPr>
      <w:r w:rsidRPr="006F5665">
        <w:t>10.3.2.</w:t>
      </w:r>
      <w:r w:rsidRPr="006F5665">
        <w:tab/>
        <w:t>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WEM Rules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 xml:space="preserve">manage Market Information in accordance with this section </w:t>
      </w:r>
      <w:proofErr w:type="gramStart"/>
      <w:r w:rsidRPr="006F5665">
        <w:t>10.4;</w:t>
      </w:r>
      <w:proofErr w:type="gramEnd"/>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77777777" w:rsidR="006F5665" w:rsidRPr="006F5665" w:rsidRDefault="006F5665" w:rsidP="006F5665">
      <w:pPr>
        <w:pStyle w:val="MRLevel4"/>
      </w:pPr>
      <w:r w:rsidRPr="006F5665">
        <w:t>(b)</w:t>
      </w:r>
      <w:r w:rsidRPr="006F5665">
        <w:tab/>
        <w:t>a legal or other professional adviser, auditor or other consultant of the disclosing party, who requires the Market Information in relation to the performance of the disclosing party's functions or obligations under these WEM Rules, or for the purpose of advising the disclosing party in respect of these functions or obligations,</w:t>
      </w:r>
    </w:p>
    <w:p w14:paraId="1C5D2A2F" w14:textId="77777777" w:rsidR="006F5665" w:rsidRPr="006F5665" w:rsidRDefault="006F5665" w:rsidP="006F5665">
      <w:pPr>
        <w:pStyle w:val="MRLevel4"/>
      </w:pPr>
      <w:r w:rsidRPr="006F5665">
        <w:t>provided that the disclosing party ensures that these persons are under equivalent obligations of confidence to the disclosing party as those provided in these WEM Rules.</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77777777" w:rsidR="006F5665" w:rsidRPr="006F5665" w:rsidRDefault="006F5665" w:rsidP="006F5665">
      <w:pPr>
        <w:pStyle w:val="MRLevel4"/>
      </w:pPr>
      <w:r w:rsidRPr="006F5665">
        <w:t>(a)</w:t>
      </w:r>
      <w:r w:rsidRPr="006F5665">
        <w:tab/>
        <w:t xml:space="preserve">an Information Manager is not prevented from allowing a Rule Participant access to Market Information that, other than by reason of a breach of these WEM Rules or other unlawful means, should already be known to that Rule </w:t>
      </w:r>
      <w:proofErr w:type="gramStart"/>
      <w:r w:rsidRPr="006F5665">
        <w:t>Participant;</w:t>
      </w:r>
      <w:proofErr w:type="gramEnd"/>
    </w:p>
    <w:p w14:paraId="08CC123E" w14:textId="77777777" w:rsidR="006F5665" w:rsidRPr="006F5665" w:rsidRDefault="006F5665" w:rsidP="006F5665">
      <w:pPr>
        <w:pStyle w:val="MRLevel4"/>
      </w:pPr>
      <w:r w:rsidRPr="006F5665">
        <w:t>(b)</w:t>
      </w:r>
      <w:r w:rsidRPr="006F5665">
        <w:tab/>
        <w:t xml:space="preserve">a Rule Participant is not prevented from publishing or otherwise disclosing Market Information in its possession which relates solely to the Rule Participant or the Rule Participant’s Facilities or </w:t>
      </w:r>
      <w:proofErr w:type="gramStart"/>
      <w:r w:rsidRPr="006F5665">
        <w:t>activities;</w:t>
      </w:r>
      <w:proofErr w:type="gramEnd"/>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10730"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01E0A806" w:rsidR="00BB30E3" w:rsidRPr="006A1B06" w:rsidRDefault="00BB30E3" w:rsidP="00BB30E3">
      <w:pPr>
        <w:pStyle w:val="MRLevel4"/>
      </w:pPr>
      <w:r>
        <w:t>(b)</w:t>
      </w:r>
      <w:r>
        <w:tab/>
      </w:r>
      <w:r w:rsidRPr="006A1B06">
        <w:t>AEMO or a Network Operator, and the Confidential Information is required by AEMO or a Network Operator (as relevant) to carry out its functions under these WEM Rules or a WEM Procedure.</w:t>
      </w:r>
    </w:p>
    <w:bookmarkEnd w:id="10730"/>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77777777" w:rsidR="006F5665" w:rsidRPr="006F5665" w:rsidRDefault="006F5665" w:rsidP="006F5665">
      <w:pPr>
        <w:pStyle w:val="MRLevel3"/>
      </w:pPr>
      <w:r w:rsidRPr="006F5665">
        <w:t>10.4.7.</w:t>
      </w:r>
      <w:r w:rsidRPr="006F5665">
        <w:tab/>
        <w:t>Where Market Information is not required to be published or otherwise disclosed in accordance with these WEM Rules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7777777" w:rsidR="006F5665" w:rsidRPr="006F5665" w:rsidRDefault="006F5665" w:rsidP="006F5665">
      <w:pPr>
        <w:pStyle w:val="MRLevel4"/>
      </w:pPr>
      <w:r w:rsidRPr="006F5665">
        <w:t>(b)</w:t>
      </w:r>
      <w:r w:rsidRPr="006F5665">
        <w:tab/>
        <w:t>preparation of documents not otherwise required by these WEM Rules, or other applicable law or regulation.</w:t>
      </w:r>
    </w:p>
    <w:p w14:paraId="010A3DA8" w14:textId="77777777"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the Economic Regulation Authority, AEMO or a Network Operator for Market Information requested in accordance with these WEM Rules.</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10731"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proofErr w:type="spellStart"/>
      <w:r w:rsidRPr="006F5665">
        <w:t>i</w:t>
      </w:r>
      <w:proofErr w:type="spellEnd"/>
      <w:r w:rsidRPr="006F5665">
        <w:t>.</w:t>
      </w:r>
      <w:r w:rsidRPr="006F5665">
        <w:tab/>
        <w:t xml:space="preserve">that it intends to disclose the Market Information to the requesting party, specifying the time and nature of the intended </w:t>
      </w:r>
      <w:proofErr w:type="gramStart"/>
      <w:r w:rsidRPr="006F5665">
        <w:t>disclosure;</w:t>
      </w:r>
      <w:proofErr w:type="gramEnd"/>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proofErr w:type="spellStart"/>
      <w:r w:rsidRPr="006F5665">
        <w:t>i</w:t>
      </w:r>
      <w:proofErr w:type="spellEnd"/>
      <w:r w:rsidRPr="006F5665">
        <w:t>.</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10731"/>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 xml:space="preserve">before the </w:t>
      </w:r>
      <w:proofErr w:type="gramStart"/>
      <w:r w:rsidRPr="006F5665">
        <w:t>Coordinator</w:t>
      </w:r>
      <w:proofErr w:type="gramEnd"/>
      <w:r w:rsidRPr="006F5665">
        <w:t xml:space="preserve">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 xml:space="preserve">the date on which the notice of dispute was </w:t>
      </w:r>
      <w:proofErr w:type="gramStart"/>
      <w:r w:rsidRPr="006F5665">
        <w:t>issued;</w:t>
      </w:r>
      <w:proofErr w:type="gramEnd"/>
    </w:p>
    <w:p w14:paraId="690F366C" w14:textId="77777777" w:rsidR="006F5665" w:rsidRPr="006F5665" w:rsidRDefault="006F5665" w:rsidP="006F5665">
      <w:pPr>
        <w:pStyle w:val="MRLevel4"/>
      </w:pPr>
      <w:r w:rsidRPr="006F5665">
        <w:t>(b)</w:t>
      </w:r>
      <w:r w:rsidRPr="006F5665">
        <w:tab/>
        <w:t xml:space="preserve">the identity of the Information Stakeholder issuing the notice of </w:t>
      </w:r>
      <w:proofErr w:type="gramStart"/>
      <w:r w:rsidRPr="006F5665">
        <w:t>dispute;</w:t>
      </w:r>
      <w:proofErr w:type="gramEnd"/>
    </w:p>
    <w:p w14:paraId="07A7AA60" w14:textId="77777777" w:rsidR="006F5665" w:rsidRPr="006F5665" w:rsidRDefault="006F5665" w:rsidP="006F5665">
      <w:pPr>
        <w:pStyle w:val="MRLevel4"/>
      </w:pPr>
      <w:r w:rsidRPr="006F5665">
        <w:t>(c)</w:t>
      </w:r>
      <w:r w:rsidRPr="006F5665">
        <w:tab/>
        <w:t xml:space="preserve">the identities of any other relevant parties to the </w:t>
      </w:r>
      <w:proofErr w:type="gramStart"/>
      <w:r w:rsidRPr="006F5665">
        <w:t>dispute;</w:t>
      </w:r>
      <w:proofErr w:type="gramEnd"/>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 xml:space="preserve">the Coordinator and the Information Manager must acknowledge the notice of dispute within one Business Day of receiving the notice of </w:t>
      </w:r>
      <w:proofErr w:type="gramStart"/>
      <w:r w:rsidRPr="006F5665">
        <w:t>dispute;</w:t>
      </w:r>
      <w:proofErr w:type="gramEnd"/>
    </w:p>
    <w:p w14:paraId="44F62C0E" w14:textId="77777777" w:rsidR="006F5665" w:rsidRPr="006F5665" w:rsidRDefault="006F5665" w:rsidP="006F5665">
      <w:pPr>
        <w:pStyle w:val="MRLevel4"/>
      </w:pPr>
      <w:r w:rsidRPr="006F5665">
        <w:t>(b)</w:t>
      </w:r>
      <w:r w:rsidRPr="006F5665">
        <w:tab/>
        <w:t xml:space="preserve">the </w:t>
      </w:r>
      <w:proofErr w:type="gramStart"/>
      <w:r w:rsidRPr="006F5665">
        <w:t>Coordinator</w:t>
      </w:r>
      <w:proofErr w:type="gramEnd"/>
      <w:r w:rsidRPr="006F5665">
        <w:t xml:space="preserve">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 xml:space="preserve">if required under clause 10.4.19, disclose the Market Information to the requesting party within 20 Business Days of receiving the </w:t>
      </w:r>
      <w:proofErr w:type="gramStart"/>
      <w:r w:rsidRPr="006F5665">
        <w:t>request;</w:t>
      </w:r>
      <w:proofErr w:type="gramEnd"/>
      <w:r w:rsidRPr="006F5665">
        <w:t xml:space="preserve">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 xml:space="preserve">the Information Manager has the written consent of each relevant Information </w:t>
      </w:r>
      <w:proofErr w:type="gramStart"/>
      <w:r w:rsidRPr="006F5665">
        <w:t>Stakeholder;</w:t>
      </w:r>
      <w:proofErr w:type="gramEnd"/>
    </w:p>
    <w:p w14:paraId="2008D8D2" w14:textId="77777777" w:rsidR="006F5665" w:rsidRPr="006F5665" w:rsidRDefault="006F5665" w:rsidP="006F5665">
      <w:pPr>
        <w:pStyle w:val="MRLevel4"/>
      </w:pPr>
      <w:r w:rsidRPr="006F5665">
        <w:t>(b)</w:t>
      </w:r>
      <w:r w:rsidRPr="006F5665">
        <w:tab/>
        <w:t xml:space="preserve">the Confidential Information is required to be disclosed by or under any law or a stock exchange having jurisdiction over the Rule </w:t>
      </w:r>
      <w:proofErr w:type="gramStart"/>
      <w:r w:rsidRPr="006F5665">
        <w:t>Participant;</w:t>
      </w:r>
      <w:proofErr w:type="gramEnd"/>
    </w:p>
    <w:p w14:paraId="0E72AD49" w14:textId="77777777" w:rsidR="006F5665" w:rsidRPr="006F5665" w:rsidRDefault="006F5665" w:rsidP="006F5665">
      <w:pPr>
        <w:pStyle w:val="MRLevel4"/>
      </w:pPr>
      <w:r w:rsidRPr="006F5665">
        <w:t>(c)</w:t>
      </w:r>
      <w:r w:rsidRPr="006F5665">
        <w:tab/>
        <w:t xml:space="preserve">disclosure of the Confidential Information is required by an order of a court, tribunal, arbiter, the Electricity Review Board or another judicial body having jurisdiction to compel the disclosure of Confidential </w:t>
      </w:r>
      <w:proofErr w:type="gramStart"/>
      <w:r w:rsidRPr="006F5665">
        <w:t>Information;</w:t>
      </w:r>
      <w:proofErr w:type="gramEnd"/>
    </w:p>
    <w:p w14:paraId="606E7773" w14:textId="77777777" w:rsidR="006F5665" w:rsidRPr="006F5665" w:rsidRDefault="006F5665" w:rsidP="006F5665">
      <w:pPr>
        <w:pStyle w:val="MRLevel4"/>
      </w:pPr>
      <w:r w:rsidRPr="006F5665">
        <w:t>(d)</w:t>
      </w:r>
      <w:r w:rsidRPr="006F5665">
        <w:tab/>
        <w:t xml:space="preserve">the disclosure of the Confidential Information to the requesting party is necessary for the safety of personnel, equipment or the power </w:t>
      </w:r>
      <w:proofErr w:type="gramStart"/>
      <w:r w:rsidRPr="006F5665">
        <w:t>system;</w:t>
      </w:r>
      <w:proofErr w:type="gramEnd"/>
    </w:p>
    <w:p w14:paraId="08E95DE2" w14:textId="77777777" w:rsidR="006F5665" w:rsidRPr="006F5665" w:rsidRDefault="006F5665" w:rsidP="006F5665">
      <w:pPr>
        <w:pStyle w:val="MRLevel4"/>
      </w:pPr>
      <w:r w:rsidRPr="006F5665">
        <w:t>(e)</w:t>
      </w:r>
      <w:r w:rsidRPr="006F5665">
        <w:tab/>
        <w:t xml:space="preserve">the requesting party is the Economic Regulation Authority or the </w:t>
      </w:r>
      <w:proofErr w:type="gramStart"/>
      <w:r w:rsidRPr="006F5665">
        <w:t>Coordinator;</w:t>
      </w:r>
      <w:proofErr w:type="gramEnd"/>
    </w:p>
    <w:p w14:paraId="7BC3582D" w14:textId="77777777" w:rsidR="006F5665" w:rsidRPr="006F5665" w:rsidRDefault="006F5665" w:rsidP="006F5665">
      <w:pPr>
        <w:pStyle w:val="MRLevel4"/>
      </w:pPr>
      <w:r w:rsidRPr="006F5665">
        <w:t>(f)</w:t>
      </w:r>
      <w:r w:rsidRPr="006F5665">
        <w:tab/>
        <w:t xml:space="preserve">the requesting party is </w:t>
      </w:r>
      <w:proofErr w:type="gramStart"/>
      <w:r w:rsidRPr="006F5665">
        <w:t>AEMO</w:t>
      </w:r>
      <w:proofErr w:type="gramEnd"/>
      <w:r w:rsidRPr="006F5665">
        <w:t xml:space="preserve"> or the relevant Network Operator and the Confidential Information is required by that party to carry out its functions under these WEM Rules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 xml:space="preserve">the Information Manager is not the </w:t>
      </w:r>
      <w:proofErr w:type="gramStart"/>
      <w:r w:rsidRPr="006F5665">
        <w:t>Coordinator</w:t>
      </w:r>
      <w:proofErr w:type="gramEnd"/>
      <w:r w:rsidRPr="006F5665">
        <w:t>.</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proofErr w:type="spellStart"/>
      <w:r w:rsidRPr="006F5665">
        <w:t>i</w:t>
      </w:r>
      <w:proofErr w:type="spellEnd"/>
      <w:r w:rsidRPr="006F5665">
        <w:t>.</w:t>
      </w:r>
      <w:r w:rsidRPr="006F5665">
        <w:tab/>
        <w:t xml:space="preserve">that it intends to disclose the Market Information to the requesting party, specifying the time and nature of the intended </w:t>
      </w:r>
      <w:proofErr w:type="gramStart"/>
      <w:r w:rsidRPr="006F5665">
        <w:t>disclosure;</w:t>
      </w:r>
      <w:proofErr w:type="gramEnd"/>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 xml:space="preserve">the date on which the notice of dispute was </w:t>
      </w:r>
      <w:proofErr w:type="gramStart"/>
      <w:r w:rsidRPr="006F5665">
        <w:t>issued;</w:t>
      </w:r>
      <w:proofErr w:type="gramEnd"/>
    </w:p>
    <w:p w14:paraId="78B8D1AE" w14:textId="77777777" w:rsidR="006F5665" w:rsidRPr="006F5665" w:rsidRDefault="006F5665" w:rsidP="006F5665">
      <w:pPr>
        <w:pStyle w:val="MRLevel4"/>
      </w:pPr>
      <w:r w:rsidRPr="006F5665">
        <w:t>(b)</w:t>
      </w:r>
      <w:r w:rsidRPr="006F5665">
        <w:tab/>
        <w:t xml:space="preserve">the identity of the Rule Participant or person issuing the notice of </w:t>
      </w:r>
      <w:proofErr w:type="gramStart"/>
      <w:r w:rsidRPr="006F5665">
        <w:t>dispute;</w:t>
      </w:r>
      <w:proofErr w:type="gramEnd"/>
    </w:p>
    <w:p w14:paraId="6550FCD1" w14:textId="77777777" w:rsidR="006F5665" w:rsidRPr="006F5665" w:rsidRDefault="006F5665" w:rsidP="006F5665">
      <w:pPr>
        <w:pStyle w:val="MRLevel4"/>
      </w:pPr>
      <w:r w:rsidRPr="006F5665">
        <w:t>(c)</w:t>
      </w:r>
      <w:r w:rsidRPr="006F5665">
        <w:tab/>
        <w:t xml:space="preserve">the identities of any other relevant parties to the </w:t>
      </w:r>
      <w:proofErr w:type="gramStart"/>
      <w:r w:rsidRPr="006F5665">
        <w:t>dispute;</w:t>
      </w:r>
      <w:proofErr w:type="gramEnd"/>
    </w:p>
    <w:p w14:paraId="6EFFBA76" w14:textId="77777777" w:rsidR="006F5665" w:rsidRPr="006F5665" w:rsidRDefault="006F5665" w:rsidP="006F5665">
      <w:pPr>
        <w:pStyle w:val="MRLevel4"/>
      </w:pPr>
      <w:r w:rsidRPr="006F5665">
        <w:t>(d)</w:t>
      </w:r>
      <w:r w:rsidRPr="006F5665">
        <w:tab/>
        <w:t xml:space="preserve">the details of the Market Information in dispute, including the Information Stakeholder's or requesting </w:t>
      </w:r>
      <w:proofErr w:type="spellStart"/>
      <w:proofErr w:type="gramStart"/>
      <w:r w:rsidRPr="006F5665">
        <w:t>party's</w:t>
      </w:r>
      <w:proofErr w:type="spellEnd"/>
      <w:proofErr w:type="gramEnd"/>
      <w:r w:rsidRPr="006F5665">
        <w:t>,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 xml:space="preserve">the Coordinator and the Information Manager must acknowledge the notice of dispute within one Business Day of receiving the notice of </w:t>
      </w:r>
      <w:proofErr w:type="gramStart"/>
      <w:r w:rsidRPr="006F5665">
        <w:t>dispute;</w:t>
      </w:r>
      <w:proofErr w:type="gramEnd"/>
    </w:p>
    <w:p w14:paraId="024887BA" w14:textId="77777777" w:rsidR="006F5665" w:rsidRPr="006F5665" w:rsidRDefault="006F5665" w:rsidP="006F5665">
      <w:pPr>
        <w:pStyle w:val="MRLevel4"/>
      </w:pPr>
      <w:r w:rsidRPr="006F5665">
        <w:t>(b)</w:t>
      </w:r>
      <w:r w:rsidRPr="006F5665">
        <w:tab/>
        <w:t xml:space="preserve">the </w:t>
      </w:r>
      <w:proofErr w:type="gramStart"/>
      <w:r w:rsidRPr="006F5665">
        <w:t>Coordinator</w:t>
      </w:r>
      <w:proofErr w:type="gramEnd"/>
      <w:r w:rsidRPr="006F5665">
        <w:t xml:space="preserve">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10732"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10732"/>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 xml:space="preserve">If the Coordinator receives notice of a dispute in accordance with clauses 10.4.14, 10.4.21 or 10.4.22, the </w:t>
      </w:r>
      <w:proofErr w:type="gramStart"/>
      <w:r w:rsidRPr="006F5665">
        <w:t>Coordinator</w:t>
      </w:r>
      <w:proofErr w:type="gramEnd"/>
      <w:r w:rsidRPr="006F5665">
        <w:t xml:space="preserve"> must resolve the dispute in accordance with this section 10.5.</w:t>
      </w:r>
    </w:p>
    <w:p w14:paraId="389AE4E2" w14:textId="77777777" w:rsidR="006F5665" w:rsidRPr="006F5665" w:rsidRDefault="006F5665" w:rsidP="006F5665">
      <w:pPr>
        <w:pStyle w:val="MRLevel3"/>
      </w:pPr>
      <w:r w:rsidRPr="006F5665">
        <w:t>10.5.2.</w:t>
      </w:r>
      <w:r w:rsidRPr="006F5665">
        <w:tab/>
        <w:t xml:space="preserve">The </w:t>
      </w:r>
      <w:proofErr w:type="gramStart"/>
      <w:r w:rsidRPr="006F5665">
        <w:t>Coordinator</w:t>
      </w:r>
      <w:proofErr w:type="gramEnd"/>
      <w:r w:rsidRPr="006F5665">
        <w:t xml:space="preserve">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 xml:space="preserve">If the Coordinator considers that a notice of dispute received under clauses 10.4.14, 10.4.21 or 10.4.22 lacks sufficient substance or is trivial, or that the dispute is frivolous or vexatious, the </w:t>
      </w:r>
      <w:proofErr w:type="gramStart"/>
      <w:r w:rsidRPr="006F5665">
        <w:t>Coordinator</w:t>
      </w:r>
      <w:proofErr w:type="gramEnd"/>
      <w:r w:rsidRPr="006F5665">
        <w:t xml:space="preserve">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 xml:space="preserve">The </w:t>
      </w:r>
      <w:proofErr w:type="gramStart"/>
      <w:r w:rsidRPr="006F5665">
        <w:t>Coordinator</w:t>
      </w:r>
      <w:proofErr w:type="gramEnd"/>
      <w:r w:rsidRPr="006F5665">
        <w:t xml:space="preserve">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 xml:space="preserve">The </w:t>
      </w:r>
      <w:proofErr w:type="gramStart"/>
      <w:r w:rsidRPr="006F5665">
        <w:t>Coordinator</w:t>
      </w:r>
      <w:proofErr w:type="gramEnd"/>
      <w:r w:rsidRPr="006F5665">
        <w:t xml:space="preserve">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 xml:space="preserve">Within 20 Business Days of being notified of a dispute, the </w:t>
      </w:r>
      <w:proofErr w:type="gramStart"/>
      <w:r w:rsidRPr="006F5665">
        <w:t>Coordinator</w:t>
      </w:r>
      <w:proofErr w:type="gramEnd"/>
      <w:r w:rsidRPr="006F5665">
        <w:t xml:space="preserve"> must inform the parties to the dispute in writing of either:</w:t>
      </w:r>
    </w:p>
    <w:p w14:paraId="6BA2EEE5" w14:textId="77777777" w:rsidR="006F5665" w:rsidRPr="006F5665" w:rsidRDefault="006F5665" w:rsidP="006F5665">
      <w:pPr>
        <w:pStyle w:val="MRLevel4"/>
      </w:pPr>
      <w:r w:rsidRPr="006F5665">
        <w:t>(a)</w:t>
      </w:r>
      <w:r w:rsidRPr="006F5665">
        <w:tab/>
        <w:t xml:space="preserve">the </w:t>
      </w:r>
      <w:proofErr w:type="gramStart"/>
      <w:r w:rsidRPr="006F5665">
        <w:t>Coordinator's</w:t>
      </w:r>
      <w:proofErr w:type="gramEnd"/>
      <w:r w:rsidRPr="006F5665">
        <w:t xml:space="preserve">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 xml:space="preserve">If the timeframe for a determination is extended under clause 10.5.6(b), the </w:t>
      </w:r>
      <w:proofErr w:type="gramStart"/>
      <w:r w:rsidRPr="006F5665">
        <w:t>Coordinator</w:t>
      </w:r>
      <w:proofErr w:type="gramEnd"/>
      <w:r w:rsidRPr="006F5665">
        <w:t xml:space="preserve"> must deliver her or his determination within that extended timeframe.</w:t>
      </w:r>
    </w:p>
    <w:p w14:paraId="14961A20" w14:textId="77777777" w:rsidR="006F5665" w:rsidRPr="006F5665" w:rsidRDefault="006F5665" w:rsidP="006F5665">
      <w:pPr>
        <w:pStyle w:val="MRLevel3"/>
      </w:pPr>
      <w:r w:rsidRPr="006F5665">
        <w:t>10.5.8.</w:t>
      </w:r>
      <w:r w:rsidRPr="006F5665">
        <w:tab/>
        <w:t xml:space="preserve">The </w:t>
      </w:r>
      <w:proofErr w:type="gramStart"/>
      <w:r w:rsidRPr="006F5665">
        <w:t>Coordinator’s</w:t>
      </w:r>
      <w:proofErr w:type="gramEnd"/>
      <w:r w:rsidRPr="006F5665">
        <w:t xml:space="preserve">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proofErr w:type="spellStart"/>
      <w:r w:rsidRPr="006F5665">
        <w:t>i</w:t>
      </w:r>
      <w:proofErr w:type="spellEnd"/>
      <w:r w:rsidRPr="006F5665">
        <w:t>.</w:t>
      </w:r>
      <w:r w:rsidRPr="006F5665">
        <w:tab/>
      </w:r>
      <w:proofErr w:type="gramStart"/>
      <w:r w:rsidRPr="006F5665">
        <w:t>disclose</w:t>
      </w:r>
      <w:proofErr w:type="gramEnd"/>
      <w:r w:rsidRPr="006F5665">
        <w:t xml:space="preserv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77777777" w:rsidR="006F5665" w:rsidRPr="006F5665" w:rsidRDefault="006F5665" w:rsidP="006F5665">
      <w:pPr>
        <w:pStyle w:val="MRLevel3"/>
      </w:pPr>
      <w:r w:rsidRPr="006F5665">
        <w:t>10.5.9.</w:t>
      </w:r>
      <w:r w:rsidRPr="006F5665">
        <w:tab/>
        <w:t xml:space="preserve">Until the Coordinator has </w:t>
      </w:r>
      <w:proofErr w:type="gramStart"/>
      <w:r w:rsidRPr="006F5665">
        <w:t>made a determination</w:t>
      </w:r>
      <w:proofErr w:type="gramEnd"/>
      <w:r w:rsidRPr="006F5665">
        <w:t xml:space="preserve"> under clause 10.5.8, the Market Information in dispute will be deemed to be Confidential Information and may not be disclosed by the Information Manager to any party, except as otherwise required under these WEM Rules.</w:t>
      </w:r>
    </w:p>
    <w:p w14:paraId="26CF0D42" w14:textId="77777777" w:rsidR="006F5665" w:rsidRPr="006F5665" w:rsidRDefault="006F5665" w:rsidP="006F5665">
      <w:pPr>
        <w:pStyle w:val="MRLevel3"/>
      </w:pPr>
      <w:r w:rsidRPr="006F5665">
        <w:t>10.5.10.</w:t>
      </w:r>
      <w:r w:rsidRPr="006F5665">
        <w:tab/>
        <w:t xml:space="preserve">Where the Coordinator makes a determination under clause 10.5.8, the </w:t>
      </w:r>
      <w:proofErr w:type="gramStart"/>
      <w:r w:rsidRPr="006F5665">
        <w:t>Coordinator</w:t>
      </w:r>
      <w:proofErr w:type="gramEnd"/>
      <w:r w:rsidRPr="006F5665">
        <w:t xml:space="preserve">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 xml:space="preserve">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w:t>
      </w:r>
      <w:proofErr w:type="gramStart"/>
      <w:r w:rsidRPr="006F5665">
        <w:t>Coordinator</w:t>
      </w:r>
      <w:proofErr w:type="gramEnd"/>
      <w:r w:rsidRPr="006F5665">
        <w:t>.</w:t>
      </w:r>
    </w:p>
    <w:p w14:paraId="6AFE65CA" w14:textId="77777777" w:rsidR="006F5665" w:rsidRPr="006F5665" w:rsidRDefault="006F5665" w:rsidP="006F5665">
      <w:pPr>
        <w:pStyle w:val="MRLevel3"/>
      </w:pPr>
      <w:r w:rsidRPr="006F5665">
        <w:t>10.5.12.</w:t>
      </w:r>
      <w:r w:rsidRPr="006F5665">
        <w:tab/>
        <w:t xml:space="preserve">If the Coordinator </w:t>
      </w:r>
      <w:proofErr w:type="gramStart"/>
      <w:r w:rsidRPr="006F5665">
        <w:t>makes a determination</w:t>
      </w:r>
      <w:proofErr w:type="gramEnd"/>
      <w:r w:rsidRPr="006F5665">
        <w:t xml:space="preserve"> in accordance with clauses 10.5.8(a), 10.5.8(b)(</w:t>
      </w:r>
      <w:proofErr w:type="spellStart"/>
      <w:r w:rsidRPr="006F5665">
        <w:t>i</w:t>
      </w:r>
      <w:proofErr w:type="spellEnd"/>
      <w:r w:rsidRPr="006F5665">
        <w:t>)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 xml:space="preserve">If the Coordinator </w:t>
      </w:r>
      <w:proofErr w:type="gramStart"/>
      <w:r w:rsidRPr="006F5665">
        <w:t>makes a determination</w:t>
      </w:r>
      <w:proofErr w:type="gramEnd"/>
      <w:r w:rsidRPr="006F5665">
        <w:t xml:space="preserve">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 xml:space="preserve">the precise basis for determining the Bank Bill </w:t>
      </w:r>
      <w:proofErr w:type="gramStart"/>
      <w:r w:rsidRPr="006F5665">
        <w:t>Rate;</w:t>
      </w:r>
      <w:proofErr w:type="gramEnd"/>
    </w:p>
    <w:p w14:paraId="30AFBB8C" w14:textId="77777777" w:rsidR="006F5665" w:rsidRPr="006F5665" w:rsidRDefault="006F5665" w:rsidP="006F5665">
      <w:pPr>
        <w:pStyle w:val="MRLevel4"/>
      </w:pPr>
      <w:r w:rsidRPr="006F5665">
        <w:t>(b)</w:t>
      </w:r>
      <w:r w:rsidRPr="006F5665">
        <w:tab/>
        <w:t xml:space="preserve">details of resolved disputes, including all Public Information associated with the dispute, but not parts of the resolution or information associated with the resolution which contain Confidential </w:t>
      </w:r>
      <w:proofErr w:type="gramStart"/>
      <w:r w:rsidRPr="006F5665">
        <w:t>Information;</w:t>
      </w:r>
      <w:proofErr w:type="gramEnd"/>
    </w:p>
    <w:p w14:paraId="60BAC7E5" w14:textId="77777777" w:rsidR="006F5665" w:rsidRPr="006F5665" w:rsidRDefault="006F5665" w:rsidP="006F5665">
      <w:pPr>
        <w:pStyle w:val="MRLevel4"/>
      </w:pPr>
      <w:r w:rsidRPr="006F5665">
        <w:t>(c)</w:t>
      </w:r>
      <w:r w:rsidRPr="006F5665">
        <w:tab/>
        <w:t xml:space="preserve">public consultation </w:t>
      </w:r>
      <w:proofErr w:type="gramStart"/>
      <w:r w:rsidRPr="006F5665">
        <w:t>proceedings;</w:t>
      </w:r>
      <w:proofErr w:type="gramEnd"/>
    </w:p>
    <w:p w14:paraId="78937474" w14:textId="77777777" w:rsidR="006F5665" w:rsidRPr="006F5665" w:rsidRDefault="006F5665" w:rsidP="006F5665">
      <w:pPr>
        <w:pStyle w:val="MRLevel4"/>
      </w:pPr>
      <w:r w:rsidRPr="006F5665">
        <w:t>(d)</w:t>
      </w:r>
      <w:r w:rsidRPr="006F5665">
        <w:tab/>
        <w:t xml:space="preserve">public reports pertaining to the Wholesale Electricity Market issued by the relevant Information </w:t>
      </w:r>
      <w:proofErr w:type="gramStart"/>
      <w:r w:rsidRPr="006F5665">
        <w:t>Manager;</w:t>
      </w:r>
      <w:proofErr w:type="gramEnd"/>
    </w:p>
    <w:p w14:paraId="4BE7854B" w14:textId="77777777" w:rsidR="006F5665" w:rsidRPr="006F5665" w:rsidRDefault="006F5665" w:rsidP="006F5665">
      <w:pPr>
        <w:pStyle w:val="MRLevel4"/>
      </w:pPr>
      <w:r w:rsidRPr="006F5665">
        <w:t>(e)</w:t>
      </w:r>
      <w:r w:rsidRPr="006F5665">
        <w:tab/>
        <w:t xml:space="preserve">reports pertaining to the Wholesale Electricity Market produced by the Electricity Review Board and the </w:t>
      </w:r>
      <w:proofErr w:type="gramStart"/>
      <w:r w:rsidRPr="006F5665">
        <w:t>Minister;</w:t>
      </w:r>
      <w:proofErr w:type="gramEnd"/>
    </w:p>
    <w:p w14:paraId="0BF17188" w14:textId="77777777" w:rsidR="006F5665" w:rsidRPr="006F5665" w:rsidRDefault="006F5665" w:rsidP="006F5665">
      <w:pPr>
        <w:pStyle w:val="MRLevel4"/>
      </w:pPr>
      <w:r w:rsidRPr="006F5665">
        <w:t>(f)</w:t>
      </w:r>
      <w:r w:rsidRPr="006F5665">
        <w:tab/>
        <w:t xml:space="preserve">event reports explaining what happened during unusual market or dispatch events but not any parts of such reports which contain Confidential </w:t>
      </w:r>
      <w:proofErr w:type="gramStart"/>
      <w:r w:rsidRPr="006F5665">
        <w:t>Information;</w:t>
      </w:r>
      <w:proofErr w:type="gramEnd"/>
    </w:p>
    <w:p w14:paraId="489D155E" w14:textId="77777777" w:rsidR="006F5665" w:rsidRPr="006F5665" w:rsidRDefault="006F5665" w:rsidP="006F5665">
      <w:pPr>
        <w:pStyle w:val="MRLevel4"/>
      </w:pPr>
      <w:r w:rsidRPr="006F5665">
        <w:t>(g)</w:t>
      </w:r>
      <w:r w:rsidRPr="006F5665">
        <w:tab/>
        <w:t xml:space="preserve">summary information on disputes in progress that may impact other Rule </w:t>
      </w:r>
      <w:proofErr w:type="gramStart"/>
      <w:r w:rsidRPr="006F5665">
        <w:t>Participants;</w:t>
      </w:r>
      <w:proofErr w:type="gramEnd"/>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w:t>
      </w:r>
      <w:proofErr w:type="spellStart"/>
      <w:r w:rsidRPr="006F5665">
        <w:t>i</w:t>
      </w:r>
      <w:proofErr w:type="spellEnd"/>
      <w:r w:rsidRPr="006F5665">
        <w:t>)</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proofErr w:type="spellStart"/>
      <w:r w:rsidRPr="006F5665">
        <w:lastRenderedPageBreak/>
        <w:t>i</w:t>
      </w:r>
      <w:proofErr w:type="spellEnd"/>
      <w:r w:rsidRPr="006F5665">
        <w:t>.</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77777777" w:rsidR="006F5665" w:rsidRPr="005C60E4" w:rsidRDefault="006F5665" w:rsidP="006F5665">
      <w:pPr>
        <w:pStyle w:val="MRLevel3"/>
      </w:pPr>
      <w:r w:rsidRPr="005C60E4">
        <w:t>10.6.2.</w:t>
      </w:r>
      <w:r w:rsidRPr="005C60E4">
        <w:tab/>
        <w:t>Market Information required to be published on an Information Manager’s website under clause 10.6.1 is in addition to any other Market Information that is required to be published under other provisions of these WEM Rules and the WEM Procedures.</w:t>
      </w:r>
    </w:p>
    <w:p w14:paraId="59C61A33" w14:textId="3557A111" w:rsidR="00A2087D" w:rsidRDefault="00A2087D" w:rsidP="007074B6">
      <w:pPr>
        <w:pStyle w:val="MRAppendixBodyText"/>
        <w:ind w:left="11"/>
      </w:pPr>
      <w:bookmarkStart w:id="10733" w:name="_DV_M5231"/>
      <w:bookmarkStart w:id="10734" w:name="_DV_M5232"/>
      <w:bookmarkStart w:id="10735" w:name="_DV_M5233"/>
      <w:bookmarkStart w:id="10736" w:name="_DV_M5234"/>
      <w:bookmarkStart w:id="10737" w:name="_DV_M5235"/>
      <w:bookmarkStart w:id="10738" w:name="_DV_M5236"/>
      <w:bookmarkStart w:id="10739" w:name="_DV_M5237"/>
      <w:bookmarkStart w:id="10740" w:name="_DV_M5238"/>
      <w:bookmarkStart w:id="10741" w:name="_DV_M5239"/>
      <w:bookmarkStart w:id="10742" w:name="_DV_M5240"/>
      <w:bookmarkStart w:id="10743" w:name="_DV_M5241"/>
      <w:bookmarkStart w:id="10744" w:name="_DV_M5242"/>
      <w:bookmarkStart w:id="10745" w:name="_DV_M5243"/>
      <w:bookmarkStart w:id="10746" w:name="_DV_M5244"/>
      <w:bookmarkStart w:id="10747" w:name="_DV_M5245"/>
      <w:bookmarkStart w:id="10748" w:name="_DV_M5246"/>
      <w:bookmarkStart w:id="10749" w:name="_DV_M5247"/>
      <w:bookmarkStart w:id="10750" w:name="_DV_M5248"/>
      <w:bookmarkStart w:id="10751" w:name="_DV_M5249"/>
      <w:bookmarkStart w:id="10752" w:name="_DV_M5250"/>
      <w:bookmarkStart w:id="10753" w:name="_DV_M5251"/>
      <w:bookmarkStart w:id="10754" w:name="_DV_M5252"/>
      <w:bookmarkStart w:id="10755" w:name="_DV_M5253"/>
      <w:bookmarkStart w:id="10756" w:name="_DV_M5254"/>
      <w:bookmarkStart w:id="10757" w:name="_DV_M5255"/>
      <w:bookmarkStart w:id="10758" w:name="_DV_M5256"/>
      <w:bookmarkStart w:id="10759" w:name="_DV_M5257"/>
      <w:bookmarkStart w:id="10760" w:name="_DV_M5258"/>
      <w:bookmarkStart w:id="10761" w:name="_DV_M5259"/>
      <w:bookmarkStart w:id="10762" w:name="_DV_M5260"/>
      <w:bookmarkStart w:id="10763" w:name="_DV_M5261"/>
      <w:bookmarkStart w:id="10764" w:name="_DV_M5262"/>
      <w:bookmarkStart w:id="10765" w:name="_DV_M5263"/>
      <w:bookmarkStart w:id="10766" w:name="_DV_M5264"/>
      <w:bookmarkStart w:id="10767" w:name="_DV_M5265"/>
      <w:bookmarkStart w:id="10768" w:name="_DV_M5266"/>
      <w:bookmarkStart w:id="10769" w:name="_DV_M5267"/>
      <w:bookmarkStart w:id="10770" w:name="_DV_M5268"/>
      <w:bookmarkStart w:id="10771" w:name="_DV_M5269"/>
      <w:bookmarkStart w:id="10772" w:name="_DV_M5270"/>
      <w:bookmarkStart w:id="10773" w:name="_DV_M5271"/>
      <w:bookmarkStart w:id="10774" w:name="_DV_M5272"/>
      <w:bookmarkStart w:id="10775" w:name="_DV_M5273"/>
      <w:bookmarkStart w:id="10776" w:name="_DV_M5274"/>
      <w:bookmarkStart w:id="10777" w:name="_DV_M5275"/>
      <w:bookmarkStart w:id="10778" w:name="_DV_M5276"/>
      <w:bookmarkStart w:id="10779" w:name="_DV_M5277"/>
      <w:bookmarkStart w:id="10780" w:name="_DV_M5278"/>
      <w:bookmarkStart w:id="10781" w:name="_DV_M5279"/>
      <w:bookmarkStart w:id="10782" w:name="_DV_M5280"/>
      <w:bookmarkStart w:id="10783" w:name="_DV_M5281"/>
      <w:bookmarkStart w:id="10784" w:name="_DV_M5282"/>
      <w:bookmarkStart w:id="10785" w:name="_DV_M5283"/>
      <w:bookmarkStart w:id="10786" w:name="_DV_M5284"/>
      <w:bookmarkStart w:id="10787" w:name="_DV_M5285"/>
      <w:bookmarkStart w:id="10788" w:name="_DV_M5286"/>
      <w:bookmarkStart w:id="10789" w:name="_DV_M5287"/>
      <w:bookmarkStart w:id="10790" w:name="_DV_M5289"/>
      <w:bookmarkStart w:id="10791" w:name="_DV_M5290"/>
      <w:bookmarkStart w:id="10792" w:name="_DV_M5291"/>
      <w:bookmarkStart w:id="10793" w:name="_DV_M5292"/>
      <w:bookmarkStart w:id="10794" w:name="_DV_M5293"/>
      <w:bookmarkStart w:id="10795" w:name="_DV_M5294"/>
      <w:bookmarkStart w:id="10796" w:name="_DV_M5295"/>
      <w:bookmarkStart w:id="10797" w:name="_DV_M5296"/>
      <w:bookmarkStart w:id="10798" w:name="_DV_M5297"/>
      <w:bookmarkStart w:id="10799" w:name="_DV_M5298"/>
      <w:bookmarkStart w:id="10800" w:name="_DV_M5299"/>
      <w:bookmarkStart w:id="10801" w:name="_DV_M5300"/>
      <w:bookmarkStart w:id="10802" w:name="_DV_M5301"/>
      <w:bookmarkStart w:id="10803" w:name="_DV_M5302"/>
      <w:bookmarkStart w:id="10804" w:name="_DV_M5303"/>
      <w:bookmarkStart w:id="10805" w:name="_DV_M5304"/>
      <w:bookmarkStart w:id="10806" w:name="_DV_M5305"/>
      <w:bookmarkStart w:id="10807" w:name="_DV_M5306"/>
      <w:bookmarkStart w:id="10808" w:name="_DV_M5307"/>
      <w:bookmarkStart w:id="10809" w:name="_DV_M5308"/>
      <w:bookmarkStart w:id="10810" w:name="_DV_M5309"/>
      <w:bookmarkStart w:id="10811" w:name="_DV_M5310"/>
      <w:bookmarkStart w:id="10812" w:name="_DV_M5311"/>
      <w:bookmarkStart w:id="10813" w:name="_DV_M5312"/>
      <w:bookmarkStart w:id="10814" w:name="_DV_M5313"/>
      <w:bookmarkStart w:id="10815" w:name="_DV_M5314"/>
      <w:bookmarkStart w:id="10816" w:name="_DV_M5315"/>
      <w:bookmarkStart w:id="10817" w:name="_DV_M5316"/>
      <w:bookmarkStart w:id="10818" w:name="_DV_M5317"/>
      <w:bookmarkStart w:id="10819" w:name="_DV_M5318"/>
      <w:bookmarkStart w:id="10820" w:name="_DV_M5319"/>
      <w:bookmarkStart w:id="10821" w:name="_DV_M5320"/>
      <w:bookmarkStart w:id="10822" w:name="_DV_M5321"/>
      <w:bookmarkStart w:id="10823" w:name="_DV_M5322"/>
      <w:bookmarkStart w:id="10824" w:name="_DV_M5323"/>
      <w:bookmarkStart w:id="10825" w:name="_DV_M5324"/>
      <w:bookmarkStart w:id="10826" w:name="_DV_M5325"/>
      <w:bookmarkStart w:id="10827" w:name="_DV_M5326"/>
      <w:bookmarkStart w:id="10828" w:name="_DV_M5327"/>
      <w:bookmarkStart w:id="10829" w:name="_DV_M5328"/>
      <w:bookmarkStart w:id="10830" w:name="_DV_M5329"/>
      <w:bookmarkStart w:id="10831" w:name="_DV_M5330"/>
      <w:bookmarkStart w:id="10832" w:name="_DV_M5331"/>
      <w:bookmarkStart w:id="10833" w:name="_DV_M5332"/>
      <w:bookmarkStart w:id="10834" w:name="_DV_M5333"/>
      <w:bookmarkStart w:id="10835" w:name="_DV_M5334"/>
      <w:bookmarkStart w:id="10836" w:name="_DV_M5335"/>
      <w:bookmarkStart w:id="10837" w:name="_DV_M5336"/>
      <w:bookmarkStart w:id="10838" w:name="_DV_M5337"/>
      <w:bookmarkStart w:id="10839" w:name="_DV_M5338"/>
      <w:bookmarkStart w:id="10840" w:name="_DV_M5339"/>
      <w:bookmarkStart w:id="10841" w:name="_DV_M5340"/>
      <w:bookmarkStart w:id="10842" w:name="_DV_M5341"/>
      <w:bookmarkStart w:id="10843" w:name="_DV_M5342"/>
      <w:bookmarkStart w:id="10844" w:name="_DV_M5343"/>
      <w:bookmarkStart w:id="10845" w:name="_DV_M5344"/>
      <w:bookmarkStart w:id="10846" w:name="_DV_M5345"/>
      <w:bookmarkStart w:id="10847" w:name="_DV_M5346"/>
      <w:bookmarkStart w:id="10848" w:name="_DV_M5347"/>
      <w:bookmarkStart w:id="10849" w:name="_DV_M5348"/>
      <w:bookmarkStart w:id="10850" w:name="_DV_M5349"/>
      <w:bookmarkStart w:id="10851" w:name="_DV_M5350"/>
      <w:bookmarkStart w:id="10852" w:name="_DV_M5351"/>
      <w:bookmarkStart w:id="10853" w:name="_DV_M5352"/>
      <w:bookmarkStart w:id="10854" w:name="_DV_M5353"/>
      <w:bookmarkStart w:id="10855" w:name="_DV_M5354"/>
      <w:bookmarkStart w:id="10856" w:name="_DV_M5355"/>
      <w:bookmarkStart w:id="10857" w:name="_DV_M5356"/>
      <w:bookmarkStart w:id="10858" w:name="_DV_M5357"/>
      <w:bookmarkStart w:id="10859" w:name="_DV_M5358"/>
      <w:bookmarkStart w:id="10860" w:name="_DV_M5359"/>
      <w:bookmarkStart w:id="10861" w:name="_DV_M5360"/>
      <w:bookmarkStart w:id="10862" w:name="_DV_M5361"/>
      <w:bookmarkStart w:id="10863" w:name="_DV_M5362"/>
      <w:bookmarkStart w:id="10864" w:name="_DV_M5363"/>
      <w:bookmarkStart w:id="10865" w:name="_DV_M5364"/>
      <w:bookmarkStart w:id="10866" w:name="_DV_M5365"/>
      <w:bookmarkStart w:id="10867" w:name="_DV_M5366"/>
      <w:bookmarkStart w:id="10868" w:name="_DV_M5367"/>
      <w:bookmarkStart w:id="10869" w:name="_DV_M5368"/>
      <w:bookmarkStart w:id="10870" w:name="_DV_M5369"/>
      <w:bookmarkStart w:id="10871" w:name="_DV_M5370"/>
      <w:bookmarkStart w:id="10872" w:name="_DV_M5371"/>
      <w:bookmarkStart w:id="10873" w:name="_DV_M5372"/>
      <w:bookmarkStart w:id="10874" w:name="_DV_M5373"/>
      <w:bookmarkStart w:id="10875" w:name="_DV_M5374"/>
      <w:bookmarkStart w:id="10876" w:name="_DV_M5375"/>
      <w:bookmarkStart w:id="10877" w:name="_DV_M5376"/>
      <w:bookmarkStart w:id="10878" w:name="_DV_M5377"/>
      <w:bookmarkStart w:id="10879" w:name="_DV_M5378"/>
      <w:bookmarkStart w:id="10880" w:name="_DV_M5379"/>
      <w:bookmarkStart w:id="10881" w:name="_DV_M5380"/>
      <w:bookmarkStart w:id="10882" w:name="_DV_M5381"/>
      <w:bookmarkStart w:id="10883" w:name="_DV_M5382"/>
      <w:bookmarkStart w:id="10884" w:name="_DV_M5383"/>
      <w:bookmarkStart w:id="10885" w:name="_DV_M5384"/>
      <w:bookmarkStart w:id="10886" w:name="_DV_M5385"/>
      <w:bookmarkStart w:id="10887" w:name="_DV_M5386"/>
      <w:bookmarkStart w:id="10888" w:name="_DV_M5387"/>
      <w:bookmarkStart w:id="10889" w:name="_DV_M5388"/>
      <w:bookmarkStart w:id="10890" w:name="_DV_M5389"/>
      <w:bookmarkStart w:id="10891" w:name="_DV_M5390"/>
      <w:bookmarkStart w:id="10892" w:name="_DV_M5391"/>
      <w:bookmarkStart w:id="10893" w:name="_DV_M5392"/>
      <w:bookmarkStart w:id="10894" w:name="_DV_M5393"/>
      <w:bookmarkStart w:id="10895" w:name="_DV_M5394"/>
      <w:bookmarkStart w:id="10896" w:name="_DV_M5395"/>
      <w:bookmarkStart w:id="10897" w:name="_DV_M5396"/>
      <w:bookmarkStart w:id="10898" w:name="_DV_M5397"/>
      <w:bookmarkStart w:id="10899" w:name="_DV_M5398"/>
      <w:bookmarkStart w:id="10900" w:name="_DV_M5399"/>
      <w:bookmarkStart w:id="10901" w:name="_DV_M5400"/>
      <w:bookmarkStart w:id="10902" w:name="_DV_M5401"/>
      <w:bookmarkStart w:id="10903" w:name="_DV_M5402"/>
      <w:bookmarkStart w:id="10904" w:name="_DV_M5403"/>
      <w:bookmarkStart w:id="10905" w:name="_DV_M5404"/>
      <w:bookmarkStart w:id="10906" w:name="_DV_M5405"/>
      <w:bookmarkStart w:id="10907" w:name="_DV_M5406"/>
      <w:bookmarkStart w:id="10908" w:name="_DV_M5407"/>
      <w:bookmarkStart w:id="10909" w:name="_DV_M5408"/>
      <w:bookmarkStart w:id="10910" w:name="_DV_M5409"/>
      <w:bookmarkStart w:id="10911" w:name="_DV_M5410"/>
      <w:bookmarkStart w:id="10912" w:name="_DV_M5411"/>
      <w:bookmarkStart w:id="10913" w:name="_DV_M5412"/>
      <w:bookmarkStart w:id="10914" w:name="_DV_M5413"/>
      <w:bookmarkStart w:id="10915" w:name="_DV_M5414"/>
      <w:bookmarkStart w:id="10916" w:name="_DV_M5415"/>
      <w:bookmarkStart w:id="10917" w:name="_DV_M5416"/>
      <w:bookmarkStart w:id="10918" w:name="_DV_M5417"/>
      <w:bookmarkStart w:id="10919" w:name="_DV_M5418"/>
      <w:bookmarkStart w:id="10920" w:name="_DV_M5419"/>
      <w:bookmarkStart w:id="10921" w:name="_DV_M5420"/>
      <w:bookmarkStart w:id="10922" w:name="_DV_M5421"/>
      <w:bookmarkStart w:id="10923" w:name="_DV_M5422"/>
      <w:bookmarkStart w:id="10924" w:name="_DV_M5423"/>
      <w:bookmarkStart w:id="10925" w:name="_DV_M5424"/>
      <w:bookmarkStart w:id="10926" w:name="_DV_M5425"/>
      <w:bookmarkStart w:id="10927" w:name="_DV_M5426"/>
      <w:bookmarkStart w:id="10928" w:name="_DV_M5427"/>
      <w:bookmarkStart w:id="10929" w:name="_DV_M5428"/>
      <w:bookmarkStart w:id="10930" w:name="_DV_M5429"/>
      <w:bookmarkEnd w:id="10723"/>
      <w:bookmarkEnd w:id="10724"/>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p>
    <w:p w14:paraId="7DCAD826" w14:textId="77777777" w:rsidR="006F5665" w:rsidRPr="00B50B8D" w:rsidRDefault="006F5665" w:rsidP="007074B6">
      <w:pPr>
        <w:pStyle w:val="MRAppendixBodyText"/>
        <w:ind w:left="11"/>
        <w:sectPr w:rsidR="006F5665" w:rsidRPr="00B50B8D">
          <w:headerReference w:type="default" r:id="rId31"/>
          <w:footerReference w:type="default" r:id="rId32"/>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10931" w:name="_DV_M5430"/>
      <w:bookmarkStart w:id="10932" w:name="_Toc136232390"/>
      <w:bookmarkStart w:id="10933" w:name="_Toc139101028"/>
      <w:bookmarkEnd w:id="10931"/>
      <w:r w:rsidRPr="00B50B8D">
        <w:lastRenderedPageBreak/>
        <w:t>11</w:t>
      </w:r>
      <w:r w:rsidR="009269BD" w:rsidRPr="00B50B8D">
        <w:t>.</w:t>
      </w:r>
      <w:r w:rsidRPr="00B50B8D">
        <w:tab/>
        <w:t>Glossary</w:t>
      </w:r>
      <w:bookmarkEnd w:id="10932"/>
      <w:bookmarkEnd w:id="10933"/>
    </w:p>
    <w:p w14:paraId="62463727" w14:textId="77777777" w:rsidR="00904C18" w:rsidRPr="00B50B8D" w:rsidRDefault="00904C18" w:rsidP="00904C18">
      <w:pPr>
        <w:pStyle w:val="MRGlossary1"/>
        <w:rPr>
          <w:color w:val="auto"/>
        </w:rPr>
      </w:pPr>
      <w:bookmarkStart w:id="10934" w:name="_DV_M5431"/>
      <w:bookmarkEnd w:id="10934"/>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45D7F13A" w14:textId="77777777" w:rsidR="009E6216" w:rsidRPr="009E6216" w:rsidRDefault="009E6216" w:rsidP="009E6216">
      <w:pPr>
        <w:pStyle w:val="MRGlossary1"/>
        <w:rPr>
          <w:ins w:id="10935" w:author="LAIDLAW, Jenny" w:date="2025-02-19T12:13:00Z" w16du:dateUtc="2025-02-19T04:13:00Z"/>
        </w:rPr>
      </w:pPr>
      <w:bookmarkStart w:id="10936" w:name="_Hlk185336419"/>
      <w:ins w:id="10937" w:author="LAIDLAW, Jenny" w:date="2025-02-19T12:13:00Z" w16du:dateUtc="2025-02-19T04:13:00Z">
        <w:r w:rsidRPr="009E6216">
          <w:rPr>
            <w:b/>
            <w:bCs w:val="0"/>
          </w:rPr>
          <w:t>3 High-Ramp Trading Days</w:t>
        </w:r>
        <w:bookmarkEnd w:id="10936"/>
        <w:r w:rsidRPr="009E6216">
          <w:t>: For a Trading Month, means the three Trading Days with the highest Four-Hour Demand Increase, as published by AEMO under clause 4.1.23BA.</w:t>
        </w:r>
      </w:ins>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10938" w:name="_DV_M5432"/>
      <w:bookmarkEnd w:id="10938"/>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10939" w:name="_DV_M5433"/>
      <w:bookmarkEnd w:id="10939"/>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 xml:space="preserve">Additional </w:t>
      </w:r>
      <w:proofErr w:type="spellStart"/>
      <w:r w:rsidRPr="001B5E38">
        <w:rPr>
          <w:b/>
        </w:rPr>
        <w:t>RoCoF</w:t>
      </w:r>
      <w:proofErr w:type="spellEnd"/>
      <w:r w:rsidRPr="001B5E38">
        <w:rPr>
          <w:b/>
        </w:rPr>
        <w:t xml:space="preserve"> Control Requirement</w:t>
      </w:r>
      <w:r w:rsidRPr="001B5E38">
        <w:t xml:space="preserve">: The smallest quantity of </w:t>
      </w:r>
      <w:proofErr w:type="spellStart"/>
      <w:r w:rsidRPr="001B5E38">
        <w:t>RoCoF</w:t>
      </w:r>
      <w:proofErr w:type="spellEnd"/>
      <w:r w:rsidRPr="001B5E38">
        <w:t xml:space="preserve"> Control Service additional to the Minimum </w:t>
      </w:r>
      <w:proofErr w:type="spellStart"/>
      <w:r w:rsidRPr="001B5E38">
        <w:t>RoCoF</w:t>
      </w:r>
      <w:proofErr w:type="spellEnd"/>
      <w:r w:rsidRPr="001B5E38">
        <w:t xml:space="preserve"> Control Requirement that meets the requirement in clause 3.10.3 while maximizing the overall value of Real-Time Market trading under clause 7.2.</w:t>
      </w:r>
      <w:r>
        <w:t>4</w:t>
      </w:r>
      <w:r w:rsidRPr="001B5E38">
        <w:t>.</w:t>
      </w:r>
    </w:p>
    <w:p w14:paraId="1835F2D4" w14:textId="77777777" w:rsidR="004756F5" w:rsidRDefault="004756F5" w:rsidP="004756F5">
      <w:pPr>
        <w:pStyle w:val="MRGlossary1"/>
      </w:pPr>
      <w:r>
        <w:rPr>
          <w:b/>
        </w:rPr>
        <w:t>Ad</w:t>
      </w:r>
      <w:r w:rsidRPr="00FD677D">
        <w:rPr>
          <w:b/>
        </w:rPr>
        <w:t>justed Baseline Method</w:t>
      </w:r>
      <w:r w:rsidRPr="00FD677D">
        <w:t>: A variant of the Relevant Demand methodology in Appendix 10 where the Relevant Demand of a Demand Side Programme is calculated under step 4.1(a) of Appendix 10.</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lastRenderedPageBreak/>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10940" w:name="_DV_M5434"/>
      <w:bookmarkStart w:id="10941" w:name="_DV_M5436"/>
      <w:bookmarkEnd w:id="10940"/>
      <w:bookmarkEnd w:id="10941"/>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77777777" w:rsidR="00857EDE" w:rsidRDefault="00857EDE" w:rsidP="00857EDE">
      <w:pPr>
        <w:pStyle w:val="MRGlossary1"/>
      </w:pPr>
      <w:r>
        <w:rPr>
          <w:b/>
        </w:rPr>
        <w:t>Aggregated Facility</w:t>
      </w:r>
      <w:r>
        <w:t>: A group of Facilities of the type defined in clause 2.29.1B(c), aggregated under section 2.30, and treated as a single Facility for the purpose of these WEM Rules.</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10942" w:name="_DV_M5437"/>
      <w:bookmarkStart w:id="10943" w:name="_DV_M5438"/>
      <w:bookmarkEnd w:id="10942"/>
      <w:bookmarkEnd w:id="10943"/>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10944" w:name="_DV_M5439"/>
      <w:bookmarkStart w:id="10945" w:name="_DV_M5440"/>
      <w:bookmarkStart w:id="10946" w:name="_DV_M5441"/>
      <w:bookmarkStart w:id="10947" w:name="_DV_M5442"/>
      <w:bookmarkStart w:id="10948" w:name="_DV_M5443"/>
      <w:bookmarkStart w:id="10949" w:name="_DV_M5444"/>
      <w:bookmarkEnd w:id="10944"/>
      <w:bookmarkEnd w:id="10945"/>
      <w:bookmarkEnd w:id="10946"/>
      <w:bookmarkEnd w:id="10947"/>
      <w:bookmarkEnd w:id="10948"/>
      <w:bookmarkEnd w:id="10949"/>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10950" w:name="_DV_M5445"/>
      <w:bookmarkStart w:id="10951" w:name="_DV_M5446"/>
      <w:bookmarkEnd w:id="10950"/>
      <w:bookmarkEnd w:id="10951"/>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w:t>
      </w:r>
      <w:proofErr w:type="spellStart"/>
      <w:r w:rsidRPr="00B50B8D">
        <w:rPr>
          <w:b/>
        </w:rPr>
        <w:t>Period:</w:t>
      </w:r>
      <w:r w:rsidRPr="00B50B8D">
        <w:t>Has</w:t>
      </w:r>
      <w:proofErr w:type="spellEnd"/>
      <w:r w:rsidRPr="00B50B8D">
        <w:t xml:space="preserve"> the meaning given in clause 2.29.5G.</w:t>
      </w:r>
    </w:p>
    <w:p w14:paraId="3E39ED0B" w14:textId="77777777" w:rsidR="006770B0" w:rsidRPr="00B50B8D" w:rsidRDefault="00AF74E9" w:rsidP="005B5834">
      <w:pPr>
        <w:pStyle w:val="MRGlossary1"/>
      </w:pPr>
      <w:bookmarkStart w:id="10952" w:name="_DV_M5447"/>
      <w:bookmarkEnd w:id="10952"/>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lastRenderedPageBreak/>
        <w:t>(a)</w:t>
      </w:r>
      <w:r w:rsidRPr="00B50B8D">
        <w:tab/>
      </w:r>
      <w:r w:rsidR="006770B0" w:rsidRPr="00B50B8D">
        <w:t>“</w:t>
      </w:r>
      <w:r w:rsidR="00AF74E9" w:rsidRPr="00B50B8D">
        <w:t>Officer</w:t>
      </w:r>
      <w:r w:rsidR="006770B0" w:rsidRPr="00B50B8D">
        <w:t>”</w:t>
      </w:r>
      <w:r w:rsidR="00AF74E9" w:rsidRPr="00B50B8D">
        <w:t xml:space="preserve"> as defined in Section 9 of the Corporations </w:t>
      </w:r>
      <w:proofErr w:type="gramStart"/>
      <w:r w:rsidR="00AF74E9" w:rsidRPr="00B50B8D">
        <w:t>Act</w:t>
      </w:r>
      <w:r w:rsidR="006770B0" w:rsidRPr="00B50B8D">
        <w:t>;</w:t>
      </w:r>
      <w:proofErr w:type="gramEnd"/>
      <w:r w:rsidR="006770B0" w:rsidRPr="00B50B8D">
        <w:t xml:space="preserve"> </w:t>
      </w:r>
    </w:p>
    <w:p w14:paraId="65FF38CE" w14:textId="77777777" w:rsidR="00BB30E3" w:rsidRPr="006A1B06" w:rsidRDefault="00BB30E3" w:rsidP="00BB30E3">
      <w:pPr>
        <w:pStyle w:val="MRLevel4"/>
      </w:pPr>
      <w:bookmarkStart w:id="10953" w:name="_Hlk176960098"/>
      <w:r w:rsidRPr="006A1B06">
        <w:t>(b)</w:t>
      </w:r>
      <w:r w:rsidRPr="006A1B06">
        <w:tab/>
        <w:t>a person designated as an "executive officer" of the Rule Participant under section 43 of the Government Trading Enterprises Act 2023; or</w:t>
      </w:r>
    </w:p>
    <w:bookmarkEnd w:id="10953"/>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10954" w:name="_DV_M5448"/>
      <w:bookmarkStart w:id="10955" w:name="_DV_M5449"/>
      <w:bookmarkEnd w:id="10954"/>
      <w:bookmarkEnd w:id="10955"/>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10956" w:name="_DV_M5450"/>
      <w:bookmarkEnd w:id="10956"/>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10957" w:name="_DV_M5451"/>
      <w:bookmarkEnd w:id="10957"/>
      <w:r w:rsidRPr="001B5E38">
        <w:rPr>
          <w:b/>
        </w:rPr>
        <w:t>Availability Declaration Exemption</w:t>
      </w:r>
      <w:r w:rsidRPr="001B5E38">
        <w:t>: Means a condition specified in clause 3.18B.4.</w:t>
      </w:r>
    </w:p>
    <w:p w14:paraId="2BF6614C" w14:textId="3CC98D7C"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9310A4">
        <w:t xml:space="preserve">clause </w:t>
      </w:r>
      <w:r w:rsidR="009310A4" w:rsidRPr="00AB0690">
        <w:t>4.5.13(</w:t>
      </w:r>
      <w:proofErr w:type="spellStart"/>
      <w:r w:rsidR="009310A4" w:rsidRPr="00AB0690">
        <w:t>eC</w:t>
      </w:r>
      <w:proofErr w:type="spellEnd"/>
      <w:r w:rsidR="009310A4" w:rsidRPr="00AB0690">
        <w:t>)(iii)</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w:t>
      </w:r>
      <w:proofErr w:type="spellStart"/>
      <w:r w:rsidR="009310A4" w:rsidRPr="008C3EC1">
        <w:t>eC</w:t>
      </w:r>
      <w:proofErr w:type="spellEnd"/>
      <w:r w:rsidR="009310A4" w:rsidRPr="008C3EC1">
        <w:t>)(</w:t>
      </w:r>
      <w:proofErr w:type="spellStart"/>
      <w:r w:rsidR="009310A4" w:rsidRPr="008C3EC1">
        <w:t>i</w:t>
      </w:r>
      <w:proofErr w:type="spellEnd"/>
      <w:r w:rsidR="009310A4" w:rsidRPr="008C3EC1">
        <w:t>)</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10958" w:name="_DV_M5452"/>
      <w:bookmarkStart w:id="10959" w:name="_DV_M5453"/>
      <w:bookmarkStart w:id="10960" w:name="_DV_M5454"/>
      <w:bookmarkStart w:id="10961" w:name="_DV_M5455"/>
      <w:bookmarkEnd w:id="10958"/>
      <w:bookmarkEnd w:id="10959"/>
      <w:bookmarkEnd w:id="10960"/>
      <w:bookmarkEnd w:id="10961"/>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10962" w:name="_DV_M5456"/>
      <w:bookmarkEnd w:id="10962"/>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10963" w:name="_DV_M5457"/>
      <w:bookmarkEnd w:id="10963"/>
      <w:r w:rsidRPr="00B50B8D">
        <w:lastRenderedPageBreak/>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10964" w:name="_DV_M5458"/>
      <w:bookmarkEnd w:id="10964"/>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10965" w:name="_DV_M5459"/>
      <w:bookmarkEnd w:id="10965"/>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399E068F" w14:textId="77777777" w:rsidR="00013B5E" w:rsidRDefault="00013B5E" w:rsidP="00013B5E">
      <w:pPr>
        <w:pStyle w:val="MRGlossary1"/>
      </w:pPr>
      <w:r w:rsidRPr="003B50D2">
        <w:rPr>
          <w:b/>
        </w:rPr>
        <w:t xml:space="preserve">Benchmark Capacity Provider: </w:t>
      </w:r>
      <w:r w:rsidRPr="003B50D2">
        <w:t>In respect of a Reserve Capacity Cycle, the Benchmark Flexible Capacity Provider or the Benchmark Peak Capacity Provider or both (as the context requires).</w:t>
      </w:r>
    </w:p>
    <w:p w14:paraId="7E6E64C7" w14:textId="77777777" w:rsidR="00013B5E" w:rsidRPr="00163B62" w:rsidRDefault="00013B5E" w:rsidP="00013B5E">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Capacity at the lowest annual capital cost </w:t>
      </w:r>
      <w:r>
        <w:t xml:space="preserve">and annual fixed operating and maintenance costs </w:t>
      </w:r>
      <w:r w:rsidRPr="00163B62">
        <w:t>as determined by the Coordinator of Energy under clause 4.6.11.</w:t>
      </w:r>
    </w:p>
    <w:p w14:paraId="6C1D1569" w14:textId="77777777" w:rsidR="00013B5E" w:rsidRDefault="00013B5E" w:rsidP="00013B5E">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as determined by the Coordinator of Energy under clause 4.6.11.</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10966" w:name="_DV_M5460"/>
      <w:bookmarkEnd w:id="10966"/>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10967" w:name="_DV_M5461"/>
      <w:bookmarkEnd w:id="10967"/>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lastRenderedPageBreak/>
        <w:t>Business Day</w:t>
      </w:r>
      <w:r w:rsidRPr="001B5E38">
        <w:t xml:space="preserve">: A day that is not a Saturday, Sunday, or a public holiday throughout Western Australia. </w:t>
      </w:r>
      <w:proofErr w:type="gramStart"/>
      <w:r w:rsidRPr="001B5E38">
        <w:t>For the purpose of</w:t>
      </w:r>
      <w:proofErr w:type="gramEnd"/>
      <w:r w:rsidRPr="001B5E38">
        <w:t xml:space="preserve">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10968" w:name="_DV_M5462"/>
      <w:bookmarkEnd w:id="10968"/>
      <w:r w:rsidRPr="00B50B8D">
        <w:rPr>
          <w:b/>
        </w:rPr>
        <w:t xml:space="preserve">Calendar Hour: </w:t>
      </w:r>
      <w:r w:rsidRPr="00B50B8D">
        <w:t>A period of one hour, commencing on the hour.</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00125A02" w:rsidR="000F3D22" w:rsidRPr="00A52F2E" w:rsidDel="009E6216" w:rsidRDefault="000F3D22" w:rsidP="00013B5E">
      <w:pPr>
        <w:pStyle w:val="MRGlossary1"/>
        <w:rPr>
          <w:del w:id="10969" w:author="LAIDLAW, Jenny" w:date="2025-02-19T12:13:00Z" w16du:dateUtc="2025-02-19T04:13:00Z"/>
        </w:rPr>
      </w:pPr>
      <w:del w:id="10970" w:author="LAIDLAW, Jenny" w:date="2025-02-19T12:13:00Z" w16du:dateUtc="2025-02-19T04:13:00Z">
        <w:r w:rsidRPr="001B5E38" w:rsidDel="009E6216">
          <w:rPr>
            <w:b/>
          </w:rPr>
          <w:delText>Capacity Adjusted Forced Outage Quantity:</w:delText>
        </w:r>
        <w:r w:rsidRPr="001B5E38" w:rsidDel="009E6216">
          <w:delText xml:space="preserve"> </w:delText>
        </w:r>
        <w:r w:rsidRPr="00A52F2E" w:rsidDel="009E6216">
          <w:delText>Means, the quantity, in MW, of the derating of a Facility or Separately Certified Component in a Dispatch Interval or Trading Interval from the Reserve Capacity Obligation Quantity for the Facility or Separately Certified Component as determined by AEMO in accordance with:</w:delText>
        </w:r>
      </w:del>
    </w:p>
    <w:p w14:paraId="77331A8A" w14:textId="00703971" w:rsidR="000F3D22" w:rsidRPr="000F3D22" w:rsidDel="009E6216" w:rsidRDefault="000F3D22" w:rsidP="000F3D22">
      <w:pPr>
        <w:pStyle w:val="MRLevel4"/>
        <w:rPr>
          <w:del w:id="10971" w:author="LAIDLAW, Jenny" w:date="2025-02-19T12:13:00Z" w16du:dateUtc="2025-02-19T04:13:00Z"/>
        </w:rPr>
      </w:pPr>
      <w:del w:id="10972" w:author="LAIDLAW, Jenny" w:date="2025-02-19T12:13:00Z" w16du:dateUtc="2025-02-19T04:13:00Z">
        <w:r w:rsidRPr="000F3D22" w:rsidDel="009E6216">
          <w:delText>(a)</w:delText>
        </w:r>
        <w:r w:rsidRPr="000F3D22" w:rsidDel="009E6216">
          <w:tab/>
          <w:delText xml:space="preserve">for a Separately Certified Component in a Dispatch Interval, the formula in clause </w:delText>
        </w:r>
        <w:r w:rsidR="003F6828" w:rsidRPr="003F6828" w:rsidDel="009E6216">
          <w:delText>3.21.7</w:delText>
        </w:r>
        <w:r w:rsidRPr="000F3D22" w:rsidDel="009E6216">
          <w:delText>;</w:delText>
        </w:r>
      </w:del>
    </w:p>
    <w:p w14:paraId="7E8E0C40" w14:textId="4A26B81E" w:rsidR="000F3D22" w:rsidRPr="000F3D22" w:rsidDel="009E6216" w:rsidRDefault="000F3D22" w:rsidP="000F3D22">
      <w:pPr>
        <w:pStyle w:val="MRLevel4"/>
        <w:rPr>
          <w:del w:id="10973" w:author="LAIDLAW, Jenny" w:date="2025-02-19T12:13:00Z" w16du:dateUtc="2025-02-19T04:13:00Z"/>
        </w:rPr>
      </w:pPr>
      <w:del w:id="10974" w:author="LAIDLAW, Jenny" w:date="2025-02-19T12:13:00Z" w16du:dateUtc="2025-02-19T04:13:00Z">
        <w:r w:rsidRPr="000F3D22" w:rsidDel="009E6216">
          <w:delText>(b)</w:delText>
        </w:r>
        <w:r w:rsidRPr="000F3D22" w:rsidDel="009E6216">
          <w:tab/>
          <w:delText xml:space="preserve">for a Separately Certified Component in a Trading Interval, the formula in clause </w:delText>
        </w:r>
        <w:r w:rsidR="003F6828" w:rsidRPr="003F6828" w:rsidDel="009E6216">
          <w:delText>3.21.7A</w:delText>
        </w:r>
        <w:r w:rsidRPr="000F3D22" w:rsidDel="009E6216">
          <w:delText>;</w:delText>
        </w:r>
      </w:del>
    </w:p>
    <w:p w14:paraId="2A78F7A6" w14:textId="2724041F" w:rsidR="000F3D22" w:rsidRPr="000F3D22" w:rsidDel="009E6216" w:rsidRDefault="000F3D22" w:rsidP="000F3D22">
      <w:pPr>
        <w:pStyle w:val="MRLevel4"/>
        <w:rPr>
          <w:del w:id="10975" w:author="LAIDLAW, Jenny" w:date="2025-02-19T12:13:00Z" w16du:dateUtc="2025-02-19T04:13:00Z"/>
        </w:rPr>
      </w:pPr>
      <w:del w:id="10976" w:author="LAIDLAW, Jenny" w:date="2025-02-19T12:13:00Z" w16du:dateUtc="2025-02-19T04:13:00Z">
        <w:r w:rsidRPr="000F3D22" w:rsidDel="009E6216">
          <w:delText>(c)</w:delText>
        </w:r>
        <w:r w:rsidRPr="000F3D22" w:rsidDel="009E6216">
          <w:tab/>
          <w:delText xml:space="preserve">for a Facility in a Trading Interval, the formula in clause </w:delText>
        </w:r>
        <w:r w:rsidR="003F6828" w:rsidRPr="003F6828" w:rsidDel="009E6216">
          <w:delText>3.21.7B; and</w:delText>
        </w:r>
      </w:del>
    </w:p>
    <w:p w14:paraId="49FC2DC7" w14:textId="5395CB40" w:rsidR="003F6828" w:rsidRPr="003F6828" w:rsidDel="009E6216" w:rsidRDefault="003F6828" w:rsidP="003F6828">
      <w:pPr>
        <w:pStyle w:val="MRLevel4"/>
        <w:rPr>
          <w:del w:id="10977" w:author="LAIDLAW, Jenny" w:date="2025-02-19T12:13:00Z" w16du:dateUtc="2025-02-19T04:13:00Z"/>
        </w:rPr>
      </w:pPr>
      <w:del w:id="10978" w:author="LAIDLAW, Jenny" w:date="2025-02-19T12:13:00Z" w16du:dateUtc="2025-02-19T04:13:00Z">
        <w:r w:rsidRPr="003F6828" w:rsidDel="009E6216">
          <w:delText>(d)</w:delText>
        </w:r>
        <w:r w:rsidRPr="003F6828" w:rsidDel="009E6216">
          <w:tab/>
          <w:delText>for a Facility in a Dispatch Interval, the formula in clause 3.21.7C.</w:delText>
        </w:r>
      </w:del>
    </w:p>
    <w:p w14:paraId="393D8A99" w14:textId="513E480B" w:rsidR="000F3D22" w:rsidRPr="00A52F2E" w:rsidDel="009E6216" w:rsidRDefault="000F3D22" w:rsidP="000F3D22">
      <w:pPr>
        <w:pStyle w:val="MRGlossary1"/>
        <w:rPr>
          <w:del w:id="10979" w:author="LAIDLAW, Jenny" w:date="2025-02-19T12:14:00Z" w16du:dateUtc="2025-02-19T04:14:00Z"/>
        </w:rPr>
      </w:pPr>
      <w:del w:id="10980" w:author="LAIDLAW, Jenny" w:date="2025-02-19T12:14:00Z" w16du:dateUtc="2025-02-19T04:14:00Z">
        <w:r w:rsidRPr="001B5E38" w:rsidDel="009E6216">
          <w:rPr>
            <w:b/>
          </w:rPr>
          <w:delText>Capacity Adjusted Planned Outage Quantity:</w:delText>
        </w:r>
        <w:r w:rsidRPr="001B5E38" w:rsidDel="009E6216">
          <w:delText xml:space="preserve"> </w:delText>
        </w:r>
        <w:r w:rsidRPr="00A52F2E" w:rsidDel="009E6216">
          <w:delText>Means, the quantity, in MW, of the derating of a Facility or Separately Certified Component in a Dispatch Interval or Trading Interval from the Reserve Capacity Obligation Quantity for the Facility or Separately Certified Component as determined by AEMO in accordance with:</w:delText>
        </w:r>
      </w:del>
    </w:p>
    <w:p w14:paraId="08FAEC32" w14:textId="03416ABB" w:rsidR="000F3D22" w:rsidRPr="000F3D22" w:rsidDel="009E6216" w:rsidRDefault="000F3D22" w:rsidP="000F3D22">
      <w:pPr>
        <w:pStyle w:val="MRLevel4"/>
        <w:rPr>
          <w:del w:id="10981" w:author="LAIDLAW, Jenny" w:date="2025-02-19T12:14:00Z" w16du:dateUtc="2025-02-19T04:14:00Z"/>
        </w:rPr>
      </w:pPr>
      <w:del w:id="10982" w:author="LAIDLAW, Jenny" w:date="2025-02-19T12:14:00Z" w16du:dateUtc="2025-02-19T04:14:00Z">
        <w:r w:rsidRPr="000F3D22" w:rsidDel="009E6216">
          <w:delText>(a)</w:delText>
        </w:r>
        <w:r w:rsidRPr="000F3D22" w:rsidDel="009E6216">
          <w:tab/>
          <w:delText xml:space="preserve">for a Separately Certified Component in a Dispatch Interval, the formula in clause </w:delText>
        </w:r>
        <w:r w:rsidR="003F6828" w:rsidRPr="003F6828" w:rsidDel="009E6216">
          <w:delText>3.21.8</w:delText>
        </w:r>
        <w:r w:rsidRPr="000F3D22" w:rsidDel="009E6216">
          <w:delText>;</w:delText>
        </w:r>
      </w:del>
    </w:p>
    <w:p w14:paraId="1D440120" w14:textId="7163FAB1" w:rsidR="000F3D22" w:rsidRPr="000F3D22" w:rsidDel="009E6216" w:rsidRDefault="000F3D22" w:rsidP="000F3D22">
      <w:pPr>
        <w:pStyle w:val="MRLevel4"/>
        <w:rPr>
          <w:del w:id="10983" w:author="LAIDLAW, Jenny" w:date="2025-02-19T12:14:00Z" w16du:dateUtc="2025-02-19T04:14:00Z"/>
        </w:rPr>
      </w:pPr>
      <w:del w:id="10984" w:author="LAIDLAW, Jenny" w:date="2025-02-19T12:14:00Z" w16du:dateUtc="2025-02-19T04:14:00Z">
        <w:r w:rsidRPr="000F3D22" w:rsidDel="009E6216">
          <w:delText>(b)</w:delText>
        </w:r>
        <w:r w:rsidRPr="000F3D22" w:rsidDel="009E6216">
          <w:tab/>
          <w:delText>for a Separately Certified Component in a Trading Interval, the formula in clause 3.21.8A;</w:delText>
        </w:r>
      </w:del>
    </w:p>
    <w:p w14:paraId="54EBDCA0" w14:textId="4585947D" w:rsidR="000F3D22" w:rsidRPr="000F3D22" w:rsidDel="009E6216" w:rsidRDefault="000F3D22" w:rsidP="000F3D22">
      <w:pPr>
        <w:pStyle w:val="MRLevel4"/>
        <w:rPr>
          <w:del w:id="10985" w:author="LAIDLAW, Jenny" w:date="2025-02-19T12:14:00Z" w16du:dateUtc="2025-02-19T04:14:00Z"/>
        </w:rPr>
      </w:pPr>
      <w:del w:id="10986" w:author="LAIDLAW, Jenny" w:date="2025-02-19T12:14:00Z" w16du:dateUtc="2025-02-19T04:14:00Z">
        <w:r w:rsidRPr="000F3D22" w:rsidDel="009E6216">
          <w:delText>(c)</w:delText>
        </w:r>
        <w:r w:rsidRPr="000F3D22" w:rsidDel="009E6216">
          <w:tab/>
          <w:delText>for a Facility in a Trading Interval, the formula in clause 3.21.8B</w:delText>
        </w:r>
        <w:r w:rsidR="003F6828" w:rsidDel="009E6216">
          <w:delText>; and</w:delText>
        </w:r>
      </w:del>
    </w:p>
    <w:p w14:paraId="0857828E" w14:textId="4388584E" w:rsidR="003F6828" w:rsidRPr="003F6828" w:rsidDel="009E6216" w:rsidRDefault="003F6828" w:rsidP="003F6828">
      <w:pPr>
        <w:pStyle w:val="MRLevel4"/>
        <w:rPr>
          <w:del w:id="10987" w:author="LAIDLAW, Jenny" w:date="2025-02-19T12:14:00Z" w16du:dateUtc="2025-02-19T04:14:00Z"/>
        </w:rPr>
      </w:pPr>
      <w:del w:id="10988" w:author="LAIDLAW, Jenny" w:date="2025-02-19T12:14:00Z" w16du:dateUtc="2025-02-19T04:14:00Z">
        <w:r w:rsidRPr="003F6828" w:rsidDel="009E6216">
          <w:delText>(d)</w:delText>
        </w:r>
        <w:r w:rsidRPr="003F6828" w:rsidDel="009E6216">
          <w:tab/>
          <w:delText>for a Facility in a Dispatch Interval, the formula in clause 3.21.8C.</w:delText>
        </w:r>
      </w:del>
    </w:p>
    <w:p w14:paraId="3BC5C71B" w14:textId="77F5E57A" w:rsidR="00A2087D" w:rsidRPr="00B50B8D" w:rsidDel="009E6216" w:rsidRDefault="00A2087D" w:rsidP="00980DFC">
      <w:pPr>
        <w:pStyle w:val="MRGlossary1"/>
        <w:rPr>
          <w:del w:id="10989" w:author="LAIDLAW, Jenny" w:date="2025-02-19T12:14:00Z" w16du:dateUtc="2025-02-19T04:14:00Z"/>
        </w:rPr>
      </w:pPr>
      <w:del w:id="10990" w:author="LAIDLAW, Jenny" w:date="2025-02-19T12:14:00Z" w16du:dateUtc="2025-02-19T04:14:00Z">
        <w:r w:rsidRPr="00B50B8D" w:rsidDel="009E6216">
          <w:rPr>
            <w:b/>
          </w:rPr>
          <w:delText>Capacity Cost Refund</w:delText>
        </w:r>
        <w:r w:rsidRPr="00B50B8D" w:rsidDel="009E6216">
          <w:delText xml:space="preserve">: Has the meaning given in clause </w:delText>
        </w:r>
        <w:r w:rsidR="00D17E06" w:rsidRPr="00B50B8D" w:rsidDel="009E6216">
          <w:delText>4.26.2E</w:delText>
        </w:r>
        <w:r w:rsidRPr="00B50B8D" w:rsidDel="009E6216">
          <w:delText>.</w:delText>
        </w:r>
      </w:del>
    </w:p>
    <w:p w14:paraId="7D939F43" w14:textId="77777777" w:rsidR="009310A4" w:rsidRPr="00574D8F" w:rsidRDefault="009310A4" w:rsidP="009310A4">
      <w:pPr>
        <w:pStyle w:val="MRGlossary1"/>
      </w:pPr>
      <w:bookmarkStart w:id="10991" w:name="_DV_M5463"/>
      <w:bookmarkEnd w:id="10991"/>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480EB7F2" w:rsidR="00B46C6B" w:rsidRPr="001B5E38" w:rsidRDefault="00B46C6B" w:rsidP="00B46C6B">
      <w:pPr>
        <w:pStyle w:val="MRGlossary1"/>
      </w:pPr>
      <w:bookmarkStart w:id="10992" w:name="_DV_M5464"/>
      <w:bookmarkEnd w:id="10992"/>
      <w:r>
        <w:rPr>
          <w:b/>
        </w:rPr>
        <w:t>Capacity Credit Allocation:</w:t>
      </w:r>
      <w:r>
        <w:t xml:space="preserve"> The allocation of </w:t>
      </w:r>
      <w:proofErr w:type="gramStart"/>
      <w:r>
        <w:t>a number of</w:t>
      </w:r>
      <w:proofErr w:type="gramEnd"/>
      <w:r>
        <w:t xml:space="preserve"> Capacity Credits held by a Market Participant for a Facility</w:t>
      </w:r>
      <w:r w:rsidR="004756F5">
        <w:t xml:space="preserve"> or</w:t>
      </w:r>
      <w:r w:rsidR="004756F5" w:rsidRPr="00676FC4">
        <w:t xml:space="preserve"> </w:t>
      </w:r>
      <w:r w:rsidR="004756F5">
        <w:t xml:space="preserve">a </w:t>
      </w:r>
      <w:r w:rsidR="004756F5" w:rsidRPr="00676FC4">
        <w:t>Separately Certified Component</w:t>
      </w:r>
      <w:r>
        <w:t xml:space="preserve"> to a Market Participant for a Trading Day for settlement purposes through the allocation process in section 4.30.</w:t>
      </w:r>
    </w:p>
    <w:p w14:paraId="44814F19" w14:textId="11877CE4" w:rsidR="00634043" w:rsidRDefault="00634043" w:rsidP="00634043">
      <w:pPr>
        <w:pStyle w:val="MRGlossary1"/>
      </w:pPr>
      <w:bookmarkStart w:id="10993" w:name="_DV_M5465"/>
      <w:bookmarkEnd w:id="10993"/>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10994" w:name="_DV_M5466"/>
      <w:bookmarkStart w:id="10995" w:name="_DV_M5467"/>
      <w:bookmarkEnd w:id="10994"/>
      <w:bookmarkEnd w:id="10995"/>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7ABE96DD" w:rsidR="00B46C6B" w:rsidRPr="001B5E38" w:rsidRDefault="00B46C6B" w:rsidP="00B46C6B">
      <w:pPr>
        <w:pStyle w:val="MRGlossary1"/>
      </w:pPr>
      <w:bookmarkStart w:id="10996" w:name="_DV_M5468"/>
      <w:bookmarkEnd w:id="10996"/>
      <w:r w:rsidRPr="001B5E38">
        <w:rPr>
          <w:b/>
        </w:rPr>
        <w:t>Category A</w:t>
      </w:r>
      <w:r w:rsidRPr="001B5E38">
        <w:t>: The class of WEM Rules classified as Category A civil penalty provisions in the WEM Regulations for the purposes of the imposition of civil penalties under the Regulations.</w:t>
      </w:r>
    </w:p>
    <w:p w14:paraId="47D930B4" w14:textId="54B8C548" w:rsidR="00B46C6B" w:rsidRPr="001B5E38" w:rsidRDefault="00B46C6B" w:rsidP="00B46C6B">
      <w:pPr>
        <w:pStyle w:val="MRGlossary1"/>
      </w:pPr>
      <w:bookmarkStart w:id="10997" w:name="_DV_M5469"/>
      <w:bookmarkEnd w:id="10997"/>
      <w:r w:rsidRPr="001B5E38">
        <w:rPr>
          <w:b/>
        </w:rPr>
        <w:lastRenderedPageBreak/>
        <w:t>Category B</w:t>
      </w:r>
      <w:r w:rsidRPr="001B5E38">
        <w:t xml:space="preserve">: The class of WEM Rules classified as Category B civil penalty provisions in the WEM Regulations for the purposes of the imposition of civil penalties under the Regulations. </w:t>
      </w:r>
    </w:p>
    <w:p w14:paraId="7D8F1064" w14:textId="2D01C2CA" w:rsidR="00B46C6B" w:rsidRPr="001B5E38" w:rsidRDefault="00B46C6B" w:rsidP="00B46C6B">
      <w:pPr>
        <w:pStyle w:val="MRGlossary1"/>
      </w:pPr>
      <w:bookmarkStart w:id="10998" w:name="_DV_M5470"/>
      <w:bookmarkEnd w:id="10998"/>
      <w:r w:rsidRPr="001B5E38">
        <w:rPr>
          <w:b/>
        </w:rPr>
        <w:t>Category C</w:t>
      </w:r>
      <w:r w:rsidRPr="001B5E38">
        <w:t>: The class of WEM Rules classified as Category C civil penalty provisions in the WEM Regulations for the purposes of the imposition of civil penalties under the Regulations.</w:t>
      </w:r>
    </w:p>
    <w:p w14:paraId="6846FF8E" w14:textId="77777777" w:rsidR="00B73949" w:rsidRPr="00EB24F4" w:rsidRDefault="00B73949" w:rsidP="00B73949">
      <w:pPr>
        <w:pStyle w:val="MRGlossary1"/>
      </w:pPr>
      <w:bookmarkStart w:id="10999" w:name="_DV_M5471"/>
      <w:bookmarkEnd w:id="10999"/>
      <w:r w:rsidRPr="00EB24F4">
        <w:rPr>
          <w:b/>
        </w:rPr>
        <w:t>CC Uplift Quantity</w:t>
      </w:r>
      <w:r w:rsidRPr="00EB24F4">
        <w:t>: Has the meaning given in clause 4.1A.4.</w:t>
      </w:r>
    </w:p>
    <w:p w14:paraId="0E21C1E8" w14:textId="77777777" w:rsidR="000F3D22" w:rsidRDefault="000F3D22" w:rsidP="000F3D22">
      <w:pPr>
        <w:pStyle w:val="MRGlossary1"/>
      </w:pPr>
      <w:bookmarkStart w:id="11000" w:name="_DV_M5472"/>
      <w:bookmarkEnd w:id="11000"/>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11001"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11001"/>
    </w:p>
    <w:p w14:paraId="13AA2C22" w14:textId="77777777" w:rsidR="0026107E" w:rsidRDefault="0026107E" w:rsidP="0026107E">
      <w:pPr>
        <w:pStyle w:val="MRGlossary1"/>
      </w:pPr>
      <w:bookmarkStart w:id="11002" w:name="_DV_M5473"/>
      <w:bookmarkEnd w:id="11002"/>
      <w:r w:rsidRPr="00410B32">
        <w:rPr>
          <w:b/>
        </w:rPr>
        <w:t>Civil Penalty Amount</w:t>
      </w:r>
      <w:r w:rsidRPr="00410B32">
        <w:t>: Means an amount imposed in respect of a breach of a provision of the WEM Rules or the WEM Regulations, that has been specified in Schedule 1 of the WEM Regulations as a civil penalty provision.</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11003" w:name="_DV_M5474"/>
      <w:bookmarkEnd w:id="11003"/>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lastRenderedPageBreak/>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11004" w:name="_DV_M5475"/>
      <w:bookmarkStart w:id="11005" w:name="_DV_M5476"/>
      <w:bookmarkEnd w:id="11004"/>
      <w:bookmarkEnd w:id="11005"/>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11006" w:name="_DV_M5477"/>
      <w:bookmarkEnd w:id="11006"/>
      <w:r w:rsidRPr="00466D8B">
        <w:rPr>
          <w:b/>
        </w:rPr>
        <w:t>Confidential Information</w:t>
      </w:r>
      <w:r w:rsidRPr="00466D8B">
        <w:t xml:space="preserve">: Market Information classified as confidential by an Information Manager under clause 10.2.3 or the </w:t>
      </w:r>
      <w:proofErr w:type="gramStart"/>
      <w:r w:rsidRPr="00466D8B">
        <w:t>Coordinator</w:t>
      </w:r>
      <w:proofErr w:type="gramEnd"/>
      <w:r w:rsidRPr="00466D8B">
        <w:t xml:space="preserve">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11007" w:name="_DV_M5478"/>
      <w:bookmarkStart w:id="11008" w:name="_Hlk176960156"/>
      <w:bookmarkEnd w:id="11007"/>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11009" w:name="_Hlk176960203"/>
      <w:bookmarkEnd w:id="11008"/>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11009"/>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lastRenderedPageBreak/>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w:t>
      </w:r>
      <w:proofErr w:type="gramStart"/>
      <w:r w:rsidR="004B6E90" w:rsidRPr="004B6E90">
        <w:t>5.7.3</w:t>
      </w:r>
      <w:r w:rsidR="00DF7D96">
        <w:t>;</w:t>
      </w:r>
      <w:proofErr w:type="gramEnd"/>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proofErr w:type="spellStart"/>
      <w:r w:rsidRPr="007B0BA2">
        <w:t>i</w:t>
      </w:r>
      <w:proofErr w:type="spellEnd"/>
      <w:r w:rsidRPr="007B0BA2">
        <w:t>.</w:t>
      </w:r>
      <w:r w:rsidRPr="007B0BA2">
        <w:tab/>
        <w:t xml:space="preserve">Limit Advice, including Limit Equations and Limit Advice </w:t>
      </w:r>
      <w:proofErr w:type="gramStart"/>
      <w:r w:rsidRPr="007B0BA2">
        <w:t>Inputs;</w:t>
      </w:r>
      <w:proofErr w:type="gramEnd"/>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proofErr w:type="spellStart"/>
      <w:r w:rsidRPr="00761BB2">
        <w:t>i</w:t>
      </w:r>
      <w:proofErr w:type="spellEnd"/>
      <w:r w:rsidRPr="00761BB2">
        <w:t>.</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11010" w:name="_DV_M5479"/>
      <w:bookmarkStart w:id="11011" w:name="_DV_M5480"/>
      <w:bookmarkEnd w:id="11010"/>
      <w:bookmarkEnd w:id="11011"/>
      <w:r w:rsidRPr="00466D8B">
        <w:rPr>
          <w:b/>
        </w:rPr>
        <w:t>Consumption Contributing Quantity</w:t>
      </w:r>
      <w:r w:rsidRPr="00466D8B">
        <w:t>: For a Market Participant for a Trading Interval, has the meaning given in clause 9.5.7.</w:t>
      </w:r>
    </w:p>
    <w:p w14:paraId="5A698FBF" w14:textId="597CC21D" w:rsidR="00707752" w:rsidRPr="001E0780" w:rsidDel="006068D8" w:rsidRDefault="00707752" w:rsidP="00707752">
      <w:pPr>
        <w:pStyle w:val="MRGlossary1"/>
        <w:rPr>
          <w:del w:id="11012" w:author="LAIDLAW, Jenny" w:date="2025-02-19T12:14:00Z" w16du:dateUtc="2025-02-19T04:14:00Z"/>
        </w:rPr>
      </w:pPr>
      <w:del w:id="11013" w:author="LAIDLAW, Jenny" w:date="2025-02-19T12:14:00Z" w16du:dateUtc="2025-02-19T04:14:00Z">
        <w:r w:rsidRPr="007B43F5" w:rsidDel="006068D8">
          <w:rPr>
            <w:b/>
          </w:rPr>
          <w:delText xml:space="preserve">Consumption Deviation Application: </w:delText>
        </w:r>
        <w:r w:rsidRPr="007B43F5" w:rsidDel="006068D8">
          <w:delText>An application submitted by a Market</w:delText>
        </w:r>
        <w:r w:rsidDel="006068D8">
          <w:delText xml:space="preserve"> </w:delText>
        </w:r>
        <w:r w:rsidRPr="007B0BA2" w:rsidDel="006068D8">
          <w:delText>Participant</w:delText>
        </w:r>
        <w:r w:rsidRPr="00FA0646" w:rsidDel="006068D8">
          <w:delText xml:space="preserve"> </w:delText>
        </w:r>
        <w:r w:rsidRPr="007B43F5" w:rsidDel="006068D8">
          <w:delText>to AEMO under clause 4.28.9A, notifying AEMO and providing evidence that the consumption of a Load was affected.</w:delText>
        </w:r>
      </w:del>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xml:space="preserve">: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w:t>
      </w:r>
      <w:proofErr w:type="gramStart"/>
      <w:r>
        <w:t>taking into account</w:t>
      </w:r>
      <w:proofErr w:type="gramEnd"/>
      <w:r>
        <w:t xml:space="preserve">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lastRenderedPageBreak/>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11014" w:name="_DV_M5481"/>
      <w:bookmarkEnd w:id="11014"/>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xml:space="preserve">: Circumstances where AEMO expects or requires SWIS Frequency to vary </w:t>
      </w:r>
      <w:proofErr w:type="gramStart"/>
      <w:r w:rsidRPr="00B50B8D">
        <w:t>as a result of</w:t>
      </w:r>
      <w:proofErr w:type="gramEnd"/>
      <w:r w:rsidRPr="00B50B8D">
        <w:t xml:space="preserve"> a test or the process of dispatch.</w:t>
      </w:r>
    </w:p>
    <w:p w14:paraId="2BCF1A1B" w14:textId="77777777" w:rsidR="009400E5" w:rsidRPr="00D64AE9" w:rsidRDefault="009400E5" w:rsidP="009400E5">
      <w:pPr>
        <w:pStyle w:val="MRGlossary1"/>
      </w:pPr>
      <w:r w:rsidRPr="00D64AE9">
        <w:rPr>
          <w:b/>
        </w:rPr>
        <w:t>Coordinator</w:t>
      </w:r>
      <w:r w:rsidRPr="00D64AE9">
        <w:t xml:space="preserve">: The </w:t>
      </w:r>
      <w:proofErr w:type="gramStart"/>
      <w:r w:rsidRPr="00D64AE9">
        <w:t>Coordinator</w:t>
      </w:r>
      <w:proofErr w:type="gramEnd"/>
      <w:r w:rsidRPr="00D64AE9">
        <w:t xml:space="preserve">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xml:space="preserve">: A website or portion of a website maintained by, or on behalf of, the </w:t>
      </w:r>
      <w:proofErr w:type="gramStart"/>
      <w:r w:rsidRPr="00D64AE9">
        <w:t>Coordinator</w:t>
      </w:r>
      <w:proofErr w:type="gramEnd"/>
      <w:r w:rsidRPr="00D64AE9">
        <w:t>.</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w:t>
      </w:r>
      <w:r w:rsidRPr="00D64AE9">
        <w:lastRenderedPageBreak/>
        <w:t>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11015" w:name="_DV_M5482"/>
      <w:bookmarkEnd w:id="11015"/>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11016" w:name="_DV_M5483"/>
      <w:bookmarkEnd w:id="11016"/>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11017" w:name="_DV_M5484"/>
      <w:bookmarkEnd w:id="11017"/>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11018" w:name="_DV_M5485"/>
      <w:bookmarkEnd w:id="11018"/>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11019" w:name="_DV_M5486"/>
      <w:bookmarkStart w:id="11020" w:name="_DV_M5487"/>
      <w:bookmarkEnd w:id="11019"/>
      <w:bookmarkEnd w:id="11020"/>
      <w:r w:rsidRPr="00B50B8D">
        <w:rPr>
          <w:b/>
        </w:rPr>
        <w:t xml:space="preserve">De-registration </w:t>
      </w:r>
      <w:proofErr w:type="gramStart"/>
      <w:r w:rsidRPr="00B50B8D">
        <w:rPr>
          <w:b/>
        </w:rPr>
        <w:t>Notice:</w:t>
      </w:r>
      <w:proofErr w:type="gramEnd"/>
      <w:r w:rsidRPr="00B50B8D">
        <w:rPr>
          <w:b/>
        </w:rPr>
        <w:t xml:space="preserv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11021" w:name="_DV_M5488"/>
      <w:bookmarkEnd w:id="11021"/>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11022" w:name="_DV_M5489"/>
      <w:bookmarkEnd w:id="11022"/>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xml:space="preserve">: Occurs where, according to the Dispatch Algorithm, more than one combination of Dispatch Targets and ESS Enablement Quantities will maximise the value of Real-Time Market trading while </w:t>
      </w:r>
      <w:proofErr w:type="gramStart"/>
      <w:r w:rsidRPr="001B5E38">
        <w:t>taking into account</w:t>
      </w:r>
      <w:proofErr w:type="gramEnd"/>
      <w:r w:rsidRPr="001B5E38">
        <w:t xml:space="preserve">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11023" w:name="_DV_M5490"/>
      <w:bookmarkEnd w:id="11023"/>
      <w:r w:rsidRPr="00B50B8D">
        <w:rPr>
          <w:b/>
        </w:rPr>
        <w:t>Demand Side Programme</w:t>
      </w:r>
      <w:r w:rsidRPr="00B50B8D">
        <w:t xml:space="preserve">:  Means a </w:t>
      </w:r>
      <w:r w:rsidR="009C39C4" w:rsidRPr="00B50B8D">
        <w:t>Facility registered in accordance with clause 2.29.5A.</w:t>
      </w:r>
    </w:p>
    <w:p w14:paraId="7CB85EAD" w14:textId="7890D8B8" w:rsidR="001040A9" w:rsidRPr="00B50B8D" w:rsidDel="006068D8" w:rsidRDefault="001040A9" w:rsidP="002442F7">
      <w:pPr>
        <w:pStyle w:val="MRGlossary1"/>
        <w:rPr>
          <w:del w:id="11024" w:author="LAIDLAW, Jenny" w:date="2025-02-19T12:14:00Z" w16du:dateUtc="2025-02-19T04:14:00Z"/>
        </w:rPr>
      </w:pPr>
      <w:del w:id="11025" w:author="LAIDLAW, Jenny" w:date="2025-02-19T12:14:00Z" w16du:dateUtc="2025-02-19T04:14:00Z">
        <w:r w:rsidRPr="00B50B8D" w:rsidDel="006068D8">
          <w:rPr>
            <w:b/>
          </w:rPr>
          <w:delText xml:space="preserve">Demand Side Programme Capacity Cost Refund: </w:delText>
        </w:r>
        <w:r w:rsidRPr="00B50B8D" w:rsidDel="006068D8">
          <w:delText>Has the meaning given in clause 4.26.3A.</w:delText>
        </w:r>
      </w:del>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11026" w:name="_DV_M5491"/>
      <w:bookmarkStart w:id="11027" w:name="_DV_M5492"/>
      <w:bookmarkStart w:id="11028" w:name="_Hlk44318197"/>
      <w:bookmarkEnd w:id="11026"/>
      <w:bookmarkEnd w:id="11027"/>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lastRenderedPageBreak/>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xml:space="preserve">: Any activities undertaken by AEMO to implement the DER Roadmap that have been endorsed by the Minister as Wholesale Electricity Market and Constrained Network Access Reform and includes </w:t>
      </w:r>
      <w:proofErr w:type="gramStart"/>
      <w:r w:rsidRPr="00B50B8D">
        <w:rPr>
          <w:bCs w:val="0"/>
        </w:rPr>
        <w:t>any and all</w:t>
      </w:r>
      <w:proofErr w:type="gramEnd"/>
      <w:r w:rsidRPr="00B50B8D">
        <w:rPr>
          <w:bCs w:val="0"/>
        </w:rPr>
        <w:t xml:space="preserve">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11028"/>
    <w:p w14:paraId="2205E991" w14:textId="3D3DBBFE" w:rsidR="00CB7D58" w:rsidRPr="00B50B8D" w:rsidRDefault="00CB7D58" w:rsidP="00CB7D58">
      <w:pPr>
        <w:pStyle w:val="MRGlossary1"/>
      </w:pPr>
      <w:r w:rsidRPr="00B50B8D">
        <w:rPr>
          <w:b/>
          <w:bCs w:val="0"/>
        </w:rPr>
        <w:t>Disconnected Microgrid</w:t>
      </w:r>
      <w:r w:rsidRPr="00B50B8D">
        <w:t xml:space="preserve">: Means a part of the SWIS that is not an Embedded System, that is designed to be disconnected from the remainder of the SWIS, and that has disconnected from the remainder of the </w:t>
      </w:r>
      <w:proofErr w:type="gramStart"/>
      <w:r w:rsidRPr="00B50B8D">
        <w:t>SWIS, and</w:t>
      </w:r>
      <w:proofErr w:type="gramEnd"/>
      <w:r w:rsidRPr="00B50B8D">
        <w:t xml:space="preserve">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11029" w:name="_DV_M5493"/>
      <w:bookmarkEnd w:id="11029"/>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proofErr w:type="spellStart"/>
      <w:r w:rsidRPr="00466D8B">
        <w:t>i</w:t>
      </w:r>
      <w:proofErr w:type="spellEnd"/>
      <w:r w:rsidRPr="00466D8B">
        <w:t>.</w:t>
      </w:r>
      <w:r w:rsidRPr="00466D8B">
        <w:tab/>
        <w:t xml:space="preserve">if AEMO has specified a Dispatch Target for the Semi-Scheduled Facility for the Dispatch Interval, that Dispatch </w:t>
      </w:r>
      <w:proofErr w:type="gramStart"/>
      <w:r w:rsidRPr="00466D8B">
        <w:t>Target;</w:t>
      </w:r>
      <w:proofErr w:type="gramEnd"/>
    </w:p>
    <w:p w14:paraId="59054F6A" w14:textId="77777777" w:rsidR="00466D8B" w:rsidRPr="00466D8B" w:rsidRDefault="00466D8B" w:rsidP="00466D8B">
      <w:pPr>
        <w:pStyle w:val="MRLevel5"/>
      </w:pPr>
      <w:r w:rsidRPr="00466D8B">
        <w:lastRenderedPageBreak/>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 xml:space="preserve">measurements of power system </w:t>
      </w:r>
      <w:proofErr w:type="gramStart"/>
      <w:r w:rsidRPr="003F265F">
        <w:t>status;</w:t>
      </w:r>
      <w:proofErr w:type="gramEnd"/>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w:t>
      </w:r>
      <w:proofErr w:type="gramStart"/>
      <w:r w:rsidRPr="003F265F">
        <w:t>Demand;</w:t>
      </w:r>
      <w:proofErr w:type="gramEnd"/>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xml:space="preserve">: Means each </w:t>
      </w:r>
      <w:proofErr w:type="gramStart"/>
      <w:r w:rsidRPr="001B5E38">
        <w:t>5 minute</w:t>
      </w:r>
      <w:proofErr w:type="gramEnd"/>
      <w:r w:rsidRPr="001B5E38">
        <w:t xml:space="preserv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11030" w:name="_DV_M5494"/>
      <w:bookmarkStart w:id="11031" w:name="_DV_M5495"/>
      <w:bookmarkStart w:id="11032" w:name="_DV_M5496"/>
      <w:bookmarkStart w:id="11033" w:name="_DV_M5497"/>
      <w:bookmarkEnd w:id="11030"/>
      <w:bookmarkEnd w:id="11031"/>
      <w:bookmarkEnd w:id="11032"/>
      <w:bookmarkEnd w:id="11033"/>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11034" w:name="_DV_M5498"/>
      <w:bookmarkStart w:id="11035" w:name="_DV_M5499"/>
      <w:bookmarkEnd w:id="11034"/>
      <w:bookmarkEnd w:id="11035"/>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lastRenderedPageBreak/>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56F5F8C7" w14:textId="77777777" w:rsidR="005249BF" w:rsidRPr="00D64AE9" w:rsidRDefault="005249BF" w:rsidP="005249BF">
      <w:pPr>
        <w:pStyle w:val="MRGlossary1"/>
      </w:pPr>
      <w:bookmarkStart w:id="11036" w:name="_DV_M5500"/>
      <w:bookmarkEnd w:id="11036"/>
      <w:r w:rsidRPr="00D64AE9">
        <w:rPr>
          <w:b/>
        </w:rPr>
        <w:t>Draft Rule Change Report</w:t>
      </w:r>
      <w:r w:rsidRPr="00D64AE9">
        <w:t xml:space="preserve">: The draft report described in clause 2.7.7 and published by the </w:t>
      </w:r>
      <w:proofErr w:type="gramStart"/>
      <w:r w:rsidRPr="00D64AE9">
        <w:t>Coordinator</w:t>
      </w:r>
      <w:proofErr w:type="gramEnd"/>
      <w:r w:rsidRPr="00D64AE9">
        <w:t xml:space="preserve"> under clause 2.7.6(a) in relation to a Rule Change Proposal.</w:t>
      </w:r>
    </w:p>
    <w:p w14:paraId="53FB6F40" w14:textId="77777777" w:rsidR="00561DBF" w:rsidRPr="001B5E38" w:rsidRDefault="00561DBF" w:rsidP="00561DBF">
      <w:pPr>
        <w:pStyle w:val="MRGlossary1"/>
      </w:pPr>
      <w:bookmarkStart w:id="11037" w:name="_DV_M5503"/>
      <w:bookmarkEnd w:id="11037"/>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11038" w:name="_DV_M5504"/>
      <w:bookmarkStart w:id="11039" w:name="_DV_M5505"/>
      <w:bookmarkStart w:id="11040" w:name="_DV_M5506"/>
      <w:bookmarkEnd w:id="11038"/>
      <w:bookmarkEnd w:id="11039"/>
      <w:bookmarkEnd w:id="11040"/>
      <w:r w:rsidRPr="001B5E38">
        <w:rPr>
          <w:b/>
        </w:rPr>
        <w:t>Droop Response</w:t>
      </w:r>
      <w:r w:rsidRPr="001B5E38">
        <w:t>: A fast, automatic and localised control scheme for generation facilities, wherein power output is proportionally adjusted to counteract frequency deviations.</w:t>
      </w:r>
    </w:p>
    <w:p w14:paraId="470BDD69" w14:textId="77777777" w:rsidR="00C6264C" w:rsidRPr="008B580E" w:rsidRDefault="00C6264C" w:rsidP="00C6264C">
      <w:pPr>
        <w:pStyle w:val="MRGlossary1"/>
        <w:rPr>
          <w:b/>
        </w:rPr>
      </w:pPr>
      <w:bookmarkStart w:id="11041" w:name="_Hlk185173670"/>
      <w:r w:rsidRPr="008B580E">
        <w:rPr>
          <w:b/>
        </w:rPr>
        <w:t>DSP Constrained Quantity</w:t>
      </w:r>
      <w:bookmarkEnd w:id="11041"/>
      <w:r w:rsidRPr="008B580E">
        <w:t xml:space="preserve">: A Market Participant’s estimate of the average DSP Energy Level of its Demand Side Programme in a Dispatch Interval, </w:t>
      </w:r>
      <w:proofErr w:type="gramStart"/>
      <w:r w:rsidRPr="008B580E">
        <w:t>taking into account</w:t>
      </w:r>
      <w:proofErr w:type="gramEnd"/>
      <w:r w:rsidRPr="008B580E">
        <w:t xml:space="preserve"> any information about the potential or actual dispatch of the Demand Side Programme that is provided by AEMO in Market Advisories under clause 7.11.6(</w:t>
      </w:r>
      <w:proofErr w:type="spellStart"/>
      <w:r w:rsidRPr="008B580E">
        <w:t>cA</w:t>
      </w:r>
      <w:proofErr w:type="spellEnd"/>
      <w:r w:rsidRPr="008B580E">
        <w:t>), Dispatch Instructions under clause 7.6.15 or notifications under clause 4.25.9(h).</w:t>
      </w:r>
    </w:p>
    <w:p w14:paraId="5C20F7B0" w14:textId="77777777" w:rsidR="004756F5" w:rsidRPr="008B580E" w:rsidRDefault="004756F5" w:rsidP="004756F5">
      <w:pPr>
        <w:pStyle w:val="MRGlossary1"/>
        <w:rPr>
          <w:b/>
        </w:rPr>
      </w:pPr>
      <w:r w:rsidRPr="008B580E">
        <w:rPr>
          <w:b/>
        </w:rPr>
        <w:t>DSP Energy Level</w:t>
      </w:r>
      <w:r w:rsidRPr="008B580E">
        <w:t>: The Withdrawal or Injection in MW of a Demand Side Programme in a Dispatch Interval or a Trading Interval, and where the Demand Side Programme is expected in a future Dispatch Interval or Trading Interval to:</w:t>
      </w:r>
    </w:p>
    <w:p w14:paraId="77CB0303" w14:textId="77777777" w:rsidR="004756F5" w:rsidRPr="008B580E" w:rsidRDefault="004756F5" w:rsidP="004756F5">
      <w:pPr>
        <w:pStyle w:val="MRLevel4"/>
      </w:pPr>
      <w:r w:rsidRPr="008B580E">
        <w:t>(a)</w:t>
      </w:r>
      <w:r w:rsidRPr="008B580E">
        <w:tab/>
        <w:t>Inject during the Dispatch Interval or Trading Interval, it is denoted as the estimated level of Injection of the Demand Side Programme, multiplied by negative one; and</w:t>
      </w:r>
    </w:p>
    <w:p w14:paraId="423F6F65" w14:textId="77777777" w:rsidR="004756F5" w:rsidRPr="008B580E" w:rsidRDefault="004756F5" w:rsidP="004756F5">
      <w:pPr>
        <w:pStyle w:val="MRLevel4"/>
      </w:pPr>
      <w:r w:rsidRPr="008B580E">
        <w:t xml:space="preserve">(b) </w:t>
      </w:r>
      <w:r w:rsidRPr="008B580E">
        <w:tab/>
        <w:t>Withdraw during the Dispatch Interval or Trading Interval, it is denoted as an estimate of the absolute value of the level of Withdrawal of the Demand Side Programme.</w:t>
      </w:r>
    </w:p>
    <w:p w14:paraId="3CBF449F" w14:textId="5F2FE488" w:rsidR="00466D8B" w:rsidRPr="00466D8B" w:rsidRDefault="00466D8B" w:rsidP="00466D8B">
      <w:pPr>
        <w:pStyle w:val="MRGlossary1"/>
      </w:pPr>
      <w:r w:rsidRPr="00466D8B">
        <w:rPr>
          <w:b/>
        </w:rPr>
        <w:t>DSP Forecast Capacity</w:t>
      </w:r>
      <w:r w:rsidRPr="00466D8B">
        <w:t xml:space="preserve">: An estimate of the potential reduction in the </w:t>
      </w:r>
      <w:r w:rsidR="004756F5">
        <w:t>DSP Energy Level</w:t>
      </w:r>
      <w:r w:rsidRPr="00466D8B">
        <w:t xml:space="preserve"> of a Demand Side Programme in a Dispatch Interval if the Demand Side Programme was fully dispatched by AEMO in accordance with the Reserve Capacity Obligations for the Demand Side Programme, determined by AEMO in accordance with clause 7.8A.3.</w:t>
      </w:r>
    </w:p>
    <w:p w14:paraId="10B85611" w14:textId="1AA780BD" w:rsidR="00466D8B" w:rsidRPr="00466D8B" w:rsidRDefault="00466D8B" w:rsidP="00466D8B">
      <w:pPr>
        <w:pStyle w:val="MRGlossary1"/>
      </w:pPr>
      <w:r w:rsidRPr="00466D8B">
        <w:rPr>
          <w:b/>
        </w:rPr>
        <w:t>DSP Forecast Reduction</w:t>
      </w:r>
      <w:r w:rsidRPr="00466D8B">
        <w:t xml:space="preserve">: An estimate of the expected reduction in the </w:t>
      </w:r>
      <w:r w:rsidR="00B06C87">
        <w:t>DSP Energy Level</w:t>
      </w:r>
      <w:r w:rsidRPr="00466D8B">
        <w:t xml:space="preserve"> of a Demand Side Programme in a Dispatch Interval based on </w:t>
      </w:r>
      <w:r w:rsidR="00B06C87" w:rsidRPr="0020765E">
        <w:t>DSP Profile Submissions</w:t>
      </w:r>
      <w:r w:rsidRPr="00466D8B">
        <w:t xml:space="preserve"> provided by the Market Participant, determined by AEMO in accordance with clause 7.8A.4.</w:t>
      </w:r>
    </w:p>
    <w:p w14:paraId="0ACA7689" w14:textId="77777777" w:rsidR="00466D8B" w:rsidRPr="00466D8B" w:rsidRDefault="00466D8B" w:rsidP="00466D8B">
      <w:pPr>
        <w:pStyle w:val="MRGlossary1"/>
      </w:pPr>
      <w:r w:rsidRPr="00466D8B">
        <w:rPr>
          <w:b/>
        </w:rPr>
        <w:lastRenderedPageBreak/>
        <w:t>DSP Pre-Dispatch Schedule</w:t>
      </w:r>
      <w:r w:rsidRPr="00466D8B">
        <w:t>: Has the meaning given in clause 7.8A.1.</w:t>
      </w:r>
    </w:p>
    <w:p w14:paraId="59623538" w14:textId="77777777" w:rsidR="00B06C87" w:rsidRDefault="00B06C87" w:rsidP="00B06C87">
      <w:pPr>
        <w:pStyle w:val="MRGlossary1"/>
      </w:pPr>
      <w:r w:rsidRPr="0020765E">
        <w:rPr>
          <w:b/>
        </w:rPr>
        <w:t>DSP Profile Submission</w:t>
      </w:r>
      <w:r w:rsidRPr="0020765E">
        <w:t>: A submission made by a Market Participant to AEMO which provides a DSP Unconstrained Quantity and DSP Constrained Quantity for a Demand Side Programme for a Dispatch Interval.</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3CAD1CCA" w14:textId="77777777" w:rsidR="00C6264C" w:rsidRPr="0020765E" w:rsidRDefault="00C6264C" w:rsidP="00C6264C">
      <w:pPr>
        <w:pStyle w:val="MRGlossary1"/>
        <w:rPr>
          <w:b/>
        </w:rPr>
      </w:pPr>
      <w:r w:rsidRPr="0020765E">
        <w:rPr>
          <w:b/>
        </w:rPr>
        <w:t>DSP Unconstrained Quantity</w:t>
      </w:r>
      <w:r w:rsidRPr="0020765E">
        <w:t xml:space="preserve">: A Market Participant’s estimate of the average DSP Energy Level of its Demand Side Programme in a Dispatch Interval, </w:t>
      </w:r>
      <w:proofErr w:type="gramStart"/>
      <w:r w:rsidRPr="0020765E">
        <w:t>assuming that</w:t>
      </w:r>
      <w:proofErr w:type="gramEnd"/>
      <w:r w:rsidRPr="0020765E">
        <w:t xml:space="preserve"> the Demand Side Programme does not receive a notification under clause 4.25.9(h) or Dispatch Instruction under clause 7.6.15 that affects its DSP Energy Level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11042" w:name="_DV_M5507"/>
      <w:bookmarkEnd w:id="11042"/>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11043"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11044" w:name="_Hlk176960293"/>
      <w:bookmarkEnd w:id="11043"/>
      <w:r w:rsidRPr="006A1B06">
        <w:rPr>
          <w:b/>
        </w:rPr>
        <w:t>Electric Storage Resource Obligation Interval</w:t>
      </w:r>
      <w:r w:rsidRPr="00162303">
        <w:rPr>
          <w:bCs w:val="0"/>
        </w:rPr>
        <w:t xml:space="preserve">: </w:t>
      </w:r>
      <w:r w:rsidRPr="006A1B06">
        <w:t>See Peak Electric Storage Resource Obligation Interval.</w:t>
      </w:r>
    </w:p>
    <w:bookmarkEnd w:id="11044"/>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11045" w:name="_DV_M5508"/>
      <w:bookmarkEnd w:id="11045"/>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11046" w:name="_DV_M5509"/>
      <w:bookmarkStart w:id="11047" w:name="_DV_M5510"/>
      <w:bookmarkEnd w:id="11046"/>
      <w:bookmarkEnd w:id="11047"/>
      <w:r w:rsidRPr="00B50B8D">
        <w:rPr>
          <w:b/>
        </w:rPr>
        <w:t>Electricity Review Board</w:t>
      </w:r>
      <w:r w:rsidRPr="00B50B8D">
        <w:t>: The Board within the meaning of the Electricity Industry Act.</w:t>
      </w:r>
    </w:p>
    <w:p w14:paraId="348784A8" w14:textId="77777777" w:rsidR="0071753E" w:rsidRPr="00A260BC" w:rsidRDefault="0071753E" w:rsidP="0071753E">
      <w:pPr>
        <w:pStyle w:val="MRGlossary1"/>
        <w:rPr>
          <w:b/>
        </w:rPr>
      </w:pPr>
      <w:r w:rsidRPr="00A260BC">
        <w:rPr>
          <w:b/>
        </w:rPr>
        <w:lastRenderedPageBreak/>
        <w:t>Eligible Renewable Energy Source</w:t>
      </w:r>
      <w:r w:rsidRPr="00A260BC">
        <w:t>: Means an eligible renewable energy source as defined in the Renewable Energy (Electricity) Act 2000 (Cwlth).</w:t>
      </w:r>
    </w:p>
    <w:p w14:paraId="079B0C0D" w14:textId="77777777" w:rsidR="0071753E" w:rsidRPr="00A260BC" w:rsidRDefault="0071753E" w:rsidP="0071753E">
      <w:pPr>
        <w:pStyle w:val="MRGlossary1"/>
      </w:pPr>
      <w:r w:rsidRPr="00A260BC">
        <w:rPr>
          <w:b/>
        </w:rPr>
        <w:t>Eligible Services</w:t>
      </w:r>
      <w:r w:rsidRPr="00A260BC">
        <w:t>: Peak Eligible Services or Flexible Eligible Services or both (as the context requires).</w:t>
      </w:r>
    </w:p>
    <w:p w14:paraId="511E700A" w14:textId="59512123" w:rsidR="00CB7D58" w:rsidRPr="00B50B8D" w:rsidRDefault="00CB7D58" w:rsidP="00CB7D58">
      <w:pPr>
        <w:pStyle w:val="MRGlossary1"/>
      </w:pPr>
      <w:bookmarkStart w:id="11048" w:name="_DV_M5511"/>
      <w:bookmarkEnd w:id="11048"/>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11049" w:name="_DV_M5512"/>
      <w:bookmarkEnd w:id="11049"/>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11050" w:name="_DV_M5513"/>
      <w:bookmarkEnd w:id="11050"/>
      <w:r w:rsidRPr="001B5E38">
        <w:rPr>
          <w:b/>
        </w:rPr>
        <w:t>Energy Offer Caps</w:t>
      </w:r>
      <w:r w:rsidRPr="001B5E38">
        <w:t xml:space="preserve">: The Energy Offer Price </w:t>
      </w:r>
      <w:proofErr w:type="gramStart"/>
      <w:r w:rsidRPr="001B5E38">
        <w:t>Floor</w:t>
      </w:r>
      <w:proofErr w:type="gramEnd"/>
      <w:r w:rsidRPr="001B5E38">
        <w:t xml:space="preserve">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11051" w:name="_DV_M5514"/>
      <w:bookmarkStart w:id="11052" w:name="_DV_M5515"/>
      <w:bookmarkStart w:id="11053" w:name="_Hlk176960431"/>
      <w:bookmarkEnd w:id="11051"/>
      <w:bookmarkEnd w:id="11052"/>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11053"/>
    <w:p w14:paraId="19D5CEE5" w14:textId="77777777" w:rsidR="00F211A2" w:rsidRPr="001B5E38" w:rsidRDefault="00F211A2" w:rsidP="00F211A2">
      <w:pPr>
        <w:pStyle w:val="MRGlossary1"/>
      </w:pPr>
      <w:r w:rsidRPr="001B5E38">
        <w:rPr>
          <w:b/>
        </w:rPr>
        <w:lastRenderedPageBreak/>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r>
      <w:proofErr w:type="gramStart"/>
      <w:r w:rsidRPr="00552D25">
        <w:t>Dispatch Interval,</w:t>
      </w:r>
      <w:proofErr w:type="gramEnd"/>
      <w:r w:rsidRPr="00552D25">
        <w:t xml:space="preserve">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11054" w:name="_Hlk46330379"/>
      <w:r w:rsidRPr="001B5E38">
        <w:t>Is the Energy Uplift Price</w:t>
      </w:r>
      <w:bookmarkEnd w:id="11054"/>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11055" w:name="_Hlk46330369"/>
      <w:r w:rsidRPr="001B5E38">
        <w:t>Is the Energy Uplift Quantity</w:t>
      </w:r>
      <w:bookmarkEnd w:id="11055"/>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 xml:space="preserve">a Demand Side </w:t>
      </w:r>
      <w:proofErr w:type="gramStart"/>
      <w:r w:rsidRPr="00877B3F">
        <w:t>Programme</w:t>
      </w:r>
      <w:r>
        <w:t>;</w:t>
      </w:r>
      <w:proofErr w:type="gramEnd"/>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 xml:space="preserve">a Non-Scheduled </w:t>
      </w:r>
      <w:proofErr w:type="gramStart"/>
      <w:r w:rsidRPr="002D019C">
        <w:t>Facility;</w:t>
      </w:r>
      <w:proofErr w:type="gramEnd"/>
    </w:p>
    <w:p w14:paraId="635854E6" w14:textId="77777777" w:rsidR="009310A4" w:rsidRPr="002D019C" w:rsidRDefault="009310A4" w:rsidP="009310A4">
      <w:pPr>
        <w:pStyle w:val="MRLevel4"/>
      </w:pPr>
      <w:r w:rsidRPr="002D019C">
        <w:t>(b)</w:t>
      </w:r>
      <w:r w:rsidRPr="002D019C">
        <w:tab/>
        <w:t xml:space="preserve">a Demand Side </w:t>
      </w:r>
      <w:proofErr w:type="gramStart"/>
      <w:r w:rsidRPr="002D019C">
        <w:t>Programme;</w:t>
      </w:r>
      <w:proofErr w:type="gramEnd"/>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11056" w:name="_DV_M5516"/>
      <w:bookmarkEnd w:id="11056"/>
      <w:r w:rsidRPr="000968E0">
        <w:rPr>
          <w:b/>
        </w:rPr>
        <w:t>EOI Facility Variant</w:t>
      </w:r>
      <w:r w:rsidRPr="000968E0">
        <w:t xml:space="preserve">: An Expression of Interest that is associated with one or more other Expressions of Interest and that, </w:t>
      </w:r>
      <w:proofErr w:type="gramStart"/>
      <w:r w:rsidRPr="000968E0">
        <w:t>on the basis of</w:t>
      </w:r>
      <w:proofErr w:type="gramEnd"/>
      <w:r w:rsidRPr="000968E0">
        <w:t xml:space="preserve">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11057" w:name="_Hlk30424536"/>
      <w:r w:rsidRPr="001B5E38">
        <w:rPr>
          <w:b/>
        </w:rPr>
        <w:lastRenderedPageBreak/>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11057"/>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7A6C653F" w14:textId="65BA089C" w:rsidR="00E20BB0" w:rsidRPr="00094BCB" w:rsidDel="006068D8" w:rsidRDefault="00E20BB0" w:rsidP="00E20BB0">
      <w:pPr>
        <w:pStyle w:val="MRGlossary1"/>
        <w:rPr>
          <w:del w:id="11058" w:author="LAIDLAW, Jenny" w:date="2025-02-19T12:15:00Z" w16du:dateUtc="2025-02-19T04:15:00Z"/>
          <w:lang w:eastAsia="en-NZ"/>
        </w:rPr>
      </w:pPr>
      <w:del w:id="11059" w:author="LAIDLAW, Jenny" w:date="2025-02-19T12:15:00Z" w16du:dateUtc="2025-02-19T04:15:00Z">
        <w:r w:rsidRPr="00094BCB" w:rsidDel="006068D8">
          <w:rPr>
            <w:b/>
            <w:lang w:eastAsia="en-NZ"/>
          </w:rPr>
          <w:delText>ESR Charge Shortfall</w:delText>
        </w:r>
        <w:r w:rsidRPr="00094BCB" w:rsidDel="006068D8">
          <w:rPr>
            <w:lang w:eastAsia="en-NZ"/>
          </w:rPr>
          <w:delText>: The MW quantity of capacity of a Scheduled Facility or Semi-Scheduled Facility that is subject to a capacity refund in a Trading Interval due to the inadequate Charge Level of an Electric Storage Resource, calculated in accordance with clause 4.26.1E.</w:delText>
        </w:r>
      </w:del>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77777777" w:rsidR="000922E0" w:rsidRPr="00026015" w:rsidRDefault="000922E0" w:rsidP="000922E0">
      <w:pPr>
        <w:pStyle w:val="MRGlossary1"/>
      </w:pPr>
      <w:r w:rsidRPr="00026015">
        <w:rPr>
          <w:b/>
        </w:rPr>
        <w:t>Essential System Service Standards</w:t>
      </w:r>
      <w:r w:rsidRPr="00026015">
        <w:t>: The standards referred to in these WEM Rules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72CF5509" w:rsidR="00082FFF" w:rsidRPr="00AA0844" w:rsidDel="006068D8" w:rsidRDefault="00082FFF" w:rsidP="00082FFF">
      <w:pPr>
        <w:pStyle w:val="MRGlossary1"/>
        <w:rPr>
          <w:del w:id="11060" w:author="LAIDLAW, Jenny" w:date="2025-02-19T12:15:00Z" w16du:dateUtc="2025-02-19T04:15:00Z"/>
        </w:rPr>
      </w:pPr>
      <w:del w:id="11061" w:author="LAIDLAW, Jenny" w:date="2025-02-19T12:15:00Z" w16du:dateUtc="2025-02-19T04:15:00Z">
        <w:r w:rsidRPr="00EB662E" w:rsidDel="006068D8">
          <w:rPr>
            <w:b/>
          </w:rPr>
          <w:delText>Excess Allocation Price</w:delText>
        </w:r>
        <w:r w:rsidRPr="00EB662E" w:rsidDel="006068D8">
          <w:delText xml:space="preserve">: For a Market Participant is as calculated in accordance with clause </w:delText>
        </w:r>
        <w:r w:rsidRPr="005700D1" w:rsidDel="006068D8">
          <w:delText>9.8.3(i)</w:delText>
        </w:r>
        <w:r w:rsidRPr="00EB662E" w:rsidDel="006068D8">
          <w:delText>.</w:delText>
        </w:r>
      </w:del>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lastRenderedPageBreak/>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11062" w:name="_DV_M5517"/>
      <w:bookmarkEnd w:id="11062"/>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11063" w:name="_Hlk105495062"/>
      <w:r w:rsidRPr="0092364E">
        <w:rPr>
          <w:b/>
        </w:rPr>
        <w:t>Facility</w:t>
      </w:r>
      <w:r w:rsidRPr="0092364E">
        <w:t>: Has the meaning given in clause 2.29.1B, which can be an unregistered Facility or Registered Facility.</w:t>
      </w:r>
    </w:p>
    <w:p w14:paraId="000FF206" w14:textId="275C1F71" w:rsidR="003D0AC3" w:rsidRPr="00B50B8D" w:rsidRDefault="003D0AC3" w:rsidP="00D5397D">
      <w:pPr>
        <w:pStyle w:val="MRGlossary1"/>
      </w:pPr>
      <w:bookmarkStart w:id="11064" w:name="_DV_M5518"/>
      <w:bookmarkEnd w:id="11063"/>
      <w:bookmarkEnd w:id="11064"/>
      <w:r w:rsidRPr="00B50B8D">
        <w:rPr>
          <w:b/>
        </w:rPr>
        <w:t>Facility Capacity Rebate</w:t>
      </w:r>
      <w:r w:rsidRPr="00B50B8D">
        <w:t xml:space="preserve">: For a </w:t>
      </w:r>
      <w:r w:rsidR="004B6E90" w:rsidRPr="004B6E90">
        <w:t>Scheduled Facility, Semi-Scheduled Facility</w:t>
      </w:r>
      <w:r w:rsidRPr="00B50B8D">
        <w:t xml:space="preserve">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11065" w:name="_DV_M5519"/>
      <w:bookmarkEnd w:id="11065"/>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478AD32E" w:rsidR="000922E0" w:rsidRPr="007447DA" w:rsidDel="006068D8" w:rsidRDefault="000922E0" w:rsidP="000922E0">
      <w:pPr>
        <w:pStyle w:val="MRGlossary1"/>
        <w:rPr>
          <w:del w:id="11066" w:author="LAIDLAW, Jenny" w:date="2025-02-19T12:15:00Z" w16du:dateUtc="2025-02-19T04:15:00Z"/>
        </w:rPr>
      </w:pPr>
      <w:del w:id="11067" w:author="LAIDLAW, Jenny" w:date="2025-02-19T12:15:00Z" w16du:dateUtc="2025-02-19T04:15:00Z">
        <w:r w:rsidRPr="007447DA" w:rsidDel="006068D8">
          <w:rPr>
            <w:b/>
          </w:rPr>
          <w:delText xml:space="preserve">Facility Daily </w:delText>
        </w:r>
        <w:r w:rsidR="002928DE" w:rsidDel="006068D8">
          <w:rPr>
            <w:b/>
          </w:rPr>
          <w:delText xml:space="preserve">Peak </w:delText>
        </w:r>
        <w:r w:rsidRPr="007447DA" w:rsidDel="006068D8">
          <w:rPr>
            <w:b/>
          </w:rPr>
          <w:delText xml:space="preserve">Reserve Capacity Price: </w:delText>
        </w:r>
        <w:r w:rsidRPr="007447DA" w:rsidDel="006068D8">
          <w:delText xml:space="preserve">The Facility Monthly </w:delText>
        </w:r>
        <w:r w:rsidR="002928DE" w:rsidDel="006068D8">
          <w:delText xml:space="preserve">Peak </w:delText>
        </w:r>
        <w:r w:rsidRPr="007447DA" w:rsidDel="006068D8">
          <w:delText>Reserve Capacity Price for a Facility as determined in accordance with clause 4.29.1A, divided by the number of Trading Days in the relevant Trading Month</w:delText>
        </w:r>
        <w:r w:rsidRPr="007447DA" w:rsidDel="006068D8">
          <w:rPr>
            <w:b/>
          </w:rPr>
          <w:delText>.</w:delText>
        </w:r>
      </w:del>
    </w:p>
    <w:p w14:paraId="0E03258E" w14:textId="77777777" w:rsidR="00B06C87" w:rsidRPr="00567A38" w:rsidRDefault="00B06C87" w:rsidP="00B06C87">
      <w:pPr>
        <w:pStyle w:val="MRGlossary1"/>
      </w:pPr>
      <w:r w:rsidRPr="00B06C87">
        <w:rPr>
          <w:b/>
          <w:bCs w:val="0"/>
        </w:rPr>
        <w:t>Facility Maximum Peak Refund Factor</w:t>
      </w:r>
      <w:r w:rsidRPr="00567A38">
        <w:t>: For a Facility:</w:t>
      </w:r>
    </w:p>
    <w:p w14:paraId="29C461B9" w14:textId="77777777" w:rsidR="00B06C87" w:rsidRPr="00567A38" w:rsidRDefault="00B06C87" w:rsidP="00B06C87">
      <w:pPr>
        <w:pStyle w:val="MRLevel4"/>
      </w:pPr>
      <w:r w:rsidRPr="00567A38">
        <w:t>(a)</w:t>
      </w:r>
      <w:r w:rsidRPr="00567A38">
        <w:tab/>
        <w:t xml:space="preserve">if the Facility is a Demand Side Programme, </w:t>
      </w:r>
      <w:proofErr w:type="gramStart"/>
      <w:r w:rsidRPr="00567A38">
        <w:t>1.25;</w:t>
      </w:r>
      <w:proofErr w:type="gramEnd"/>
    </w:p>
    <w:p w14:paraId="6DE5C554" w14:textId="77777777" w:rsidR="00B06C87" w:rsidRPr="00567A38" w:rsidRDefault="00B06C87" w:rsidP="00B06C87">
      <w:pPr>
        <w:pStyle w:val="MRLevel4"/>
      </w:pPr>
      <w:r w:rsidRPr="00567A38">
        <w:t>(b)</w:t>
      </w:r>
      <w:r w:rsidRPr="00567A38">
        <w:tab/>
        <w:t>otherwise, 1.</w:t>
      </w:r>
    </w:p>
    <w:p w14:paraId="32CCDC41" w14:textId="78862FD4" w:rsidR="004F272C" w:rsidRPr="00B50B8D" w:rsidDel="006068D8" w:rsidRDefault="004F272C" w:rsidP="004F272C">
      <w:pPr>
        <w:pStyle w:val="MRGlossary1"/>
        <w:rPr>
          <w:del w:id="11068" w:author="LAIDLAW, Jenny" w:date="2025-02-19T12:15:00Z" w16du:dateUtc="2025-02-19T04:15:00Z"/>
        </w:rPr>
      </w:pPr>
      <w:del w:id="11069" w:author="LAIDLAW, Jenny" w:date="2025-02-19T12:15:00Z" w16du:dateUtc="2025-02-19T04:15:00Z">
        <w:r w:rsidRPr="00B50B8D" w:rsidDel="006068D8">
          <w:rPr>
            <w:b/>
          </w:rPr>
          <w:delText xml:space="preserve">Facility Monthly </w:delText>
        </w:r>
        <w:r w:rsidR="002928DE" w:rsidDel="006068D8">
          <w:rPr>
            <w:b/>
          </w:rPr>
          <w:delText xml:space="preserve">Peak </w:delText>
        </w:r>
        <w:r w:rsidRPr="00B50B8D" w:rsidDel="006068D8">
          <w:rPr>
            <w:b/>
          </w:rPr>
          <w:delText>Reserve Capacity Price:</w:delText>
        </w:r>
        <w:r w:rsidRPr="00B50B8D" w:rsidDel="006068D8">
          <w:delText xml:space="preserve"> Means the dollar price per Capacity Credit per Trading Month calculated in respect of a Facility in accordance clause 4.29.1A.</w:delText>
        </w:r>
      </w:del>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lastRenderedPageBreak/>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372D30D" w14:textId="77777777" w:rsidR="00A16DAD" w:rsidRDefault="00A16DAD" w:rsidP="00A16DAD">
      <w:pPr>
        <w:pStyle w:val="MRGlossary1"/>
      </w:pPr>
      <w:r>
        <w:rPr>
          <w:b/>
        </w:rPr>
        <w:t>Facility Risk</w:t>
      </w:r>
      <w:r>
        <w:t>: Means, for a Facility, the sum of energy and Regulation Raise cleared from the relevant Facility in that Dispatch Interval.</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11070" w:name="_Hlk178262776"/>
      <w:r w:rsidRPr="00464FE7">
        <w:rPr>
          <w:b/>
          <w:bCs w:val="0"/>
        </w:rPr>
        <w:t>Facility Tiebreak Number</w:t>
      </w:r>
      <w:bookmarkEnd w:id="11070"/>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5141D5F3" w14:textId="77777777" w:rsidR="000922E0" w:rsidRPr="001B5E38" w:rsidRDefault="000922E0" w:rsidP="000922E0">
      <w:pPr>
        <w:pStyle w:val="MRGlossary1"/>
      </w:pPr>
      <w:bookmarkStart w:id="11071" w:name="_DV_M5520"/>
      <w:bookmarkEnd w:id="11071"/>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11072" w:name="_DV_M5521"/>
      <w:bookmarkEnd w:id="11072"/>
      <w:r w:rsidRPr="001B5E38">
        <w:rPr>
          <w:b/>
        </w:rPr>
        <w:t>FCESS Accreditation Shortfall</w:t>
      </w:r>
      <w:r w:rsidRPr="001B5E38">
        <w:t xml:space="preserve">: Means, for a Frequency Co-optimised Essential System Service in a Dispatch Interval, a difference between the actual or forecast required quantity and the total accredited capability accounting for where Facility response capability is </w:t>
      </w:r>
      <w:r w:rsidRPr="001B5E38">
        <w:lastRenderedPageBreak/>
        <w:t>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5FABA8B" w14:textId="77777777" w:rsidR="00951925" w:rsidRPr="00951925" w:rsidRDefault="00951925" w:rsidP="00951925">
      <w:pPr>
        <w:pStyle w:val="MRLevel4"/>
      </w:pPr>
      <w:r w:rsidRPr="00951925">
        <w:t>(a)</w:t>
      </w:r>
      <w:r w:rsidRPr="00951925">
        <w:tab/>
        <w:t>from 8:00 AM on 22 May 2024 to 8:00 AM on 20 November 2024, $500; and</w:t>
      </w:r>
    </w:p>
    <w:p w14:paraId="3ED34069" w14:textId="77777777" w:rsidR="00951925" w:rsidRPr="00951925" w:rsidRDefault="00951925" w:rsidP="00951925">
      <w:pPr>
        <w:pStyle w:val="MRLevel4"/>
      </w:pPr>
      <w:r w:rsidRPr="00951925">
        <w:t>(b)</w:t>
      </w:r>
      <w:r w:rsidRPr="00951925">
        <w:tab/>
        <w:t xml:space="preserve">at all other times, </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proofErr w:type="spellStart"/>
      <w:r w:rsidRPr="00951925">
        <w:t>i</w:t>
      </w:r>
      <w:proofErr w:type="spellEnd"/>
      <w:r w:rsidRPr="00951925">
        <w:t>.</w:t>
      </w:r>
      <w:r w:rsidRPr="00951925">
        <w:tab/>
        <w:t xml:space="preserve">EOPC is the Energy Offer Price Ceiling in the Dispatch </w:t>
      </w:r>
      <w:proofErr w:type="gramStart"/>
      <w:r w:rsidRPr="00951925">
        <w:t>Interval;</w:t>
      </w:r>
      <w:proofErr w:type="gramEnd"/>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xml:space="preserve">: The set of price limits comprising the Contingency Reserve Raise Offer Price Ceiling, the Contingency Reserve Lower Offer Price Ceiling, the </w:t>
      </w:r>
      <w:proofErr w:type="spellStart"/>
      <w:r w:rsidRPr="00CA6AAB">
        <w:t>RoCoF</w:t>
      </w:r>
      <w:proofErr w:type="spellEnd"/>
      <w:r w:rsidRPr="00CA6AAB">
        <w:t xml:space="preserve">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lastRenderedPageBreak/>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 xml:space="preserve">Final </w:t>
      </w:r>
      <w:proofErr w:type="spellStart"/>
      <w:r>
        <w:rPr>
          <w:b/>
        </w:rPr>
        <w:t>RoCoF</w:t>
      </w:r>
      <w:proofErr w:type="spellEnd"/>
      <w:r>
        <w:rPr>
          <w:b/>
        </w:rPr>
        <w:t xml:space="preserve"> Control Service Market Clearing Price</w:t>
      </w:r>
      <w:r>
        <w:t xml:space="preserve">: The </w:t>
      </w:r>
      <w:proofErr w:type="spellStart"/>
      <w:r>
        <w:t>RoCoF</w:t>
      </w:r>
      <w:proofErr w:type="spellEnd"/>
      <w:r>
        <w:t xml:space="preserve">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xml:space="preserve">: In respect of a Rule Change Proposal to which the Fast Track Rule Change Process applies, the report described in clause 2.6.4 and published by the </w:t>
      </w:r>
      <w:proofErr w:type="gramStart"/>
      <w:r w:rsidRPr="00D64AE9">
        <w:t>Coordinator</w:t>
      </w:r>
      <w:proofErr w:type="gramEnd"/>
      <w:r w:rsidRPr="00D64AE9">
        <w:t xml:space="preserve"> in accordance with clause 2.6.3A(b). In respect of a Rule Change Proposal to which the Standard Rule Change Process applies, the report described in clause 2.7.8 and published by the </w:t>
      </w:r>
      <w:proofErr w:type="gramStart"/>
      <w:r w:rsidRPr="00D64AE9">
        <w:t>Coordinator</w:t>
      </w:r>
      <w:proofErr w:type="gramEnd"/>
      <w:r w:rsidRPr="00D64AE9">
        <w:t xml:space="preserve"> in accordance with clause 2.7.7A(b).</w:t>
      </w:r>
    </w:p>
    <w:p w14:paraId="57B45A7D" w14:textId="77777777" w:rsidR="00CA6AAB" w:rsidRDefault="00CA6AAB" w:rsidP="00CA6AAB">
      <w:pPr>
        <w:pStyle w:val="MRGlossary1"/>
      </w:pPr>
      <w:bookmarkStart w:id="11073" w:name="_DV_M5522"/>
      <w:bookmarkEnd w:id="11073"/>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AB08F38" w:rsidR="00102417" w:rsidRPr="00102417" w:rsidRDefault="00102417" w:rsidP="00102417">
      <w:pPr>
        <w:pStyle w:val="MRGlossary1"/>
      </w:pPr>
      <w:bookmarkStart w:id="11074" w:name="_DV_M5523"/>
      <w:bookmarkEnd w:id="11074"/>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77777777" w:rsidR="002928DE" w:rsidRPr="00453AD7" w:rsidRDefault="002928DE" w:rsidP="002928DE">
      <w:pPr>
        <w:pStyle w:val="MRGlossary1"/>
        <w:rPr>
          <w:b/>
        </w:rPr>
      </w:pPr>
      <w:r w:rsidRPr="00453AD7">
        <w:rPr>
          <w:b/>
        </w:rPr>
        <w:lastRenderedPageBreak/>
        <w:t>Fixed Price Component</w:t>
      </w:r>
      <w:r w:rsidRPr="00453AD7">
        <w:t>: Means a Candidate Fixed Price Component that was assigned Peak Capacity Credits for the Reserve Capacity Cycle in which it nominated in accordance with clause 4.14.1B to be classified as a Peak Fixed Price Component.</w:t>
      </w:r>
    </w:p>
    <w:p w14:paraId="2C3E686A" w14:textId="77777777" w:rsidR="004D7B67" w:rsidRPr="00453AD7" w:rsidRDefault="004D7B67" w:rsidP="004D7B67">
      <w:pPr>
        <w:pStyle w:val="MRGlossary1"/>
        <w:rPr>
          <w:b/>
        </w:rPr>
      </w:pPr>
      <w:bookmarkStart w:id="11075"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11075"/>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w:t>
      </w:r>
      <w:proofErr w:type="gramStart"/>
      <w:r w:rsidRPr="00547FF7">
        <w:t>is able to</w:t>
      </w:r>
      <w:proofErr w:type="gramEnd"/>
      <w:r w:rsidRPr="00547FF7">
        <w:t xml:space="preserve"> respond at very short notice to manage changes in load during high ramp periods.</w:t>
      </w:r>
    </w:p>
    <w:p w14:paraId="18BD43A5" w14:textId="77777777" w:rsidR="006068D8" w:rsidRPr="00284F0F" w:rsidRDefault="006068D8" w:rsidP="006068D8">
      <w:pPr>
        <w:pStyle w:val="MRGlossary1"/>
        <w:rPr>
          <w:ins w:id="11076" w:author="LAIDLAW, Jenny" w:date="2025-02-19T12:15:00Z" w16du:dateUtc="2025-02-19T04:15:00Z"/>
        </w:rPr>
      </w:pPr>
      <w:bookmarkStart w:id="11077" w:name="_Hlk185336995"/>
      <w:ins w:id="11078" w:author="LAIDLAW, Jenny" w:date="2025-02-19T12:15:00Z" w16du:dateUtc="2025-02-19T04:15:00Z">
        <w:r w:rsidRPr="00284F0F">
          <w:rPr>
            <w:b/>
          </w:rPr>
          <w:t>Flexible Capacity Adjusted Forced Outage Quantity</w:t>
        </w:r>
        <w:bookmarkEnd w:id="11077"/>
        <w:r w:rsidRPr="006068D8">
          <w:rPr>
            <w:bCs w:val="0"/>
          </w:rPr>
          <w:t>:</w:t>
        </w:r>
        <w:r w:rsidRPr="00284F0F">
          <w:t xml:space="preserve"> Means, the quantity, in MW, of the derating of a Facility or Separately Certified Component in a Dispatch Interval or Trading Interval from the Flexible Reserve Capacity Obligation Quantity for the Facility or Separately Certified Component as determined by AEMO in accordance with:</w:t>
        </w:r>
      </w:ins>
    </w:p>
    <w:p w14:paraId="2FD8C05F" w14:textId="6E4F63F1" w:rsidR="006068D8" w:rsidRPr="0038053E" w:rsidRDefault="006068D8" w:rsidP="006068D8">
      <w:pPr>
        <w:pStyle w:val="MRLevel4"/>
        <w:rPr>
          <w:ins w:id="11079" w:author="LAIDLAW, Jenny" w:date="2025-02-19T12:15:00Z" w16du:dateUtc="2025-02-19T04:15:00Z"/>
        </w:rPr>
      </w:pPr>
      <w:ins w:id="11080" w:author="LAIDLAW, Jenny" w:date="2025-02-19T12:16:00Z" w16du:dateUtc="2025-02-19T04:16:00Z">
        <w:r>
          <w:t>(a)</w:t>
        </w:r>
        <w:r>
          <w:tab/>
        </w:r>
      </w:ins>
      <w:ins w:id="11081" w:author="LAIDLAW, Jenny" w:date="2025-02-19T12:15:00Z" w16du:dateUtc="2025-02-19T04:15:00Z">
        <w:r w:rsidRPr="0038053E">
          <w:t xml:space="preserve">for a Separately Certified Component in a Dispatch Interval, the formula in clause </w:t>
        </w:r>
        <w:proofErr w:type="gramStart"/>
        <w:r w:rsidRPr="0038053E">
          <w:t>3.21.12;</w:t>
        </w:r>
        <w:proofErr w:type="gramEnd"/>
      </w:ins>
    </w:p>
    <w:p w14:paraId="2958D587" w14:textId="3F85EC73" w:rsidR="006068D8" w:rsidRPr="00284F0F" w:rsidRDefault="006068D8" w:rsidP="006068D8">
      <w:pPr>
        <w:pStyle w:val="MRLevel4"/>
        <w:rPr>
          <w:ins w:id="11082" w:author="LAIDLAW, Jenny" w:date="2025-02-19T12:15:00Z" w16du:dateUtc="2025-02-19T04:15:00Z"/>
        </w:rPr>
      </w:pPr>
      <w:ins w:id="11083" w:author="LAIDLAW, Jenny" w:date="2025-02-19T12:16:00Z" w16du:dateUtc="2025-02-19T04:16:00Z">
        <w:r>
          <w:t>(b)</w:t>
        </w:r>
        <w:r>
          <w:tab/>
        </w:r>
      </w:ins>
      <w:ins w:id="11084" w:author="LAIDLAW, Jenny" w:date="2025-02-19T12:15:00Z" w16du:dateUtc="2025-02-19T04:15:00Z">
        <w:r w:rsidRPr="00284F0F">
          <w:t xml:space="preserve">for a Separately Certified Component in a Trading Interval, the formula in clause </w:t>
        </w:r>
        <w:proofErr w:type="gramStart"/>
        <w:r w:rsidRPr="00284F0F">
          <w:t>3.21.13;</w:t>
        </w:r>
        <w:proofErr w:type="gramEnd"/>
      </w:ins>
    </w:p>
    <w:p w14:paraId="50046DCA" w14:textId="5D52B7E1" w:rsidR="006068D8" w:rsidRPr="00284F0F" w:rsidRDefault="006068D8" w:rsidP="006068D8">
      <w:pPr>
        <w:pStyle w:val="MRLevel4"/>
        <w:rPr>
          <w:ins w:id="11085" w:author="LAIDLAW, Jenny" w:date="2025-02-19T12:15:00Z" w16du:dateUtc="2025-02-19T04:15:00Z"/>
        </w:rPr>
      </w:pPr>
      <w:ins w:id="11086" w:author="LAIDLAW, Jenny" w:date="2025-02-19T12:16:00Z" w16du:dateUtc="2025-02-19T04:16:00Z">
        <w:r>
          <w:t>(c)</w:t>
        </w:r>
        <w:r>
          <w:tab/>
        </w:r>
      </w:ins>
      <w:ins w:id="11087" w:author="LAIDLAW, Jenny" w:date="2025-02-19T12:15:00Z" w16du:dateUtc="2025-02-19T04:15:00Z">
        <w:r w:rsidRPr="00284F0F">
          <w:t>for a Facility in a Trading Interval, the formula in clause 3.21.14; and</w:t>
        </w:r>
      </w:ins>
    </w:p>
    <w:p w14:paraId="54F4BEBD" w14:textId="291CDE0A" w:rsidR="006068D8" w:rsidRPr="00284F0F" w:rsidRDefault="006068D8" w:rsidP="006068D8">
      <w:pPr>
        <w:pStyle w:val="MRLevel4"/>
        <w:rPr>
          <w:ins w:id="11088" w:author="LAIDLAW, Jenny" w:date="2025-02-19T12:15:00Z" w16du:dateUtc="2025-02-19T04:15:00Z"/>
        </w:rPr>
      </w:pPr>
      <w:ins w:id="11089" w:author="LAIDLAW, Jenny" w:date="2025-02-19T12:16:00Z" w16du:dateUtc="2025-02-19T04:16:00Z">
        <w:r>
          <w:t>(d)</w:t>
        </w:r>
        <w:r>
          <w:tab/>
        </w:r>
      </w:ins>
      <w:ins w:id="11090" w:author="LAIDLAW, Jenny" w:date="2025-02-19T12:15:00Z" w16du:dateUtc="2025-02-19T04:15:00Z">
        <w:r w:rsidRPr="00284F0F">
          <w:t>for a Facility in a Dispatch Interval, the formula in clause 3.21.15.</w:t>
        </w:r>
      </w:ins>
    </w:p>
    <w:p w14:paraId="664AA961" w14:textId="77777777" w:rsidR="006068D8" w:rsidRPr="004856D5" w:rsidRDefault="006068D8" w:rsidP="006068D8">
      <w:pPr>
        <w:pStyle w:val="MRGlossary1"/>
        <w:rPr>
          <w:ins w:id="11091" w:author="LAIDLAW, Jenny" w:date="2025-02-19T12:17:00Z" w16du:dateUtc="2025-02-19T04:17:00Z"/>
        </w:rPr>
      </w:pPr>
      <w:bookmarkStart w:id="11092" w:name="_Hlk185337094"/>
      <w:ins w:id="11093" w:author="LAIDLAW, Jenny" w:date="2025-02-19T12:17:00Z" w16du:dateUtc="2025-02-19T04:17:00Z">
        <w:r w:rsidRPr="004856D5">
          <w:rPr>
            <w:b/>
          </w:rPr>
          <w:t>Flexible Capacity Adjusted Planned Outage Quantity</w:t>
        </w:r>
        <w:bookmarkEnd w:id="11092"/>
        <w:r w:rsidRPr="006068D8">
          <w:rPr>
            <w:bCs w:val="0"/>
          </w:rPr>
          <w:t>:</w:t>
        </w:r>
        <w:r w:rsidRPr="004856D5">
          <w:t xml:space="preserve"> Means, the quantity, in MW, of the derating of a Facility or Separately Certified Component in a Dispatch Interval or Trading Interval from the Flexible Reserve Capacity Obligation Quantity for the Facility or Separately Certified Component as determined by AEMO in accordance with:</w:t>
        </w:r>
      </w:ins>
    </w:p>
    <w:p w14:paraId="5950ED04" w14:textId="37FAEC35" w:rsidR="006068D8" w:rsidRPr="006A6DC4" w:rsidRDefault="006068D8" w:rsidP="006068D8">
      <w:pPr>
        <w:pStyle w:val="MRLevel4"/>
        <w:rPr>
          <w:ins w:id="11094" w:author="LAIDLAW, Jenny" w:date="2025-02-19T12:17:00Z" w16du:dateUtc="2025-02-19T04:17:00Z"/>
        </w:rPr>
      </w:pPr>
      <w:ins w:id="11095" w:author="LAIDLAW, Jenny" w:date="2025-02-19T12:17:00Z" w16du:dateUtc="2025-02-19T04:17:00Z">
        <w:r>
          <w:t>(a)</w:t>
        </w:r>
        <w:r>
          <w:tab/>
        </w:r>
        <w:r w:rsidRPr="006A6DC4">
          <w:t xml:space="preserve">for a Separately Certified Component in a Dispatch Interval, the formula in clause </w:t>
        </w:r>
        <w:proofErr w:type="gramStart"/>
        <w:r w:rsidRPr="006A6DC4">
          <w:t>3.21.16;</w:t>
        </w:r>
        <w:proofErr w:type="gramEnd"/>
      </w:ins>
    </w:p>
    <w:p w14:paraId="10A1992F" w14:textId="1659D250" w:rsidR="006068D8" w:rsidRPr="004856D5" w:rsidRDefault="006068D8" w:rsidP="006068D8">
      <w:pPr>
        <w:pStyle w:val="MRLevel4"/>
        <w:rPr>
          <w:ins w:id="11096" w:author="LAIDLAW, Jenny" w:date="2025-02-19T12:17:00Z" w16du:dateUtc="2025-02-19T04:17:00Z"/>
        </w:rPr>
      </w:pPr>
      <w:ins w:id="11097" w:author="LAIDLAW, Jenny" w:date="2025-02-19T12:17:00Z" w16du:dateUtc="2025-02-19T04:17:00Z">
        <w:r>
          <w:t>(b)</w:t>
        </w:r>
        <w:r>
          <w:tab/>
        </w:r>
        <w:r w:rsidRPr="004856D5">
          <w:t xml:space="preserve">for a Separately Certified Component in a Trading Interval, the formula in clause </w:t>
        </w:r>
        <w:proofErr w:type="gramStart"/>
        <w:r w:rsidRPr="004856D5">
          <w:t>3.21.17;</w:t>
        </w:r>
        <w:proofErr w:type="gramEnd"/>
      </w:ins>
    </w:p>
    <w:p w14:paraId="227E54AD" w14:textId="35297470" w:rsidR="006068D8" w:rsidRPr="004856D5" w:rsidRDefault="006068D8" w:rsidP="006068D8">
      <w:pPr>
        <w:pStyle w:val="MRLevel4"/>
        <w:rPr>
          <w:ins w:id="11098" w:author="LAIDLAW, Jenny" w:date="2025-02-19T12:17:00Z" w16du:dateUtc="2025-02-19T04:17:00Z"/>
        </w:rPr>
      </w:pPr>
      <w:ins w:id="11099" w:author="LAIDLAW, Jenny" w:date="2025-02-19T12:17:00Z" w16du:dateUtc="2025-02-19T04:17:00Z">
        <w:r>
          <w:t>(c)</w:t>
        </w:r>
        <w:r>
          <w:tab/>
        </w:r>
        <w:r w:rsidRPr="004856D5">
          <w:t>for a Facility in a Trading Interval, the formula in clause 3.21.18; and</w:t>
        </w:r>
      </w:ins>
    </w:p>
    <w:p w14:paraId="638337F4" w14:textId="2550870E" w:rsidR="006068D8" w:rsidRPr="004856D5" w:rsidRDefault="006068D8" w:rsidP="006068D8">
      <w:pPr>
        <w:pStyle w:val="MRLevel4"/>
        <w:rPr>
          <w:ins w:id="11100" w:author="LAIDLAW, Jenny" w:date="2025-02-19T12:17:00Z" w16du:dateUtc="2025-02-19T04:17:00Z"/>
        </w:rPr>
      </w:pPr>
      <w:ins w:id="11101" w:author="LAIDLAW, Jenny" w:date="2025-02-19T12:17:00Z" w16du:dateUtc="2025-02-19T04:17:00Z">
        <w:r>
          <w:t>(d)</w:t>
        </w:r>
        <w:r>
          <w:tab/>
        </w:r>
        <w:r w:rsidRPr="004856D5">
          <w:t>for a Facility in a Dispatch Interval, the formula in clause 3.21.19.</w:t>
        </w:r>
      </w:ins>
    </w:p>
    <w:p w14:paraId="2350FAF9" w14:textId="77777777" w:rsidR="006068D8" w:rsidRPr="006068D8" w:rsidRDefault="006068D8" w:rsidP="006068D8">
      <w:pPr>
        <w:pStyle w:val="MRGlossary1"/>
        <w:rPr>
          <w:ins w:id="11102" w:author="LAIDLAW, Jenny" w:date="2025-02-19T12:18:00Z" w16du:dateUtc="2025-02-19T04:18:00Z"/>
        </w:rPr>
      </w:pPr>
      <w:ins w:id="11103" w:author="LAIDLAW, Jenny" w:date="2025-02-19T12:18:00Z" w16du:dateUtc="2025-02-19T04:18:00Z">
        <w:r w:rsidRPr="006068D8">
          <w:rPr>
            <w:b/>
            <w:bCs w:val="0"/>
          </w:rPr>
          <w:t>Flexible Capacity Cost Refund</w:t>
        </w:r>
        <w:r w:rsidRPr="006068D8">
          <w:t>: Has the meaning given in clause 4.26.15.</w:t>
        </w:r>
      </w:ins>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w:t>
      </w:r>
      <w:r w:rsidRPr="00801992">
        <w:lastRenderedPageBreak/>
        <w:t>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7F819BF" w14:textId="77777777" w:rsidR="006068D8" w:rsidRPr="00FA18AA" w:rsidRDefault="006068D8" w:rsidP="006068D8">
      <w:pPr>
        <w:pStyle w:val="MRGlossary1"/>
        <w:rPr>
          <w:ins w:id="11104" w:author="LAIDLAW, Jenny" w:date="2025-02-19T12:18:00Z" w16du:dateUtc="2025-02-19T04:18:00Z"/>
        </w:rPr>
      </w:pPr>
      <w:bookmarkStart w:id="11105" w:name="_Hlk185337240"/>
      <w:ins w:id="11106" w:author="LAIDLAW, Jenny" w:date="2025-02-19T12:18:00Z" w16du:dateUtc="2025-02-19T04:18:00Z">
        <w:r w:rsidRPr="00FA18AA">
          <w:rPr>
            <w:b/>
          </w:rPr>
          <w:t>Flexible Capacity Outage Quantity</w:t>
        </w:r>
        <w:bookmarkEnd w:id="11105"/>
        <w:r w:rsidRPr="00FA18AA">
          <w:t xml:space="preserve">: The quantity, in MW, of the derating of a Separately Certified Component in a Dispatch Interval </w:t>
        </w:r>
        <w:proofErr w:type="gramStart"/>
        <w:r w:rsidRPr="00FA18AA">
          <w:t>as a result of</w:t>
        </w:r>
        <w:proofErr w:type="gramEnd"/>
        <w:r w:rsidRPr="00FA18AA">
          <w:t xml:space="preserve"> a Planned Outage or Forced Outage for Flexible Capacity, determined in accordance with clause 3.21.11.</w:t>
        </w:r>
      </w:ins>
    </w:p>
    <w:p w14:paraId="620ACFC0" w14:textId="77777777" w:rsidR="002928DE" w:rsidRPr="00B24529" w:rsidRDefault="002928DE" w:rsidP="002928DE">
      <w:pPr>
        <w:pStyle w:val="MRGlossary1"/>
        <w:rPr>
          <w:b/>
        </w:rPr>
      </w:pPr>
      <w:r w:rsidRPr="00B24529">
        <w:rPr>
          <w:b/>
        </w:rPr>
        <w:t>Flexible Certified Reserve Capacity</w:t>
      </w:r>
      <w:r w:rsidRPr="00B24529">
        <w:t>: In respect of a Reserve Capacity Cycle, for a Facility or component of a Facility, the quantity of Flexible Capacity that AEMO has assigned to the Facility for the Reserve Capacity Cycle in accordance with section 4.11, as adjusted under these WEM Rules including clause 4.14.8.</w:t>
      </w:r>
    </w:p>
    <w:p w14:paraId="1FF1412E" w14:textId="77777777" w:rsidR="006068D8" w:rsidRPr="006068D8" w:rsidRDefault="006068D8" w:rsidP="006068D8">
      <w:pPr>
        <w:pStyle w:val="MRGlossary1"/>
        <w:rPr>
          <w:ins w:id="11107" w:author="LAIDLAW, Jenny" w:date="2025-02-19T12:18:00Z" w16du:dateUtc="2025-02-19T04:18:00Z"/>
        </w:rPr>
      </w:pPr>
      <w:bookmarkStart w:id="11108" w:name="_Hlk185337325"/>
      <w:ins w:id="11109" w:author="LAIDLAW, Jenny" w:date="2025-02-19T12:18:00Z" w16du:dateUtc="2025-02-19T04:18:00Z">
        <w:r w:rsidRPr="006068D8">
          <w:rPr>
            <w:b/>
            <w:bCs w:val="0"/>
          </w:rPr>
          <w:t>Flexible Demand Side Programme Capacity Cost Refund</w:t>
        </w:r>
        <w:bookmarkEnd w:id="11108"/>
        <w:r w:rsidRPr="006068D8">
          <w:t>: Has the meaning given in clause 4.26.18.</w:t>
        </w:r>
      </w:ins>
    </w:p>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4430E925" w14:textId="77777777" w:rsidR="006068D8" w:rsidRPr="006068D8" w:rsidRDefault="006068D8" w:rsidP="006068D8">
      <w:pPr>
        <w:pStyle w:val="MRGlossary1"/>
        <w:rPr>
          <w:ins w:id="11110" w:author="LAIDLAW, Jenny" w:date="2025-02-19T12:19:00Z" w16du:dateUtc="2025-02-19T04:19:00Z"/>
        </w:rPr>
      </w:pPr>
      <w:ins w:id="11111" w:author="LAIDLAW, Jenny" w:date="2025-02-19T12:19:00Z" w16du:dateUtc="2025-02-19T04:19:00Z">
        <w:r w:rsidRPr="006068D8">
          <w:rPr>
            <w:b/>
            <w:bCs w:val="0"/>
          </w:rPr>
          <w:t>Flexible DSP Delivery Shortfall</w:t>
        </w:r>
        <w:r w:rsidRPr="006068D8">
          <w:t>: For a Demand Side Programme with Flexible Capacity Credits and for a Trading Day, denotes the quantity calculated in accordance with clause 4.26.4A.</w:t>
        </w:r>
      </w:ins>
    </w:p>
    <w:p w14:paraId="7E23C01F" w14:textId="77777777" w:rsidR="008C4089" w:rsidRPr="008C4089" w:rsidRDefault="008C4089" w:rsidP="008C4089">
      <w:pPr>
        <w:pStyle w:val="MRGlossary1"/>
        <w:rPr>
          <w:ins w:id="11112" w:author="LAIDLAW, Jenny" w:date="2025-02-19T14:25:00Z" w16du:dateUtc="2025-02-19T06:25:00Z"/>
        </w:rPr>
      </w:pPr>
      <w:bookmarkStart w:id="11113" w:name="_Hlk185337469"/>
      <w:ins w:id="11114" w:author="LAIDLAW, Jenny" w:date="2025-02-19T14:25:00Z" w16du:dateUtc="2025-02-19T06:25:00Z">
        <w:r w:rsidRPr="008C4089">
          <w:rPr>
            <w:b/>
            <w:bCs w:val="0"/>
          </w:rPr>
          <w:t>Flexible DSP Test Shortfall</w:t>
        </w:r>
        <w:bookmarkEnd w:id="11113"/>
        <w:r w:rsidRPr="008C4089">
          <w:t>: For a Demand Side Programme in a Trading Interval, the quantity in MW by which it failed a Reserve Capacity Test for Flexible Capacity, calculated under clause 4.25.3E, clause 4.25.3G(b) or clause 4.25.6(b)(ii</w:t>
        </w:r>
        <w:proofErr w:type="gramStart"/>
        <w:r w:rsidRPr="008C4089">
          <w:t>);</w:t>
        </w:r>
        <w:proofErr w:type="gramEnd"/>
      </w:ins>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t>Flexible Electric Storage Resource Obligation Interval</w:t>
      </w:r>
      <w:r w:rsidRPr="004238DF">
        <w:t>: A Trading Interval determined in accordance with clause 4.11.3A(</w:t>
      </w:r>
      <w:proofErr w:type="spellStart"/>
      <w:r w:rsidRPr="004238DF">
        <w:t>aA</w:t>
      </w:r>
      <w:proofErr w:type="spellEnd"/>
      <w:r w:rsidRPr="004238DF">
        <w:t>), in which a non-zero Flexible Reserve Capacity Obligation Quantity is applied to an Electric Storage Resource which holds Flexible Capacity Credits.</w:t>
      </w:r>
    </w:p>
    <w:p w14:paraId="471EC121" w14:textId="77777777" w:rsidR="0071753E" w:rsidRPr="00A260BC" w:rsidRDefault="0071753E" w:rsidP="0071753E">
      <w:pPr>
        <w:pStyle w:val="MRGlossary1"/>
        <w:rPr>
          <w:b/>
        </w:rPr>
      </w:pPr>
      <w:r w:rsidRPr="00A260BC">
        <w:rPr>
          <w:b/>
        </w:rPr>
        <w:t>Flexible Eligible Services</w:t>
      </w:r>
      <w:r w:rsidRPr="00A260BC">
        <w:t>: Has the meaning given in clause 4.24.3A.</w:t>
      </w:r>
    </w:p>
    <w:p w14:paraId="1868C921" w14:textId="77777777" w:rsidR="008C4089" w:rsidRPr="008C4089" w:rsidRDefault="008C4089" w:rsidP="008C4089">
      <w:pPr>
        <w:pStyle w:val="MRGlossary1"/>
        <w:rPr>
          <w:ins w:id="11115" w:author="LAIDLAW, Jenny" w:date="2025-02-19T14:27:00Z" w16du:dateUtc="2025-02-19T06:27:00Z"/>
        </w:rPr>
      </w:pPr>
      <w:bookmarkStart w:id="11116" w:name="_Hlk185337533"/>
      <w:ins w:id="11117" w:author="LAIDLAW, Jenny" w:date="2025-02-19T14:27:00Z" w16du:dateUtc="2025-02-19T06:27:00Z">
        <w:r w:rsidRPr="008C4089">
          <w:rPr>
            <w:b/>
            <w:bCs w:val="0"/>
          </w:rPr>
          <w:t>Flexible ESR Charge Shortfall</w:t>
        </w:r>
        <w:bookmarkEnd w:id="11116"/>
        <w:r w:rsidRPr="008C4089">
          <w:t>: The MW quantity of Flexible Capacity of a Scheduled Facility or Semi-Scheduled Facility that is subject to a capacity refund in a Trading Interval due to the inadequate Charge Level of an Electric Storage Resource, calculated in accordance with clause 4.26.9.</w:t>
        </w:r>
      </w:ins>
    </w:p>
    <w:p w14:paraId="5B8D6859" w14:textId="77777777" w:rsidR="008C4089" w:rsidRPr="00CE0A18" w:rsidRDefault="008C4089" w:rsidP="008C4089">
      <w:pPr>
        <w:pStyle w:val="MRGlossary1"/>
        <w:rPr>
          <w:ins w:id="11118" w:author="LAIDLAW, Jenny" w:date="2025-02-19T14:27:00Z" w16du:dateUtc="2025-02-19T06:27:00Z"/>
        </w:rPr>
      </w:pPr>
      <w:ins w:id="11119" w:author="LAIDLAW, Jenny" w:date="2025-02-19T14:27:00Z" w16du:dateUtc="2025-02-19T06:27:00Z">
        <w:r w:rsidRPr="00CE0A18">
          <w:rPr>
            <w:b/>
          </w:rPr>
          <w:t>Flexible Excess Allocation Price</w:t>
        </w:r>
        <w:r w:rsidRPr="00CE0A18">
          <w:t>: Means the price for a Market Participant as calculated in accordance with clause 9.8.8(c).</w:t>
        </w:r>
      </w:ins>
    </w:p>
    <w:p w14:paraId="615CC858" w14:textId="77777777" w:rsidR="008C4089" w:rsidRPr="00536B43" w:rsidRDefault="008C4089" w:rsidP="008C4089">
      <w:pPr>
        <w:pStyle w:val="MRGlossary1"/>
        <w:rPr>
          <w:ins w:id="11120" w:author="LAIDLAW, Jenny" w:date="2025-02-19T14:28:00Z" w16du:dateUtc="2025-02-19T06:28:00Z"/>
        </w:rPr>
      </w:pPr>
      <w:ins w:id="11121" w:author="LAIDLAW, Jenny" w:date="2025-02-19T14:28:00Z" w16du:dateUtc="2025-02-19T06:28:00Z">
        <w:r w:rsidRPr="008C4089">
          <w:rPr>
            <w:b/>
            <w:bCs w:val="0"/>
          </w:rPr>
          <w:lastRenderedPageBreak/>
          <w:t>Flexible Facility Reserve Capacity Deficit Refund</w:t>
        </w:r>
        <w:r w:rsidRPr="00536B43">
          <w:t>: Has the meaning given in clause 4.26.4.</w:t>
        </w:r>
      </w:ins>
    </w:p>
    <w:p w14:paraId="66E95D8E" w14:textId="77777777" w:rsidR="00D72F34" w:rsidRPr="004238DF" w:rsidRDefault="00D72F34" w:rsidP="00D72F34">
      <w:pPr>
        <w:pStyle w:val="MRGlossary1"/>
        <w:rPr>
          <w:b/>
        </w:rPr>
      </w:pPr>
      <w:r w:rsidRPr="004238DF">
        <w:rPr>
          <w:b/>
        </w:rPr>
        <w:t>Flexible Fixed Price Reserve Capacity Cycle</w:t>
      </w:r>
      <w:r w:rsidRPr="004238DF">
        <w:t>: Means, for a Fixed Price Component that was first assigned Peak Capacity Credits and Flexible Capacity Credits in the same Reserve Capacity Cycle:</w:t>
      </w:r>
    </w:p>
    <w:p w14:paraId="21B6FC2F" w14:textId="2C13DBDB" w:rsidR="00D72F34" w:rsidRPr="002B2B40" w:rsidRDefault="00D72F34" w:rsidP="00D72F34">
      <w:pPr>
        <w:pStyle w:val="MRLevel4"/>
      </w:pPr>
      <w:r w:rsidRPr="002B2B40">
        <w:t>(a)</w:t>
      </w:r>
      <w:r w:rsidRPr="002B2B40">
        <w:tab/>
        <w:t>if the Fixed Price Component was nominated in accordance with clause 4.14.1B(a):</w:t>
      </w:r>
    </w:p>
    <w:p w14:paraId="03F56AA0" w14:textId="42E6D5CB" w:rsidR="00D72F34" w:rsidRPr="002B2B40" w:rsidRDefault="00D72F34" w:rsidP="00D72F34">
      <w:pPr>
        <w:pStyle w:val="MRLevel5"/>
      </w:pPr>
      <w:r w:rsidRPr="002B2B40">
        <w:t>(</w:t>
      </w:r>
      <w:proofErr w:type="spellStart"/>
      <w:r w:rsidRPr="002B2B40">
        <w:t>i</w:t>
      </w:r>
      <w:proofErr w:type="spellEnd"/>
      <w:r w:rsidRPr="002B2B40">
        <w:t>)</w:t>
      </w:r>
      <w:r w:rsidRPr="002B2B40">
        <w:tab/>
        <w:t>the Reserve Capacity Cycle in which the Fixed Price Component was first assigned Flexible Capacity Credits; or</w:t>
      </w:r>
    </w:p>
    <w:p w14:paraId="79081D8A" w14:textId="211EF1CB" w:rsidR="00D72F34" w:rsidRPr="002B2B40" w:rsidRDefault="00D72F34" w:rsidP="00D72F34">
      <w:pPr>
        <w:pStyle w:val="MRLevel5"/>
      </w:pPr>
      <w:r w:rsidRPr="002B2B40">
        <w:t>(ii)</w:t>
      </w:r>
      <w:r w:rsidRPr="002B2B40">
        <w:tab/>
        <w:t>any of the subsequent four Reserve Capacity Cycles; and</w:t>
      </w:r>
    </w:p>
    <w:p w14:paraId="476237C9" w14:textId="2A401471" w:rsidR="00D72F34" w:rsidRPr="002B2B40" w:rsidRDefault="00D72F34" w:rsidP="00D72F34">
      <w:pPr>
        <w:pStyle w:val="MRLevel4"/>
      </w:pPr>
      <w:r w:rsidRPr="002B2B40">
        <w:t>(b)</w:t>
      </w:r>
      <w:r w:rsidRPr="002B2B40">
        <w:tab/>
        <w:t>if the Fixed Price Component was nominated in accordance with clause 4.14.1B(b):</w:t>
      </w:r>
    </w:p>
    <w:p w14:paraId="1E02EF37" w14:textId="32E6AC08" w:rsidR="00D72F34" w:rsidRPr="002B2B40" w:rsidRDefault="00D72F34" w:rsidP="00D72F34">
      <w:pPr>
        <w:pStyle w:val="MRLevel5"/>
      </w:pPr>
      <w:r w:rsidRPr="002B2B40">
        <w:t>(</w:t>
      </w:r>
      <w:proofErr w:type="spellStart"/>
      <w:r w:rsidRPr="002B2B40">
        <w:t>i</w:t>
      </w:r>
      <w:proofErr w:type="spellEnd"/>
      <w:r w:rsidRPr="002B2B40">
        <w:t>)</w:t>
      </w:r>
      <w:r w:rsidRPr="002B2B40">
        <w:tab/>
        <w:t>the Reserve Capacity Cycle in which the Fixed Price Component was first assigned Flexible Capacity Credits; or</w:t>
      </w:r>
    </w:p>
    <w:p w14:paraId="719FD89C" w14:textId="77777777" w:rsidR="00D72F34" w:rsidRPr="002B2B40" w:rsidRDefault="00D72F34" w:rsidP="00D72F34">
      <w:pPr>
        <w:pStyle w:val="MRLevel5"/>
      </w:pPr>
      <w:r w:rsidRPr="002B2B40">
        <w:t>(ii)</w:t>
      </w:r>
      <w:r w:rsidRPr="002B2B40">
        <w:tab/>
        <w:t>any of the subsequent nine Reserve Capacity Cycles.</w:t>
      </w:r>
    </w:p>
    <w:p w14:paraId="017FFD70" w14:textId="77777777" w:rsidR="008C4089" w:rsidRPr="00DD2DC9" w:rsidRDefault="008C4089" w:rsidP="008C4089">
      <w:pPr>
        <w:pStyle w:val="MRGlossary1"/>
        <w:rPr>
          <w:ins w:id="11122" w:author="LAIDLAW, Jenny" w:date="2025-02-19T14:28:00Z" w16du:dateUtc="2025-02-19T06:28:00Z"/>
        </w:rPr>
      </w:pPr>
      <w:ins w:id="11123" w:author="LAIDLAW, Jenny" w:date="2025-02-19T14:28:00Z" w16du:dateUtc="2025-02-19T06:28:00Z">
        <w:r w:rsidRPr="008C4089">
          <w:rPr>
            <w:b/>
            <w:bCs w:val="0"/>
          </w:rPr>
          <w:t>Flexible Generation Capacity Cost Refund</w:t>
        </w:r>
        <w:r w:rsidRPr="00DD2DC9">
          <w:t>: Has the meaning given in clause 4.26.17.</w:t>
        </w:r>
      </w:ins>
    </w:p>
    <w:p w14:paraId="0BB1A7A9" w14:textId="77777777" w:rsidR="008C4089" w:rsidRPr="00E20920" w:rsidRDefault="008C4089" w:rsidP="008C4089">
      <w:pPr>
        <w:pStyle w:val="MRGlossary1"/>
        <w:rPr>
          <w:ins w:id="11124" w:author="LAIDLAW, Jenny" w:date="2025-02-19T14:29:00Z" w16du:dateUtc="2025-02-19T06:29:00Z"/>
        </w:rPr>
      </w:pPr>
      <w:ins w:id="11125" w:author="LAIDLAW, Jenny" w:date="2025-02-19T14:29:00Z" w16du:dateUtc="2025-02-19T06:29:00Z">
        <w:r w:rsidRPr="008C4089">
          <w:rPr>
            <w:b/>
            <w:bCs w:val="0"/>
          </w:rPr>
          <w:t>Flexible Generation Reserve Capacity Deficit Refund</w:t>
        </w:r>
        <w:r w:rsidRPr="00E20920">
          <w:t>: Has the meaning given in clause 4.26.13.</w:t>
        </w:r>
      </w:ins>
    </w:p>
    <w:p w14:paraId="6DC6F6EE" w14:textId="77777777" w:rsidR="008C4089" w:rsidRPr="00FD1A28" w:rsidRDefault="008C4089" w:rsidP="008C4089">
      <w:pPr>
        <w:pStyle w:val="MRGlossary1"/>
        <w:rPr>
          <w:ins w:id="11126" w:author="LAIDLAW, Jenny" w:date="2025-02-19T14:29:00Z" w16du:dateUtc="2025-02-19T06:29:00Z"/>
        </w:rPr>
      </w:pPr>
      <w:ins w:id="11127" w:author="LAIDLAW, Jenny" w:date="2025-02-19T14:29:00Z" w16du:dateUtc="2025-02-19T06:29:00Z">
        <w:r w:rsidRPr="00FD1A28">
          <w:rPr>
            <w:b/>
          </w:rPr>
          <w:t xml:space="preserve">Flexible </w:t>
        </w:r>
        <w:r w:rsidRPr="00016183">
          <w:rPr>
            <w:b/>
          </w:rPr>
          <w:t>Individual</w:t>
        </w:r>
        <w:r w:rsidRPr="00FD1A28">
          <w:rPr>
            <w:b/>
          </w:rPr>
          <w:t xml:space="preserve"> Reserve Capacity Requirement:</w:t>
        </w:r>
        <w:r w:rsidRPr="00FD1A28">
          <w:t xml:space="preserve"> The MW quantity determined by AEMO in respect of a Market Participant for a Trading Month, in accordance with clause 4.28.7A and, if applicable, as revised in accordance with clause 4.28.11B.</w:t>
        </w:r>
      </w:ins>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2B0D2FB3" w14:textId="77777777" w:rsidR="008C4089" w:rsidRPr="00722D13" w:rsidRDefault="008C4089" w:rsidP="008C4089">
      <w:pPr>
        <w:pStyle w:val="MRGlossary1"/>
        <w:rPr>
          <w:ins w:id="11128" w:author="LAIDLAW, Jenny" w:date="2025-02-19T14:30:00Z" w16du:dateUtc="2025-02-19T06:30:00Z"/>
        </w:rPr>
      </w:pPr>
      <w:ins w:id="11129" w:author="LAIDLAW, Jenny" w:date="2025-02-19T14:30:00Z" w16du:dateUtc="2025-02-19T06:30:00Z">
        <w:r w:rsidRPr="00722D13">
          <w:rPr>
            <w:b/>
          </w:rPr>
          <w:t xml:space="preserve">Flexible IRCR Intervals: </w:t>
        </w:r>
        <w:r w:rsidRPr="00722D13">
          <w:t>For a Capacity Year, the Trading Intervals determined by AEMO under clause 4.28.5C.</w:t>
        </w:r>
      </w:ins>
    </w:p>
    <w:p w14:paraId="7A78B096" w14:textId="77777777" w:rsidR="0035363B" w:rsidRPr="00EE79D0" w:rsidRDefault="0035363B" w:rsidP="0035363B">
      <w:pPr>
        <w:pStyle w:val="MRGlossary1"/>
        <w:rPr>
          <w:ins w:id="11130" w:author="LAIDLAW, Jenny" w:date="2025-02-19T14:32:00Z" w16du:dateUtc="2025-02-19T06:32:00Z"/>
        </w:rPr>
      </w:pPr>
      <w:ins w:id="11131" w:author="LAIDLAW, Jenny" w:date="2025-02-19T14:32:00Z" w16du:dateUtc="2025-02-19T06:32:00Z">
        <w:r w:rsidRPr="00EE79D0">
          <w:rPr>
            <w:b/>
          </w:rPr>
          <w:t>Flexible Not In-Service Capacity Refund Quantity</w:t>
        </w:r>
        <w:r w:rsidRPr="00EE79D0">
          <w:t xml:space="preserve">: The MW quantity of Not In-Service Capacity of a Scheduled </w:t>
        </w:r>
        <w:r w:rsidRPr="006A1E1C">
          <w:t>Facility</w:t>
        </w:r>
        <w:r w:rsidRPr="00EE79D0">
          <w:t xml:space="preserve"> or Semi-Scheduled Facility that is subject to a Flexible Capacity refund in a Trading Interval, calculated in accordance with clause 4.26.8.</w:t>
        </w:r>
      </w:ins>
    </w:p>
    <w:p w14:paraId="2EAD0C1D" w14:textId="77777777" w:rsidR="0035363B" w:rsidRPr="0003710B" w:rsidRDefault="0035363B" w:rsidP="0035363B">
      <w:pPr>
        <w:pStyle w:val="MRGlossary1"/>
        <w:rPr>
          <w:ins w:id="11132" w:author="LAIDLAW, Jenny" w:date="2025-02-19T14:33:00Z" w16du:dateUtc="2025-02-19T06:33:00Z"/>
        </w:rPr>
      </w:pPr>
      <w:ins w:id="11133" w:author="LAIDLAW, Jenny" w:date="2025-02-19T14:33:00Z" w16du:dateUtc="2025-02-19T06:33:00Z">
        <w:r w:rsidRPr="0003710B">
          <w:rPr>
            <w:b/>
          </w:rPr>
          <w:t>Flexible Real-</w:t>
        </w:r>
        <w:r w:rsidRPr="00016183">
          <w:rPr>
            <w:b/>
          </w:rPr>
          <w:t>Time</w:t>
        </w:r>
        <w:r w:rsidRPr="0003710B">
          <w:rPr>
            <w:b/>
          </w:rPr>
          <w:t xml:space="preserve"> Market Offer Shortfall</w:t>
        </w:r>
        <w:r w:rsidRPr="0003710B">
          <w:t>: Has the meaning given in clause 4.26.11.</w:t>
        </w:r>
      </w:ins>
    </w:p>
    <w:p w14:paraId="0D9A245B" w14:textId="77777777" w:rsidR="0035363B" w:rsidRPr="00247F07" w:rsidRDefault="0035363B" w:rsidP="0035363B">
      <w:pPr>
        <w:pStyle w:val="MRGlossary1"/>
        <w:rPr>
          <w:ins w:id="11134" w:author="LAIDLAW, Jenny" w:date="2025-02-19T14:33:00Z" w16du:dateUtc="2025-02-19T06:33:00Z"/>
        </w:rPr>
      </w:pPr>
      <w:ins w:id="11135" w:author="LAIDLAW, Jenny" w:date="2025-02-19T14:33:00Z" w16du:dateUtc="2025-02-19T06:33:00Z">
        <w:r w:rsidRPr="0035363B">
          <w:rPr>
            <w:b/>
            <w:bCs w:val="0"/>
          </w:rPr>
          <w:t>Flexible Real-Time Market Reserve Capacity Deficit</w:t>
        </w:r>
        <w:r w:rsidRPr="00247F07">
          <w:t>: Has the meaning given in clause 4.26.5.</w:t>
        </w:r>
      </w:ins>
    </w:p>
    <w:p w14:paraId="3CA9588D" w14:textId="77777777" w:rsidR="0035363B" w:rsidRPr="00180F3E" w:rsidRDefault="0035363B" w:rsidP="0035363B">
      <w:pPr>
        <w:pStyle w:val="MRGlossary1"/>
        <w:rPr>
          <w:ins w:id="11136" w:author="LAIDLAW, Jenny" w:date="2025-02-19T14:33:00Z" w16du:dateUtc="2025-02-19T06:33:00Z"/>
        </w:rPr>
      </w:pPr>
      <w:ins w:id="11137" w:author="LAIDLAW, Jenny" w:date="2025-02-19T14:33:00Z" w16du:dateUtc="2025-02-19T06:33:00Z">
        <w:r w:rsidRPr="00180F3E">
          <w:rPr>
            <w:b/>
          </w:rPr>
          <w:t>Flexible Refund Exempt Planned Outage Count:</w:t>
        </w:r>
        <w:r w:rsidRPr="00180F3E">
          <w:t xml:space="preserve"> In respect of a Separately Certified Component of a </w:t>
        </w:r>
        <w:r w:rsidRPr="006A1E1C">
          <w:t>Scheduled Facility or Semi</w:t>
        </w:r>
        <w:r w:rsidRPr="00180F3E">
          <w:t xml:space="preserve">-Scheduled Facility and </w:t>
        </w:r>
        <w:proofErr w:type="gramStart"/>
        <w:r w:rsidRPr="00180F3E">
          <w:t>a period of time</w:t>
        </w:r>
        <w:proofErr w:type="gramEnd"/>
        <w:r w:rsidRPr="00180F3E">
          <w:t xml:space="preserve"> during </w:t>
        </w:r>
        <w:r w:rsidRPr="00180F3E">
          <w:lastRenderedPageBreak/>
          <w:t>which Flexible Capacity Credits were associated with the Separately Certified Component, the sum over all Trading Intervals in that period of</w:t>
        </w:r>
        <w:r>
          <w:t>:</w:t>
        </w:r>
      </w:ins>
    </w:p>
    <w:p w14:paraId="47B6F323" w14:textId="76C3D594" w:rsidR="0035363B" w:rsidRPr="00932DCF" w:rsidRDefault="0035363B" w:rsidP="0035363B">
      <w:pPr>
        <w:pStyle w:val="MRLevel4"/>
        <w:rPr>
          <w:ins w:id="11138" w:author="LAIDLAW, Jenny" w:date="2025-02-19T14:33:00Z" w16du:dateUtc="2025-02-19T06:33:00Z"/>
        </w:rPr>
      </w:pPr>
      <w:ins w:id="11139" w:author="LAIDLAW, Jenny" w:date="2025-02-19T14:34:00Z" w16du:dateUtc="2025-02-19T06:34:00Z">
        <w:r>
          <w:t>(a)</w:t>
        </w:r>
        <w:r>
          <w:tab/>
        </w:r>
      </w:ins>
      <w:ins w:id="11140" w:author="LAIDLAW, Jenny" w:date="2025-02-19T14:33:00Z" w16du:dateUtc="2025-02-19T06:33:00Z">
        <w:r w:rsidRPr="00932DCF">
          <w:t>the total Flexible Refund Exempt Planned Outage Quantity determined by AEMO for the Separately Certified Component in the Trading Interval under clauses 4.26.6 or 4.26.7; divided by</w:t>
        </w:r>
      </w:ins>
    </w:p>
    <w:p w14:paraId="509A5E5B" w14:textId="2FA1974D" w:rsidR="0035363B" w:rsidRPr="00180F3E" w:rsidRDefault="0035363B" w:rsidP="0035363B">
      <w:pPr>
        <w:pStyle w:val="MRLevel4"/>
        <w:rPr>
          <w:ins w:id="11141" w:author="LAIDLAW, Jenny" w:date="2025-02-19T14:33:00Z" w16du:dateUtc="2025-02-19T06:33:00Z"/>
        </w:rPr>
      </w:pPr>
      <w:ins w:id="11142" w:author="LAIDLAW, Jenny" w:date="2025-02-19T14:34:00Z" w16du:dateUtc="2025-02-19T06:34:00Z">
        <w:r>
          <w:t>(b)</w:t>
        </w:r>
        <w:r>
          <w:tab/>
        </w:r>
      </w:ins>
      <w:ins w:id="11143" w:author="LAIDLAW, Jenny" w:date="2025-02-19T14:33:00Z" w16du:dateUtc="2025-02-19T06:33:00Z">
        <w:r w:rsidRPr="00180F3E">
          <w:t>the number of Flexible Capacity Credits associated with the Separately Certified Component in the Trading Interval.</w:t>
        </w:r>
      </w:ins>
    </w:p>
    <w:p w14:paraId="365597EE" w14:textId="77777777" w:rsidR="00F9419E" w:rsidRPr="000D0411" w:rsidRDefault="00F9419E" w:rsidP="00F9419E">
      <w:pPr>
        <w:pStyle w:val="MRGlossary1"/>
        <w:rPr>
          <w:ins w:id="11144" w:author="LAIDLAW, Jenny" w:date="2025-02-19T14:34:00Z" w16du:dateUtc="2025-02-19T06:34:00Z"/>
        </w:rPr>
      </w:pPr>
      <w:ins w:id="11145" w:author="LAIDLAW, Jenny" w:date="2025-02-19T14:34:00Z" w16du:dateUtc="2025-02-19T06:34:00Z">
        <w:r w:rsidRPr="000D0411">
          <w:rPr>
            <w:b/>
          </w:rPr>
          <w:t>Flexible Refund Exempt Planned Outage Quantity</w:t>
        </w:r>
        <w:r w:rsidRPr="000D0411">
          <w:t xml:space="preserve">: A Flexible Capacity Adjusted Planned Outage Quantity for </w:t>
        </w:r>
        <w:r w:rsidRPr="006A1E1C">
          <w:t>a Separately Certified Component of a Scheduled Facility or Semi</w:t>
        </w:r>
        <w:r w:rsidRPr="006A1E1C">
          <w:noBreakHyphen/>
          <w:t>Scheduled Facility in a Trading</w:t>
        </w:r>
        <w:r w:rsidRPr="000D0411">
          <w:t xml:space="preserve"> Interval for which a Flexible Facility Reserve Capacity Deficit Refund is not payable, as determined by AEMO under clauses 4.26.6 or 4.26.7.</w:t>
        </w:r>
      </w:ins>
    </w:p>
    <w:p w14:paraId="6CF09E07" w14:textId="77777777" w:rsidR="00F9419E" w:rsidRPr="007421C1" w:rsidRDefault="00F9419E" w:rsidP="00F9419E">
      <w:pPr>
        <w:pStyle w:val="MRGlossary1"/>
        <w:rPr>
          <w:ins w:id="11146" w:author="LAIDLAW, Jenny" w:date="2025-02-19T14:35:00Z" w16du:dateUtc="2025-02-19T06:35:00Z"/>
        </w:rPr>
      </w:pPr>
      <w:ins w:id="11147" w:author="LAIDLAW, Jenny" w:date="2025-02-19T14:35:00Z" w16du:dateUtc="2025-02-19T06:35:00Z">
        <w:r w:rsidRPr="007421C1">
          <w:rPr>
            <w:b/>
          </w:rPr>
          <w:t>Flexible Refund Payable Planned Outage Quantity</w:t>
        </w:r>
        <w:r w:rsidRPr="007421C1">
          <w:t>: A Flexible Capacity Adjusted Planned Outage Quantity for a Separately Certified Component of a Scheduled Facility or Semi</w:t>
        </w:r>
        <w:r w:rsidRPr="007421C1">
          <w:noBreakHyphen/>
          <w:t>Scheduled Facility in a Trading Interval for which a Flexible Facility Reserve Capacity Deficit Refund is payable, as determined by AEMO under clauses 4.26.6 or 4.26.7.</w:t>
        </w:r>
      </w:ins>
    </w:p>
    <w:p w14:paraId="1574ACA0" w14:textId="77777777" w:rsidR="00E010BD" w:rsidRPr="009D05A2" w:rsidRDefault="00E010BD" w:rsidP="00E010BD">
      <w:pPr>
        <w:pStyle w:val="MRGlossary1"/>
        <w:rPr>
          <w:ins w:id="11148" w:author="LAIDLAW, Jenny" w:date="2025-02-19T14:36:00Z" w16du:dateUtc="2025-02-19T06:36:00Z"/>
        </w:rPr>
      </w:pPr>
      <w:bookmarkStart w:id="11149" w:name="_Hlk185338566"/>
      <w:ins w:id="11150" w:author="LAIDLAW, Jenny" w:date="2025-02-19T14:36:00Z" w16du:dateUtc="2025-02-19T06:36:00Z">
        <w:r w:rsidRPr="009D05A2">
          <w:rPr>
            <w:b/>
          </w:rPr>
          <w:t>Flexible Reserve Capacity Deficit</w:t>
        </w:r>
        <w:r w:rsidRPr="00E010BD">
          <w:rPr>
            <w:bCs w:val="0"/>
          </w:rPr>
          <w:t>:</w:t>
        </w:r>
        <w:r w:rsidRPr="009D05A2">
          <w:rPr>
            <w:b/>
          </w:rPr>
          <w:t xml:space="preserve"> </w:t>
        </w:r>
        <w:r w:rsidRPr="009D05A2">
          <w:t>Has the meaning given in clause 4.26.4(a)(ii).</w:t>
        </w:r>
      </w:ins>
    </w:p>
    <w:p w14:paraId="51FD6FD7" w14:textId="77777777" w:rsidR="00F9419E" w:rsidRPr="001112AC" w:rsidRDefault="00F9419E" w:rsidP="00F9419E">
      <w:pPr>
        <w:pStyle w:val="MRGlossary1"/>
        <w:rPr>
          <w:ins w:id="11151" w:author="LAIDLAW, Jenny" w:date="2025-02-19T14:35:00Z" w16du:dateUtc="2025-02-19T06:35:00Z"/>
        </w:rPr>
      </w:pPr>
      <w:ins w:id="11152" w:author="LAIDLAW, Jenny" w:date="2025-02-19T14:35:00Z" w16du:dateUtc="2025-02-19T06:35:00Z">
        <w:r w:rsidRPr="001112AC">
          <w:rPr>
            <w:b/>
          </w:rPr>
          <w:t>Flexible Reserve Capacity Obligation Quantity</w:t>
        </w:r>
        <w:bookmarkEnd w:id="11149"/>
        <w:r w:rsidRPr="001112AC">
          <w:t xml:space="preserve">: The specific amount of capacity required to be provided in a </w:t>
        </w:r>
        <w:r w:rsidRPr="006A1E1C">
          <w:t>Dispatch</w:t>
        </w:r>
        <w:r w:rsidRPr="001112AC">
          <w:t xml:space="preserve"> Interval or Trading Interval as part of a Reserve Capacity Obligation set by AEMO in accordance with clauses 4.12.7 to 4.12.9.</w:t>
        </w:r>
      </w:ins>
    </w:p>
    <w:p w14:paraId="6C5DF828" w14:textId="6D1822D6" w:rsidR="00D72F34" w:rsidRPr="004238DF" w:rsidDel="00F9419E" w:rsidRDefault="00D72F34" w:rsidP="00D72F34">
      <w:pPr>
        <w:pStyle w:val="MRGlossary1"/>
        <w:rPr>
          <w:del w:id="11153" w:author="LAIDLAW, Jenny" w:date="2025-02-19T14:35:00Z" w16du:dateUtc="2025-02-19T06:35:00Z"/>
          <w:b/>
        </w:rPr>
      </w:pPr>
      <w:del w:id="11154" w:author="LAIDLAW, Jenny" w:date="2025-02-19T14:35:00Z" w16du:dateUtc="2025-02-19T06:35:00Z">
        <w:r w:rsidRPr="004238DF" w:rsidDel="00F9419E">
          <w:rPr>
            <w:b/>
          </w:rPr>
          <w:delText>Flexible Reserve Capacity Obligation Quantity</w:delText>
        </w:r>
        <w:r w:rsidRPr="004238DF" w:rsidDel="00F9419E">
          <w:delText>: The specific amount of capacity required to be provided in a Dispatch Interval or Trading Interval as part of a Reserve Capacity Obligation set by AEMO.</w:delText>
        </w:r>
      </w:del>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w:t>
      </w:r>
      <w:proofErr w:type="spellStart"/>
      <w:r w:rsidRPr="004238DF">
        <w:t>bA</w:t>
      </w:r>
      <w:proofErr w:type="spellEnd"/>
      <w:r w:rsidRPr="004238DF">
        <w:t>).</w:t>
      </w:r>
    </w:p>
    <w:p w14:paraId="4F1FDE37" w14:textId="77777777" w:rsidR="00E010BD" w:rsidRPr="009D3499" w:rsidRDefault="00E010BD" w:rsidP="00E010BD">
      <w:pPr>
        <w:pStyle w:val="MRGlossary1"/>
        <w:rPr>
          <w:ins w:id="11155" w:author="LAIDLAW, Jenny" w:date="2025-02-19T14:36:00Z" w16du:dateUtc="2025-02-19T06:36:00Z"/>
        </w:rPr>
      </w:pPr>
      <w:bookmarkStart w:id="11156" w:name="_Hlk185339614"/>
      <w:ins w:id="11157" w:author="LAIDLAW, Jenny" w:date="2025-02-19T14:36:00Z" w16du:dateUtc="2025-02-19T06:36:00Z">
        <w:r w:rsidRPr="009D3499">
          <w:rPr>
            <w:b/>
          </w:rPr>
          <w:t>Flexible Shared Reserve Capacity Cost</w:t>
        </w:r>
        <w:bookmarkEnd w:id="11156"/>
        <w:r w:rsidRPr="009D3499">
          <w:t>: For a Trading Day, the amount determined in accordance with clause 4.28.1A(b).</w:t>
        </w:r>
      </w:ins>
    </w:p>
    <w:p w14:paraId="3611B747" w14:textId="77777777" w:rsidR="00E010BD" w:rsidRPr="00BC70B9" w:rsidRDefault="00E010BD" w:rsidP="00E010BD">
      <w:pPr>
        <w:pStyle w:val="MRGlossary1"/>
        <w:rPr>
          <w:ins w:id="11158" w:author="LAIDLAW, Jenny" w:date="2025-02-19T14:36:00Z" w16du:dateUtc="2025-02-19T06:36:00Z"/>
          <w:b/>
        </w:rPr>
      </w:pPr>
      <w:bookmarkStart w:id="11159" w:name="_Hlk185410075"/>
      <w:ins w:id="11160" w:author="LAIDLAW, Jenny" w:date="2025-02-19T14:36:00Z" w16du:dateUtc="2025-02-19T06:36:00Z">
        <w:r w:rsidRPr="00BC70B9">
          <w:rPr>
            <w:b/>
          </w:rPr>
          <w:t>Flexible Targeted Reserve Capacity Cost</w:t>
        </w:r>
        <w:r w:rsidRPr="00FA45E3">
          <w:t>: For a Trading Day, the cost defined under clause 4.28.1A(a).</w:t>
        </w:r>
        <w:bookmarkEnd w:id="11159"/>
      </w:ins>
    </w:p>
    <w:p w14:paraId="5379B5B2" w14:textId="216DF86E" w:rsidR="00E010BD" w:rsidRDefault="00E010BD" w:rsidP="00E010BD">
      <w:pPr>
        <w:pStyle w:val="MRGlossary1"/>
        <w:rPr>
          <w:ins w:id="11161" w:author="LAIDLAW, Jenny" w:date="2025-02-19T14:37:00Z" w16du:dateUtc="2025-02-19T06:37:00Z"/>
        </w:rPr>
      </w:pPr>
      <w:ins w:id="11162" w:author="LAIDLAW, Jenny" w:date="2025-02-19T14:37:00Z" w16du:dateUtc="2025-02-19T06:37:00Z">
        <w:r w:rsidRPr="00FE4055">
          <w:rPr>
            <w:b/>
          </w:rPr>
          <w:t xml:space="preserve">Flexible Trading </w:t>
        </w:r>
        <w:r w:rsidRPr="00016183">
          <w:rPr>
            <w:b/>
          </w:rPr>
          <w:t>Interval</w:t>
        </w:r>
        <w:r w:rsidRPr="00FE4055">
          <w:rPr>
            <w:b/>
          </w:rPr>
          <w:t xml:space="preserve"> Capacity Cost Refund</w:t>
        </w:r>
        <w:r w:rsidRPr="00FE4055">
          <w:t>: The refund a Market Participant holding Flexible Capacity Credits incurs in a Trading Interval, as calculated in accordance with clause</w:t>
        </w:r>
        <w:r>
          <w:t xml:space="preserve"> 4.26.16.</w:t>
        </w:r>
      </w:ins>
    </w:p>
    <w:p w14:paraId="163BA7E4" w14:textId="77777777" w:rsidR="00E010BD" w:rsidRPr="00750986" w:rsidRDefault="00E010BD" w:rsidP="00E010BD">
      <w:pPr>
        <w:pStyle w:val="MRGlossary1"/>
        <w:rPr>
          <w:ins w:id="11163" w:author="LAIDLAW, Jenny" w:date="2025-02-19T14:37:00Z" w16du:dateUtc="2025-02-19T06:37:00Z"/>
        </w:rPr>
      </w:pPr>
      <w:ins w:id="11164" w:author="LAIDLAW, Jenny" w:date="2025-02-19T14:37:00Z" w16du:dateUtc="2025-02-19T06:37:00Z">
        <w:r w:rsidRPr="00750986">
          <w:rPr>
            <w:b/>
          </w:rPr>
          <w:lastRenderedPageBreak/>
          <w:t>Flexible Trading Interval Refund Rate</w:t>
        </w:r>
        <w:r w:rsidRPr="00750986">
          <w:t xml:space="preserve">: The Flexible Capacity refund rate applicable in a Trading Interval, and in </w:t>
        </w:r>
        <w:r w:rsidRPr="00016183">
          <w:rPr>
            <w:b/>
          </w:rPr>
          <w:t>respect</w:t>
        </w:r>
        <w:r w:rsidRPr="00750986">
          <w:t xml:space="preserve"> of a Facility, as calculated in accordance with clause 4.26.1(h).</w:t>
        </w:r>
      </w:ins>
    </w:p>
    <w:p w14:paraId="639F81B4" w14:textId="77777777" w:rsidR="00015AD8" w:rsidRPr="004238DF" w:rsidRDefault="00015AD8" w:rsidP="00015AD8">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11165" w:name="_DV_M5524"/>
      <w:bookmarkEnd w:id="11165"/>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06AD8CA6" w14:textId="77777777" w:rsidR="00E010BD" w:rsidRPr="001D3501" w:rsidRDefault="00E010BD" w:rsidP="00E010BD">
      <w:pPr>
        <w:pStyle w:val="MRGlossary1"/>
        <w:rPr>
          <w:ins w:id="11166" w:author="LAIDLAW, Jenny" w:date="2025-02-19T14:37:00Z" w16du:dateUtc="2025-02-19T06:37:00Z"/>
        </w:rPr>
      </w:pPr>
      <w:bookmarkStart w:id="11167" w:name="_Hlk185339895"/>
      <w:bookmarkStart w:id="11168" w:name="_Hlk184989433"/>
      <w:ins w:id="11169" w:author="LAIDLAW, Jenny" w:date="2025-02-19T14:37:00Z" w16du:dateUtc="2025-02-19T06:37:00Z">
        <w:r w:rsidRPr="001D3501">
          <w:rPr>
            <w:b/>
          </w:rPr>
          <w:t>Four-Hour Demand Increase</w:t>
        </w:r>
        <w:bookmarkEnd w:id="11167"/>
        <w:r w:rsidRPr="001D3501">
          <w:rPr>
            <w:b/>
          </w:rPr>
          <w:t xml:space="preserve">: </w:t>
        </w:r>
        <w:r w:rsidRPr="001D3501">
          <w:t xml:space="preserve">For a Trading Interval, the quantity in MW determined by AEMO </w:t>
        </w:r>
        <w:r w:rsidRPr="00E010BD">
          <w:t>in accordance</w:t>
        </w:r>
        <w:r w:rsidRPr="001D3501">
          <w:t xml:space="preserve"> with the formula in clause 3.16.7A.</w:t>
        </w:r>
      </w:ins>
    </w:p>
    <w:p w14:paraId="5A9FB1AB" w14:textId="463F42F2" w:rsidR="00015AD8" w:rsidRPr="004238DF" w:rsidDel="00E010BD" w:rsidRDefault="00015AD8" w:rsidP="00015AD8">
      <w:pPr>
        <w:pStyle w:val="MRGlossary1"/>
        <w:rPr>
          <w:del w:id="11170" w:author="LAIDLAW, Jenny" w:date="2025-02-19T14:37:00Z" w16du:dateUtc="2025-02-19T06:37:00Z"/>
          <w:b/>
        </w:rPr>
      </w:pPr>
      <w:del w:id="11171" w:author="LAIDLAW, Jenny" w:date="2025-02-19T14:37:00Z" w16du:dateUtc="2025-02-19T06:37:00Z">
        <w:r w:rsidRPr="004238DF" w:rsidDel="00E010BD">
          <w:rPr>
            <w:b/>
          </w:rPr>
          <w:lastRenderedPageBreak/>
          <w:delText>Four-Hour Demand Increase</w:delText>
        </w:r>
        <w:bookmarkEnd w:id="11168"/>
        <w:r w:rsidRPr="004238DF" w:rsidDel="00E010BD">
          <w:delText>: For a Trading Interval, the quantity in MW calculated as follows:</w:delText>
        </w:r>
      </w:del>
    </w:p>
    <w:p w14:paraId="3B6FDE6A" w14:textId="6AC21B00" w:rsidR="00015AD8" w:rsidRPr="00015AD8" w:rsidDel="00E010BD" w:rsidRDefault="00015AD8" w:rsidP="00015AD8">
      <w:pPr>
        <w:pStyle w:val="MRLevel3continued"/>
        <w:rPr>
          <w:del w:id="11172" w:author="LAIDLAW, Jenny" w:date="2025-02-19T14:37:00Z" w16du:dateUtc="2025-02-19T06:37:00Z"/>
        </w:rPr>
      </w:pPr>
      <m:oMathPara>
        <m:oMath>
          <m:r>
            <w:del w:id="11173" w:author="LAIDLAW, Jenny" w:date="2025-02-19T14:37:00Z" w16du:dateUtc="2025-02-19T06:37:00Z">
              <m:rPr>
                <m:sty m:val="p"/>
              </m:rPr>
              <w:rPr>
                <w:rFonts w:ascii="Cambria Math" w:hAnsi="Cambria Math"/>
              </w:rPr>
              <m:t>FHDI</m:t>
            </w:del>
          </m:r>
          <m:d>
            <m:dPr>
              <m:ctrlPr>
                <w:del w:id="11174" w:author="LAIDLAW, Jenny" w:date="2025-02-19T14:37:00Z" w16du:dateUtc="2025-02-19T06:37:00Z">
                  <w:rPr>
                    <w:rFonts w:ascii="Cambria Math" w:hAnsi="Cambria Math"/>
                  </w:rPr>
                </w:del>
              </m:ctrlPr>
            </m:dPr>
            <m:e>
              <m:r>
                <w:del w:id="11175" w:author="LAIDLAW, Jenny" w:date="2025-02-19T14:37:00Z" w16du:dateUtc="2025-02-19T06:37:00Z">
                  <m:rPr>
                    <m:sty m:val="p"/>
                  </m:rPr>
                  <w:rPr>
                    <w:rFonts w:ascii="Cambria Math" w:hAnsi="Cambria Math"/>
                  </w:rPr>
                  <m:t>t</m:t>
                </w:del>
              </m:r>
            </m:e>
          </m:d>
          <m:r>
            <w:del w:id="11176" w:author="LAIDLAW, Jenny" w:date="2025-02-19T14:37:00Z" w16du:dateUtc="2025-02-19T06:37:00Z">
              <m:rPr>
                <m:sty m:val="p"/>
              </m:rPr>
              <w:rPr>
                <w:rFonts w:ascii="Cambria Math" w:hAnsi="Cambria Math"/>
              </w:rPr>
              <m:t xml:space="preserve"> =</m:t>
            </w:del>
          </m:r>
          <m:d>
            <m:dPr>
              <m:ctrlPr>
                <w:del w:id="11177" w:author="LAIDLAW, Jenny" w:date="2025-02-19T14:37:00Z" w16du:dateUtc="2025-02-19T06:37:00Z">
                  <w:rPr>
                    <w:rFonts w:ascii="Cambria Math" w:hAnsi="Cambria Math"/>
                  </w:rPr>
                </w:del>
              </m:ctrlPr>
            </m:dPr>
            <m:e>
              <m:r>
                <w:del w:id="11178" w:author="LAIDLAW, Jenny" w:date="2025-02-19T14:37:00Z" w16du:dateUtc="2025-02-19T06:37:00Z">
                  <m:rPr>
                    <m:sty m:val="p"/>
                  </m:rPr>
                  <w:rPr>
                    <w:rFonts w:ascii="Cambria Math" w:hAnsi="Cambria Math"/>
                  </w:rPr>
                  <m:t>OPDEM</m:t>
                </w:del>
              </m:r>
              <m:d>
                <m:dPr>
                  <m:ctrlPr>
                    <w:del w:id="11179" w:author="LAIDLAW, Jenny" w:date="2025-02-19T14:37:00Z" w16du:dateUtc="2025-02-19T06:37:00Z">
                      <w:rPr>
                        <w:rFonts w:ascii="Cambria Math" w:hAnsi="Cambria Math"/>
                      </w:rPr>
                    </w:del>
                  </m:ctrlPr>
                </m:dPr>
                <m:e>
                  <m:r>
                    <w:del w:id="11180" w:author="LAIDLAW, Jenny" w:date="2025-02-19T14:37:00Z" w16du:dateUtc="2025-02-19T06:37:00Z">
                      <m:rPr>
                        <m:sty m:val="p"/>
                      </m:rPr>
                      <w:rPr>
                        <w:rFonts w:ascii="Cambria Math" w:hAnsi="Cambria Math"/>
                      </w:rPr>
                      <m:t>t</m:t>
                    </w:del>
                  </m:r>
                </m:e>
              </m:d>
              <m:r>
                <w:del w:id="11181" w:author="LAIDLAW, Jenny" w:date="2025-02-19T14:37:00Z" w16du:dateUtc="2025-02-19T06:37:00Z">
                  <m:rPr>
                    <m:sty m:val="p"/>
                  </m:rPr>
                  <w:rPr>
                    <w:rFonts w:ascii="Cambria Math" w:hAnsi="Cambria Math"/>
                  </w:rPr>
                  <m:t>-</m:t>
                </w:del>
              </m:r>
              <m:d>
                <m:dPr>
                  <m:begChr m:val="|"/>
                  <m:endChr m:val="|"/>
                  <m:ctrlPr>
                    <w:del w:id="11182" w:author="LAIDLAW, Jenny" w:date="2025-02-19T14:37:00Z" w16du:dateUtc="2025-02-19T06:37:00Z">
                      <w:rPr>
                        <w:rFonts w:ascii="Cambria Math" w:hAnsi="Cambria Math"/>
                      </w:rPr>
                    </w:del>
                  </m:ctrlPr>
                </m:dPr>
                <m:e>
                  <m:r>
                    <w:del w:id="11183" w:author="LAIDLAW, Jenny" w:date="2025-02-19T14:37:00Z" w16du:dateUtc="2025-02-19T06:37:00Z">
                      <m:rPr>
                        <m:sty m:val="p"/>
                      </m:rPr>
                      <w:rPr>
                        <w:rFonts w:ascii="Cambria Math" w:hAnsi="Cambria Math"/>
                      </w:rPr>
                      <m:t>OPWITH</m:t>
                    </w:del>
                  </m:r>
                  <m:d>
                    <m:dPr>
                      <m:ctrlPr>
                        <w:del w:id="11184" w:author="LAIDLAW, Jenny" w:date="2025-02-19T14:37:00Z" w16du:dateUtc="2025-02-19T06:37:00Z">
                          <w:rPr>
                            <w:rFonts w:ascii="Cambria Math" w:hAnsi="Cambria Math"/>
                          </w:rPr>
                        </w:del>
                      </m:ctrlPr>
                    </m:dPr>
                    <m:e>
                      <m:r>
                        <w:del w:id="11185" w:author="LAIDLAW, Jenny" w:date="2025-02-19T14:37:00Z" w16du:dateUtc="2025-02-19T06:37:00Z">
                          <m:rPr>
                            <m:sty m:val="p"/>
                          </m:rPr>
                          <w:rPr>
                            <w:rFonts w:ascii="Cambria Math" w:hAnsi="Cambria Math"/>
                          </w:rPr>
                          <m:t>t</m:t>
                        </w:del>
                      </m:r>
                    </m:e>
                  </m:d>
                </m:e>
              </m:d>
            </m:e>
          </m:d>
          <m:r>
            <w:del w:id="11186" w:author="LAIDLAW, Jenny" w:date="2025-02-19T14:37:00Z" w16du:dateUtc="2025-02-19T06:37:00Z">
              <m:rPr>
                <m:sty m:val="p"/>
              </m:rPr>
              <w:rPr>
                <w:rFonts w:ascii="Cambria Math" w:hAnsi="Cambria Math"/>
              </w:rPr>
              <m:t>-(OPDEM</m:t>
            </w:del>
          </m:r>
          <m:d>
            <m:dPr>
              <m:ctrlPr>
                <w:del w:id="11187" w:author="LAIDLAW, Jenny" w:date="2025-02-19T14:37:00Z" w16du:dateUtc="2025-02-19T06:37:00Z">
                  <w:rPr>
                    <w:rFonts w:ascii="Cambria Math" w:hAnsi="Cambria Math"/>
                  </w:rPr>
                </w:del>
              </m:ctrlPr>
            </m:dPr>
            <m:e>
              <m:r>
                <w:del w:id="11188" w:author="LAIDLAW, Jenny" w:date="2025-02-19T14:37:00Z" w16du:dateUtc="2025-02-19T06:37:00Z">
                  <m:rPr>
                    <m:sty m:val="p"/>
                  </m:rPr>
                  <w:rPr>
                    <w:rFonts w:ascii="Cambria Math" w:hAnsi="Cambria Math"/>
                  </w:rPr>
                  <m:t>t-8</m:t>
                </w:del>
              </m:r>
            </m:e>
          </m:d>
          <m:r>
            <w:del w:id="11189" w:author="LAIDLAW, Jenny" w:date="2025-02-19T14:37:00Z" w16du:dateUtc="2025-02-19T06:37:00Z">
              <m:rPr>
                <m:sty m:val="p"/>
              </m:rPr>
              <w:rPr>
                <w:rFonts w:ascii="Cambria Math" w:hAnsi="Cambria Math"/>
              </w:rPr>
              <m:t>-</m:t>
            </w:del>
          </m:r>
          <m:d>
            <m:dPr>
              <m:begChr m:val="|"/>
              <m:endChr m:val="|"/>
              <m:ctrlPr>
                <w:del w:id="11190" w:author="LAIDLAW, Jenny" w:date="2025-02-19T14:37:00Z" w16du:dateUtc="2025-02-19T06:37:00Z">
                  <w:rPr>
                    <w:rFonts w:ascii="Cambria Math" w:hAnsi="Cambria Math"/>
                  </w:rPr>
                </w:del>
              </m:ctrlPr>
            </m:dPr>
            <m:e>
              <m:r>
                <w:del w:id="11191" w:author="LAIDLAW, Jenny" w:date="2025-02-19T14:37:00Z" w16du:dateUtc="2025-02-19T06:37:00Z">
                  <m:rPr>
                    <m:sty m:val="p"/>
                  </m:rPr>
                  <w:rPr>
                    <w:rFonts w:ascii="Cambria Math" w:hAnsi="Cambria Math"/>
                  </w:rPr>
                  <m:t>OPWITH</m:t>
                </w:del>
              </m:r>
              <m:d>
                <m:dPr>
                  <m:ctrlPr>
                    <w:del w:id="11192" w:author="LAIDLAW, Jenny" w:date="2025-02-19T14:37:00Z" w16du:dateUtc="2025-02-19T06:37:00Z">
                      <w:rPr>
                        <w:rFonts w:ascii="Cambria Math" w:hAnsi="Cambria Math"/>
                      </w:rPr>
                    </w:del>
                  </m:ctrlPr>
                </m:dPr>
                <m:e>
                  <m:r>
                    <w:del w:id="11193" w:author="LAIDLAW, Jenny" w:date="2025-02-19T14:37:00Z" w16du:dateUtc="2025-02-19T06:37:00Z">
                      <m:rPr>
                        <m:sty m:val="p"/>
                      </m:rPr>
                      <w:rPr>
                        <w:rFonts w:ascii="Cambria Math" w:hAnsi="Cambria Math"/>
                      </w:rPr>
                      <m:t>t-8</m:t>
                    </w:del>
                  </m:r>
                </m:e>
              </m:d>
            </m:e>
          </m:d>
          <m:r>
            <w:del w:id="11194" w:author="LAIDLAW, Jenny" w:date="2025-02-19T14:37:00Z" w16du:dateUtc="2025-02-19T06:37:00Z">
              <m:rPr>
                <m:sty m:val="p"/>
              </m:rPr>
              <w:rPr>
                <w:rFonts w:ascii="Cambria Math" w:hAnsi="Cambria Math"/>
              </w:rPr>
              <m:t>)</m:t>
            </w:del>
          </m:r>
        </m:oMath>
      </m:oMathPara>
    </w:p>
    <w:p w14:paraId="4DB462F2" w14:textId="1D0DAA26" w:rsidR="00015AD8" w:rsidRPr="004238DF" w:rsidDel="00E010BD" w:rsidRDefault="00015AD8" w:rsidP="00015AD8">
      <w:pPr>
        <w:pStyle w:val="MRLevel3continued"/>
        <w:rPr>
          <w:del w:id="11195" w:author="LAIDLAW, Jenny" w:date="2025-02-19T14:37:00Z" w16du:dateUtc="2025-02-19T06:37:00Z"/>
        </w:rPr>
      </w:pPr>
      <w:del w:id="11196" w:author="LAIDLAW, Jenny" w:date="2025-02-19T14:37:00Z" w16du:dateUtc="2025-02-19T06:37:00Z">
        <w:r w:rsidRPr="004238DF" w:rsidDel="00E010BD">
          <w:delText>where:</w:delText>
        </w:r>
      </w:del>
    </w:p>
    <w:p w14:paraId="1C44C0F9" w14:textId="6BBDFBC3" w:rsidR="00015AD8" w:rsidRPr="004238DF" w:rsidDel="00E010BD" w:rsidRDefault="00015AD8" w:rsidP="00015AD8">
      <w:pPr>
        <w:pStyle w:val="MRLevel4"/>
        <w:rPr>
          <w:del w:id="11197" w:author="LAIDLAW, Jenny" w:date="2025-02-19T14:37:00Z" w16du:dateUtc="2025-02-19T06:37:00Z"/>
        </w:rPr>
      </w:pPr>
      <w:del w:id="11198" w:author="LAIDLAW, Jenny" w:date="2025-02-19T14:37:00Z" w16du:dateUtc="2025-02-19T06:37:00Z">
        <w:r w:rsidRPr="004238DF" w:rsidDel="00E010BD">
          <w:delText>(a)</w:delText>
        </w:r>
        <w:r w:rsidRPr="004238DF" w:rsidDel="00E010BD">
          <w:tab/>
          <w:delText>FHDI(t) is the Four-Hour Demand Increase for Trading Interval t;</w:delText>
        </w:r>
      </w:del>
    </w:p>
    <w:p w14:paraId="14ABC8E2" w14:textId="47D53E2C" w:rsidR="00015AD8" w:rsidRPr="004238DF" w:rsidDel="00E010BD" w:rsidRDefault="00015AD8" w:rsidP="00015AD8">
      <w:pPr>
        <w:pStyle w:val="MRLevel4"/>
        <w:rPr>
          <w:del w:id="11199" w:author="LAIDLAW, Jenny" w:date="2025-02-19T14:37:00Z" w16du:dateUtc="2025-02-19T06:37:00Z"/>
        </w:rPr>
      </w:pPr>
      <w:del w:id="11200" w:author="LAIDLAW, Jenny" w:date="2025-02-19T14:37:00Z" w16du:dateUtc="2025-02-19T06:37:00Z">
        <w:r w:rsidRPr="004238DF" w:rsidDel="00E010BD">
          <w:delText>(b)</w:delText>
        </w:r>
        <w:r w:rsidRPr="004238DF" w:rsidDel="00E010BD">
          <w:tab/>
          <w:delText>OPDEM(t) is the Operational Demand for the last Dispatch Interval in Trading Interval t;</w:delText>
        </w:r>
      </w:del>
    </w:p>
    <w:p w14:paraId="1D4630F7" w14:textId="69C35C01" w:rsidR="00015AD8" w:rsidRPr="004238DF" w:rsidDel="00E010BD" w:rsidRDefault="00015AD8" w:rsidP="00015AD8">
      <w:pPr>
        <w:pStyle w:val="MRLevel4"/>
        <w:rPr>
          <w:del w:id="11201" w:author="LAIDLAW, Jenny" w:date="2025-02-19T14:37:00Z" w16du:dateUtc="2025-02-19T06:37:00Z"/>
        </w:rPr>
      </w:pPr>
      <w:del w:id="11202" w:author="LAIDLAW, Jenny" w:date="2025-02-19T14:37:00Z" w16du:dateUtc="2025-02-19T06:37:00Z">
        <w:r w:rsidRPr="004238DF" w:rsidDel="00E010BD">
          <w:delText>(c)</w:delText>
        </w:r>
        <w:r w:rsidRPr="004238DF" w:rsidDel="00E010BD">
          <w:tab/>
          <w:delText>OPWITH(t) is the Operational Withdrawal for the last Dispatch Interval in Trading Interval t.</w:delText>
        </w:r>
      </w:del>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11203" w:name="_Hlk144212315"/>
      <w:r w:rsidR="002B6ECD" w:rsidRPr="002B6ECD">
        <w:t xml:space="preserve"> </w:t>
      </w:r>
      <w:r w:rsidR="002B6ECD" w:rsidRPr="00BE5663">
        <w:t>Dispatch Algorithm as part of the</w:t>
      </w:r>
      <w:bookmarkEnd w:id="11203"/>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4097D64D" w:rsidR="00B52EB4" w:rsidRPr="00B50B8D" w:rsidDel="00E010BD" w:rsidRDefault="001040A9" w:rsidP="00954C63">
      <w:pPr>
        <w:pStyle w:val="MRGlossary1"/>
        <w:rPr>
          <w:del w:id="11204" w:author="LAIDLAW, Jenny" w:date="2025-02-19T14:39:00Z" w16du:dateUtc="2025-02-19T06:39:00Z"/>
        </w:rPr>
      </w:pPr>
      <w:del w:id="11205" w:author="LAIDLAW, Jenny" w:date="2025-02-19T14:39:00Z" w16du:dateUtc="2025-02-19T06:39:00Z">
        <w:r w:rsidRPr="00B50B8D" w:rsidDel="00E010BD">
          <w:rPr>
            <w:b/>
          </w:rPr>
          <w:delText xml:space="preserve">Generation Capacity Cost Refund: </w:delText>
        </w:r>
        <w:r w:rsidRPr="00B50B8D" w:rsidDel="00E010BD">
          <w:delText>Has the meaning given in clause 4.26.3.</w:delText>
        </w:r>
      </w:del>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032EF6AF" w:rsidR="00B52EB4" w:rsidRPr="00B50B8D" w:rsidDel="00E010BD" w:rsidRDefault="001040A9" w:rsidP="00954C63">
      <w:pPr>
        <w:pStyle w:val="MRGlossary1"/>
        <w:rPr>
          <w:del w:id="11206" w:author="LAIDLAW, Jenny" w:date="2025-02-19T14:39:00Z" w16du:dateUtc="2025-02-19T06:39:00Z"/>
        </w:rPr>
      </w:pPr>
      <w:del w:id="11207" w:author="LAIDLAW, Jenny" w:date="2025-02-19T14:39:00Z" w16du:dateUtc="2025-02-19T06:39:00Z">
        <w:r w:rsidRPr="00B50B8D" w:rsidDel="00E010BD">
          <w:rPr>
            <w:b/>
          </w:rPr>
          <w:delText xml:space="preserve">Generation Reserve Capacity Deficit Refund: </w:delText>
        </w:r>
        <w:r w:rsidRPr="00B50B8D" w:rsidDel="00E010BD">
          <w:delText xml:space="preserve">Has the meaning given in </w:delText>
        </w:r>
        <w:r w:rsidR="00E20BB0" w:rsidDel="00E010BD">
          <w:delText>clause 4.26.1I</w:delText>
        </w:r>
        <w:r w:rsidRPr="00B50B8D" w:rsidDel="00E010BD">
          <w:delText>.</w:delText>
        </w:r>
      </w:del>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67770617" w14:textId="77777777" w:rsidR="00DF7D96" w:rsidRPr="00DF7D96" w:rsidRDefault="00DF7D96" w:rsidP="00DF7D96">
      <w:pPr>
        <w:pStyle w:val="MRGlossary1"/>
      </w:pPr>
      <w:bookmarkStart w:id="11208" w:name="_Hlk58509671"/>
      <w:r w:rsidRPr="00DF7D96">
        <w:rPr>
          <w:rStyle w:val="Strong"/>
          <w:bCs/>
        </w:rPr>
        <w:lastRenderedPageBreak/>
        <w:t>GIA Facility</w:t>
      </w:r>
      <w:r w:rsidRPr="00DF7D96">
        <w:t>: A Facility that was a Constrained Access Facility (as previously defined in the WEM Rules) for the purpose of certification of Reserve Capacity in one or more Reserve Capacity Cycles.</w:t>
      </w:r>
    </w:p>
    <w:bookmarkEnd w:id="11208"/>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w:t>
      </w:r>
      <w:proofErr w:type="spellStart"/>
      <w:r w:rsidRPr="00B50B8D">
        <w:t>Cth</w:t>
      </w:r>
      <w:proofErr w:type="spellEnd"/>
      <w:r w:rsidRPr="00B50B8D">
        <w:t>).</w:t>
      </w:r>
    </w:p>
    <w:p w14:paraId="7B0D1149" w14:textId="77777777" w:rsidR="000922E0" w:rsidRDefault="000922E0" w:rsidP="000922E0">
      <w:pPr>
        <w:pStyle w:val="MRGlossary1"/>
      </w:pPr>
      <w:bookmarkStart w:id="11209" w:name="_DV_M5525"/>
      <w:bookmarkEnd w:id="11209"/>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w:t>
      </w:r>
      <w:proofErr w:type="gramStart"/>
      <w:r w:rsidRPr="001B5E38">
        <w:t>is capable of providing</w:t>
      </w:r>
      <w:proofErr w:type="gramEnd"/>
      <w:r w:rsidRPr="001B5E38">
        <w:t>.</w:t>
      </w:r>
    </w:p>
    <w:p w14:paraId="25C012F8" w14:textId="77777777" w:rsidR="00575863" w:rsidRDefault="00575863" w:rsidP="00575863">
      <w:pPr>
        <w:pStyle w:val="MRGlossary1"/>
      </w:pPr>
      <w:bookmarkStart w:id="11210" w:name="_DV_M5526"/>
      <w:bookmarkEnd w:id="11210"/>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11211" w:name="_DV_M5527"/>
      <w:bookmarkEnd w:id="11211"/>
      <w:r w:rsidRPr="00B50B8D">
        <w:rPr>
          <w:b/>
          <w:bCs w:val="0"/>
        </w:rPr>
        <w:t>Ideal Generator Performance Standard</w:t>
      </w:r>
      <w:r w:rsidRPr="00B50B8D">
        <w:t>: Means the ideal generator performance standard in respect of a Technical Requirement as specified in Appendix 12.</w:t>
      </w:r>
    </w:p>
    <w:p w14:paraId="727C9E07" w14:textId="77777777" w:rsidR="00E010BD" w:rsidRPr="00E77105" w:rsidRDefault="00E010BD" w:rsidP="00E010BD">
      <w:pPr>
        <w:pStyle w:val="MRGlossary1"/>
        <w:rPr>
          <w:ins w:id="11212" w:author="LAIDLAW, Jenny" w:date="2025-02-19T14:39:00Z" w16du:dateUtc="2025-02-19T06:39:00Z"/>
        </w:rPr>
      </w:pPr>
      <w:ins w:id="11213" w:author="LAIDLAW, Jenny" w:date="2025-02-19T14:39:00Z" w16du:dateUtc="2025-02-19T06:39:00Z">
        <w:r w:rsidRPr="00E77105">
          <w:rPr>
            <w:b/>
          </w:rPr>
          <w:t xml:space="preserve">IML Trading </w:t>
        </w:r>
        <w:r w:rsidRPr="00016183">
          <w:rPr>
            <w:b/>
          </w:rPr>
          <w:t>Interval</w:t>
        </w:r>
        <w:r w:rsidRPr="00E77105">
          <w:rPr>
            <w:b/>
          </w:rPr>
          <w:t xml:space="preserve"> Refund Rate</w:t>
        </w:r>
        <w:r w:rsidRPr="00E77105">
          <w:t>: The Peak Capacity refund rate applicable in a Trading Interval, and in respect of an Intermittent Load, as calculated in accordance with clause 4.28A.1A.</w:t>
        </w:r>
      </w:ins>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11214" w:name="_DV_M5528"/>
      <w:bookmarkStart w:id="11215" w:name="_DV_M5529"/>
      <w:bookmarkStart w:id="11216" w:name="_DV_M5530"/>
      <w:bookmarkEnd w:id="11214"/>
      <w:bookmarkEnd w:id="11215"/>
      <w:bookmarkEnd w:id="11216"/>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2B5BA9C7" w14:textId="77777777" w:rsidR="00E010BD" w:rsidRPr="00365573" w:rsidRDefault="00E010BD" w:rsidP="00E010BD">
      <w:pPr>
        <w:pStyle w:val="MRGlossary1"/>
        <w:rPr>
          <w:ins w:id="11217" w:author="LAIDLAW, Jenny" w:date="2025-02-19T14:39:00Z" w16du:dateUtc="2025-02-19T06:39:00Z"/>
        </w:rPr>
      </w:pPr>
      <w:ins w:id="11218" w:author="LAIDLAW, Jenny" w:date="2025-02-19T14:39:00Z" w16du:dateUtc="2025-02-19T06:39:00Z">
        <w:r w:rsidRPr="00365573">
          <w:rPr>
            <w:b/>
          </w:rPr>
          <w:lastRenderedPageBreak/>
          <w:t xml:space="preserve">Indicative </w:t>
        </w:r>
        <w:r w:rsidRPr="00016183">
          <w:rPr>
            <w:b/>
          </w:rPr>
          <w:t>Flexible</w:t>
        </w:r>
        <w:r w:rsidRPr="00365573">
          <w:rPr>
            <w:b/>
          </w:rPr>
          <w:t xml:space="preserve"> Individual Reserve Capacity Requirement</w:t>
        </w:r>
        <w:r w:rsidRPr="00365573">
          <w:t>: Means the estimate of a Market Participant’s Flexible Individual Reserve Capacity Requirement for a Trading Month determined and provided to that Market Participant by AEMO in accordance with clause 4.28.6A.</w:t>
        </w:r>
      </w:ins>
    </w:p>
    <w:p w14:paraId="587BAB72" w14:textId="77777777" w:rsidR="00E010BD" w:rsidRPr="00A21182" w:rsidRDefault="00E010BD" w:rsidP="00E010BD">
      <w:pPr>
        <w:pStyle w:val="MRGlossary1"/>
        <w:rPr>
          <w:ins w:id="11219" w:author="LAIDLAW, Jenny" w:date="2025-02-19T14:40:00Z" w16du:dateUtc="2025-02-19T06:40:00Z"/>
        </w:rPr>
      </w:pPr>
      <w:ins w:id="11220" w:author="LAIDLAW, Jenny" w:date="2025-02-19T14:40:00Z" w16du:dateUtc="2025-02-19T06:40:00Z">
        <w:r w:rsidRPr="00A21182">
          <w:rPr>
            <w:b/>
          </w:rPr>
          <w:t>Indicative Peak Individual Reserve Capacity Requirement</w:t>
        </w:r>
        <w:r w:rsidRPr="00A21182">
          <w:t xml:space="preserve">: Means the estimate of a Market Participant’s </w:t>
        </w:r>
        <w:r w:rsidRPr="004F2622">
          <w:t>Peak Individual Reserve Capacity Requirement for a Trading Month determined and provided to that Market Participant</w:t>
        </w:r>
        <w:r w:rsidRPr="00A21182">
          <w:t xml:space="preserve"> by AEMO in accordance with clause 4.28.6.</w:t>
        </w:r>
      </w:ins>
    </w:p>
    <w:p w14:paraId="147449EF" w14:textId="320A8421" w:rsidR="00707752" w:rsidDel="00E010BD" w:rsidRDefault="00707752" w:rsidP="00707752">
      <w:pPr>
        <w:pStyle w:val="MRGlossary1"/>
        <w:rPr>
          <w:del w:id="11221" w:author="LAIDLAW, Jenny" w:date="2025-02-19T14:40:00Z" w16du:dateUtc="2025-02-19T06:40:00Z"/>
        </w:rPr>
      </w:pPr>
      <w:del w:id="11222" w:author="LAIDLAW, Jenny" w:date="2025-02-19T14:40:00Z" w16du:dateUtc="2025-02-19T06:40:00Z">
        <w:r w:rsidRPr="00EB662E" w:rsidDel="00E010BD">
          <w:rPr>
            <w:b/>
          </w:rPr>
          <w:delText>Indicative Individual Reserve Capacity Requirement</w:delText>
        </w:r>
        <w:r w:rsidRPr="00EB662E" w:rsidDel="00E010BD">
          <w:delText xml:space="preserve">: Means the estimate of a Market </w:delText>
        </w:r>
        <w:r w:rsidRPr="00754865" w:rsidDel="00E010BD">
          <w:delText xml:space="preserve">Participant’s </w:delText>
        </w:r>
        <w:r w:rsidRPr="00EB662E" w:rsidDel="00E010BD">
          <w:delText xml:space="preserve">Individual Reserve Capacity Requirement determined and </w:delText>
        </w:r>
        <w:r w:rsidR="00945631" w:rsidRPr="00945631" w:rsidDel="00E010BD">
          <w:delText>provided to that Market Participant</w:delText>
        </w:r>
        <w:r w:rsidRPr="00EB662E" w:rsidDel="00E010BD">
          <w:delText xml:space="preserve"> by AEMO in accordance with clause 4.28.6.</w:delText>
        </w:r>
      </w:del>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51270832" w14:textId="77777777" w:rsidR="00BB30E3" w:rsidRPr="006A1B06" w:rsidRDefault="00BB30E3" w:rsidP="00BB30E3">
      <w:pPr>
        <w:pStyle w:val="MRGlossary1"/>
      </w:pPr>
      <w:bookmarkStart w:id="11223" w:name="_Hlk176960583"/>
      <w:r w:rsidRPr="006A1B06">
        <w:rPr>
          <w:b/>
        </w:rPr>
        <w:t>Indicative Peak Electric Storage Resource Obligation Intervals</w:t>
      </w:r>
      <w:r w:rsidRPr="006A1B06">
        <w:t>: For a Trading Day in a Capacity Year, the set of contiguous Trading Intervals which minimises the daily peak demand for that Trading Day by discharging each Electric Storage Resource evenly across those Trading Intervals and for which the number of Trading Intervals equals the ESR Duration Requirement for the previous Reserve Capacity Cycle.</w:t>
      </w:r>
    </w:p>
    <w:bookmarkEnd w:id="11223"/>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7E48A4B5" w14:textId="77777777" w:rsidR="00E010BD" w:rsidRPr="00A45A46" w:rsidRDefault="00E010BD" w:rsidP="00E010BD">
      <w:pPr>
        <w:pStyle w:val="MRGlossary1"/>
        <w:rPr>
          <w:ins w:id="11224" w:author="LAIDLAW, Jenny" w:date="2025-02-19T14:40:00Z" w16du:dateUtc="2025-02-19T06:40:00Z"/>
        </w:rPr>
      </w:pPr>
      <w:ins w:id="11225" w:author="LAIDLAW, Jenny" w:date="2025-02-19T14:40:00Z" w16du:dateUtc="2025-02-19T06:40:00Z">
        <w:r w:rsidRPr="00A45A46">
          <w:rPr>
            <w:b/>
          </w:rPr>
          <w:t xml:space="preserve">Individual Reserve Capacity Requirement: </w:t>
        </w:r>
        <w:r w:rsidRPr="00A45A46">
          <w:t xml:space="preserve">A Peak Individual Reserve Capacity Requirement or a </w:t>
        </w:r>
        <w:r w:rsidRPr="004F2622">
          <w:t>Flexible Individual Reserve</w:t>
        </w:r>
        <w:r w:rsidRPr="00A45A46">
          <w:t xml:space="preserve"> Capacity Requirement or both (as the context requires).</w:t>
        </w:r>
      </w:ins>
    </w:p>
    <w:p w14:paraId="0FEE5B38" w14:textId="7E758A54" w:rsidR="00707752" w:rsidRPr="00EB662E" w:rsidDel="00E010BD" w:rsidRDefault="00707752" w:rsidP="00707752">
      <w:pPr>
        <w:pStyle w:val="MRGlossary1"/>
        <w:rPr>
          <w:del w:id="11226" w:author="LAIDLAW, Jenny" w:date="2025-02-19T14:40:00Z" w16du:dateUtc="2025-02-19T06:40:00Z"/>
        </w:rPr>
      </w:pPr>
      <w:del w:id="11227" w:author="LAIDLAW, Jenny" w:date="2025-02-19T14:40:00Z" w16du:dateUtc="2025-02-19T06:40:00Z">
        <w:r w:rsidRPr="00EB662E" w:rsidDel="00E010BD">
          <w:rPr>
            <w:b/>
          </w:rPr>
          <w:delText>Individual Reserve Capacity Requirement</w:delText>
        </w:r>
        <w:r w:rsidRPr="00EB662E" w:rsidDel="00E010BD">
          <w:delText xml:space="preserve">: The MW quantity determined by AEMO in respect of a Market </w:delText>
        </w:r>
        <w:r w:rsidRPr="00754865" w:rsidDel="00E010BD">
          <w:delText>Participant</w:delText>
        </w:r>
        <w:r w:rsidRPr="00EB662E" w:rsidDel="00E010BD">
          <w:delText xml:space="preserve">, in accordance with clause 4.28.7 and, if applicable, as revised in accordance with clause </w:delText>
        </w:r>
        <w:bookmarkStart w:id="11228" w:name="_Hlk54109859"/>
        <w:r w:rsidRPr="00EB662E" w:rsidDel="00E010BD">
          <w:delText>4.28.11A</w:delText>
        </w:r>
        <w:bookmarkEnd w:id="11228"/>
        <w:r w:rsidRPr="00EB662E" w:rsidDel="00E010BD">
          <w:delText>.</w:delText>
        </w:r>
      </w:del>
    </w:p>
    <w:p w14:paraId="03ECFB26" w14:textId="44484B44" w:rsidR="00707752" w:rsidDel="00E010BD" w:rsidRDefault="00707752" w:rsidP="00707752">
      <w:pPr>
        <w:pStyle w:val="MRGlossary1"/>
        <w:rPr>
          <w:del w:id="11229" w:author="LAIDLAW, Jenny" w:date="2025-02-19T14:41:00Z" w16du:dateUtc="2025-02-19T06:41:00Z"/>
        </w:rPr>
      </w:pPr>
      <w:bookmarkStart w:id="11230" w:name="_DV_M5531"/>
      <w:bookmarkEnd w:id="11230"/>
      <w:del w:id="11231" w:author="LAIDLAW, Jenny" w:date="2025-02-19T14:41:00Z" w16du:dateUtc="2025-02-19T06:41:00Z">
        <w:r w:rsidRPr="00EB662E" w:rsidDel="00E010BD">
          <w:rPr>
            <w:b/>
          </w:rPr>
          <w:delText>Individual Reserve Capacity Requirement Contribution</w:delText>
        </w:r>
        <w:r w:rsidRPr="00EB662E" w:rsidDel="00E010BD">
          <w:delText xml:space="preserve">: Means the contribution of an Associated Load to a Market </w:delText>
        </w:r>
        <w:r w:rsidRPr="00754865" w:rsidDel="00E010BD">
          <w:delText xml:space="preserve">Participant’s </w:delText>
        </w:r>
        <w:r w:rsidRPr="00EB662E" w:rsidDel="00E010BD">
          <w:delText>Indicative Individual Reserve Capacity Requirement determined in accordance with Step 11 of Appendix 5.</w:delText>
        </w:r>
      </w:del>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11232"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lastRenderedPageBreak/>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11232"/>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681B863F" w14:textId="77777777" w:rsidR="00BB30E3" w:rsidRPr="006A1B06" w:rsidRDefault="00BB30E3" w:rsidP="00BB30E3">
      <w:pPr>
        <w:pStyle w:val="MRGlossary1"/>
      </w:pPr>
      <w:bookmarkStart w:id="11233" w:name="_DV_M5532"/>
      <w:bookmarkStart w:id="11234" w:name="_Hlk176960626"/>
      <w:bookmarkEnd w:id="11233"/>
      <w:r w:rsidRPr="006A1B06">
        <w:rPr>
          <w:b/>
        </w:rPr>
        <w:t>Injection</w:t>
      </w:r>
      <w:r w:rsidRPr="006A1B06">
        <w:t>: The quantity of power or energy sent into a Network, as measured at:</w:t>
      </w:r>
    </w:p>
    <w:p w14:paraId="02FA0DDC" w14:textId="77777777" w:rsidR="00BB30E3" w:rsidRPr="00BB30E3" w:rsidRDefault="00BB30E3" w:rsidP="00BB30E3">
      <w:pPr>
        <w:pStyle w:val="MRLevel4"/>
      </w:pPr>
      <w:r w:rsidRPr="00BB30E3">
        <w:t>(a)</w:t>
      </w:r>
      <w:r w:rsidRPr="00BB30E3">
        <w:tab/>
        <w:t>for a Registered Facility with a single defined Measurement Point, the Measurement Point; and</w:t>
      </w:r>
    </w:p>
    <w:p w14:paraId="4DF264C6" w14:textId="77777777" w:rsidR="00BB30E3" w:rsidRPr="00BB30E3" w:rsidRDefault="00BB30E3" w:rsidP="00BB30E3">
      <w:pPr>
        <w:pStyle w:val="MRLevel4"/>
      </w:pPr>
      <w:r w:rsidRPr="00BB30E3">
        <w:t>(b)</w:t>
      </w:r>
      <w:r w:rsidRPr="00BB30E3">
        <w:tab/>
        <w:t xml:space="preserve">for a Registered Facility with multiple Measurement Points with the same Electrical Location, the Electrical Location, </w:t>
      </w:r>
    </w:p>
    <w:p w14:paraId="6710CE15" w14:textId="77777777" w:rsidR="00BB30E3" w:rsidRPr="006A1B06" w:rsidRDefault="00BB30E3" w:rsidP="00BB30E3">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represented as a positive number or zero.</w:t>
      </w:r>
    </w:p>
    <w:bookmarkEnd w:id="11234"/>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11235" w:name="_DV_M5533"/>
      <w:bookmarkEnd w:id="11235"/>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11236" w:name="_DV_M5534"/>
      <w:bookmarkEnd w:id="11236"/>
      <w:r>
        <w:rPr>
          <w:b/>
        </w:rPr>
        <w:t>Intermittent Load</w:t>
      </w:r>
      <w:r>
        <w:t>: A type of Load or part of a Load defined under clause 2.30B.1.</w:t>
      </w:r>
    </w:p>
    <w:p w14:paraId="634442BA" w14:textId="77777777" w:rsidR="00A2087D" w:rsidRPr="00B50B8D" w:rsidRDefault="00A2087D" w:rsidP="00954C63">
      <w:pPr>
        <w:pStyle w:val="MRGlossary1"/>
      </w:pPr>
      <w:bookmarkStart w:id="11237" w:name="_DV_M5535"/>
      <w:bookmarkEnd w:id="11237"/>
      <w:r w:rsidRPr="00B50B8D">
        <w:rPr>
          <w:b/>
        </w:rPr>
        <w:t>Intermittent Load Refund</w:t>
      </w:r>
      <w:r w:rsidRPr="00B50B8D">
        <w:t>: Has the meaning given in clause 4.28A.1.</w:t>
      </w:r>
    </w:p>
    <w:p w14:paraId="7D0F01A8" w14:textId="77777777" w:rsidR="004B6E90" w:rsidRDefault="004B6E90" w:rsidP="004B6E90">
      <w:pPr>
        <w:pStyle w:val="MRGlossary1"/>
      </w:pPr>
      <w:bookmarkStart w:id="11238" w:name="_DV_M5536"/>
      <w:bookmarkEnd w:id="11238"/>
      <w:r>
        <w:rPr>
          <w:b/>
        </w:rPr>
        <w:t>Interruptible Load</w:t>
      </w:r>
      <w:r>
        <w:t>: A Facility relating to one or more Non-Dispatchable Loads, where consumption can be curtailed automatically in response to a change in system frequency, and registered as such in accordance with clause 2.29.5.</w:t>
      </w:r>
    </w:p>
    <w:p w14:paraId="6E925797" w14:textId="77777777" w:rsidR="00082FFF" w:rsidRPr="001B5E38" w:rsidRDefault="00082FFF" w:rsidP="00082FFF">
      <w:pPr>
        <w:pStyle w:val="MRGlossary1"/>
      </w:pPr>
      <w:bookmarkStart w:id="11239" w:name="_DV_M5537"/>
      <w:bookmarkEnd w:id="11239"/>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11240" w:name="_DV_M5538"/>
      <w:bookmarkEnd w:id="11240"/>
      <w:r w:rsidRPr="001B5E38">
        <w:rPr>
          <w:b/>
        </w:rPr>
        <w:lastRenderedPageBreak/>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4654F442" w14:textId="77777777" w:rsidR="00082FFF" w:rsidRPr="001B5E38" w:rsidRDefault="00082FFF" w:rsidP="00082FFF">
      <w:pPr>
        <w:pStyle w:val="MRGlossary1"/>
      </w:pPr>
      <w:r w:rsidRPr="001B5E38">
        <w:rPr>
          <w:b/>
        </w:rPr>
        <w:t>Invoice:</w:t>
      </w:r>
      <w:r w:rsidRPr="001B5E38">
        <w:t xml:space="preserve"> An invoice requesting payment for transactions under these WEM Rules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11241" w:name="_DV_M5539"/>
      <w:bookmarkEnd w:id="11241"/>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11242" w:name="_Hlk50383041"/>
      <w:r w:rsidRPr="001B5E38">
        <w:t>9.3.1(h)</w:t>
      </w:r>
      <w:bookmarkEnd w:id="11242"/>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11243" w:name="_DV_M5540"/>
      <w:bookmarkEnd w:id="11243"/>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w:t>
      </w:r>
      <w:proofErr w:type="gramStart"/>
      <w:r w:rsidRPr="00B50B8D">
        <w:t>all of</w:t>
      </w:r>
      <w:proofErr w:type="gramEnd"/>
      <w:r w:rsidRPr="00B50B8D">
        <w:t xml:space="preserve">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6222E9B9" w14:textId="77777777" w:rsidR="00A16DAD" w:rsidRDefault="00A16DAD" w:rsidP="00A16DAD">
      <w:pPr>
        <w:pStyle w:val="MRGlossary1"/>
      </w:pPr>
      <w:r>
        <w:rPr>
          <w:b/>
        </w:rPr>
        <w:t>Largest Credible Load Contingency</w:t>
      </w:r>
      <w:r>
        <w:t>: Means the highest magnitude possible MW change resulting in an increase in SWIS frequency that could occur in a Dispatch Interval or Pre-Dispatch Interval due to a single Credible Contingency Event based on the output of the Dispatch Algorithm.</w:t>
      </w:r>
    </w:p>
    <w:p w14:paraId="706D4289" w14:textId="77777777" w:rsidR="00A16DAD" w:rsidRDefault="00A16DAD" w:rsidP="00A16DAD">
      <w:pPr>
        <w:pStyle w:val="MRGlossary1"/>
      </w:pPr>
      <w:r>
        <w:rPr>
          <w:b/>
        </w:rPr>
        <w:t>Largest Credible Supply Contingency</w:t>
      </w:r>
      <w:r>
        <w:t xml:space="preserve">: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w:t>
      </w:r>
      <w:proofErr w:type="gramStart"/>
      <w:r>
        <w:t>as a result of</w:t>
      </w:r>
      <w:proofErr w:type="gramEnd"/>
      <w:r>
        <w:t xml:space="preserve"> the same Credible Contingency Event.</w:t>
      </w:r>
    </w:p>
    <w:p w14:paraId="7A668F0B" w14:textId="77777777" w:rsidR="00454BC4" w:rsidRPr="001B5E38" w:rsidRDefault="00454BC4" w:rsidP="00454BC4">
      <w:pPr>
        <w:pStyle w:val="MRGlossary1"/>
      </w:pPr>
      <w:r w:rsidRPr="001B5E38">
        <w:rPr>
          <w:b/>
        </w:rPr>
        <w:lastRenderedPageBreak/>
        <w:t>Largest Network Risk</w:t>
      </w:r>
      <w:r w:rsidRPr="001B5E38">
        <w:t>: Means, for a Dispatch Interval, the maximum MW value across all Network Risks.</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11244" w:name="_DV_M5541"/>
      <w:bookmarkStart w:id="11245" w:name="_DV_M5542"/>
      <w:bookmarkStart w:id="11246" w:name="_DV_M5543"/>
      <w:bookmarkEnd w:id="11244"/>
      <w:bookmarkEnd w:id="11245"/>
      <w:bookmarkEnd w:id="11246"/>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11247" w:name="_Hlk24930441"/>
      <w:r w:rsidRPr="00B50B8D">
        <w:rPr>
          <w:b/>
          <w:bCs w:val="0"/>
        </w:rPr>
        <w:t>Limit Equation</w:t>
      </w:r>
      <w:r w:rsidRPr="00B50B8D">
        <w:t>: Means a mathematical expression defining the power transfer capability across a particular Network element or group of Network elements.</w:t>
      </w:r>
    </w:p>
    <w:bookmarkEnd w:id="11247"/>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11248"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11248"/>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11249" w:name="_DV_M5544"/>
      <w:bookmarkStart w:id="11250" w:name="_DV_M5545"/>
      <w:bookmarkStart w:id="11251" w:name="_DV_M5546"/>
      <w:bookmarkStart w:id="11252" w:name="_DV_M5547"/>
      <w:bookmarkEnd w:id="11249"/>
      <w:bookmarkEnd w:id="11250"/>
      <w:bookmarkEnd w:id="11251"/>
      <w:bookmarkEnd w:id="11252"/>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w:t>
      </w:r>
      <w:proofErr w:type="gramStart"/>
      <w:r w:rsidRPr="00B50B8D">
        <w:t>in order to</w:t>
      </w:r>
      <w:proofErr w:type="gramEnd"/>
      <w:r w:rsidRPr="00B50B8D">
        <w:t xml:space="preserve">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11253" w:name="_DV_M5548"/>
      <w:bookmarkEnd w:id="11253"/>
      <w:r w:rsidRPr="00B50B8D">
        <w:rPr>
          <w:b/>
        </w:rPr>
        <w:lastRenderedPageBreak/>
        <w:t>Long Term PASA Study Horizon</w:t>
      </w:r>
      <w:r w:rsidRPr="00B50B8D">
        <w:t xml:space="preserve">:  The </w:t>
      </w:r>
      <w:proofErr w:type="gramStart"/>
      <w:r w:rsidRPr="00B50B8D">
        <w:t>ten year</w:t>
      </w:r>
      <w:proofErr w:type="gramEnd"/>
      <w:r w:rsidRPr="00B50B8D">
        <w:t xml:space="preserve">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11254" w:name="_DV_M5549"/>
      <w:bookmarkStart w:id="11255" w:name="_DV_M5550"/>
      <w:bookmarkEnd w:id="11254"/>
      <w:bookmarkEnd w:id="11255"/>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11256" w:name="_DV_M5551"/>
      <w:bookmarkEnd w:id="11256"/>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11257" w:name="_DV_M5552"/>
      <w:bookmarkEnd w:id="11257"/>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11258"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w:t>
      </w:r>
      <w:proofErr w:type="gramStart"/>
      <w:r w:rsidRPr="001B5E38">
        <w:t>is capable of providing</w:t>
      </w:r>
      <w:proofErr w:type="gramEnd"/>
      <w:r w:rsidRPr="001B5E38">
        <w:t>.</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11258"/>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11259" w:name="_DV_M5553"/>
      <w:bookmarkEnd w:id="11259"/>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w:t>
      </w:r>
      <w:proofErr w:type="gramStart"/>
      <w:r w:rsidRPr="00B50B8D">
        <w:t>zero, and</w:t>
      </w:r>
      <w:proofErr w:type="gramEnd"/>
      <w:r w:rsidRPr="00B50B8D">
        <w:t xml:space="preserve"> requiring the payment of a Margin Call.</w:t>
      </w:r>
    </w:p>
    <w:p w14:paraId="3A8BF7EA" w14:textId="77777777" w:rsidR="00082FFF" w:rsidRPr="001B5E38" w:rsidRDefault="00082FFF" w:rsidP="00082FFF">
      <w:pPr>
        <w:pStyle w:val="MRGlossary1"/>
      </w:pPr>
      <w:bookmarkStart w:id="11260" w:name="_DV_M5554"/>
      <w:bookmarkStart w:id="11261" w:name="_DV_M5555"/>
      <w:bookmarkEnd w:id="11260"/>
      <w:bookmarkEnd w:id="11261"/>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11262" w:name="_DV_M5556"/>
      <w:bookmarkEnd w:id="11262"/>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11263" w:name="_DV_M5557"/>
      <w:bookmarkEnd w:id="11263"/>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11264" w:name="_DV_M5558"/>
      <w:bookmarkEnd w:id="11264"/>
      <w:r w:rsidRPr="001B5E38">
        <w:rPr>
          <w:b/>
        </w:rPr>
        <w:lastRenderedPageBreak/>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11265" w:name="_DV_M5559"/>
      <w:bookmarkStart w:id="11266" w:name="_Hlk50534186"/>
      <w:bookmarkEnd w:id="11265"/>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11266"/>
    </w:p>
    <w:p w14:paraId="5BDD8CFB" w14:textId="77777777" w:rsidR="009C0042" w:rsidRPr="009C0042" w:rsidRDefault="009C0042" w:rsidP="009C0042">
      <w:pPr>
        <w:pStyle w:val="MRGlossary1"/>
      </w:pPr>
      <w:bookmarkStart w:id="11267" w:name="_DV_M5560"/>
      <w:bookmarkStart w:id="11268" w:name="_DV_M5561"/>
      <w:bookmarkEnd w:id="11267"/>
      <w:bookmarkEnd w:id="11268"/>
      <w:r w:rsidRPr="009C0042">
        <w:rPr>
          <w:b/>
        </w:rPr>
        <w:t>Market Information</w:t>
      </w:r>
      <w:r w:rsidRPr="009C0042">
        <w:t>: Any information or document that is required to be produced, provided or exchanged under these WEM Rules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77777777" w:rsidR="009C0042" w:rsidRPr="009C0042" w:rsidRDefault="009C0042" w:rsidP="009C0042">
      <w:pPr>
        <w:pStyle w:val="MRGlossary1"/>
      </w:pPr>
      <w:bookmarkStart w:id="11269" w:name="_DV_M5562"/>
      <w:bookmarkStart w:id="11270" w:name="_DV_M5563"/>
      <w:bookmarkStart w:id="11271" w:name="_DV_M5564"/>
      <w:bookmarkEnd w:id="11269"/>
      <w:bookmarkEnd w:id="11270"/>
      <w:bookmarkEnd w:id="11271"/>
      <w:r w:rsidRPr="009C0042">
        <w:rPr>
          <w:b/>
        </w:rPr>
        <w:t>Market Participant Coordinator Fees</w:t>
      </w:r>
      <w:r w:rsidRPr="009C0042">
        <w:t xml:space="preserve">: The fees, the rates of which are determined by AEMO in accordance with section </w:t>
      </w:r>
      <w:proofErr w:type="gramStart"/>
      <w:r w:rsidRPr="009C0042">
        <w:t>2.24, and</w:t>
      </w:r>
      <w:proofErr w:type="gramEnd"/>
      <w:r w:rsidRPr="009C0042">
        <w:t xml:space="preserve"> calculated as payable by Market Participants in accordance with clause 9.12.4A to AEMO for the services provided by the Coordinator in undertaking her or his functions under these WEM Rules and the WEM Regulations.</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3CD71E12" w:rsidR="00082FFF" w:rsidRPr="001B5E38" w:rsidRDefault="00082FFF" w:rsidP="00082FFF">
      <w:pPr>
        <w:pStyle w:val="MRGlossary1"/>
      </w:pPr>
      <w:bookmarkStart w:id="11272" w:name="_Hlk50534229"/>
      <w:r w:rsidRPr="001B5E38">
        <w:rPr>
          <w:b/>
        </w:rPr>
        <w:t>Market Participant Regulator Fees</w:t>
      </w:r>
      <w:r w:rsidRPr="001B5E38">
        <w:t xml:space="preserve">: The fees, the rates of which are determined by AEMO in accordance with </w:t>
      </w:r>
      <w:r w:rsidR="00945631" w:rsidRPr="00945631">
        <w:t xml:space="preserve">section </w:t>
      </w:r>
      <w:proofErr w:type="gramStart"/>
      <w:r w:rsidR="00945631" w:rsidRPr="00945631">
        <w:t>2.24</w:t>
      </w:r>
      <w:r w:rsidRPr="001B5E38">
        <w:t>, and</w:t>
      </w:r>
      <w:proofErr w:type="gramEnd"/>
      <w:r w:rsidRPr="001B5E38">
        <w:t xml:space="preserve">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WEM Rules.</w:t>
      </w:r>
      <w:bookmarkEnd w:id="11272"/>
    </w:p>
    <w:p w14:paraId="62372F44" w14:textId="77777777" w:rsidR="00102417" w:rsidRPr="00102417" w:rsidRDefault="00102417" w:rsidP="00102417">
      <w:pPr>
        <w:pStyle w:val="MRGlossary1"/>
      </w:pPr>
      <w:r w:rsidRPr="00102417">
        <w:rPr>
          <w:b/>
        </w:rPr>
        <w:t>Market Price Limits</w:t>
      </w:r>
      <w:r w:rsidRPr="00102417">
        <w:t xml:space="preserve">: The set of price limits comprising the Energy Offer Price Ceiling, the Energy Offer Price Floor, the Contingency Reserve Raise Offer Price Ceiling, the Contingency Reserve Lower Offer Price Ceiling, the </w:t>
      </w:r>
      <w:proofErr w:type="spellStart"/>
      <w:r w:rsidRPr="00102417">
        <w:t>RoCoF</w:t>
      </w:r>
      <w:proofErr w:type="spellEnd"/>
      <w:r w:rsidRPr="00102417">
        <w:t xml:space="preserve">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lastRenderedPageBreak/>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11273" w:name="_DV_M5565"/>
      <w:bookmarkStart w:id="11274" w:name="_DV_M5567"/>
      <w:bookmarkEnd w:id="11273"/>
      <w:bookmarkEnd w:id="11274"/>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11275" w:name="_DV_M5568"/>
      <w:bookmarkEnd w:id="11275"/>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5E27B358" w:rsidR="009D065C" w:rsidDel="0073431F" w:rsidRDefault="009D065C" w:rsidP="009D065C">
      <w:pPr>
        <w:pStyle w:val="MRGlossary1"/>
        <w:rPr>
          <w:del w:id="11276" w:author="LAIDLAW, Jenny" w:date="2025-02-19T14:48:00Z" w16du:dateUtc="2025-02-19T06:48:00Z"/>
        </w:rPr>
      </w:pPr>
      <w:del w:id="11277" w:author="LAIDLAW, Jenny" w:date="2025-02-19T14:48:00Z" w16du:dateUtc="2025-02-19T06:48:00Z">
        <w:r w:rsidDel="0073431F">
          <w:rPr>
            <w:b/>
          </w:rPr>
          <w:delText>Maximum Facility Refund:</w:delText>
        </w:r>
        <w:r w:rsidDel="0073431F">
          <w:delText xml:space="preserve"> The </w:delText>
        </w:r>
        <w:r w:rsidR="00B06C87" w:rsidRPr="00567A38" w:rsidDel="0073431F">
          <w:delText xml:space="preserve">Facility Maximum Peak Refund Factor multiplied by the </w:delText>
        </w:r>
        <w:r w:rsidDel="0073431F">
          <w:delText>total amount of the Capacity Credit payments paid or to be paid under these WEM Rules to a Market Participant in relation to a Facility and in relation to a Capacity Year assuming that:</w:delText>
        </w:r>
      </w:del>
    </w:p>
    <w:p w14:paraId="76D23720" w14:textId="1DF82071" w:rsidR="009D065C" w:rsidDel="0073431F" w:rsidRDefault="009D065C" w:rsidP="009D065C">
      <w:pPr>
        <w:pStyle w:val="MRLevel4"/>
        <w:rPr>
          <w:del w:id="11278" w:author="LAIDLAW, Jenny" w:date="2025-02-19T14:48:00Z" w16du:dateUtc="2025-02-19T06:48:00Z"/>
        </w:rPr>
      </w:pPr>
      <w:del w:id="11279" w:author="LAIDLAW, Jenny" w:date="2025-02-19T14:48:00Z" w16du:dateUtc="2025-02-19T06:48:00Z">
        <w:r w:rsidDel="0073431F">
          <w:delText>(a)</w:delText>
        </w:r>
        <w:r w:rsidDel="0073431F">
          <w:tab/>
          <w:delText>AEMO acquires all of the Capacity Credits held by the Market Participant in relation to its Facility; and</w:delText>
        </w:r>
      </w:del>
    </w:p>
    <w:p w14:paraId="7999B8E3" w14:textId="7667186A" w:rsidR="009D065C" w:rsidDel="0073431F" w:rsidRDefault="009D065C" w:rsidP="009D065C">
      <w:pPr>
        <w:pStyle w:val="MRLevel4"/>
        <w:rPr>
          <w:del w:id="11280" w:author="LAIDLAW, Jenny" w:date="2025-02-19T14:48:00Z" w16du:dateUtc="2025-02-19T06:48:00Z"/>
        </w:rPr>
      </w:pPr>
      <w:del w:id="11281" w:author="LAIDLAW, Jenny" w:date="2025-02-19T14:48:00Z" w16du:dateUtc="2025-02-19T06:48:00Z">
        <w:r w:rsidDel="0073431F">
          <w:delText>(b)</w:delText>
        </w:r>
        <w:r w:rsidDel="0073431F">
          <w:tab/>
          <w:delText>the cost of each Capacity Credit so acquired is determined in accordance with clause  4.28.2(d).</w:delText>
        </w:r>
      </w:del>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64F90BC5" w14:textId="77777777" w:rsidR="00E010BD" w:rsidRPr="00DD0E5B" w:rsidRDefault="00E010BD" w:rsidP="00E010BD">
      <w:pPr>
        <w:pStyle w:val="MRGlossary1"/>
        <w:rPr>
          <w:ins w:id="11282" w:author="LAIDLAW, Jenny" w:date="2025-02-19T14:41:00Z" w16du:dateUtc="2025-02-19T06:41:00Z"/>
        </w:rPr>
      </w:pPr>
      <w:ins w:id="11283" w:author="LAIDLAW, Jenny" w:date="2025-02-19T14:41:00Z" w16du:dateUtc="2025-02-19T06:41:00Z">
        <w:r w:rsidRPr="00DD0E5B">
          <w:rPr>
            <w:b/>
          </w:rPr>
          <w:t>Maximum Flexible Facility Refund</w:t>
        </w:r>
        <w:r w:rsidRPr="00DD0E5B">
          <w:t>: The total amount of the Flexible Capacity Credit payments paid or to be paid under these WEM Rules to a Market Participant in relation to a Facility and in relation to a Capacity Year assuming that:</w:t>
        </w:r>
      </w:ins>
    </w:p>
    <w:p w14:paraId="4145837F" w14:textId="063CE146" w:rsidR="00E010BD" w:rsidRPr="00B37DC7" w:rsidRDefault="00E010BD" w:rsidP="00E010BD">
      <w:pPr>
        <w:pStyle w:val="MRLevel4"/>
        <w:rPr>
          <w:ins w:id="11284" w:author="LAIDLAW, Jenny" w:date="2025-02-19T14:41:00Z" w16du:dateUtc="2025-02-19T06:41:00Z"/>
        </w:rPr>
      </w:pPr>
      <w:ins w:id="11285" w:author="LAIDLAW, Jenny" w:date="2025-02-19T14:42:00Z" w16du:dateUtc="2025-02-19T06:42:00Z">
        <w:r>
          <w:t>(a)</w:t>
        </w:r>
        <w:r>
          <w:tab/>
        </w:r>
      </w:ins>
      <w:ins w:id="11286" w:author="LAIDLAW, Jenny" w:date="2025-02-19T14:41:00Z" w16du:dateUtc="2025-02-19T06:41:00Z">
        <w:r w:rsidRPr="00B37DC7">
          <w:t xml:space="preserve">AEMO acquires </w:t>
        </w:r>
        <w:proofErr w:type="gramStart"/>
        <w:r w:rsidRPr="00B37DC7">
          <w:t>all of</w:t>
        </w:r>
        <w:proofErr w:type="gramEnd"/>
        <w:r w:rsidRPr="00B37DC7">
          <w:t xml:space="preserve"> the Flexible Capacity Credits held by the Market Participant in relation to its Facility; and</w:t>
        </w:r>
      </w:ins>
    </w:p>
    <w:p w14:paraId="22D26D70" w14:textId="1CB3CB68" w:rsidR="00E010BD" w:rsidRPr="00DD0E5B" w:rsidRDefault="00E010BD" w:rsidP="00E010BD">
      <w:pPr>
        <w:pStyle w:val="MRLevel4"/>
        <w:rPr>
          <w:ins w:id="11287" w:author="LAIDLAW, Jenny" w:date="2025-02-19T14:41:00Z" w16du:dateUtc="2025-02-19T06:41:00Z"/>
        </w:rPr>
      </w:pPr>
      <w:ins w:id="11288" w:author="LAIDLAW, Jenny" w:date="2025-02-19T14:42:00Z" w16du:dateUtc="2025-02-19T06:42:00Z">
        <w:r>
          <w:t>(b)</w:t>
        </w:r>
        <w:r>
          <w:tab/>
        </w:r>
      </w:ins>
      <w:ins w:id="11289" w:author="LAIDLAW, Jenny" w:date="2025-02-19T14:41:00Z" w16du:dateUtc="2025-02-19T06:41:00Z">
        <w:r w:rsidRPr="00DD0E5B">
          <w:t>the cost of each Flexible Capacity Credit so acquired is determined in accordance with clause 4.28.2(f).</w:t>
        </w:r>
      </w:ins>
    </w:p>
    <w:p w14:paraId="1EC30E44" w14:textId="77777777" w:rsidR="00E010BD" w:rsidRPr="00512616" w:rsidRDefault="00E010BD" w:rsidP="00E010BD">
      <w:pPr>
        <w:pStyle w:val="MRGlossary1"/>
        <w:rPr>
          <w:ins w:id="11290" w:author="LAIDLAW, Jenny" w:date="2025-02-19T14:42:00Z" w16du:dateUtc="2025-02-19T06:42:00Z"/>
        </w:rPr>
      </w:pPr>
      <w:ins w:id="11291" w:author="LAIDLAW, Jenny" w:date="2025-02-19T14:42:00Z" w16du:dateUtc="2025-02-19T06:42:00Z">
        <w:r w:rsidRPr="00512616">
          <w:rPr>
            <w:b/>
          </w:rPr>
          <w:t>Maximum Flexible Participant Generation Refund</w:t>
        </w:r>
        <w:r w:rsidRPr="00512616">
          <w:t xml:space="preserve">: The total amount of the Flexible Capacity Credit payments paid or to be paid under these WEM Rules to a Market Participant in relation to its Facilities (other </w:t>
        </w:r>
        <w:r w:rsidRPr="004F2622">
          <w:t>than Facilities with a Facility Class or indicative Facility Class of Demand Side Programme) and in relation to a Capacity</w:t>
        </w:r>
        <w:r w:rsidRPr="00512616">
          <w:t xml:space="preserve"> Year assuming that:</w:t>
        </w:r>
      </w:ins>
    </w:p>
    <w:p w14:paraId="3C070651" w14:textId="3C71A300" w:rsidR="00E010BD" w:rsidRPr="00624A85" w:rsidRDefault="00E010BD" w:rsidP="00E010BD">
      <w:pPr>
        <w:pStyle w:val="MRLevel4"/>
        <w:rPr>
          <w:ins w:id="11292" w:author="LAIDLAW, Jenny" w:date="2025-02-19T14:42:00Z" w16du:dateUtc="2025-02-19T06:42:00Z"/>
        </w:rPr>
      </w:pPr>
      <w:ins w:id="11293" w:author="LAIDLAW, Jenny" w:date="2025-02-19T14:42:00Z" w16du:dateUtc="2025-02-19T06:42:00Z">
        <w:r>
          <w:t>(a)</w:t>
        </w:r>
        <w:r>
          <w:tab/>
        </w:r>
        <w:r w:rsidRPr="00624A85">
          <w:t xml:space="preserve">AEMO acquires </w:t>
        </w:r>
        <w:proofErr w:type="gramStart"/>
        <w:r w:rsidRPr="00624A85">
          <w:t>all of</w:t>
        </w:r>
        <w:proofErr w:type="gramEnd"/>
        <w:r w:rsidRPr="00624A85">
          <w:t xml:space="preserve"> the </w:t>
        </w:r>
        <w:r w:rsidRPr="00624A85">
          <w:rPr>
            <w:bCs/>
          </w:rPr>
          <w:t xml:space="preserve">Flexible </w:t>
        </w:r>
        <w:r w:rsidRPr="00624A85">
          <w:t>Capacity Credits held by the Market Participant in relation to those Facilities; and</w:t>
        </w:r>
      </w:ins>
    </w:p>
    <w:p w14:paraId="748A336E" w14:textId="1A664FCB" w:rsidR="00E010BD" w:rsidRPr="00512616" w:rsidRDefault="00E010BD" w:rsidP="00E010BD">
      <w:pPr>
        <w:pStyle w:val="MRLevel4"/>
        <w:rPr>
          <w:ins w:id="11294" w:author="LAIDLAW, Jenny" w:date="2025-02-19T14:42:00Z" w16du:dateUtc="2025-02-19T06:42:00Z"/>
          <w:b/>
        </w:rPr>
      </w:pPr>
      <w:ins w:id="11295" w:author="LAIDLAW, Jenny" w:date="2025-02-19T14:43:00Z" w16du:dateUtc="2025-02-19T06:43:00Z">
        <w:r>
          <w:lastRenderedPageBreak/>
          <w:t>(b)</w:t>
        </w:r>
        <w:r>
          <w:tab/>
        </w:r>
      </w:ins>
      <w:ins w:id="11296" w:author="LAIDLAW, Jenny" w:date="2025-02-19T14:42:00Z" w16du:dateUtc="2025-02-19T06:42:00Z">
        <w:r w:rsidRPr="00512616">
          <w:t xml:space="preserve">the cost of each </w:t>
        </w:r>
        <w:r w:rsidRPr="00512616">
          <w:rPr>
            <w:bCs/>
          </w:rPr>
          <w:t xml:space="preserve">Flexible </w:t>
        </w:r>
        <w:r w:rsidRPr="00512616">
          <w:t>Capacity Credit so acquired is determined in accordance with clause 4.28.2(f).</w:t>
        </w:r>
      </w:ins>
    </w:p>
    <w:p w14:paraId="14650BEE" w14:textId="77777777" w:rsidR="0073431F" w:rsidRPr="00822DFD" w:rsidRDefault="0073431F" w:rsidP="0073431F">
      <w:pPr>
        <w:pStyle w:val="MRGlossary1"/>
        <w:rPr>
          <w:ins w:id="11297" w:author="LAIDLAW, Jenny" w:date="2025-02-19T14:48:00Z" w16du:dateUtc="2025-02-19T06:48:00Z"/>
        </w:rPr>
      </w:pPr>
      <w:bookmarkStart w:id="11298" w:name="_Hlk185342691"/>
      <w:bookmarkStart w:id="11299" w:name="_Hlk185341212"/>
      <w:ins w:id="11300" w:author="LAIDLAW, Jenny" w:date="2025-02-19T14:48:00Z" w16du:dateUtc="2025-02-19T06:48:00Z">
        <w:r w:rsidRPr="00822DFD">
          <w:rPr>
            <w:b/>
          </w:rPr>
          <w:t>Maximum Peak Facility Refund</w:t>
        </w:r>
        <w:bookmarkEnd w:id="11298"/>
        <w:r w:rsidRPr="00822DFD">
          <w:rPr>
            <w:b/>
          </w:rPr>
          <w:t>:</w:t>
        </w:r>
        <w:r w:rsidRPr="00822DFD">
          <w:t xml:space="preserve"> The Facility Maximum Peak Refund Factor multiplied by the total amount of the </w:t>
        </w:r>
        <w:r w:rsidRPr="004F2622">
          <w:t>Peak</w:t>
        </w:r>
        <w:r w:rsidRPr="00822DFD">
          <w:t xml:space="preserve"> Capacity Credit payments paid or to be paid under these WEM Rules to a Market Participant in relation to a Facility and in relation to a Capacity Year assuming that:</w:t>
        </w:r>
      </w:ins>
    </w:p>
    <w:p w14:paraId="038772AB" w14:textId="6679DC2B" w:rsidR="0073431F" w:rsidRPr="00F665F4" w:rsidRDefault="0073431F" w:rsidP="0073431F">
      <w:pPr>
        <w:pStyle w:val="MRLevel4"/>
        <w:rPr>
          <w:ins w:id="11301" w:author="LAIDLAW, Jenny" w:date="2025-02-19T14:48:00Z" w16du:dateUtc="2025-02-19T06:48:00Z"/>
        </w:rPr>
      </w:pPr>
      <w:ins w:id="11302" w:author="LAIDLAW, Jenny" w:date="2025-02-19T14:49:00Z" w16du:dateUtc="2025-02-19T06:49:00Z">
        <w:r>
          <w:t>(a)</w:t>
        </w:r>
        <w:r>
          <w:tab/>
        </w:r>
      </w:ins>
      <w:ins w:id="11303" w:author="LAIDLAW, Jenny" w:date="2025-02-19T14:48:00Z" w16du:dateUtc="2025-02-19T06:48:00Z">
        <w:r w:rsidRPr="00F665F4">
          <w:t xml:space="preserve">AEMO acquires </w:t>
        </w:r>
        <w:proofErr w:type="gramStart"/>
        <w:r w:rsidRPr="00F665F4">
          <w:t>all of</w:t>
        </w:r>
        <w:proofErr w:type="gramEnd"/>
        <w:r w:rsidRPr="00F665F4">
          <w:t xml:space="preserve"> the Peak Capacity Credits held by the Market Participant in relation to its Facility; and</w:t>
        </w:r>
      </w:ins>
    </w:p>
    <w:p w14:paraId="7E46CF5A" w14:textId="0DA87D47" w:rsidR="0073431F" w:rsidRPr="00822DFD" w:rsidRDefault="0073431F" w:rsidP="0073431F">
      <w:pPr>
        <w:pStyle w:val="MRLevel4"/>
        <w:rPr>
          <w:ins w:id="11304" w:author="LAIDLAW, Jenny" w:date="2025-02-19T14:48:00Z" w16du:dateUtc="2025-02-19T06:48:00Z"/>
        </w:rPr>
      </w:pPr>
      <w:ins w:id="11305" w:author="LAIDLAW, Jenny" w:date="2025-02-19T14:49:00Z" w16du:dateUtc="2025-02-19T06:49:00Z">
        <w:r>
          <w:t>(b)</w:t>
        </w:r>
        <w:r>
          <w:tab/>
        </w:r>
      </w:ins>
      <w:ins w:id="11306" w:author="LAIDLAW, Jenny" w:date="2025-02-19T14:48:00Z" w16du:dateUtc="2025-02-19T06:48:00Z">
        <w:r w:rsidRPr="00822DFD">
          <w:t>the cost of each Peak Capacity Credit so acquired is determined in accordance with claus</w:t>
        </w:r>
        <w:r>
          <w:t xml:space="preserve">e </w:t>
        </w:r>
        <w:r w:rsidRPr="00822DFD">
          <w:t>4.28.2(d).</w:t>
        </w:r>
      </w:ins>
    </w:p>
    <w:p w14:paraId="7B37B3EB" w14:textId="77777777" w:rsidR="0073431F" w:rsidRPr="00F60FE6" w:rsidRDefault="0073431F" w:rsidP="0073431F">
      <w:pPr>
        <w:pStyle w:val="MRGlossary1"/>
        <w:rPr>
          <w:ins w:id="11307" w:author="LAIDLAW, Jenny" w:date="2025-02-19T14:47:00Z" w16du:dateUtc="2025-02-19T06:47:00Z"/>
        </w:rPr>
      </w:pPr>
      <w:ins w:id="11308" w:author="LAIDLAW, Jenny" w:date="2025-02-19T14:47:00Z" w16du:dateUtc="2025-02-19T06:47:00Z">
        <w:r w:rsidRPr="00F60FE6">
          <w:rPr>
            <w:b/>
          </w:rPr>
          <w:t>Maximum Peak Participant Generation Refund</w:t>
        </w:r>
        <w:bookmarkEnd w:id="11299"/>
        <w:r w:rsidRPr="00F60FE6">
          <w:t>: The total amount of the Peak Capacity Credit payments paid or to be paid under these WEM Rules to a Market Participant in relation to its Facilities (other than Facilities with a Facility Class or indicative Facility Class of Demand Side Programme) and in relation to a Capacity Year assuming that:</w:t>
        </w:r>
      </w:ins>
    </w:p>
    <w:p w14:paraId="22FE4206" w14:textId="465CA29F" w:rsidR="0073431F" w:rsidRPr="004C56B2" w:rsidRDefault="0073431F" w:rsidP="0073431F">
      <w:pPr>
        <w:pStyle w:val="MRLevel4"/>
        <w:rPr>
          <w:ins w:id="11309" w:author="LAIDLAW, Jenny" w:date="2025-02-19T14:47:00Z" w16du:dateUtc="2025-02-19T06:47:00Z"/>
        </w:rPr>
      </w:pPr>
      <w:ins w:id="11310" w:author="LAIDLAW, Jenny" w:date="2025-02-19T14:47:00Z" w16du:dateUtc="2025-02-19T06:47:00Z">
        <w:r>
          <w:t>(a)</w:t>
        </w:r>
        <w:r>
          <w:tab/>
        </w:r>
        <w:r w:rsidRPr="004C56B2">
          <w:t xml:space="preserve">AEMO acquires </w:t>
        </w:r>
        <w:proofErr w:type="gramStart"/>
        <w:r w:rsidRPr="004C56B2">
          <w:t>all of</w:t>
        </w:r>
        <w:proofErr w:type="gramEnd"/>
        <w:r w:rsidRPr="004C56B2">
          <w:t xml:space="preserve"> the Peak Capacity Credits held by the Market Participant in relation to those Facilities; and</w:t>
        </w:r>
      </w:ins>
    </w:p>
    <w:p w14:paraId="0F379934" w14:textId="3292D7D7" w:rsidR="0073431F" w:rsidRPr="00F60FE6" w:rsidRDefault="0073431F" w:rsidP="0073431F">
      <w:pPr>
        <w:pStyle w:val="MRLevel4"/>
        <w:rPr>
          <w:ins w:id="11311" w:author="LAIDLAW, Jenny" w:date="2025-02-19T14:47:00Z" w16du:dateUtc="2025-02-19T06:47:00Z"/>
        </w:rPr>
      </w:pPr>
      <w:ins w:id="11312" w:author="LAIDLAW, Jenny" w:date="2025-02-19T14:47:00Z" w16du:dateUtc="2025-02-19T06:47:00Z">
        <w:r>
          <w:t>(b)</w:t>
        </w:r>
        <w:r>
          <w:tab/>
        </w:r>
        <w:r w:rsidRPr="00F60FE6">
          <w:t>the cost of each Peak Capacity Credit so acquired is determined in accordance with clause 4.28.2(d).</w:t>
        </w:r>
      </w:ins>
    </w:p>
    <w:p w14:paraId="45E01127" w14:textId="7A5F6E97" w:rsidR="00CA0951" w:rsidDel="0073431F" w:rsidRDefault="00CA0951" w:rsidP="00CA0951">
      <w:pPr>
        <w:pStyle w:val="MRGlossary1"/>
        <w:rPr>
          <w:del w:id="11313" w:author="LAIDLAW, Jenny" w:date="2025-02-19T14:47:00Z" w16du:dateUtc="2025-02-19T06:47:00Z"/>
        </w:rPr>
      </w:pPr>
      <w:del w:id="11314" w:author="LAIDLAW, Jenny" w:date="2025-02-19T14:47:00Z" w16du:dateUtc="2025-02-19T06:47:00Z">
        <w:r w:rsidDel="0073431F">
          <w:rPr>
            <w:b/>
          </w:rPr>
          <w:delText>Maximum Participant Generation Refund:</w:delText>
        </w:r>
        <w:r w:rsidDel="0073431F">
          <w:delText xml:space="preserve"> The total amount of the Capacity Credit payments paid or to be paid under these WEM Rules to a Market Participant in relation to its </w:delText>
        </w:r>
        <w:r w:rsidR="00945631" w:rsidRPr="00945631" w:rsidDel="0073431F">
          <w:delText>Facilities (other than Facilities with a Facility Class or indicative Facility Class of Demand Side Programme)</w:delText>
        </w:r>
        <w:r w:rsidDel="0073431F">
          <w:delText xml:space="preserve"> and in relation to a Capacity Year assuming </w:delText>
        </w:r>
        <w:r w:rsidR="00945631" w:rsidRPr="00945631" w:rsidDel="0073431F">
          <w:delText>that:</w:delText>
        </w:r>
      </w:del>
    </w:p>
    <w:p w14:paraId="3FFEE84C" w14:textId="4DFD309B" w:rsidR="00CA0951" w:rsidDel="0073431F" w:rsidRDefault="00CA0951" w:rsidP="00CA0951">
      <w:pPr>
        <w:pStyle w:val="MRLevel4"/>
        <w:rPr>
          <w:del w:id="11315" w:author="LAIDLAW, Jenny" w:date="2025-02-19T14:47:00Z" w16du:dateUtc="2025-02-19T06:47:00Z"/>
        </w:rPr>
      </w:pPr>
      <w:del w:id="11316" w:author="LAIDLAW, Jenny" w:date="2025-02-19T14:47:00Z" w16du:dateUtc="2025-02-19T06:47:00Z">
        <w:r w:rsidDel="0073431F">
          <w:delText>(a)</w:delText>
        </w:r>
        <w:r w:rsidDel="0073431F">
          <w:tab/>
          <w:delText xml:space="preserve">AEMO acquires all of the Capacity Credits held by the Market Participant in relation to </w:delText>
        </w:r>
        <w:r w:rsidR="00945631" w:rsidRPr="00945631" w:rsidDel="0073431F">
          <w:delText>those</w:delText>
        </w:r>
        <w:r w:rsidDel="0073431F">
          <w:delText xml:space="preserve"> Facilities; and</w:delText>
        </w:r>
      </w:del>
    </w:p>
    <w:p w14:paraId="3122915D" w14:textId="4D20B7CB" w:rsidR="00CA0951" w:rsidRPr="001B5E38" w:rsidDel="0073431F" w:rsidRDefault="00CA0951" w:rsidP="00CA0951">
      <w:pPr>
        <w:pStyle w:val="MRLevel4"/>
        <w:rPr>
          <w:del w:id="11317" w:author="LAIDLAW, Jenny" w:date="2025-02-19T14:47:00Z" w16du:dateUtc="2025-02-19T06:47:00Z"/>
        </w:rPr>
      </w:pPr>
      <w:del w:id="11318" w:author="LAIDLAW, Jenny" w:date="2025-02-19T14:47:00Z" w16du:dateUtc="2025-02-19T06:47:00Z">
        <w:r w:rsidDel="0073431F">
          <w:delText>(b)</w:delText>
        </w:r>
        <w:r w:rsidDel="0073431F">
          <w:tab/>
          <w:delText>the cost of each Capacity Credit so acquired is determined in accordance with clause 4.28.2(d).</w:delText>
        </w:r>
      </w:del>
    </w:p>
    <w:p w14:paraId="2C6AF112" w14:textId="77777777" w:rsidR="00945631" w:rsidRPr="00945631" w:rsidRDefault="00945631" w:rsidP="00945631">
      <w:pPr>
        <w:pStyle w:val="MRGlossary1"/>
      </w:pPr>
      <w:bookmarkStart w:id="11319" w:name="_DV_M5569"/>
      <w:bookmarkStart w:id="11320" w:name="_DV_M5570"/>
      <w:bookmarkStart w:id="11321" w:name="_DV_M5571"/>
      <w:bookmarkEnd w:id="11319"/>
      <w:bookmarkEnd w:id="11320"/>
      <w:bookmarkEnd w:id="11321"/>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11322" w:name="_DV_M5572"/>
      <w:bookmarkEnd w:id="11322"/>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7777777" w:rsidR="00BB30E3" w:rsidRPr="006A1B06" w:rsidRDefault="00BB30E3" w:rsidP="00BB30E3">
      <w:pPr>
        <w:pStyle w:val="MRGlossary1"/>
      </w:pPr>
      <w:bookmarkStart w:id="11323"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Electricity Industry (Metering) Code 2012.</w:t>
      </w:r>
    </w:p>
    <w:bookmarkEnd w:id="11323"/>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11324" w:name="_DV_M5573"/>
      <w:bookmarkEnd w:id="11324"/>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11325" w:name="_DV_M5574"/>
      <w:bookmarkEnd w:id="11325"/>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11326" w:name="_DV_M5575"/>
      <w:bookmarkEnd w:id="11326"/>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11327" w:name="_DV_M5576"/>
      <w:bookmarkStart w:id="11328" w:name="_Hlk48916938"/>
      <w:bookmarkEnd w:id="11327"/>
      <w:r w:rsidRPr="001B5E38">
        <w:rPr>
          <w:b/>
        </w:rPr>
        <w:lastRenderedPageBreak/>
        <w:t>Metered Schedule</w:t>
      </w:r>
      <w:r w:rsidRPr="001B5E38">
        <w:t xml:space="preserve">: Has the meaning given in clause 9.5.2 and clause </w:t>
      </w:r>
      <w:proofErr w:type="gramStart"/>
      <w:r w:rsidRPr="001B5E38">
        <w:rPr>
          <w:iCs/>
        </w:rPr>
        <w:t>9.5.3,</w:t>
      </w:r>
      <w:r w:rsidRPr="001B5E38">
        <w:t xml:space="preserve"> as the case may be</w:t>
      </w:r>
      <w:proofErr w:type="gramEnd"/>
      <w:r w:rsidRPr="001B5E38">
        <w:t>.</w:t>
      </w:r>
      <w:bookmarkEnd w:id="11328"/>
    </w:p>
    <w:p w14:paraId="1C57F2A1" w14:textId="77777777" w:rsidR="00A2087D" w:rsidRPr="00B50B8D" w:rsidRDefault="00A2087D" w:rsidP="00B6557D">
      <w:pPr>
        <w:pStyle w:val="MRGlossary1"/>
      </w:pPr>
      <w:bookmarkStart w:id="11329" w:name="_DV_M5577"/>
      <w:bookmarkEnd w:id="11329"/>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11330" w:name="_DV_M5578"/>
      <w:bookmarkEnd w:id="11330"/>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11331" w:name="_DV_M5579"/>
      <w:bookmarkEnd w:id="11331"/>
      <w:r w:rsidRPr="00B50B8D">
        <w:t>The definition of the Metering Protocol is subject to finalisation of the Metering Rules arrangements.</w:t>
      </w:r>
    </w:p>
    <w:p w14:paraId="3BAA4138" w14:textId="77777777" w:rsidR="00572BA5" w:rsidRDefault="00572BA5" w:rsidP="00572BA5">
      <w:pPr>
        <w:pStyle w:val="MRGlossary1"/>
      </w:pPr>
      <w:bookmarkStart w:id="11332" w:name="_DV_M5580"/>
      <w:bookmarkStart w:id="11333" w:name="_Hlk58509994"/>
      <w:bookmarkEnd w:id="11332"/>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11333"/>
    </w:p>
    <w:p w14:paraId="6A5FD7D6" w14:textId="63FF93B7"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For an Associated Load</w:t>
      </w:r>
      <w:r w:rsidR="00B06C87">
        <w:t xml:space="preserve"> </w:t>
      </w:r>
      <w:r w:rsidR="00B06C87" w:rsidRPr="00567A38">
        <w:t>(associated with a Demand Side Programme with a single Associated Load)</w:t>
      </w:r>
      <w:r w:rsidRPr="00B50B8D">
        <w:rPr>
          <w:color w:val="221E1F"/>
          <w:szCs w:val="18"/>
        </w:rPr>
        <w:t xml:space="preserve"> means the amount specified under clause 2.29.5B(c) as the amount below which the Associated Load does not wish to be curtailed </w:t>
      </w:r>
      <w:proofErr w:type="gramStart"/>
      <w:r w:rsidRPr="00B50B8D">
        <w:rPr>
          <w:color w:val="221E1F"/>
          <w:szCs w:val="18"/>
        </w:rPr>
        <w:t>in the course of</w:t>
      </w:r>
      <w:proofErr w:type="gramEnd"/>
      <w:r w:rsidRPr="00B50B8D">
        <w:rPr>
          <w:color w:val="221E1F"/>
          <w:szCs w:val="18"/>
        </w:rPr>
        <w:t xml:space="preserve">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11334" w:name="_DV_M5581"/>
      <w:bookmarkEnd w:id="11334"/>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11335" w:name="_Hlk47522986"/>
      <w:r w:rsidRPr="00564E6E">
        <w:rPr>
          <w:b/>
        </w:rPr>
        <w:t xml:space="preserve">Minimum </w:t>
      </w:r>
      <w:proofErr w:type="spellStart"/>
      <w:r w:rsidRPr="00564E6E">
        <w:rPr>
          <w:b/>
        </w:rPr>
        <w:t>RoCoF</w:t>
      </w:r>
      <w:proofErr w:type="spellEnd"/>
      <w:r w:rsidRPr="00564E6E">
        <w:rPr>
          <w:b/>
        </w:rPr>
        <w:t xml:space="preserve"> Control Requirement</w:t>
      </w:r>
      <w:r w:rsidRPr="001B5E38">
        <w:t>: Is:</w:t>
      </w:r>
    </w:p>
    <w:p w14:paraId="74E26A46" w14:textId="77777777" w:rsidR="00E9315B" w:rsidRPr="00E9315B" w:rsidRDefault="00E9315B" w:rsidP="00E9315B">
      <w:pPr>
        <w:pStyle w:val="MRLevel4"/>
      </w:pPr>
      <w:r w:rsidRPr="00E9315B">
        <w:t>(a)</w:t>
      </w:r>
      <w:r w:rsidRPr="00E9315B">
        <w:tab/>
        <w:t xml:space="preserve">the smallest quantity of scheduled or dispatched </w:t>
      </w:r>
      <w:proofErr w:type="spellStart"/>
      <w:r w:rsidRPr="00E9315B">
        <w:t>RoCoF</w:t>
      </w:r>
      <w:proofErr w:type="spellEnd"/>
      <w:r w:rsidRPr="00E9315B">
        <w:t xml:space="preserve">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 xml:space="preserve">zero, where the SWIS frequency can be maintained in accordance with the Frequency Operating Standards without explicit enablement of </w:t>
      </w:r>
      <w:proofErr w:type="spellStart"/>
      <w:r w:rsidRPr="00E9315B">
        <w:t>RoCoF</w:t>
      </w:r>
      <w:proofErr w:type="spellEnd"/>
      <w:r w:rsidRPr="00E9315B">
        <w:t xml:space="preserve"> Control Service.</w:t>
      </w:r>
    </w:p>
    <w:p w14:paraId="52459E11" w14:textId="77777777" w:rsidR="00783938" w:rsidRPr="001B5E38" w:rsidRDefault="00783938" w:rsidP="00783938">
      <w:pPr>
        <w:pStyle w:val="MRGlossary1"/>
      </w:pPr>
      <w:bookmarkStart w:id="11336" w:name="_DV_M5582"/>
      <w:bookmarkEnd w:id="11335"/>
      <w:bookmarkEnd w:id="11336"/>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11337" w:name="_DV_M5583"/>
      <w:bookmarkStart w:id="11338" w:name="_DV_M5584"/>
      <w:bookmarkStart w:id="11339" w:name="_DV_M5585"/>
      <w:bookmarkStart w:id="11340" w:name="_DV_M5586"/>
      <w:bookmarkStart w:id="11341" w:name="_DV_M5587"/>
      <w:bookmarkStart w:id="11342" w:name="_DV_M5588"/>
      <w:bookmarkEnd w:id="11337"/>
      <w:bookmarkEnd w:id="11338"/>
      <w:bookmarkEnd w:id="11339"/>
      <w:bookmarkEnd w:id="11340"/>
      <w:bookmarkEnd w:id="11341"/>
      <w:bookmarkEnd w:id="11342"/>
      <w:r w:rsidRPr="00B50B8D">
        <w:rPr>
          <w:b/>
          <w:bCs w:val="0"/>
        </w:rPr>
        <w:lastRenderedPageBreak/>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11343" w:name="_DV_M5589"/>
      <w:bookmarkEnd w:id="11343"/>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11344" w:name="_Hlk176960750"/>
      <w:r w:rsidRPr="006A1B06">
        <w:rPr>
          <w:b/>
        </w:rPr>
        <w:t>National Metering Identifier</w:t>
      </w:r>
      <w:r w:rsidRPr="006A1B06">
        <w:t>: The unique identifier for a Measurement Point.</w:t>
      </w:r>
      <w:bookmarkEnd w:id="11344"/>
    </w:p>
    <w:p w14:paraId="6CA2D84C" w14:textId="77777777" w:rsidR="00130F1F" w:rsidRDefault="00130F1F" w:rsidP="00130F1F">
      <w:pPr>
        <w:pStyle w:val="MRGlossary1"/>
      </w:pPr>
      <w:r>
        <w:rPr>
          <w:b/>
        </w:rPr>
        <w:t>NCESS</w:t>
      </w:r>
      <w:r>
        <w:t>: See Non-Co-</w:t>
      </w:r>
      <w:proofErr w:type="gramStart"/>
      <w:r>
        <w:t>optimised</w:t>
      </w:r>
      <w:proofErr w:type="gramEnd"/>
      <w:r>
        <w:t xml:space="preserve">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11345" w:name="_Hlk144212399"/>
      <w:r w:rsidR="002B6ECD" w:rsidRPr="002B6ECD">
        <w:t xml:space="preserve"> </w:t>
      </w:r>
      <w:r w:rsidR="002B6ECD" w:rsidRPr="00BE5663">
        <w:t>Dispatch Algorithm as part of the</w:t>
      </w:r>
      <w:bookmarkEnd w:id="11345"/>
      <w:r w:rsidRPr="009C0042">
        <w:t xml:space="preserve"> Central Dispatch Process, where the absolute value of difference between the value of the </w:t>
      </w:r>
      <w:proofErr w:type="gramStart"/>
      <w:r w:rsidRPr="009C0042">
        <w:t>left hand</w:t>
      </w:r>
      <w:proofErr w:type="gramEnd"/>
      <w:r w:rsidRPr="009C0042">
        <w:t xml:space="preserve">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11346" w:name="_DV_M5590"/>
      <w:bookmarkEnd w:id="11346"/>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11347" w:name="_DV_M5591"/>
      <w:bookmarkEnd w:id="11347"/>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lastRenderedPageBreak/>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11348" w:name="_DV_M5592"/>
      <w:bookmarkStart w:id="11349" w:name="_Hlk58510508"/>
      <w:bookmarkStart w:id="11350" w:name="_Hlk24938779"/>
      <w:bookmarkEnd w:id="11348"/>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 xml:space="preserve">the preliminary Network Access Quantity determined by AEMO for a Facility and, where applicable, the adjusted Indicative Network Access Quantity determined for a Facility that is classified as an Indicative NAQ Facility under Appendix 3, for each applicable step in Appendix </w:t>
      </w:r>
      <w:proofErr w:type="gramStart"/>
      <w:r w:rsidRPr="00766E00">
        <w:t>3;</w:t>
      </w:r>
      <w:proofErr w:type="gramEnd"/>
    </w:p>
    <w:p w14:paraId="458F54E8" w14:textId="77777777" w:rsidR="00575863" w:rsidRPr="00575863" w:rsidRDefault="00575863" w:rsidP="00575863">
      <w:pPr>
        <w:pStyle w:val="MRLevel4"/>
      </w:pPr>
      <w:r w:rsidRPr="00575863">
        <w:t>(b)</w:t>
      </w:r>
      <w:r w:rsidRPr="00575863">
        <w:tab/>
        <w:t xml:space="preserve">each of the assumptions and parameters used by AEMO in the Network Access Quantity </w:t>
      </w:r>
      <w:proofErr w:type="gramStart"/>
      <w:r w:rsidRPr="00575863">
        <w:t>Model;</w:t>
      </w:r>
      <w:proofErr w:type="gramEnd"/>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11349"/>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5DC06042" w14:textId="77777777" w:rsidR="00BB30E3" w:rsidRPr="006A1B06" w:rsidRDefault="00BB30E3" w:rsidP="00BB30E3">
      <w:pPr>
        <w:pStyle w:val="MRGlossary1"/>
      </w:pPr>
      <w:bookmarkStart w:id="11351" w:name="_Hlk176960786"/>
      <w:bookmarkStart w:id="11352" w:name="_Hlk51012881"/>
      <w:bookmarkEnd w:id="11350"/>
      <w:r w:rsidRPr="006A1B06">
        <w:rPr>
          <w:b/>
        </w:rPr>
        <w:t>Network Contingency</w:t>
      </w:r>
      <w:r w:rsidRPr="00162303">
        <w:rPr>
          <w:bCs w:val="0"/>
        </w:rPr>
        <w:t>:</w:t>
      </w:r>
      <w:r w:rsidRPr="006A1B06">
        <w:t xml:space="preserve"> A Credible Contingency Event associated with the unexpected disconnection of one or more major items of Network equipment, but excludes from that meaning:</w:t>
      </w:r>
    </w:p>
    <w:p w14:paraId="3839ACCD" w14:textId="2D0C6B9B" w:rsidR="00BB30E3" w:rsidRPr="006A1B06" w:rsidRDefault="00BB30E3" w:rsidP="00BB30E3">
      <w:pPr>
        <w:pStyle w:val="MRLevel4"/>
      </w:pPr>
      <w:r>
        <w:lastRenderedPageBreak/>
        <w:t>(a)</w:t>
      </w:r>
      <w:r>
        <w:tab/>
      </w:r>
      <w:r w:rsidRPr="006A1B06">
        <w:t xml:space="preserve">a Credible Contingency Event resulting in the loss of Injection or Withdrawal from a Facility arising </w:t>
      </w:r>
      <w:proofErr w:type="gramStart"/>
      <w:r w:rsidRPr="006A1B06">
        <w:t>as a result of</w:t>
      </w:r>
      <w:proofErr w:type="gramEnd"/>
      <w:r w:rsidRPr="006A1B06">
        <w:t xml:space="preserve"> failure of equipment at the Facility; or</w:t>
      </w:r>
    </w:p>
    <w:p w14:paraId="17A712BC" w14:textId="0ABBAE19" w:rsidR="00BB30E3" w:rsidRPr="006A1B06" w:rsidRDefault="00BB30E3" w:rsidP="00BB30E3">
      <w:pPr>
        <w:pStyle w:val="MRLevel4"/>
      </w:pPr>
      <w:r>
        <w:t>(b)</w:t>
      </w:r>
      <w:r>
        <w:tab/>
      </w:r>
      <w:r w:rsidRPr="006A1B06">
        <w:t>except where a Separate Facility exists behind the Connection Point, the loss of the Connection Point associated with the Facility.</w:t>
      </w:r>
    </w:p>
    <w:p w14:paraId="680013F4" w14:textId="77777777" w:rsidR="00D4570D" w:rsidRPr="00955741" w:rsidRDefault="00D4570D" w:rsidP="00D4570D">
      <w:pPr>
        <w:pStyle w:val="MRGlossary1"/>
      </w:pPr>
      <w:bookmarkStart w:id="11353" w:name="_DV_M5593"/>
      <w:bookmarkStart w:id="11354" w:name="_DV_M5594"/>
      <w:bookmarkStart w:id="11355" w:name="_DV_M5595"/>
      <w:bookmarkEnd w:id="11351"/>
      <w:bookmarkEnd w:id="11352"/>
      <w:bookmarkEnd w:id="11353"/>
      <w:bookmarkEnd w:id="11354"/>
      <w:bookmarkEnd w:id="11355"/>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11356" w:name="_Hlk88831191"/>
      <w:r>
        <w:rPr>
          <w:b/>
        </w:rPr>
        <w:t>Network Opportunity Map</w:t>
      </w:r>
      <w:r>
        <w:t xml:space="preserve">: Has the meaning given in Chapter 6A of the Access Code. </w:t>
      </w:r>
    </w:p>
    <w:bookmarkEnd w:id="11356"/>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7115DF89" w14:textId="77777777" w:rsidR="00E9315B" w:rsidRDefault="00E9315B" w:rsidP="00E9315B">
      <w:pPr>
        <w:pStyle w:val="MRGlossary1"/>
      </w:pPr>
      <w:r w:rsidRPr="001B5E38">
        <w:rPr>
          <w:b/>
        </w:rPr>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11357" w:name="_DV_M5596"/>
      <w:bookmarkEnd w:id="11357"/>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lastRenderedPageBreak/>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11358" w:name="_DV_M5597"/>
      <w:bookmarkEnd w:id="11358"/>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11359" w:name="_DV_M5598"/>
      <w:bookmarkStart w:id="11360" w:name="_DV_M5599"/>
      <w:bookmarkStart w:id="11361" w:name="_DV_M5600"/>
      <w:bookmarkStart w:id="11362" w:name="_DV_M5601"/>
      <w:bookmarkStart w:id="11363" w:name="_DV_M5602"/>
      <w:bookmarkStart w:id="11364" w:name="_DV_M5603"/>
      <w:bookmarkStart w:id="11365" w:name="_DV_M5604"/>
      <w:bookmarkStart w:id="11366" w:name="_DV_M5605"/>
      <w:bookmarkEnd w:id="11359"/>
      <w:bookmarkEnd w:id="11360"/>
      <w:bookmarkEnd w:id="11361"/>
      <w:bookmarkEnd w:id="11362"/>
      <w:bookmarkEnd w:id="11363"/>
      <w:bookmarkEnd w:id="11364"/>
      <w:bookmarkEnd w:id="11365"/>
      <w:bookmarkEnd w:id="11366"/>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11367" w:name="_DV_M5606"/>
      <w:bookmarkEnd w:id="11367"/>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11368" w:name="_DV_M5607"/>
      <w:bookmarkStart w:id="11369" w:name="_Hlk48755297"/>
      <w:bookmarkEnd w:id="11368"/>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193F1A38" w:rsidR="00E20BB0" w:rsidRPr="00F46992" w:rsidDel="0073431F" w:rsidRDefault="00E20BB0" w:rsidP="00E20BB0">
      <w:pPr>
        <w:pStyle w:val="MRGlossary1"/>
        <w:rPr>
          <w:del w:id="11370" w:author="LAIDLAW, Jenny" w:date="2025-02-19T14:49:00Z" w16du:dateUtc="2025-02-19T06:49:00Z"/>
          <w:lang w:eastAsia="en-NZ"/>
        </w:rPr>
      </w:pPr>
      <w:del w:id="11371" w:author="LAIDLAW, Jenny" w:date="2025-02-19T14:49:00Z" w16du:dateUtc="2025-02-19T06:49:00Z">
        <w:r w:rsidRPr="00F46992" w:rsidDel="0073431F">
          <w:rPr>
            <w:b/>
          </w:rPr>
          <w:delText>Not In-Service Capacity Refund Quantity</w:delText>
        </w:r>
        <w:r w:rsidRPr="00F46992" w:rsidDel="0073431F">
          <w:delText>: The MW quantity of Not In-Service Capacity of a Scheduled Facility or Semi-Scheduled Facility that is subject to a capacity refund in a Trading Interval, calculated in accordance with clause 4.26.1D.</w:delText>
        </w:r>
      </w:del>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11369"/>
    </w:p>
    <w:p w14:paraId="09B098C4" w14:textId="77777777" w:rsidR="00A2087D" w:rsidRPr="00B50B8D" w:rsidRDefault="00A2087D" w:rsidP="00B6557D">
      <w:pPr>
        <w:pStyle w:val="MRGlossary1"/>
      </w:pPr>
      <w:bookmarkStart w:id="11372" w:name="_DV_M5608"/>
      <w:bookmarkEnd w:id="11372"/>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19FB1DE8" w14:textId="7E6D4323" w:rsidR="00A2087D" w:rsidRPr="00B50B8D" w:rsidRDefault="00A2087D" w:rsidP="00B6557D">
      <w:pPr>
        <w:pStyle w:val="MRGlossary1"/>
      </w:pPr>
      <w:bookmarkStart w:id="11373" w:name="_DV_M5609"/>
      <w:bookmarkEnd w:id="11373"/>
      <w:r w:rsidRPr="00B50B8D">
        <w:rPr>
          <w:b/>
        </w:rPr>
        <w:t>Notional Wholesale Meter</w:t>
      </w:r>
      <w:r w:rsidRPr="00B50B8D">
        <w:t xml:space="preserve">: A notional interval meter </w:t>
      </w:r>
      <w:r w:rsidR="00FD680D" w:rsidRPr="00B50B8D">
        <w:t xml:space="preserve">representing Non-Dispatchable Loads </w:t>
      </w:r>
      <w:r w:rsidR="0026119C" w:rsidRPr="003A165F">
        <w:t>that are deemed as non-</w:t>
      </w:r>
      <w:r w:rsidR="00FD680D" w:rsidRPr="00B50B8D">
        <w:t>interval meters that are served by Synergy.</w:t>
      </w:r>
    </w:p>
    <w:p w14:paraId="48C137C2" w14:textId="77777777" w:rsidR="00E9315B" w:rsidRPr="001B5E38" w:rsidRDefault="00E9315B" w:rsidP="00E9315B">
      <w:pPr>
        <w:pStyle w:val="MRGlossary1"/>
      </w:pPr>
      <w:bookmarkStart w:id="11374" w:name="_DV_M5610"/>
      <w:bookmarkStart w:id="11375" w:name="_DV_M5611"/>
      <w:bookmarkEnd w:id="11374"/>
      <w:bookmarkEnd w:id="11375"/>
      <w:r w:rsidRPr="001B5E38">
        <w:rPr>
          <w:b/>
        </w:rPr>
        <w:t>Offending Rule Participant:</w:t>
      </w:r>
      <w:r w:rsidRPr="001B5E38">
        <w:t xml:space="preserve">  Is a Rule Participant liable for a Financial Penalty.</w:t>
      </w:r>
    </w:p>
    <w:p w14:paraId="69D70AD8" w14:textId="77777777" w:rsidR="00102417" w:rsidRPr="00102417" w:rsidRDefault="00102417" w:rsidP="00102417">
      <w:pPr>
        <w:pStyle w:val="MRGlossary1"/>
      </w:pPr>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lastRenderedPageBreak/>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11376" w:name="_DV_M5612"/>
      <w:bookmarkEnd w:id="11376"/>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11377" w:name="_DV_M5613"/>
      <w:bookmarkEnd w:id="11377"/>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lastRenderedPageBreak/>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11378" w:name="_DV_M5614"/>
      <w:bookmarkStart w:id="11379" w:name="_Hlk30424551"/>
      <w:bookmarkEnd w:id="11378"/>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 xml:space="preserve">an upgrade of Outage Facility </w:t>
      </w:r>
      <w:proofErr w:type="gramStart"/>
      <w:r w:rsidRPr="00026015">
        <w:t>equipment;</w:t>
      </w:r>
      <w:proofErr w:type="gramEnd"/>
    </w:p>
    <w:p w14:paraId="089AA980" w14:textId="4FF5F544" w:rsidR="00F60D51" w:rsidRPr="00026015" w:rsidRDefault="00F60D51" w:rsidP="00F60D51">
      <w:pPr>
        <w:pStyle w:val="MRLevel4"/>
      </w:pPr>
      <w:r w:rsidRPr="00026015">
        <w:t>(b)</w:t>
      </w:r>
      <w:r w:rsidRPr="00026015">
        <w:tab/>
        <w:t xml:space="preserve">all maintenance in respect of an Outage Facility, including but not limited to preventative maintenance, corrective maintenance, plant inspections and tests, that would reasonably be required in accordance with good electricity industry </w:t>
      </w:r>
      <w:proofErr w:type="gramStart"/>
      <w:r w:rsidRPr="00026015">
        <w:t>practice</w:t>
      </w:r>
      <w:r w:rsidR="00A46AB1">
        <w:t>;</w:t>
      </w:r>
      <w:proofErr w:type="gramEnd"/>
    </w:p>
    <w:bookmarkEnd w:id="11379"/>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 xml:space="preserve">In respect of an Outage Plan, the </w:t>
      </w:r>
      <w:proofErr w:type="gramStart"/>
      <w:r w:rsidRPr="00413016">
        <w:t>period of time</w:t>
      </w:r>
      <w:proofErr w:type="gramEnd"/>
      <w:r w:rsidRPr="00413016">
        <w:t xml:space="preserv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11380" w:name="_DV_M5615"/>
      <w:bookmarkEnd w:id="11380"/>
      <w:r w:rsidRPr="001B5E38">
        <w:rPr>
          <w:b/>
        </w:rPr>
        <w:t>Outage Plan First Submission Date</w:t>
      </w:r>
      <w:r w:rsidRPr="001B5E38">
        <w:t>: The date on which an Outage Plan is first submitted to AEMO.</w:t>
      </w:r>
    </w:p>
    <w:p w14:paraId="7354A838" w14:textId="7DEA7F3D" w:rsidR="009C0042" w:rsidRPr="00413016" w:rsidDel="0073431F" w:rsidRDefault="009C0042" w:rsidP="009C0042">
      <w:pPr>
        <w:pStyle w:val="MRGlossary1"/>
        <w:rPr>
          <w:del w:id="11381" w:author="LAIDLAW, Jenny" w:date="2025-02-19T14:50:00Z" w16du:dateUtc="2025-02-19T06:50:00Z"/>
        </w:rPr>
      </w:pPr>
      <w:del w:id="11382" w:author="LAIDLAW, Jenny" w:date="2025-02-19T14:50:00Z" w16du:dateUtc="2025-02-19T06:50:00Z">
        <w:r w:rsidRPr="00413016" w:rsidDel="0073431F">
          <w:rPr>
            <w:b/>
          </w:rPr>
          <w:delText>Outage Quantity</w:delText>
        </w:r>
        <w:r w:rsidRPr="00413016" w:rsidDel="0073431F">
          <w:delText>: The quantity, in MW, of the derating of a Separately Certified Component in a Dispatch Interval as a result of a Planned Outage or Forced Outage for energy, determined in accordance with clause 3.21.6.</w:delText>
        </w:r>
      </w:del>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 xml:space="preserve">Outage Return </w:t>
      </w:r>
      <w:proofErr w:type="gramStart"/>
      <w:r w:rsidRPr="009C0042">
        <w:rPr>
          <w:b/>
        </w:rPr>
        <w:t>To</w:t>
      </w:r>
      <w:proofErr w:type="gramEnd"/>
      <w:r w:rsidRPr="009C0042">
        <w:rPr>
          <w:b/>
        </w:rPr>
        <w:t xml:space="preserve">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lastRenderedPageBreak/>
        <w:t xml:space="preserve">Outage Return </w:t>
      </w:r>
      <w:proofErr w:type="gramStart"/>
      <w:r w:rsidRPr="009C0042">
        <w:rPr>
          <w:b/>
        </w:rPr>
        <w:t>To</w:t>
      </w:r>
      <w:proofErr w:type="gramEnd"/>
      <w:r w:rsidRPr="009C0042">
        <w:rPr>
          <w:b/>
        </w:rPr>
        <w:t xml:space="preserve">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 xml:space="preserve">Outage Return </w:t>
      </w:r>
      <w:proofErr w:type="gramStart"/>
      <w:r w:rsidRPr="009C0042">
        <w:rPr>
          <w:b/>
        </w:rPr>
        <w:t>To</w:t>
      </w:r>
      <w:proofErr w:type="gramEnd"/>
      <w:r w:rsidRPr="009C0042">
        <w:rPr>
          <w:b/>
        </w:rPr>
        <w:t xml:space="preserve">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7777777" w:rsidR="00A1754E" w:rsidRPr="00B50B8D" w:rsidRDefault="00A1754E" w:rsidP="00B6557D">
      <w:pPr>
        <w:pStyle w:val="MRGlossary1"/>
      </w:pPr>
      <w:bookmarkStart w:id="11383" w:name="_DV_M5616"/>
      <w:bookmarkEnd w:id="11383"/>
      <w:r w:rsidRPr="00B50B8D">
        <w:rPr>
          <w:b/>
        </w:rPr>
        <w:t>Panel Regulations</w:t>
      </w:r>
      <w:r w:rsidR="00DD4B35" w:rsidRPr="00B50B8D">
        <w:t>:</w:t>
      </w:r>
      <w:r w:rsidR="00A225C7" w:rsidRPr="00B50B8D">
        <w:rPr>
          <w:b/>
        </w:rPr>
        <w:t xml:space="preserve"> </w:t>
      </w:r>
      <w:r w:rsidR="00DD4B35" w:rsidRPr="00B50B8D">
        <w:t>M</w:t>
      </w:r>
      <w:r w:rsidR="00A225C7" w:rsidRPr="00B50B8D">
        <w:t xml:space="preserve">eans </w:t>
      </w:r>
      <w:r w:rsidR="006C2E25" w:rsidRPr="00B50B8D">
        <w:t xml:space="preserve">the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11384" w:name="_DV_M5617"/>
      <w:bookmarkStart w:id="11385" w:name="_DV_M5618"/>
      <w:bookmarkEnd w:id="11384"/>
      <w:bookmarkEnd w:id="11385"/>
      <w:r w:rsidRPr="00B50B8D">
        <w:rPr>
          <w:b/>
        </w:rPr>
        <w:t>PASA</w:t>
      </w:r>
      <w:r w:rsidRPr="00B50B8D">
        <w:t>: See Projected Assessment of System Adequacy.</w:t>
      </w:r>
    </w:p>
    <w:p w14:paraId="43DA92BF" w14:textId="77777777"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WEM Rules by the time it is due. </w:t>
      </w:r>
    </w:p>
    <w:p w14:paraId="44059593" w14:textId="77777777" w:rsidR="00572BA5" w:rsidRDefault="00572BA5" w:rsidP="00572BA5">
      <w:pPr>
        <w:pStyle w:val="MRGlossary1"/>
      </w:pPr>
      <w:bookmarkStart w:id="11386" w:name="_DV_M5619"/>
      <w:bookmarkEnd w:id="11386"/>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7B86309D" w14:textId="77777777" w:rsidR="0073431F" w:rsidRPr="00C91CAA" w:rsidRDefault="0073431F" w:rsidP="0073431F">
      <w:pPr>
        <w:pStyle w:val="MRGlossary1"/>
        <w:rPr>
          <w:ins w:id="11387" w:author="LAIDLAW, Jenny" w:date="2025-02-19T14:50:00Z" w16du:dateUtc="2025-02-19T06:50:00Z"/>
        </w:rPr>
      </w:pPr>
      <w:ins w:id="11388" w:author="LAIDLAW, Jenny" w:date="2025-02-19T14:50:00Z" w16du:dateUtc="2025-02-19T06:50:00Z">
        <w:r w:rsidRPr="00C91CAA">
          <w:rPr>
            <w:b/>
          </w:rPr>
          <w:t>Peak Capacity Adjusted Forced Outage Quantity:</w:t>
        </w:r>
        <w:r w:rsidRPr="00C91CAA">
          <w:t xml:space="preserve"> Means, the quantity, in MW, of the derating of a Facility or </w:t>
        </w:r>
        <w:r w:rsidRPr="003362B1">
          <w:t>Separately</w:t>
        </w:r>
        <w:r w:rsidRPr="00C91CAA">
          <w:t xml:space="preserve"> Certified Component in a Dispatch Interval or Trading Interval from the Peak Reserve Capacity Obligation Quantity for the Facility or Separately Certified Component as determined by AEMO in accordance with:</w:t>
        </w:r>
      </w:ins>
    </w:p>
    <w:p w14:paraId="6603F357" w14:textId="7F290546" w:rsidR="0073431F" w:rsidRPr="00097DEC" w:rsidRDefault="0073431F" w:rsidP="0073431F">
      <w:pPr>
        <w:pStyle w:val="MRLevel4"/>
        <w:rPr>
          <w:ins w:id="11389" w:author="LAIDLAW, Jenny" w:date="2025-02-19T14:50:00Z" w16du:dateUtc="2025-02-19T06:50:00Z"/>
        </w:rPr>
      </w:pPr>
      <w:ins w:id="11390" w:author="LAIDLAW, Jenny" w:date="2025-02-19T14:50:00Z" w16du:dateUtc="2025-02-19T06:50:00Z">
        <w:r>
          <w:t>(a)</w:t>
        </w:r>
        <w:r>
          <w:tab/>
        </w:r>
        <w:r w:rsidRPr="00097DEC">
          <w:t xml:space="preserve">for a Separately Certified Component in a Dispatch Interval, the formula in clause </w:t>
        </w:r>
        <w:proofErr w:type="gramStart"/>
        <w:r w:rsidRPr="00097DEC">
          <w:t>3.21.7;</w:t>
        </w:r>
        <w:proofErr w:type="gramEnd"/>
      </w:ins>
    </w:p>
    <w:p w14:paraId="409B37A2" w14:textId="065D05DA" w:rsidR="0073431F" w:rsidRPr="00C91CAA" w:rsidRDefault="0073431F" w:rsidP="0073431F">
      <w:pPr>
        <w:pStyle w:val="MRLevel4"/>
        <w:rPr>
          <w:ins w:id="11391" w:author="LAIDLAW, Jenny" w:date="2025-02-19T14:50:00Z" w16du:dateUtc="2025-02-19T06:50:00Z"/>
        </w:rPr>
      </w:pPr>
      <w:ins w:id="11392" w:author="LAIDLAW, Jenny" w:date="2025-02-19T14:50:00Z" w16du:dateUtc="2025-02-19T06:50:00Z">
        <w:r>
          <w:t>(b)</w:t>
        </w:r>
      </w:ins>
      <w:ins w:id="11393" w:author="LAIDLAW, Jenny" w:date="2025-02-19T14:51:00Z" w16du:dateUtc="2025-02-19T06:51:00Z">
        <w:r>
          <w:tab/>
        </w:r>
      </w:ins>
      <w:ins w:id="11394" w:author="LAIDLAW, Jenny" w:date="2025-02-19T14:50:00Z" w16du:dateUtc="2025-02-19T06:50:00Z">
        <w:r w:rsidRPr="00C91CAA">
          <w:t>for a Separately Certified Component in a Trading Interval, the formula in clause 3.21.</w:t>
        </w:r>
        <w:proofErr w:type="gramStart"/>
        <w:r w:rsidRPr="00C91CAA">
          <w:t>7A;</w:t>
        </w:r>
        <w:proofErr w:type="gramEnd"/>
      </w:ins>
    </w:p>
    <w:p w14:paraId="1DB21254" w14:textId="0E74162A" w:rsidR="0073431F" w:rsidRPr="00C91CAA" w:rsidRDefault="0073431F" w:rsidP="0073431F">
      <w:pPr>
        <w:pStyle w:val="MRLevel4"/>
        <w:rPr>
          <w:ins w:id="11395" w:author="LAIDLAW, Jenny" w:date="2025-02-19T14:50:00Z" w16du:dateUtc="2025-02-19T06:50:00Z"/>
        </w:rPr>
      </w:pPr>
      <w:ins w:id="11396" w:author="LAIDLAW, Jenny" w:date="2025-02-19T14:51:00Z" w16du:dateUtc="2025-02-19T06:51:00Z">
        <w:r>
          <w:t>(c)</w:t>
        </w:r>
        <w:r>
          <w:tab/>
        </w:r>
      </w:ins>
      <w:ins w:id="11397" w:author="LAIDLAW, Jenny" w:date="2025-02-19T14:50:00Z" w16du:dateUtc="2025-02-19T06:50:00Z">
        <w:r>
          <w:t>f</w:t>
        </w:r>
        <w:r w:rsidRPr="00C91CAA">
          <w:t>or a Facility in a Trading Interval, the formula in clause 3.21.7B; and</w:t>
        </w:r>
      </w:ins>
    </w:p>
    <w:p w14:paraId="5375D723" w14:textId="3FAC1B49" w:rsidR="0073431F" w:rsidRPr="00C91CAA" w:rsidRDefault="0073431F" w:rsidP="0073431F">
      <w:pPr>
        <w:pStyle w:val="MRLevel4"/>
        <w:rPr>
          <w:ins w:id="11398" w:author="LAIDLAW, Jenny" w:date="2025-02-19T14:50:00Z" w16du:dateUtc="2025-02-19T06:50:00Z"/>
        </w:rPr>
      </w:pPr>
      <w:ins w:id="11399" w:author="LAIDLAW, Jenny" w:date="2025-02-19T14:51:00Z" w16du:dateUtc="2025-02-19T06:51:00Z">
        <w:r>
          <w:t>(d)</w:t>
        </w:r>
        <w:r>
          <w:tab/>
        </w:r>
      </w:ins>
      <w:ins w:id="11400" w:author="LAIDLAW, Jenny" w:date="2025-02-19T14:50:00Z" w16du:dateUtc="2025-02-19T06:50:00Z">
        <w:r w:rsidRPr="00C91CAA">
          <w:t>for a Facility in a Dispatch Interval, the formula in clause 3.21.7C.</w:t>
        </w:r>
      </w:ins>
    </w:p>
    <w:p w14:paraId="5FBB5694" w14:textId="77777777" w:rsidR="0073431F" w:rsidRPr="00D03CFD" w:rsidRDefault="0073431F" w:rsidP="0073431F">
      <w:pPr>
        <w:pStyle w:val="MRGlossary1"/>
        <w:rPr>
          <w:ins w:id="11401" w:author="LAIDLAW, Jenny" w:date="2025-02-19T14:51:00Z" w16du:dateUtc="2025-02-19T06:51:00Z"/>
          <w:b/>
        </w:rPr>
      </w:pPr>
      <w:ins w:id="11402" w:author="LAIDLAW, Jenny" w:date="2025-02-19T14:51:00Z" w16du:dateUtc="2025-02-19T06:51:00Z">
        <w:r w:rsidRPr="00D03CFD">
          <w:rPr>
            <w:b/>
          </w:rPr>
          <w:t>Peak Capacity Adjusted Planned Outage Quantity</w:t>
        </w:r>
        <w:r w:rsidRPr="00D03CFD">
          <w:t>: Means, the quantity, in MW, of the derating of a Facility or Separately Certified Component in a Dispatch Interval or Trading Interval from the Peak Reserve Capacity Obligation Quantity for the Facility or Separately Certified Component as determined by AEMO in accordance with:</w:t>
        </w:r>
      </w:ins>
    </w:p>
    <w:p w14:paraId="30F55C89" w14:textId="53A3AFB9" w:rsidR="0073431F" w:rsidRPr="00D03CFD" w:rsidRDefault="0073431F" w:rsidP="0073431F">
      <w:pPr>
        <w:pStyle w:val="MRLevel4"/>
        <w:rPr>
          <w:ins w:id="11403" w:author="LAIDLAW, Jenny" w:date="2025-02-19T14:51:00Z" w16du:dateUtc="2025-02-19T06:51:00Z"/>
        </w:rPr>
      </w:pPr>
      <w:ins w:id="11404" w:author="LAIDLAW, Jenny" w:date="2025-02-19T14:51:00Z" w16du:dateUtc="2025-02-19T06:51:00Z">
        <w:r>
          <w:t>(a)</w:t>
        </w:r>
        <w:r>
          <w:tab/>
        </w:r>
        <w:r w:rsidRPr="00D03CFD">
          <w:t xml:space="preserve">for a Separately Certified Component in a Dispatch Interval, the formula in clause </w:t>
        </w:r>
        <w:proofErr w:type="gramStart"/>
        <w:r w:rsidRPr="00D03CFD">
          <w:t>3.21.8;</w:t>
        </w:r>
        <w:proofErr w:type="gramEnd"/>
      </w:ins>
    </w:p>
    <w:p w14:paraId="4FEBB568" w14:textId="2C7412C9" w:rsidR="0073431F" w:rsidRPr="00D03CFD" w:rsidRDefault="0073431F" w:rsidP="0073431F">
      <w:pPr>
        <w:pStyle w:val="MRLevel4"/>
        <w:rPr>
          <w:ins w:id="11405" w:author="LAIDLAW, Jenny" w:date="2025-02-19T14:51:00Z" w16du:dateUtc="2025-02-19T06:51:00Z"/>
        </w:rPr>
      </w:pPr>
      <w:ins w:id="11406" w:author="LAIDLAW, Jenny" w:date="2025-02-19T14:51:00Z" w16du:dateUtc="2025-02-19T06:51:00Z">
        <w:r>
          <w:lastRenderedPageBreak/>
          <w:t>(b)</w:t>
        </w:r>
        <w:r>
          <w:tab/>
        </w:r>
        <w:r w:rsidRPr="00D03CFD">
          <w:t>for a Separately Certified Component in a Trading Interval, the formula in clause 3.21.</w:t>
        </w:r>
        <w:proofErr w:type="gramStart"/>
        <w:r w:rsidRPr="00D03CFD">
          <w:t>8A;</w:t>
        </w:r>
        <w:proofErr w:type="gramEnd"/>
      </w:ins>
    </w:p>
    <w:p w14:paraId="209B351E" w14:textId="5FD89C4F" w:rsidR="0073431F" w:rsidRPr="00D03CFD" w:rsidRDefault="0073431F" w:rsidP="0073431F">
      <w:pPr>
        <w:pStyle w:val="MRLevel4"/>
        <w:rPr>
          <w:ins w:id="11407" w:author="LAIDLAW, Jenny" w:date="2025-02-19T14:51:00Z" w16du:dateUtc="2025-02-19T06:51:00Z"/>
        </w:rPr>
      </w:pPr>
      <w:ins w:id="11408" w:author="LAIDLAW, Jenny" w:date="2025-02-19T14:51:00Z" w16du:dateUtc="2025-02-19T06:51:00Z">
        <w:r>
          <w:t>(c)</w:t>
        </w:r>
        <w:r>
          <w:tab/>
        </w:r>
        <w:r w:rsidRPr="00D03CFD">
          <w:t>for a Facility in a Trading Interval, the formula in clause 3.21.8B; and</w:t>
        </w:r>
      </w:ins>
    </w:p>
    <w:p w14:paraId="7D518DAC" w14:textId="7EFB11E8" w:rsidR="0073431F" w:rsidRPr="00D03CFD" w:rsidRDefault="0073431F" w:rsidP="0073431F">
      <w:pPr>
        <w:pStyle w:val="MRLevel4"/>
        <w:rPr>
          <w:ins w:id="11409" w:author="LAIDLAW, Jenny" w:date="2025-02-19T14:51:00Z" w16du:dateUtc="2025-02-19T06:51:00Z"/>
        </w:rPr>
      </w:pPr>
      <w:ins w:id="11410" w:author="LAIDLAW, Jenny" w:date="2025-02-19T14:52:00Z" w16du:dateUtc="2025-02-19T06:52:00Z">
        <w:r>
          <w:t>(d)</w:t>
        </w:r>
        <w:r>
          <w:tab/>
        </w:r>
      </w:ins>
      <w:ins w:id="11411" w:author="LAIDLAW, Jenny" w:date="2025-02-19T14:51:00Z" w16du:dateUtc="2025-02-19T06:51:00Z">
        <w:r w:rsidRPr="00D03CFD">
          <w:t>for a Facility in a Dispatch Interval, the formula in clause 3.21.8C.</w:t>
        </w:r>
      </w:ins>
    </w:p>
    <w:p w14:paraId="2ED92F0F" w14:textId="77777777" w:rsidR="0073431F" w:rsidRPr="003608D8" w:rsidRDefault="0073431F" w:rsidP="0073431F">
      <w:pPr>
        <w:pStyle w:val="MRGlossary1"/>
        <w:rPr>
          <w:ins w:id="11412" w:author="LAIDLAW, Jenny" w:date="2025-02-19T14:52:00Z" w16du:dateUtc="2025-02-19T06:52:00Z"/>
        </w:rPr>
      </w:pPr>
      <w:ins w:id="11413" w:author="LAIDLAW, Jenny" w:date="2025-02-19T14:52:00Z" w16du:dateUtc="2025-02-19T06:52:00Z">
        <w:r w:rsidRPr="003608D8">
          <w:rPr>
            <w:b/>
          </w:rPr>
          <w:t>Peak Capacity Cost Refund</w:t>
        </w:r>
        <w:r w:rsidRPr="003608D8">
          <w:t>: Has the meaning given in clause 4.26.2E.</w:t>
        </w:r>
      </w:ins>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4439FC89" w14:textId="77777777" w:rsidR="0073431F" w:rsidRPr="00481EFC" w:rsidRDefault="0073431F" w:rsidP="0073431F">
      <w:pPr>
        <w:pStyle w:val="MRGlossary1"/>
        <w:rPr>
          <w:ins w:id="11414" w:author="LAIDLAW, Jenny" w:date="2025-02-19T14:52:00Z" w16du:dateUtc="2025-02-19T06:52:00Z"/>
        </w:rPr>
      </w:pPr>
      <w:bookmarkStart w:id="11415" w:name="_Hlk185174572"/>
      <w:ins w:id="11416" w:author="LAIDLAW, Jenny" w:date="2025-02-19T14:52:00Z" w16du:dateUtc="2025-02-19T06:52:00Z">
        <w:r w:rsidRPr="00481EFC">
          <w:rPr>
            <w:b/>
          </w:rPr>
          <w:t>Peak Capacity Outage Quantity</w:t>
        </w:r>
        <w:r w:rsidRPr="00481EFC">
          <w:t xml:space="preserve">: The quantity, in MW, of the derating of a Separately Certified Component in a Dispatch Interval </w:t>
        </w:r>
        <w:proofErr w:type="gramStart"/>
        <w:r w:rsidRPr="00481EFC">
          <w:t>as a result of</w:t>
        </w:r>
        <w:proofErr w:type="gramEnd"/>
        <w:r w:rsidRPr="00481EFC">
          <w:t xml:space="preserve"> a Planned Outage or Forced Outage for energy, determined in accordance with clause 3.21.6.</w:t>
        </w:r>
      </w:ins>
    </w:p>
    <w:p w14:paraId="06345978" w14:textId="77777777" w:rsidR="00B06C87" w:rsidRPr="004E7AE3" w:rsidRDefault="00B06C87" w:rsidP="00B06C87">
      <w:pPr>
        <w:pStyle w:val="MRGlossary1"/>
        <w:rPr>
          <w:b/>
        </w:rPr>
      </w:pPr>
      <w:r w:rsidRPr="004E7AE3">
        <w:rPr>
          <w:b/>
        </w:rPr>
        <w:t>Peak Capacity Payment Reduction Ratio</w:t>
      </w:r>
      <w:bookmarkEnd w:id="11415"/>
      <w:r w:rsidRPr="004E7AE3">
        <w:t>: For a Demand Side Programme on a Trading Day, the value calculated by AEMO in accordance with clause 4.25.4CC.</w:t>
      </w:r>
    </w:p>
    <w:p w14:paraId="11636000" w14:textId="77777777" w:rsidR="00572BA5" w:rsidRDefault="00572BA5" w:rsidP="00572BA5">
      <w:pPr>
        <w:pStyle w:val="MRGlossary1"/>
      </w:pPr>
      <w:r w:rsidRPr="00680BF1">
        <w:rPr>
          <w:b/>
        </w:rPr>
        <w:t>Peak Certified Reserve Capacity</w:t>
      </w:r>
      <w:r w:rsidRPr="00680BF1">
        <w:t>: In respect of a Reserve Capacity Cycle, for a Facility or a Separately Certified Component, the quantity of Peak Capacity that AEMO has assigned to the Facility for the Reserve Capacity Cycle in accordance with section 4.11, as adjusted under these WEM Rules including clause 4.14.8.</w:t>
      </w:r>
    </w:p>
    <w:p w14:paraId="2447DDA9" w14:textId="77777777" w:rsidR="0073431F" w:rsidRPr="006315F3" w:rsidRDefault="0073431F" w:rsidP="0073431F">
      <w:pPr>
        <w:pStyle w:val="MRGlossary1"/>
        <w:rPr>
          <w:ins w:id="11417" w:author="LAIDLAW, Jenny" w:date="2025-02-19T14:52:00Z" w16du:dateUtc="2025-02-19T06:52:00Z"/>
        </w:rPr>
      </w:pPr>
      <w:ins w:id="11418" w:author="LAIDLAW, Jenny" w:date="2025-02-19T14:52:00Z" w16du:dateUtc="2025-02-19T06:52:00Z">
        <w:r w:rsidRPr="0073431F">
          <w:rPr>
            <w:b/>
            <w:bCs w:val="0"/>
          </w:rPr>
          <w:t>Peak Demand Side Programme Capacity Cost Refund</w:t>
        </w:r>
        <w:r w:rsidRPr="006315F3">
          <w:t>: Has the meaning given in clause 4.26.3A.</w:t>
        </w:r>
      </w:ins>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w:t>
      </w:r>
      <w:proofErr w:type="gramStart"/>
      <w:r w:rsidRPr="00572BA5">
        <w:t>Intervals;</w:t>
      </w:r>
      <w:proofErr w:type="gramEnd"/>
      <w:r w:rsidRPr="00572BA5">
        <w:t xml:space="preserve">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694496DA" w14:textId="77777777" w:rsidR="00B06C87" w:rsidRPr="004E7AE3" w:rsidRDefault="00B06C87" w:rsidP="00B06C87">
      <w:pPr>
        <w:pStyle w:val="MRGlossary1"/>
        <w:rPr>
          <w:b/>
        </w:rPr>
      </w:pPr>
      <w:r w:rsidRPr="004E7AE3">
        <w:rPr>
          <w:b/>
        </w:rPr>
        <w:t>Peak DSP Delivery Shortfall</w:t>
      </w:r>
      <w:r w:rsidRPr="004E7AE3">
        <w:t>: For a Demand Side Programme with Peak Capacity Credits and for a Trading Day, denotes the quantity calculated in accordance with clause 4.26.1AA.</w:t>
      </w:r>
    </w:p>
    <w:p w14:paraId="76A89314" w14:textId="77777777" w:rsidR="00B06C87" w:rsidRPr="004E7AE3" w:rsidRDefault="00B06C87" w:rsidP="00B06C87">
      <w:pPr>
        <w:pStyle w:val="MRGlossary1"/>
        <w:rPr>
          <w:b/>
        </w:rPr>
      </w:pPr>
      <w:r w:rsidRPr="004E7AE3">
        <w:rPr>
          <w:b/>
        </w:rPr>
        <w:t>Peak DSP Test Shortfall</w:t>
      </w:r>
      <w:r w:rsidRPr="004E7AE3">
        <w:t>: For a Demand Side Programme in a Trading Interval, the quantity in MW by which it failed a Reserve Capacity Test for Peak Capacity, calculated under clause 4.25.3D, clause 4.25.4(b) or clause 4.25.6(b)(</w:t>
      </w:r>
      <w:proofErr w:type="spellStart"/>
      <w:r w:rsidRPr="004E7AE3">
        <w:t>i</w:t>
      </w:r>
      <w:proofErr w:type="spellEnd"/>
      <w:r w:rsidRPr="004E7AE3">
        <w:t>).</w:t>
      </w:r>
    </w:p>
    <w:p w14:paraId="0A2700B4" w14:textId="77777777" w:rsidR="00572BA5" w:rsidRPr="00572BA5" w:rsidRDefault="00572BA5" w:rsidP="00572BA5">
      <w:pPr>
        <w:pStyle w:val="MRGlossary1"/>
      </w:pPr>
      <w:r w:rsidRPr="00572BA5">
        <w:rPr>
          <w:b/>
          <w:bCs w:val="0"/>
        </w:rPr>
        <w:lastRenderedPageBreak/>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1DD5FF4D" w14:textId="77777777" w:rsidR="00572BA5" w:rsidRPr="00572BA5" w:rsidRDefault="00572BA5" w:rsidP="00572BA5">
      <w:pPr>
        <w:pStyle w:val="MRGlossary1"/>
      </w:pPr>
      <w:r w:rsidRPr="00572BA5">
        <w:rPr>
          <w:b/>
          <w:bCs w:val="0"/>
        </w:rPr>
        <w:t>Peak Electric Storage Resource Obligation Duration:</w:t>
      </w:r>
      <w:r w:rsidRPr="00572BA5">
        <w:t xml:space="preserve"> For an Electric Storage Resource and a Trading Day, the contiguous Trading Intervals which have the Mid Peak Electric Storage Resource Obligation Interval in the middle published by AEMO in accordance with clause 4.11.3A, where:</w:t>
      </w:r>
    </w:p>
    <w:p w14:paraId="35AFF817" w14:textId="77777777" w:rsidR="00572BA5" w:rsidRPr="00762D38" w:rsidRDefault="00572BA5" w:rsidP="00572BA5">
      <w:pPr>
        <w:pStyle w:val="MRLevel4"/>
      </w:pPr>
      <w:r w:rsidRPr="00762D38">
        <w:t>(a)</w:t>
      </w:r>
      <w:r w:rsidRPr="00762D38">
        <w:tab/>
        <w:t>the number of Trading Intervals is equal to:</w:t>
      </w:r>
    </w:p>
    <w:p w14:paraId="3ACD54A6" w14:textId="77777777" w:rsidR="00572BA5" w:rsidRPr="00572BA5" w:rsidRDefault="00572BA5" w:rsidP="00572BA5">
      <w:pPr>
        <w:pStyle w:val="MRLevel5"/>
      </w:pPr>
      <w:proofErr w:type="spellStart"/>
      <w:r w:rsidRPr="00572BA5">
        <w:t>i</w:t>
      </w:r>
      <w:proofErr w:type="spellEnd"/>
      <w:r w:rsidRPr="00572BA5">
        <w:t>.</w:t>
      </w:r>
      <w:r w:rsidRPr="00572BA5">
        <w:tab/>
        <w:t>if the Electric Storage Resource first received Capacity Credits within any of the four previous Capacity Years, the ESR Duration Requirement for the Capacity Year in which it first received Capacity Credits; and</w:t>
      </w:r>
    </w:p>
    <w:p w14:paraId="72352EA1" w14:textId="77777777" w:rsidR="00572BA5" w:rsidRPr="00572BA5" w:rsidRDefault="00572BA5" w:rsidP="00572BA5">
      <w:pPr>
        <w:pStyle w:val="MRLevel5"/>
      </w:pPr>
      <w:r w:rsidRPr="00572BA5">
        <w:t>ii.</w:t>
      </w:r>
      <w:r w:rsidRPr="00572BA5">
        <w:tab/>
      </w:r>
      <w:proofErr w:type="gramStart"/>
      <w:r w:rsidRPr="00572BA5">
        <w:t>otherwise</w:t>
      </w:r>
      <w:proofErr w:type="gramEnd"/>
      <w:r w:rsidRPr="00572BA5">
        <w:t xml:space="preserve"> the ESR Duration Requirement for the current Capacity Year; and</w:t>
      </w:r>
    </w:p>
    <w:p w14:paraId="7D4ADDE1" w14:textId="77777777" w:rsidR="00572BA5" w:rsidRPr="004806F2" w:rsidRDefault="00572BA5" w:rsidP="00572BA5">
      <w:pPr>
        <w:pStyle w:val="MRLevel4"/>
      </w:pPr>
      <w:r w:rsidRPr="00762D38">
        <w:t>(b)</w:t>
      </w:r>
      <w:r w:rsidRPr="00762D38">
        <w:tab/>
        <w:t>if the number of Trading Intervals is an even number, then the last Trading Interval in the first half of the Peak Electric Storage Resource Obligation Duration must be the Mid Peak Electric Storage Resource Obligation Interval.</w:t>
      </w:r>
    </w:p>
    <w:p w14:paraId="5AE5CF96" w14:textId="77777777" w:rsidR="0071753E" w:rsidRPr="00A260BC" w:rsidRDefault="0071753E" w:rsidP="0071753E">
      <w:pPr>
        <w:pStyle w:val="MRGlossary1"/>
        <w:rPr>
          <w:b/>
        </w:rPr>
      </w:pPr>
      <w:r w:rsidRPr="00A260BC">
        <w:rPr>
          <w:b/>
        </w:rPr>
        <w:t>Peak Eligible Services</w:t>
      </w:r>
      <w:r w:rsidRPr="00A260BC">
        <w:t>: Has the meaning given in clause 4.24.3.</w:t>
      </w:r>
    </w:p>
    <w:p w14:paraId="49CA1E06" w14:textId="77777777" w:rsidR="00E440FD" w:rsidRPr="001540A3" w:rsidRDefault="00E440FD" w:rsidP="00E440FD">
      <w:pPr>
        <w:pStyle w:val="MRGlossary1"/>
        <w:rPr>
          <w:ins w:id="11419" w:author="LAIDLAW, Jenny" w:date="2025-02-19T14:53:00Z" w16du:dateUtc="2025-02-19T06:53:00Z"/>
        </w:rPr>
      </w:pPr>
      <w:ins w:id="11420" w:author="LAIDLAW, Jenny" w:date="2025-02-19T14:53:00Z" w16du:dateUtc="2025-02-19T06:53:00Z">
        <w:r w:rsidRPr="001540A3">
          <w:rPr>
            <w:b/>
          </w:rPr>
          <w:t xml:space="preserve">Peak ESR Charge Shortfall: </w:t>
        </w:r>
        <w:r w:rsidRPr="001540A3">
          <w:t xml:space="preserve">The MW quantity of capacity of a Scheduled Facility or Semi-Scheduled Facility that is </w:t>
        </w:r>
        <w:r w:rsidRPr="00484656">
          <w:t>subject</w:t>
        </w:r>
        <w:r w:rsidRPr="001540A3">
          <w:t xml:space="preserve"> to a capacity refund in a Trading Interval due to the inadequate Charge Level of an Electric Storage Resource, calculated in accordance with clause 4.26.1E.</w:t>
        </w:r>
      </w:ins>
    </w:p>
    <w:p w14:paraId="24A7BEAB" w14:textId="77777777" w:rsidR="00E440FD" w:rsidRPr="003765FF" w:rsidRDefault="00E440FD" w:rsidP="00E440FD">
      <w:pPr>
        <w:pStyle w:val="MRGlossary1"/>
        <w:rPr>
          <w:ins w:id="11421" w:author="LAIDLAW, Jenny" w:date="2025-02-19T14:53:00Z" w16du:dateUtc="2025-02-19T06:53:00Z"/>
        </w:rPr>
      </w:pPr>
      <w:ins w:id="11422" w:author="LAIDLAW, Jenny" w:date="2025-02-19T14:53:00Z" w16du:dateUtc="2025-02-19T06:53:00Z">
        <w:r w:rsidRPr="003765FF">
          <w:rPr>
            <w:b/>
          </w:rPr>
          <w:t xml:space="preserve">Peak Excess Allocation Price: </w:t>
        </w:r>
        <w:r w:rsidRPr="003765FF">
          <w:t>For a Market Participant is as calculated in accordance with clause 9.8.3B(c).</w:t>
        </w:r>
      </w:ins>
    </w:p>
    <w:p w14:paraId="3D38E9B7" w14:textId="77777777" w:rsidR="004D7B67" w:rsidRPr="003102E8" w:rsidRDefault="004D7B67" w:rsidP="003102E8">
      <w:pPr>
        <w:pStyle w:val="MRGlossary1"/>
      </w:pPr>
      <w:r w:rsidRPr="003102E8">
        <w:rPr>
          <w:b/>
          <w:bCs w:val="0"/>
        </w:rPr>
        <w:t>Peak Fixed Price Reserve Capacity Cycle</w:t>
      </w:r>
      <w:r w:rsidRPr="003102E8">
        <w:t>: Means:</w:t>
      </w:r>
    </w:p>
    <w:p w14:paraId="4B6ADBF5" w14:textId="141C4A18" w:rsidR="004D7B67" w:rsidRPr="006B203C" w:rsidRDefault="004D7B67" w:rsidP="004D7B67">
      <w:pPr>
        <w:pStyle w:val="MRLevel4"/>
      </w:pPr>
      <w:r w:rsidRPr="006B203C">
        <w:t>(a)</w:t>
      </w:r>
      <w:r w:rsidRPr="006B203C">
        <w:tab/>
        <w:t>for a Fixed Price Component that was nominated in accordance with clause 4.14.1B(a):</w:t>
      </w:r>
    </w:p>
    <w:p w14:paraId="5D8534F9" w14:textId="6296A122" w:rsidR="004D7B67" w:rsidRPr="004238DF" w:rsidRDefault="004D7B67" w:rsidP="003102E8">
      <w:pPr>
        <w:pStyle w:val="MRLevel5"/>
      </w:pPr>
      <w:r w:rsidRPr="006B203C">
        <w:t>(</w:t>
      </w:r>
      <w:proofErr w:type="spellStart"/>
      <w:r w:rsidRPr="006B203C">
        <w:t>i</w:t>
      </w:r>
      <w:proofErr w:type="spellEnd"/>
      <w:r w:rsidRPr="006B203C">
        <w:t>)</w:t>
      </w:r>
      <w:r w:rsidRPr="006B203C">
        <w:tab/>
        <w:t>the Reserve Capacity Cycle in which the Fixed Price</w:t>
      </w:r>
      <w:r w:rsidRPr="004238DF">
        <w:t xml:space="preserve"> </w:t>
      </w:r>
      <w:r w:rsidRPr="006B203C">
        <w:t>Component was first assigned Peak Capacity Credits</w:t>
      </w:r>
      <w:r w:rsidRPr="004238DF">
        <w:t>; or</w:t>
      </w:r>
    </w:p>
    <w:p w14:paraId="5A4E0EAB" w14:textId="77777777" w:rsidR="004D7B67" w:rsidRPr="004238DF" w:rsidRDefault="004D7B67" w:rsidP="003102E8">
      <w:pPr>
        <w:pStyle w:val="MRLevel5"/>
      </w:pPr>
      <w:r w:rsidRPr="006B203C">
        <w:t>(ii)</w:t>
      </w:r>
      <w:r w:rsidRPr="006B203C">
        <w:tab/>
        <w:t>any of the subsequent nine Reserve Capacity Cycles; and</w:t>
      </w:r>
    </w:p>
    <w:p w14:paraId="7F95AAA2" w14:textId="1469F7D8" w:rsidR="004D7B67" w:rsidRPr="006B203C" w:rsidRDefault="004D7B67" w:rsidP="003102E8">
      <w:pPr>
        <w:pStyle w:val="MRLevel4"/>
      </w:pPr>
      <w:r w:rsidRPr="006B203C">
        <w:t>(b)</w:t>
      </w:r>
      <w:r w:rsidRPr="006B203C">
        <w:tab/>
        <w:t>for all other Fixed Price Facilities and Fixed Price Components:</w:t>
      </w:r>
    </w:p>
    <w:p w14:paraId="2BBFF400" w14:textId="3F783ECE" w:rsidR="004D7B67" w:rsidRPr="004238DF" w:rsidRDefault="004D7B67" w:rsidP="003102E8">
      <w:pPr>
        <w:pStyle w:val="MRLevel5"/>
      </w:pPr>
      <w:r w:rsidRPr="006B203C">
        <w:lastRenderedPageBreak/>
        <w:t>(</w:t>
      </w:r>
      <w:proofErr w:type="spellStart"/>
      <w:r w:rsidRPr="006B203C">
        <w:t>i</w:t>
      </w:r>
      <w:proofErr w:type="spellEnd"/>
      <w:r w:rsidRPr="006B203C">
        <w:t>)</w:t>
      </w:r>
      <w:r w:rsidRPr="006B203C">
        <w:tab/>
        <w:t>the Reserve Capacity Cycle in which the Fixed Price Facility or Fixed Price Component was first assigned Peak Capacity Credits; or</w:t>
      </w:r>
    </w:p>
    <w:p w14:paraId="7E00743F" w14:textId="77777777" w:rsidR="004D7B67" w:rsidRPr="006B203C" w:rsidRDefault="004D7B67" w:rsidP="003102E8">
      <w:pPr>
        <w:pStyle w:val="MRLevel5"/>
      </w:pPr>
      <w:r w:rsidRPr="006B203C">
        <w:t>(ii)</w:t>
      </w:r>
      <w:r w:rsidRPr="006B203C">
        <w:tab/>
        <w:t>any of the subsequent four Reserve Capacity Cycles.</w:t>
      </w:r>
    </w:p>
    <w:p w14:paraId="2531B8C6" w14:textId="77777777" w:rsidR="00E440FD" w:rsidRPr="008C17DB" w:rsidRDefault="00E440FD" w:rsidP="00E440FD">
      <w:pPr>
        <w:pStyle w:val="MRGlossary1"/>
        <w:rPr>
          <w:ins w:id="11423" w:author="LAIDLAW, Jenny" w:date="2025-02-19T14:54:00Z" w16du:dateUtc="2025-02-19T06:54:00Z"/>
        </w:rPr>
      </w:pPr>
      <w:ins w:id="11424" w:author="LAIDLAW, Jenny" w:date="2025-02-19T14:54:00Z" w16du:dateUtc="2025-02-19T06:54:00Z">
        <w:r w:rsidRPr="008C17DB">
          <w:rPr>
            <w:b/>
          </w:rPr>
          <w:t xml:space="preserve">Peak Generation Capacity Cost Refund: </w:t>
        </w:r>
        <w:r w:rsidRPr="008C17DB">
          <w:t>Has the meaning given in clause 4.26.3.</w:t>
        </w:r>
      </w:ins>
    </w:p>
    <w:p w14:paraId="53FD287E" w14:textId="77777777" w:rsidR="00E440FD" w:rsidRPr="00F137D5" w:rsidRDefault="00E440FD" w:rsidP="00E440FD">
      <w:pPr>
        <w:pStyle w:val="MRGlossary1"/>
        <w:rPr>
          <w:ins w:id="11425" w:author="LAIDLAW, Jenny" w:date="2025-02-19T14:54:00Z" w16du:dateUtc="2025-02-19T06:54:00Z"/>
        </w:rPr>
      </w:pPr>
      <w:ins w:id="11426" w:author="LAIDLAW, Jenny" w:date="2025-02-19T14:54:00Z" w16du:dateUtc="2025-02-19T06:54:00Z">
        <w:r w:rsidRPr="00E440FD">
          <w:rPr>
            <w:b/>
            <w:bCs w:val="0"/>
          </w:rPr>
          <w:t>Peak Generation Reserve Capacity Deficit Refund</w:t>
        </w:r>
        <w:r w:rsidRPr="00F137D5">
          <w:t>: Has the meaning given in clause 4.26.1I.</w:t>
        </w:r>
      </w:ins>
    </w:p>
    <w:p w14:paraId="4AAF3C5E" w14:textId="77777777" w:rsidR="00E440FD" w:rsidRPr="001943A2" w:rsidRDefault="00E440FD" w:rsidP="00E440FD">
      <w:pPr>
        <w:pStyle w:val="MRGlossary1"/>
        <w:rPr>
          <w:ins w:id="11427" w:author="LAIDLAW, Jenny" w:date="2025-02-19T14:54:00Z" w16du:dateUtc="2025-02-19T06:54:00Z"/>
        </w:rPr>
      </w:pPr>
      <w:bookmarkStart w:id="11428" w:name="_Hlk185343606"/>
      <w:ins w:id="11429" w:author="LAIDLAW, Jenny" w:date="2025-02-19T14:54:00Z" w16du:dateUtc="2025-02-19T06:54:00Z">
        <w:r w:rsidRPr="001943A2">
          <w:rPr>
            <w:b/>
          </w:rPr>
          <w:t>Peak Individual Reserve Capacity Requirement</w:t>
        </w:r>
        <w:bookmarkEnd w:id="11428"/>
        <w:r w:rsidRPr="00E440FD">
          <w:rPr>
            <w:bCs w:val="0"/>
          </w:rPr>
          <w:t xml:space="preserve">: </w:t>
        </w:r>
        <w:r w:rsidRPr="001943A2">
          <w:t xml:space="preserve">The MW quantity determined by AEMO in respect of a </w:t>
        </w:r>
        <w:r w:rsidRPr="00396CA5">
          <w:t>Market</w:t>
        </w:r>
        <w:r w:rsidRPr="001943A2">
          <w:t xml:space="preserve"> Participant for a Trading Month, in accordance with clause 4.28.7 and, if applicable, as revised in accordance with clause 4.28.11A.</w:t>
        </w:r>
      </w:ins>
    </w:p>
    <w:p w14:paraId="14F2D7C1" w14:textId="77777777" w:rsidR="00E440FD" w:rsidRPr="00CA3BCE" w:rsidRDefault="00E440FD" w:rsidP="00E440FD">
      <w:pPr>
        <w:pStyle w:val="MRGlossary1"/>
        <w:rPr>
          <w:ins w:id="11430" w:author="LAIDLAW, Jenny" w:date="2025-02-19T14:55:00Z" w16du:dateUtc="2025-02-19T06:55:00Z"/>
        </w:rPr>
      </w:pPr>
      <w:ins w:id="11431" w:author="LAIDLAW, Jenny" w:date="2025-02-19T14:55:00Z" w16du:dateUtc="2025-02-19T06:55:00Z">
        <w:r w:rsidRPr="00CA3BCE">
          <w:rPr>
            <w:b/>
          </w:rPr>
          <w:t xml:space="preserve">Peak Individual Reserve Capacity Requirement Contribution: </w:t>
        </w:r>
        <w:r w:rsidRPr="00CA3BCE">
          <w:t xml:space="preserve">Means the contribution of an Associated </w:t>
        </w:r>
        <w:r w:rsidRPr="00396CA5">
          <w:t>Load</w:t>
        </w:r>
        <w:r w:rsidRPr="00CA3BCE">
          <w:t xml:space="preserve"> to a Market Participant’s Indicative Peak Individual Reserve Capacity Requirement determined in accordance with step 11 of Appendix 5.</w:t>
        </w:r>
      </w:ins>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4DF2F5B5" w14:textId="77777777" w:rsidR="00E440FD" w:rsidRPr="00B167E1" w:rsidRDefault="00E440FD" w:rsidP="00E440FD">
      <w:pPr>
        <w:pStyle w:val="MRGlossary1"/>
        <w:rPr>
          <w:ins w:id="11432" w:author="LAIDLAW, Jenny" w:date="2025-02-19T14:55:00Z" w16du:dateUtc="2025-02-19T06:55:00Z"/>
          <w:b/>
        </w:rPr>
      </w:pPr>
      <w:ins w:id="11433" w:author="LAIDLAW, Jenny" w:date="2025-02-19T14:55:00Z" w16du:dateUtc="2025-02-19T06:55:00Z">
        <w:r w:rsidRPr="00396CA5">
          <w:rPr>
            <w:b/>
          </w:rPr>
          <w:t>Peak Not In-Service</w:t>
        </w:r>
        <w:r w:rsidRPr="00B167E1">
          <w:rPr>
            <w:b/>
          </w:rPr>
          <w:t xml:space="preserve"> Capacity Refund Quantity</w:t>
        </w:r>
        <w:r w:rsidRPr="00E440FD">
          <w:rPr>
            <w:bCs w:val="0"/>
          </w:rPr>
          <w:t xml:space="preserve">: </w:t>
        </w:r>
        <w:r w:rsidRPr="00B167E1">
          <w:t>The MW quantity of Not In-Service Capacity of a Scheduled Facility or Semi-Scheduled Facility that is subject to a Peak Capacity refund in a Trading Interval, calculated in accordance with clause 4.26.1D.</w:t>
        </w:r>
      </w:ins>
    </w:p>
    <w:p w14:paraId="6C40E5AC" w14:textId="77777777" w:rsidR="00B14761" w:rsidRPr="000E2E37" w:rsidRDefault="00B14761" w:rsidP="00B14761">
      <w:pPr>
        <w:pStyle w:val="MRGlossary1"/>
        <w:rPr>
          <w:ins w:id="11434" w:author="LAIDLAW, Jenny" w:date="2025-02-19T14:56:00Z" w16du:dateUtc="2025-02-19T06:56:00Z"/>
        </w:rPr>
      </w:pPr>
      <w:ins w:id="11435" w:author="LAIDLAW, Jenny" w:date="2025-02-19T14:56:00Z" w16du:dateUtc="2025-02-19T06:56:00Z">
        <w:r w:rsidRPr="00B14761">
          <w:rPr>
            <w:b/>
            <w:bCs w:val="0"/>
          </w:rPr>
          <w:t>Peak Real-Time Market Offer Shortfall</w:t>
        </w:r>
        <w:r w:rsidRPr="000E2E37">
          <w:t>: Has the meaning given in clause 4.26.1G.</w:t>
        </w:r>
      </w:ins>
    </w:p>
    <w:p w14:paraId="0F8BA3AF" w14:textId="77777777" w:rsidR="00B14761" w:rsidRPr="009407E3" w:rsidRDefault="00B14761" w:rsidP="00B14761">
      <w:pPr>
        <w:pStyle w:val="MRGlossary1"/>
        <w:rPr>
          <w:ins w:id="11436" w:author="LAIDLAW, Jenny" w:date="2025-02-19T14:56:00Z" w16du:dateUtc="2025-02-19T06:56:00Z"/>
        </w:rPr>
      </w:pPr>
      <w:ins w:id="11437" w:author="LAIDLAW, Jenny" w:date="2025-02-19T14:56:00Z" w16du:dateUtc="2025-02-19T06:56:00Z">
        <w:r w:rsidRPr="00B14761">
          <w:rPr>
            <w:b/>
            <w:bCs w:val="0"/>
          </w:rPr>
          <w:t>Peak Real-Time Market Reserve Capacity Deficit</w:t>
        </w:r>
        <w:r w:rsidRPr="009407E3">
          <w:t>: Has the meaning given in clause 4.26.1</w:t>
        </w:r>
        <w:r>
          <w:t>B</w:t>
        </w:r>
        <w:r w:rsidRPr="009407E3">
          <w:t>.</w:t>
        </w:r>
      </w:ins>
    </w:p>
    <w:p w14:paraId="11615A36" w14:textId="77777777" w:rsidR="00B14761" w:rsidRPr="004877A2" w:rsidRDefault="00B14761" w:rsidP="00B14761">
      <w:pPr>
        <w:pStyle w:val="MRGlossary1"/>
        <w:rPr>
          <w:ins w:id="11438" w:author="LAIDLAW, Jenny" w:date="2025-02-19T14:56:00Z" w16du:dateUtc="2025-02-19T06:56:00Z"/>
        </w:rPr>
      </w:pPr>
      <w:ins w:id="11439" w:author="LAIDLAW, Jenny" w:date="2025-02-19T14:56:00Z" w16du:dateUtc="2025-02-19T06:56:00Z">
        <w:r w:rsidRPr="004877A2">
          <w:rPr>
            <w:b/>
          </w:rPr>
          <w:t>Peak Refund Exempt Planned Outage Count</w:t>
        </w:r>
        <w:r w:rsidRPr="00B14761">
          <w:rPr>
            <w:bCs w:val="0"/>
          </w:rPr>
          <w:t xml:space="preserve">: </w:t>
        </w:r>
        <w:r w:rsidRPr="004877A2">
          <w:t xml:space="preserve">In respect of a Separately Certified Component of a Scheduled Facility or Semi-Scheduled Facility and </w:t>
        </w:r>
        <w:proofErr w:type="gramStart"/>
        <w:r w:rsidRPr="004877A2">
          <w:t>a period of time</w:t>
        </w:r>
        <w:proofErr w:type="gramEnd"/>
        <w:r w:rsidRPr="004877A2">
          <w:t>, the sum over all Trading Intervals in that period of:</w:t>
        </w:r>
      </w:ins>
    </w:p>
    <w:p w14:paraId="5ECE7E4A" w14:textId="01D4E1BC" w:rsidR="00B14761" w:rsidRPr="004877A2" w:rsidRDefault="00B14761" w:rsidP="00B14761">
      <w:pPr>
        <w:pStyle w:val="MRLevel4"/>
        <w:rPr>
          <w:ins w:id="11440" w:author="LAIDLAW, Jenny" w:date="2025-02-19T14:56:00Z" w16du:dateUtc="2025-02-19T06:56:00Z"/>
        </w:rPr>
      </w:pPr>
      <w:ins w:id="11441" w:author="LAIDLAW, Jenny" w:date="2025-02-19T14:57:00Z" w16du:dateUtc="2025-02-19T06:57:00Z">
        <w:r>
          <w:t>(a)</w:t>
        </w:r>
        <w:r>
          <w:tab/>
        </w:r>
      </w:ins>
      <w:ins w:id="11442" w:author="LAIDLAW, Jenny" w:date="2025-02-19T14:56:00Z" w16du:dateUtc="2025-02-19T06:56:00Z">
        <w:r w:rsidRPr="004877A2">
          <w:t>if the Trading Interval occurs on or after 8:00 AM on 1 June 2016 and before New WEM Commencement Day, the total MW quantity of Refund Exempt Planned Outage determined for the relevant Scheduled Generator (or Scheduled Generators) in the Trading Interval under the WEM Rules that were in force immediately before New WEM Commencement Day, divided by the number of Capacity Credits associated with the Scheduled Generator (or Scheduled Generators) in the Trading Interval;</w:t>
        </w:r>
      </w:ins>
    </w:p>
    <w:p w14:paraId="32CFD153" w14:textId="2EC60435" w:rsidR="00B14761" w:rsidRPr="004877A2" w:rsidRDefault="00B14761" w:rsidP="00B14761">
      <w:pPr>
        <w:pStyle w:val="MRLevel4"/>
        <w:rPr>
          <w:ins w:id="11443" w:author="LAIDLAW, Jenny" w:date="2025-02-19T14:56:00Z" w16du:dateUtc="2025-02-19T06:56:00Z"/>
        </w:rPr>
      </w:pPr>
      <w:ins w:id="11444" w:author="LAIDLAW, Jenny" w:date="2025-02-19T14:57:00Z" w16du:dateUtc="2025-02-19T06:57:00Z">
        <w:r>
          <w:t>(b)</w:t>
        </w:r>
        <w:r>
          <w:tab/>
        </w:r>
      </w:ins>
      <w:ins w:id="11445" w:author="LAIDLAW, Jenny" w:date="2025-02-19T14:56:00Z" w16du:dateUtc="2025-02-19T06:56:00Z">
        <w:r w:rsidRPr="004877A2">
          <w:t xml:space="preserve">if the Trading Interval occurs on or after New WEM Commencement Day and before RCM Reform Commencement, the total Refund Exempt Planned Outage Quantity determined by AEMO for the Separately Certified Component in the Trading Interval under the WEM Rules that were in force immediately before RCM Reform Commencement, divided by the number </w:t>
        </w:r>
        <w:r w:rsidRPr="004877A2">
          <w:lastRenderedPageBreak/>
          <w:t>of Peak Capacity Credits associated with the Separately Certified Component in the Trading Interval; or</w:t>
        </w:r>
      </w:ins>
    </w:p>
    <w:p w14:paraId="699E1AF7" w14:textId="6E9B0F65" w:rsidR="00B14761" w:rsidRPr="004877A2" w:rsidRDefault="00B14761" w:rsidP="00B14761">
      <w:pPr>
        <w:pStyle w:val="MRLevel4"/>
        <w:rPr>
          <w:ins w:id="11446" w:author="LAIDLAW, Jenny" w:date="2025-02-19T14:56:00Z" w16du:dateUtc="2025-02-19T06:56:00Z"/>
        </w:rPr>
      </w:pPr>
      <w:ins w:id="11447" w:author="LAIDLAW, Jenny" w:date="2025-02-19T14:57:00Z" w16du:dateUtc="2025-02-19T06:57:00Z">
        <w:r>
          <w:t>(c)</w:t>
        </w:r>
        <w:r>
          <w:tab/>
        </w:r>
      </w:ins>
      <w:ins w:id="11448" w:author="LAIDLAW, Jenny" w:date="2025-02-19T14:56:00Z" w16du:dateUtc="2025-02-19T06:56:00Z">
        <w:r w:rsidRPr="004877A2">
          <w:t>if the Trading Interval occurs on or after RCM Reform Commencement, the total Peak Refund Exempt Planned Outage Quantity determined by AEMO for the Separately Certified Component in the Trading Interval under clauses 4.26.1C or 4.26.1CA, divided by the number of Peak Capacity Credits associated with the Separately Certified Component in the Trading Interval.</w:t>
        </w:r>
      </w:ins>
    </w:p>
    <w:p w14:paraId="7AA5B985" w14:textId="77777777" w:rsidR="00B14761" w:rsidRPr="00072737" w:rsidRDefault="00B14761" w:rsidP="00B14761">
      <w:pPr>
        <w:pStyle w:val="MRGlossary1"/>
        <w:rPr>
          <w:ins w:id="11449" w:author="LAIDLAW, Jenny" w:date="2025-02-19T14:57:00Z" w16du:dateUtc="2025-02-19T06:57:00Z"/>
        </w:rPr>
      </w:pPr>
      <w:ins w:id="11450" w:author="LAIDLAW, Jenny" w:date="2025-02-19T14:57:00Z" w16du:dateUtc="2025-02-19T06:57:00Z">
        <w:r w:rsidRPr="00072737">
          <w:rPr>
            <w:b/>
          </w:rPr>
          <w:t>Peak Refund Exempt Planned Outage Quantity</w:t>
        </w:r>
        <w:r w:rsidRPr="00B14761">
          <w:rPr>
            <w:bCs w:val="0"/>
          </w:rPr>
          <w:t xml:space="preserve">: </w:t>
        </w:r>
        <w:r w:rsidRPr="00072737">
          <w:t>A Peak Capacity Adjusted Planned Outage Quantity for a Separately Certified Component of a Scheduled Facility or Semi</w:t>
        </w:r>
        <w:r w:rsidRPr="00072737">
          <w:noBreakHyphen/>
          <w:t>Scheduled Facility in a Trading Interval for which a Peak Facility Reserve Capacity Deficit Refund is not payable, as determined by AEMO under clauses 4.26.1C or 4.26.1CA.</w:t>
        </w:r>
      </w:ins>
    </w:p>
    <w:p w14:paraId="3293F943" w14:textId="77777777" w:rsidR="00B14761" w:rsidRPr="009043B6" w:rsidRDefault="00B14761" w:rsidP="00B14761">
      <w:pPr>
        <w:pStyle w:val="MRGlossary1"/>
        <w:rPr>
          <w:ins w:id="11451" w:author="LAIDLAW, Jenny" w:date="2025-02-19T14:58:00Z" w16du:dateUtc="2025-02-19T06:58:00Z"/>
          <w:b/>
        </w:rPr>
      </w:pPr>
      <w:ins w:id="11452" w:author="LAIDLAW, Jenny" w:date="2025-02-19T14:58:00Z" w16du:dateUtc="2025-02-19T06:58:00Z">
        <w:r w:rsidRPr="009043B6">
          <w:rPr>
            <w:b/>
          </w:rPr>
          <w:t>Peak Refund Payable Planned Outage Quantity</w:t>
        </w:r>
        <w:r w:rsidRPr="00B14761">
          <w:rPr>
            <w:bCs w:val="0"/>
          </w:rPr>
          <w:t xml:space="preserve">: </w:t>
        </w:r>
        <w:r w:rsidRPr="009043B6">
          <w:t>A Peak Capacity Adjusted Planned Outage Quantity for a Separately Certified Component of a Scheduled Facility or Semi</w:t>
        </w:r>
        <w:r w:rsidRPr="009043B6">
          <w:noBreakHyphen/>
          <w:t>Scheduled Facility in a Trading Interval for which a Peak Facility Reserve Capacity Deficit Refund is payable, as determined by AEMO under clauses 4.26.1C or 4.26.1CA.</w:t>
        </w:r>
      </w:ins>
    </w:p>
    <w:p w14:paraId="7A3581F8" w14:textId="77777777" w:rsidR="00B14761" w:rsidRPr="000300A3" w:rsidRDefault="00B14761" w:rsidP="00B14761">
      <w:pPr>
        <w:pStyle w:val="MRGlossary1"/>
        <w:rPr>
          <w:ins w:id="11453" w:author="LAIDLAW, Jenny" w:date="2025-02-19T14:58:00Z" w16du:dateUtc="2025-02-19T06:58:00Z"/>
          <w:b/>
        </w:rPr>
      </w:pPr>
      <w:ins w:id="11454" w:author="LAIDLAW, Jenny" w:date="2025-02-19T14:58:00Z" w16du:dateUtc="2025-02-19T06:58:00Z">
        <w:r w:rsidRPr="000300A3">
          <w:rPr>
            <w:b/>
          </w:rPr>
          <w:t>Peak Reserve Capacity Deficit</w:t>
        </w:r>
        <w:r w:rsidRPr="00B14761">
          <w:rPr>
            <w:bCs w:val="0"/>
          </w:rPr>
          <w:t xml:space="preserve">: </w:t>
        </w:r>
        <w:r w:rsidRPr="000300A3">
          <w:t>Has the meaning given in clause 4.26.1A(a)(ii).</w:t>
        </w:r>
      </w:ins>
    </w:p>
    <w:p w14:paraId="56CA2764" w14:textId="77777777" w:rsidR="00B14761" w:rsidRPr="0061465A" w:rsidRDefault="00B14761" w:rsidP="00B14761">
      <w:pPr>
        <w:pStyle w:val="MRGlossary1"/>
        <w:rPr>
          <w:ins w:id="11455" w:author="LAIDLAW, Jenny" w:date="2025-02-19T14:59:00Z" w16du:dateUtc="2025-02-19T06:59:00Z"/>
          <w:b/>
        </w:rPr>
      </w:pPr>
      <w:ins w:id="11456" w:author="LAIDLAW, Jenny" w:date="2025-02-19T14:59:00Z" w16du:dateUtc="2025-02-19T06:59:00Z">
        <w:r w:rsidRPr="0061465A">
          <w:rPr>
            <w:b/>
          </w:rPr>
          <w:t>Peak Reserve Capacity Obligation Quantity</w:t>
        </w:r>
        <w:r w:rsidRPr="00B14761">
          <w:rPr>
            <w:bCs w:val="0"/>
          </w:rPr>
          <w:t xml:space="preserve">: </w:t>
        </w:r>
        <w:r w:rsidRPr="0061465A">
          <w:t>The specific amount of capacity required to be provided in a Dispatch Interval or Trading Interval as part of a Reserve Capacity Obligation set by AEMO in accordance with clauses 4.12.4 to 4.12.6.</w:t>
        </w:r>
      </w:ins>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5253DCE4" w14:textId="77777777" w:rsidR="00B14761" w:rsidRPr="002C0115" w:rsidRDefault="00B14761" w:rsidP="00B14761">
      <w:pPr>
        <w:pStyle w:val="MRGlossary1"/>
        <w:rPr>
          <w:ins w:id="11457" w:author="LAIDLAW, Jenny" w:date="2025-02-19T14:59:00Z" w16du:dateUtc="2025-02-19T06:59:00Z"/>
          <w:b/>
        </w:rPr>
      </w:pPr>
      <w:bookmarkStart w:id="11458" w:name="_DV_M5620"/>
      <w:bookmarkStart w:id="11459" w:name="_Hlk52444445"/>
      <w:bookmarkEnd w:id="11458"/>
      <w:ins w:id="11460" w:author="LAIDLAW, Jenny" w:date="2025-02-19T14:59:00Z" w16du:dateUtc="2025-02-19T06:59:00Z">
        <w:r w:rsidRPr="002C0115">
          <w:rPr>
            <w:b/>
          </w:rPr>
          <w:t xml:space="preserve">Peak Shared </w:t>
        </w:r>
        <w:r w:rsidRPr="00FF2268">
          <w:rPr>
            <w:b/>
          </w:rPr>
          <w:t>Reserve</w:t>
        </w:r>
        <w:r w:rsidRPr="002C0115">
          <w:rPr>
            <w:b/>
          </w:rPr>
          <w:t xml:space="preserve"> Capacity Cost</w:t>
        </w:r>
        <w:r w:rsidRPr="00B14761">
          <w:rPr>
            <w:bCs w:val="0"/>
          </w:rPr>
          <w:t xml:space="preserve">: </w:t>
        </w:r>
        <w:r w:rsidRPr="002C0115">
          <w:t>For a Trading Day, the amount determined in accordance with clause 4.28.4.</w:t>
        </w:r>
      </w:ins>
    </w:p>
    <w:p w14:paraId="45C1A215" w14:textId="77777777" w:rsidR="00B14761" w:rsidRPr="0095774F" w:rsidRDefault="00B14761" w:rsidP="00B14761">
      <w:pPr>
        <w:pStyle w:val="MRGlossary1"/>
        <w:rPr>
          <w:ins w:id="11461" w:author="LAIDLAW, Jenny" w:date="2025-02-19T14:59:00Z" w16du:dateUtc="2025-02-19T06:59:00Z"/>
          <w:b/>
        </w:rPr>
      </w:pPr>
      <w:ins w:id="11462" w:author="LAIDLAW, Jenny" w:date="2025-02-19T14:59:00Z" w16du:dateUtc="2025-02-19T06:59:00Z">
        <w:r w:rsidRPr="0095774F">
          <w:rPr>
            <w:b/>
          </w:rPr>
          <w:t xml:space="preserve">Peak </w:t>
        </w:r>
        <w:r w:rsidRPr="00FF2268">
          <w:rPr>
            <w:b/>
          </w:rPr>
          <w:t>Targeted</w:t>
        </w:r>
        <w:r w:rsidRPr="0095774F">
          <w:rPr>
            <w:b/>
          </w:rPr>
          <w:t xml:space="preserve"> Reserve Capacity Cost</w:t>
        </w:r>
        <w:r w:rsidRPr="00B14761">
          <w:rPr>
            <w:bCs w:val="0"/>
          </w:rPr>
          <w:t>:</w:t>
        </w:r>
        <w:r w:rsidRPr="0095774F">
          <w:t xml:space="preserve"> For a Trading Day, the cost defined under clause 4.28.1(a).</w:t>
        </w:r>
      </w:ins>
    </w:p>
    <w:p w14:paraId="06F55A9C" w14:textId="77777777" w:rsidR="00B14761" w:rsidRPr="001D0786" w:rsidRDefault="00B14761" w:rsidP="00B14761">
      <w:pPr>
        <w:pStyle w:val="MRGlossary1"/>
        <w:rPr>
          <w:ins w:id="11463" w:author="LAIDLAW, Jenny" w:date="2025-02-19T15:00:00Z" w16du:dateUtc="2025-02-19T07:00:00Z"/>
          <w:b/>
        </w:rPr>
      </w:pPr>
      <w:ins w:id="11464" w:author="LAIDLAW, Jenny" w:date="2025-02-19T15:00:00Z" w16du:dateUtc="2025-02-19T07:00:00Z">
        <w:r w:rsidRPr="001D0786">
          <w:rPr>
            <w:b/>
          </w:rPr>
          <w:t xml:space="preserve">Peak Trading </w:t>
        </w:r>
        <w:r w:rsidRPr="00FF2268">
          <w:rPr>
            <w:b/>
          </w:rPr>
          <w:t>Interval</w:t>
        </w:r>
        <w:r w:rsidRPr="001D0786">
          <w:rPr>
            <w:b/>
          </w:rPr>
          <w:t xml:space="preserve"> Capacity Cost Refund</w:t>
        </w:r>
        <w:r w:rsidRPr="00B14761">
          <w:rPr>
            <w:bCs w:val="0"/>
          </w:rPr>
          <w:t xml:space="preserve">: </w:t>
        </w:r>
        <w:r w:rsidRPr="001D0786">
          <w:t>The refund a Market Participant holding Peak Capacity Credits incurs in a Trading Interval, as calculated in accordance with clause 4.26.2F.</w:t>
        </w:r>
      </w:ins>
    </w:p>
    <w:p w14:paraId="46D3F7BA" w14:textId="77777777" w:rsidR="00B14761" w:rsidRPr="008274E7" w:rsidRDefault="00B14761" w:rsidP="00B14761">
      <w:pPr>
        <w:pStyle w:val="MRGlossary1"/>
        <w:rPr>
          <w:ins w:id="11465" w:author="LAIDLAW, Jenny" w:date="2025-02-19T15:00:00Z" w16du:dateUtc="2025-02-19T07:00:00Z"/>
          <w:b/>
        </w:rPr>
      </w:pPr>
      <w:ins w:id="11466" w:author="LAIDLAW, Jenny" w:date="2025-02-19T15:00:00Z" w16du:dateUtc="2025-02-19T07:00:00Z">
        <w:r w:rsidRPr="008274E7">
          <w:rPr>
            <w:b/>
          </w:rPr>
          <w:lastRenderedPageBreak/>
          <w:t>Peak Trading Interval Refund Rate</w:t>
        </w:r>
        <w:r w:rsidRPr="00B14761">
          <w:rPr>
            <w:bCs w:val="0"/>
          </w:rPr>
          <w:t xml:space="preserve">: </w:t>
        </w:r>
        <w:r w:rsidRPr="008274E7">
          <w:t>The Peak Capacity refund rate applicable in a Trading Interval, and in respect of a Facility, as calculated in accordance with clause 4.26.1(a).</w:t>
        </w:r>
      </w:ins>
    </w:p>
    <w:p w14:paraId="390A0A08" w14:textId="4DB07293" w:rsidR="00B11765" w:rsidRPr="001B5E38" w:rsidRDefault="00B11765" w:rsidP="00B11765">
      <w:pPr>
        <w:pStyle w:val="MRGlossary1"/>
      </w:pPr>
      <w:r w:rsidRPr="001B5E38">
        <w:rPr>
          <w:b/>
        </w:rPr>
        <w:t>Per-Dispatch Interval Availability Payment</w:t>
      </w:r>
      <w:bookmarkEnd w:id="11459"/>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11467" w:name="_DV_M5621"/>
      <w:bookmarkEnd w:id="11467"/>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11468" w:name="_DV_M5622"/>
      <w:bookmarkEnd w:id="11468"/>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11469" w:name="_DV_M5623"/>
      <w:bookmarkEnd w:id="11469"/>
      <w:r w:rsidRPr="00B50B8D">
        <w:rPr>
          <w:b/>
        </w:rPr>
        <w:t>Portfolio Supply Curve</w:t>
      </w:r>
      <w:r w:rsidRPr="00B50B8D">
        <w:t>: A curve describing the STEM Price at which a Market Participant will provide the market with different levels of energy supply having the form given in clause 6.6.2A(d).</w:t>
      </w:r>
    </w:p>
    <w:p w14:paraId="277A33F1" w14:textId="77777777" w:rsidR="00B14761" w:rsidRPr="00F425D3" w:rsidRDefault="00B14761" w:rsidP="00B14761">
      <w:pPr>
        <w:pStyle w:val="MRGlossary1"/>
        <w:rPr>
          <w:ins w:id="11470" w:author="LAIDLAW, Jenny" w:date="2025-02-19T15:02:00Z" w16du:dateUtc="2025-02-19T07:02:00Z"/>
          <w:b/>
        </w:rPr>
      </w:pPr>
      <w:bookmarkStart w:id="11471" w:name="_DV_M5624"/>
      <w:bookmarkEnd w:id="11471"/>
      <w:ins w:id="11472" w:author="LAIDLAW, Jenny" w:date="2025-02-19T15:02:00Z" w16du:dateUtc="2025-02-19T07:02:00Z">
        <w:r w:rsidRPr="00F425D3">
          <w:rPr>
            <w:b/>
          </w:rPr>
          <w:t xml:space="preserve">Post </w:t>
        </w:r>
        <w:r w:rsidRPr="00FF2268">
          <w:rPr>
            <w:b/>
          </w:rPr>
          <w:t>Capacity</w:t>
        </w:r>
        <w:r w:rsidRPr="00F425D3">
          <w:rPr>
            <w:b/>
          </w:rPr>
          <w:t xml:space="preserve"> Year New Notional Wholesale Meter</w:t>
        </w:r>
        <w:r w:rsidRPr="00B14761">
          <w:rPr>
            <w:bCs w:val="0"/>
          </w:rPr>
          <w:t xml:space="preserve">: </w:t>
        </w:r>
        <w:r w:rsidRPr="00F425D3">
          <w:t xml:space="preserve">A notional interval meter representing Non-Dispatchable Loads that are not read as interval meters that are served by </w:t>
        </w:r>
        <w:proofErr w:type="gramStart"/>
        <w:r w:rsidRPr="00F425D3">
          <w:t>Synergy</w:t>
        </w:r>
        <w:proofErr w:type="gramEnd"/>
        <w:r w:rsidRPr="00F425D3">
          <w:t xml:space="preserve"> and which came into existence after the end of the previous Capacity Year.</w:t>
        </w:r>
      </w:ins>
    </w:p>
    <w:p w14:paraId="0A9483F3" w14:textId="77777777" w:rsidR="00B14761" w:rsidRPr="002B5513" w:rsidRDefault="00B14761" w:rsidP="00B14761">
      <w:pPr>
        <w:pStyle w:val="MRGlossary1"/>
        <w:rPr>
          <w:ins w:id="11473" w:author="LAIDLAW, Jenny" w:date="2025-02-19T15:01:00Z" w16du:dateUtc="2025-02-19T07:01:00Z"/>
          <w:b/>
        </w:rPr>
      </w:pPr>
      <w:ins w:id="11474" w:author="LAIDLAW, Jenny" w:date="2025-02-19T15:01:00Z" w16du:dateUtc="2025-02-19T07:01:00Z">
        <w:r w:rsidRPr="002B5513">
          <w:rPr>
            <w:b/>
          </w:rPr>
          <w:t>Post Hot Season New Notional Wholesale Meter</w:t>
        </w:r>
        <w:r w:rsidRPr="00B14761">
          <w:rPr>
            <w:bCs w:val="0"/>
          </w:rPr>
          <w:t xml:space="preserve">: </w:t>
        </w:r>
        <w:r w:rsidRPr="002B5513">
          <w:t xml:space="preserve">A notional interval meter representing Non-Dispatchable Loads that are deemed as non-interval meters that are served by </w:t>
        </w:r>
        <w:proofErr w:type="gramStart"/>
        <w:r w:rsidRPr="002B5513">
          <w:t>Synergy</w:t>
        </w:r>
        <w:proofErr w:type="gramEnd"/>
        <w:r w:rsidRPr="002B5513">
          <w:t xml:space="preserve"> and which came into existence after the end of the previous Hot Season.</w:t>
        </w:r>
      </w:ins>
    </w:p>
    <w:p w14:paraId="466E0673" w14:textId="7394EC9C" w:rsidR="00283F73" w:rsidRPr="00B50B8D" w:rsidRDefault="00283F73" w:rsidP="00283F73">
      <w:pPr>
        <w:pStyle w:val="MRGlossary1"/>
      </w:pPr>
      <w:proofErr w:type="gramStart"/>
      <w:r w:rsidRPr="00B50B8D">
        <w:rPr>
          <w:b/>
          <w:bCs w:val="0"/>
        </w:rPr>
        <w:t>Potential</w:t>
      </w:r>
      <w:proofErr w:type="gramEnd"/>
      <w:r w:rsidRPr="00B50B8D">
        <w:rPr>
          <w:b/>
          <w:bCs w:val="0"/>
        </w:rPr>
        <w:t xml:space="preserve">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w:t>
      </w:r>
      <w:proofErr w:type="gramStart"/>
      <w:r w:rsidRPr="001B5E38">
        <w:t>taking into account</w:t>
      </w:r>
      <w:proofErr w:type="gramEnd"/>
      <w:r w:rsidRPr="001B5E38">
        <w:t xml:space="preserve"> the assessment methodologies and criteria in the WEM Procedure referred to in clause 3.3.2. </w:t>
      </w:r>
    </w:p>
    <w:p w14:paraId="1FF14E85" w14:textId="77777777" w:rsidR="00F60D51" w:rsidRPr="001B5E38" w:rsidRDefault="00F60D51" w:rsidP="00F60D51">
      <w:pPr>
        <w:pStyle w:val="MRGlossary1"/>
      </w:pPr>
      <w:bookmarkStart w:id="11475" w:name="_DV_M5625"/>
      <w:bookmarkStart w:id="11476" w:name="_DV_M5626"/>
      <w:bookmarkEnd w:id="11475"/>
      <w:bookmarkEnd w:id="11476"/>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11477" w:name="_DV_M5627"/>
      <w:bookmarkEnd w:id="11477"/>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11478" w:name="_DV_M5628"/>
      <w:bookmarkEnd w:id="11478"/>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lastRenderedPageBreak/>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xml:space="preserve">: A period of 30 minutes commencing on the hour or half hour during a Trading Day, and </w:t>
      </w:r>
      <w:proofErr w:type="gramStart"/>
      <w:r w:rsidRPr="00DC06E4">
        <w:t>where</w:t>
      </w:r>
      <w:proofErr w:type="gramEnd"/>
      <w:r w:rsidRPr="00DC06E4">
        <w:t xml:space="preserv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proofErr w:type="gramStart"/>
      <w:r w:rsidRPr="00DA6C4E">
        <w:t>price;</w:t>
      </w:r>
      <w:proofErr w:type="gramEnd"/>
    </w:p>
    <w:p w14:paraId="211C61EA" w14:textId="3F72468F"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proofErr w:type="spellStart"/>
      <w:r w:rsidRPr="00026015">
        <w:t>i</w:t>
      </w:r>
      <w:proofErr w:type="spellEnd"/>
      <w:r w:rsidRPr="00026015">
        <w:t>.</w:t>
      </w:r>
      <w:r w:rsidRPr="00026015">
        <w:tab/>
        <w:t xml:space="preserve">in $ per MWh for </w:t>
      </w:r>
      <w:proofErr w:type="gramStart"/>
      <w:r w:rsidRPr="00026015">
        <w:t>energy;</w:t>
      </w:r>
      <w:proofErr w:type="gramEnd"/>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 xml:space="preserve">in $ per MWs per hour for </w:t>
      </w:r>
      <w:proofErr w:type="spellStart"/>
      <w:r w:rsidRPr="00026015">
        <w:t>RoCoF</w:t>
      </w:r>
      <w:proofErr w:type="spellEnd"/>
      <w:r w:rsidRPr="00026015">
        <w:t xml:space="preserve"> Control Service.</w:t>
      </w:r>
    </w:p>
    <w:p w14:paraId="0CEA9E80" w14:textId="77777777" w:rsidR="00571317" w:rsidRPr="002C55D7" w:rsidRDefault="00571317" w:rsidP="00571317">
      <w:pPr>
        <w:pStyle w:val="MRGlossary1"/>
      </w:pPr>
      <w:bookmarkStart w:id="11479" w:name="_DV_M5629"/>
      <w:bookmarkEnd w:id="11479"/>
      <w:r w:rsidRPr="001C66F1">
        <w:rPr>
          <w:b/>
        </w:rPr>
        <w:t>Priority Project</w:t>
      </w:r>
      <w:r>
        <w:t>: Has the meaning given in the Electricity Networks Access Code.</w:t>
      </w:r>
    </w:p>
    <w:p w14:paraId="2109DD29" w14:textId="77777777" w:rsidR="00816E98" w:rsidRPr="00B50B8D" w:rsidRDefault="00816E98" w:rsidP="00B6557D">
      <w:pPr>
        <w:pStyle w:val="MRGlossary1"/>
      </w:pPr>
      <w:r w:rsidRPr="00B50B8D">
        <w:rPr>
          <w:b/>
        </w:rPr>
        <w:t>Procedural Decision:</w:t>
      </w:r>
      <w:r w:rsidRPr="00B50B8D">
        <w:t xml:space="preserve"> Has the meaning given in regulation 41(1) of the WEM Regulations.</w:t>
      </w:r>
    </w:p>
    <w:p w14:paraId="127626FE" w14:textId="77777777"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WEM Regulations. </w:t>
      </w:r>
    </w:p>
    <w:p w14:paraId="59C2A17C" w14:textId="6BA1DCD6" w:rsidR="00A2087D" w:rsidRPr="00B50B8D" w:rsidRDefault="00A2087D" w:rsidP="00B6557D">
      <w:pPr>
        <w:pStyle w:val="MRGlossary1"/>
      </w:pPr>
      <w:r w:rsidRPr="00B50B8D">
        <w:rPr>
          <w:b/>
        </w:rPr>
        <w:lastRenderedPageBreak/>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11480" w:name="_DV_M5630"/>
      <w:bookmarkEnd w:id="11480"/>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11481" w:name="_DV_M5631"/>
      <w:bookmarkStart w:id="11482" w:name="_DV_M5632"/>
      <w:bookmarkEnd w:id="11481"/>
      <w:bookmarkEnd w:id="11482"/>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11483" w:name="_DV_M5633"/>
      <w:bookmarkEnd w:id="11483"/>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11484" w:name="_DV_M5634"/>
      <w:bookmarkEnd w:id="11484"/>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11485" w:name="_DV_M5635"/>
      <w:bookmarkEnd w:id="11485"/>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201F2429" w:rsidR="00A2087D" w:rsidRPr="00B50B8D" w:rsidRDefault="00A2087D" w:rsidP="00B6557D">
      <w:pPr>
        <w:pStyle w:val="MRGlossary1"/>
      </w:pPr>
      <w:r w:rsidRPr="00B50B8D">
        <w:rPr>
          <w:b/>
        </w:rPr>
        <w:t>Protected Provision</w:t>
      </w:r>
      <w:r w:rsidRPr="00B50B8D">
        <w:t xml:space="preserve">:  A chapter or clause of the </w:t>
      </w:r>
      <w:r w:rsidR="00963C6E" w:rsidRPr="00B50B8D">
        <w:t>WEM</w:t>
      </w:r>
      <w:r w:rsidRPr="00B50B8D">
        <w:t xml:space="preserve"> Rules, identified in clause 2.8.13.</w:t>
      </w:r>
    </w:p>
    <w:p w14:paraId="6B459BEE" w14:textId="77777777" w:rsidR="00844329" w:rsidRDefault="00844329" w:rsidP="00844329">
      <w:pPr>
        <w:pStyle w:val="MRGlossary1"/>
      </w:pPr>
      <w:bookmarkStart w:id="11486" w:name="_DV_M5636"/>
      <w:bookmarkEnd w:id="11486"/>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11487" w:name="_DV_M5637"/>
      <w:bookmarkStart w:id="11488" w:name="_DV_M5638"/>
      <w:bookmarkEnd w:id="11487"/>
      <w:bookmarkEnd w:id="11488"/>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11489" w:name="_Hlk39415473"/>
      <w:r w:rsidRPr="00572BA5">
        <w:rPr>
          <w:b/>
          <w:bCs w:val="0"/>
        </w:rPr>
        <w:lastRenderedPageBreak/>
        <w:t>RCM Reform Commencement:</w:t>
      </w:r>
      <w:r w:rsidRPr="00572BA5">
        <w:t xml:space="preserve"> The date and time specified by the Minister as RCM Reform Commencement, as published in the Government Gazette.</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11489"/>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6BC723B7" w:rsidR="00E20BB0" w:rsidRPr="00F46992" w:rsidDel="00B14761" w:rsidRDefault="00E20BB0" w:rsidP="00E20BB0">
      <w:pPr>
        <w:pStyle w:val="MRGlossary1"/>
        <w:rPr>
          <w:del w:id="11490" w:author="LAIDLAW, Jenny" w:date="2025-02-19T15:04:00Z" w16du:dateUtc="2025-02-19T07:04:00Z"/>
        </w:rPr>
      </w:pPr>
      <w:del w:id="11491" w:author="LAIDLAW, Jenny" w:date="2025-02-19T15:04:00Z" w16du:dateUtc="2025-02-19T07:04:00Z">
        <w:r w:rsidRPr="00F46992" w:rsidDel="00B14761">
          <w:rPr>
            <w:b/>
          </w:rPr>
          <w:delText>Real-Time Market Offer Shortfall</w:delText>
        </w:r>
        <w:r w:rsidRPr="00F46992" w:rsidDel="00B14761">
          <w:delText>: Has the meaning given in clause 4.26.1G.</w:delText>
        </w:r>
      </w:del>
    </w:p>
    <w:p w14:paraId="28F66F21" w14:textId="2DB17211" w:rsidR="00E20BB0" w:rsidRPr="00F46992" w:rsidDel="00B14761" w:rsidRDefault="00E20BB0" w:rsidP="00E20BB0">
      <w:pPr>
        <w:pStyle w:val="MRGlossary1"/>
        <w:rPr>
          <w:del w:id="11492" w:author="LAIDLAW, Jenny" w:date="2025-02-19T15:04:00Z" w16du:dateUtc="2025-02-19T07:04:00Z"/>
          <w:lang w:eastAsia="en-NZ"/>
        </w:rPr>
      </w:pPr>
      <w:del w:id="11493" w:author="LAIDLAW, Jenny" w:date="2025-02-19T15:04:00Z" w16du:dateUtc="2025-02-19T07:04:00Z">
        <w:r w:rsidRPr="00F46992" w:rsidDel="00B14761">
          <w:rPr>
            <w:b/>
          </w:rPr>
          <w:delText>Real-Time Market Reserve Capacity Deficit</w:delText>
        </w:r>
        <w:r w:rsidRPr="00F46992" w:rsidDel="00B14761">
          <w:delText>: Has the meaning given in clause 4.26.1B.</w:delText>
        </w:r>
      </w:del>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11494" w:name="_DV_M5639"/>
      <w:bookmarkEnd w:id="11494"/>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 xml:space="preserve">up to the New WEM Commencement Day, the Muja 330 kV </w:t>
      </w:r>
      <w:proofErr w:type="gramStart"/>
      <w:r w:rsidRPr="00B50B8D">
        <w:t>bus-bar</w:t>
      </w:r>
      <w:proofErr w:type="gramEnd"/>
      <w:r w:rsidRPr="00B50B8D">
        <w:t>; and</w:t>
      </w:r>
    </w:p>
    <w:p w14:paraId="01AADBB8" w14:textId="77777777" w:rsidR="00EA63DB" w:rsidRPr="00B50B8D" w:rsidRDefault="00EA63DB" w:rsidP="00EA63DB">
      <w:pPr>
        <w:pStyle w:val="MRLevel4"/>
      </w:pPr>
      <w:r w:rsidRPr="00B50B8D">
        <w:t>(b)</w:t>
      </w:r>
      <w:r w:rsidRPr="00B50B8D">
        <w:tab/>
        <w:t xml:space="preserve">on and from the New WEM Commencement Day, the Southern Terminal 330 kV </w:t>
      </w:r>
      <w:proofErr w:type="gramStart"/>
      <w:r w:rsidRPr="00B50B8D">
        <w:t>bus-bar</w:t>
      </w:r>
      <w:proofErr w:type="gramEnd"/>
      <w:r w:rsidRPr="00B50B8D">
        <w:t>,</w:t>
      </w:r>
    </w:p>
    <w:p w14:paraId="0115C773" w14:textId="49C3DEEE" w:rsidR="00EA63DB" w:rsidRPr="00B50B8D" w:rsidRDefault="00EA63DB" w:rsidP="00EA63DB">
      <w:pPr>
        <w:pStyle w:val="MRLevel3continued"/>
      </w:pPr>
      <w:r w:rsidRPr="00B50B8D">
        <w:t xml:space="preserve">(relative to which Loss Factors are </w:t>
      </w:r>
      <w:proofErr w:type="gramStart"/>
      <w:r w:rsidRPr="00B50B8D">
        <w:t>defined</w:t>
      </w:r>
      <w:proofErr w:type="gramEnd"/>
      <w:r w:rsidRPr="00B50B8D">
        <w:t xml:space="preserve"> and Constraint Equations are formulated).</w:t>
      </w:r>
    </w:p>
    <w:p w14:paraId="42750FA2" w14:textId="77777777" w:rsidR="004C4A85" w:rsidRPr="001B5E38" w:rsidRDefault="004C4A85" w:rsidP="004C4A85">
      <w:pPr>
        <w:pStyle w:val="MRGlossary1"/>
      </w:pPr>
      <w:bookmarkStart w:id="11495" w:name="_DV_M5640"/>
      <w:bookmarkStart w:id="11496" w:name="_DV_M5641"/>
      <w:bookmarkEnd w:id="11495"/>
      <w:bookmarkEnd w:id="11496"/>
      <w:r w:rsidRPr="001B5E38">
        <w:rPr>
          <w:b/>
        </w:rPr>
        <w:lastRenderedPageBreak/>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CBBCD9A" w:rsidR="00D4570D" w:rsidRPr="00D4570D" w:rsidDel="00B14761" w:rsidRDefault="00D4570D" w:rsidP="00D4570D">
      <w:pPr>
        <w:pStyle w:val="MRGlossary1"/>
        <w:rPr>
          <w:del w:id="11497" w:author="LAIDLAW, Jenny" w:date="2025-02-19T15:04:00Z" w16du:dateUtc="2025-02-19T07:04:00Z"/>
        </w:rPr>
      </w:pPr>
      <w:del w:id="11498" w:author="LAIDLAW, Jenny" w:date="2025-02-19T15:04:00Z" w16du:dateUtc="2025-02-19T07:04:00Z">
        <w:r w:rsidRPr="00D4570D" w:rsidDel="00B14761">
          <w:rPr>
            <w:b/>
          </w:rPr>
          <w:delText>Refund Exempt Planned Outage Count</w:delText>
        </w:r>
        <w:r w:rsidRPr="00D4570D" w:rsidDel="00B14761">
          <w:delText>: In respect of a Separately Certified Component of a Scheduled Facility or Semi-Scheduled Facility and a period of time, the sum over all Trading Intervals in that period of:</w:delText>
        </w:r>
      </w:del>
    </w:p>
    <w:p w14:paraId="3267A5A7" w14:textId="5C1DAF1A" w:rsidR="00D4570D" w:rsidRPr="00D4570D" w:rsidDel="00B14761" w:rsidRDefault="00D4570D" w:rsidP="00D4570D">
      <w:pPr>
        <w:pStyle w:val="MRLevel4"/>
        <w:rPr>
          <w:del w:id="11499" w:author="LAIDLAW, Jenny" w:date="2025-02-19T15:04:00Z" w16du:dateUtc="2025-02-19T07:04:00Z"/>
        </w:rPr>
      </w:pPr>
      <w:del w:id="11500" w:author="LAIDLAW, Jenny" w:date="2025-02-19T15:04:00Z" w16du:dateUtc="2025-02-19T07:04:00Z">
        <w:r w:rsidRPr="00D4570D" w:rsidDel="00B14761">
          <w:delText>(a)</w:delText>
        </w:r>
        <w:r w:rsidRPr="00D4570D" w:rsidDel="00B14761">
          <w:tab/>
          <w:delText>if no Capacity Credits were associated with the Separately Certified Component in the Trading Interval, zero; or</w:delText>
        </w:r>
      </w:del>
    </w:p>
    <w:p w14:paraId="4D4AB8EE" w14:textId="3B05AC52" w:rsidR="00D4570D" w:rsidRPr="00D4570D" w:rsidDel="00B14761" w:rsidRDefault="00D4570D" w:rsidP="00D4570D">
      <w:pPr>
        <w:pStyle w:val="MRLevel4"/>
        <w:rPr>
          <w:del w:id="11501" w:author="LAIDLAW, Jenny" w:date="2025-02-19T15:04:00Z" w16du:dateUtc="2025-02-19T07:04:00Z"/>
        </w:rPr>
      </w:pPr>
      <w:del w:id="11502" w:author="LAIDLAW, Jenny" w:date="2025-02-19T15:04:00Z" w16du:dateUtc="2025-02-19T07:04:00Z">
        <w:r w:rsidRPr="00D4570D" w:rsidDel="00B14761">
          <w:delText>(b)</w:delText>
        </w:r>
        <w:r w:rsidRPr="00D4570D" w:rsidDel="00B14761">
          <w:tab/>
          <w:delText>otherwise:</w:delText>
        </w:r>
      </w:del>
    </w:p>
    <w:p w14:paraId="46A56451" w14:textId="0A786EB3" w:rsidR="00D4570D" w:rsidRPr="00D4570D" w:rsidDel="00B14761" w:rsidRDefault="00D4570D" w:rsidP="00D4570D">
      <w:pPr>
        <w:pStyle w:val="MRLevel5"/>
        <w:rPr>
          <w:del w:id="11503" w:author="LAIDLAW, Jenny" w:date="2025-02-19T15:04:00Z" w16du:dateUtc="2025-02-19T07:04:00Z"/>
        </w:rPr>
      </w:pPr>
      <w:del w:id="11504" w:author="LAIDLAW, Jenny" w:date="2025-02-19T15:04:00Z" w16du:dateUtc="2025-02-19T07:04:00Z">
        <w:r w:rsidRPr="00D4570D" w:rsidDel="00B14761">
          <w:delText>i.</w:delText>
        </w:r>
        <w:r w:rsidRPr="00D4570D" w:rsidDel="00B14761">
          <w:tab/>
          <w:delText>if the Trading Interval occurs before 8:00 AM on 1 June 2016, zero;</w:delText>
        </w:r>
      </w:del>
    </w:p>
    <w:p w14:paraId="520659CE" w14:textId="07F0CBE3" w:rsidR="00D4570D" w:rsidRPr="00D4570D" w:rsidDel="00B14761" w:rsidRDefault="00D4570D" w:rsidP="00D4570D">
      <w:pPr>
        <w:pStyle w:val="MRLevel5"/>
        <w:rPr>
          <w:del w:id="11505" w:author="LAIDLAW, Jenny" w:date="2025-02-19T15:04:00Z" w16du:dateUtc="2025-02-19T07:04:00Z"/>
        </w:rPr>
      </w:pPr>
      <w:del w:id="11506" w:author="LAIDLAW, Jenny" w:date="2025-02-19T15:04:00Z" w16du:dateUtc="2025-02-19T07:04:00Z">
        <w:r w:rsidRPr="00D4570D" w:rsidDel="00B14761">
          <w:delText>ii.</w:delText>
        </w:r>
        <w:r w:rsidRPr="00D4570D" w:rsidDel="00B14761">
          <w:tab/>
          <w:delText>if the Trading Interval occurs on or after 8:00 AM on 1 June 2016 and before New WEM Commencement Day, the total MW quantity of Refund Exempt Planned Outage determined for the relevant Scheduled Generator (or Scheduled Generators) in the Trading Interval under the WEM Rules that were in force immediately before New WEM Commencement Day, divided by the number of Capacity Credits associated with the Scheduled Generator (or Scheduled Generators) in the Trading Interval; or</w:delText>
        </w:r>
      </w:del>
    </w:p>
    <w:p w14:paraId="58B020A1" w14:textId="61810A60" w:rsidR="00D4570D" w:rsidRPr="00D4570D" w:rsidDel="00B14761" w:rsidRDefault="00D4570D" w:rsidP="00D4570D">
      <w:pPr>
        <w:pStyle w:val="MRLevel5"/>
        <w:rPr>
          <w:del w:id="11507" w:author="LAIDLAW, Jenny" w:date="2025-02-19T15:04:00Z" w16du:dateUtc="2025-02-19T07:04:00Z"/>
        </w:rPr>
      </w:pPr>
      <w:del w:id="11508" w:author="LAIDLAW, Jenny" w:date="2025-02-19T15:04:00Z" w16du:dateUtc="2025-02-19T07:04:00Z">
        <w:r w:rsidRPr="00D4570D" w:rsidDel="00B14761">
          <w:delText>iii.</w:delText>
        </w:r>
        <w:r w:rsidRPr="00D4570D" w:rsidDel="00B14761">
          <w:tab/>
          <w:delTex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delText>
        </w:r>
      </w:del>
    </w:p>
    <w:p w14:paraId="08C959F6" w14:textId="446B6A39" w:rsidR="000F08E2" w:rsidRPr="000F08E2" w:rsidDel="00B14761" w:rsidRDefault="000F08E2" w:rsidP="000F08E2">
      <w:pPr>
        <w:pStyle w:val="MRGlossary1"/>
        <w:rPr>
          <w:del w:id="11509" w:author="LAIDLAW, Jenny" w:date="2025-02-19T15:04:00Z" w16du:dateUtc="2025-02-19T07:04:00Z"/>
        </w:rPr>
      </w:pPr>
      <w:del w:id="11510" w:author="LAIDLAW, Jenny" w:date="2025-02-19T15:04:00Z" w16du:dateUtc="2025-02-19T07:04:00Z">
        <w:r w:rsidRPr="000F08E2" w:rsidDel="00B14761">
          <w:rPr>
            <w:b/>
          </w:rPr>
          <w:delText>Refund Exempt Planned Outage Quantity</w:delText>
        </w:r>
        <w:r w:rsidRPr="000F08E2" w:rsidDel="00B14761">
          <w:delText>: A Capacity Adjusted Planned Outage Quantity for a Separately Certified Component of a Scheduled Facility or Semi</w:delText>
        </w:r>
        <w:r w:rsidRPr="000F08E2" w:rsidDel="00B14761">
          <w:noBreakHyphen/>
          <w:delText>Scheduled Facility in a Trading Interval for which a Facility Reserve Capacity Deficit Refund is not payable, as determined by AEMO under clauses 4.26.1C or 4.26.1CA.</w:delText>
        </w:r>
      </w:del>
    </w:p>
    <w:p w14:paraId="778A65A8" w14:textId="77EBB1C5" w:rsidR="000F08E2" w:rsidRPr="000F08E2" w:rsidDel="00B14761" w:rsidRDefault="000F08E2" w:rsidP="000F08E2">
      <w:pPr>
        <w:pStyle w:val="MRGlossary1"/>
        <w:rPr>
          <w:del w:id="11511" w:author="LAIDLAW, Jenny" w:date="2025-02-19T15:04:00Z" w16du:dateUtc="2025-02-19T07:04:00Z"/>
        </w:rPr>
      </w:pPr>
      <w:del w:id="11512" w:author="LAIDLAW, Jenny" w:date="2025-02-19T15:04:00Z" w16du:dateUtc="2025-02-19T07:04:00Z">
        <w:r w:rsidRPr="000F08E2" w:rsidDel="00B14761">
          <w:rPr>
            <w:b/>
          </w:rPr>
          <w:delText>Refund Payable Planned Outage Quantity</w:delText>
        </w:r>
        <w:r w:rsidRPr="000F08E2" w:rsidDel="00B14761">
          <w:delText>: A Capacity Adjusted Planned Outage Quantity for a Separately Certified Component of a Scheduled Facility or Semi</w:delText>
        </w:r>
        <w:r w:rsidRPr="000F08E2" w:rsidDel="00B14761">
          <w:noBreakHyphen/>
          <w:delText>Scheduled Facility in a Trading Interval for which a Facility Reserve Capacity Deficit Refund is payable, as determined by AEMO under clauses 4.26.1C or 4.26.1CA.</w:delText>
        </w:r>
      </w:del>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11513" w:name="_DV_M5642"/>
      <w:bookmarkEnd w:id="11513"/>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7777777" w:rsidR="004A4C6E" w:rsidRPr="00AC2948" w:rsidRDefault="004A4C6E" w:rsidP="004A4C6E">
      <w:pPr>
        <w:pStyle w:val="MRGlossary1"/>
      </w:pPr>
      <w:r w:rsidRPr="00254A81">
        <w:rPr>
          <w:b/>
        </w:rPr>
        <w:lastRenderedPageBreak/>
        <w:t>Regulations</w:t>
      </w:r>
      <w:r w:rsidRPr="00AC2948">
        <w:t>: Any regulations made under the Electricity Industry Act 2004 (WA) including the WEM Regulations, AEMO Regulations and the Electricity Industry (Independent Market Operator) Repeal Regulations 2018.</w:t>
      </w:r>
    </w:p>
    <w:p w14:paraId="45DD22F2" w14:textId="77777777" w:rsidR="00B06C87" w:rsidRPr="00D51C6D" w:rsidRDefault="00B06C87" w:rsidP="00B06C87">
      <w:pPr>
        <w:pStyle w:val="MRGlossary1"/>
        <w:rPr>
          <w:b/>
        </w:rPr>
      </w:pPr>
      <w:bookmarkStart w:id="11514" w:name="_DV_M5643"/>
      <w:bookmarkEnd w:id="11514"/>
      <w:r w:rsidRPr="00D51C6D">
        <w:rPr>
          <w:b/>
        </w:rPr>
        <w:t>Relevant Demand</w:t>
      </w:r>
      <w:r w:rsidRPr="00D51C6D">
        <w:t>: The DSP Energy Level, expressed in MW, of a Demand Side Programme in a Trading Interval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xml:space="preserve">: Means a </w:t>
      </w:r>
      <w:proofErr w:type="gramStart"/>
      <w:r w:rsidRPr="00B50B8D">
        <w:t>Potential</w:t>
      </w:r>
      <w:proofErr w:type="gramEnd"/>
      <w:r w:rsidRPr="00B50B8D">
        <w:t xml:space="preserve">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11515" w:name="_DV_M5644"/>
      <w:bookmarkEnd w:id="11515"/>
      <w:r w:rsidRPr="001B5E38">
        <w:rPr>
          <w:b/>
        </w:rPr>
        <w:t>Relevant Settlement Adjustment Date</w:t>
      </w:r>
      <w:r w:rsidRPr="001B5E38">
        <w:t xml:space="preserve">:  Means, for a Trading Week, any of Settlement Adjustment Date 1, Settlement Adjustment Date 2 or Settlement Adjustment Date </w:t>
      </w:r>
      <w:proofErr w:type="gramStart"/>
      <w:r w:rsidRPr="001B5E38">
        <w:t>3, as the case may be</w:t>
      </w:r>
      <w:proofErr w:type="gramEnd"/>
      <w:r w:rsidRPr="001B5E38">
        <w:t>.</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11516" w:name="_DV_M5645"/>
      <w:bookmarkStart w:id="11517" w:name="_DV_M5646"/>
      <w:bookmarkEnd w:id="11516"/>
      <w:bookmarkEnd w:id="11517"/>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11518" w:name="_DV_M5647"/>
      <w:bookmarkEnd w:id="11518"/>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 xml:space="preserve">In relation to a person means a representative of that person, including an employee, agent, officer, director, auditor, adviser, partner, consultant, joint </w:t>
      </w:r>
      <w:proofErr w:type="spellStart"/>
      <w:r w:rsidRPr="00B50B8D">
        <w:t>venturer</w:t>
      </w:r>
      <w:proofErr w:type="spellEnd"/>
      <w:r w:rsidRPr="00B50B8D">
        <w:t xml:space="preserve"> or sub-contractor, of that person.</w:t>
      </w:r>
    </w:p>
    <w:p w14:paraId="00B27DA0" w14:textId="77777777" w:rsidR="00F34686" w:rsidRPr="00B50B8D" w:rsidRDefault="00A2087D" w:rsidP="00A46CE5">
      <w:pPr>
        <w:pStyle w:val="MRGlossary1"/>
        <w:rPr>
          <w:b/>
        </w:rPr>
      </w:pPr>
      <w:bookmarkStart w:id="11519" w:name="_DV_M5648"/>
      <w:bookmarkEnd w:id="11519"/>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11520" w:name="_DV_M5649"/>
      <w:bookmarkStart w:id="11521" w:name="_DV_M5650"/>
      <w:bookmarkStart w:id="11522" w:name="_DV_M5651"/>
      <w:bookmarkStart w:id="11523" w:name="_DV_M5652"/>
      <w:bookmarkStart w:id="11524" w:name="_Hlk58511855"/>
      <w:bookmarkEnd w:id="11520"/>
      <w:bookmarkEnd w:id="11521"/>
      <w:bookmarkEnd w:id="11522"/>
      <w:bookmarkEnd w:id="11523"/>
      <w:r w:rsidRPr="00CA6351">
        <w:rPr>
          <w:b/>
          <w:bCs w:val="0"/>
        </w:rPr>
        <w:lastRenderedPageBreak/>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11525" w:name="_DV_M5653"/>
      <w:bookmarkStart w:id="11526" w:name="_DV_M5654"/>
      <w:bookmarkEnd w:id="11524"/>
      <w:bookmarkEnd w:id="11525"/>
      <w:bookmarkEnd w:id="11526"/>
      <w:r w:rsidRPr="00B50B8D">
        <w:rPr>
          <w:b/>
        </w:rPr>
        <w:t>Reserve Capacity Cycle</w:t>
      </w:r>
      <w:r w:rsidRPr="00B50B8D">
        <w:t>: The cycle of events described in clause 4.1.</w:t>
      </w:r>
    </w:p>
    <w:p w14:paraId="00406041" w14:textId="54C8C787" w:rsidR="006A767B" w:rsidRPr="00B50B8D" w:rsidDel="00B14761" w:rsidRDefault="006A767B" w:rsidP="00A46CE5">
      <w:pPr>
        <w:pStyle w:val="MRGlossary1"/>
        <w:rPr>
          <w:del w:id="11527" w:author="LAIDLAW, Jenny" w:date="2025-02-19T15:04:00Z" w16du:dateUtc="2025-02-19T07:04:00Z"/>
        </w:rPr>
      </w:pPr>
      <w:del w:id="11528" w:author="LAIDLAW, Jenny" w:date="2025-02-19T15:04:00Z" w16du:dateUtc="2025-02-19T07:04:00Z">
        <w:r w:rsidRPr="00B50B8D" w:rsidDel="00B14761">
          <w:rPr>
            <w:b/>
          </w:rPr>
          <w:delText xml:space="preserve">Reserve Capacity Deficit: </w:delText>
        </w:r>
        <w:r w:rsidRPr="00B50B8D" w:rsidDel="00B14761">
          <w:delText>Has the meaning give</w:delText>
        </w:r>
        <w:r w:rsidR="00BE48DC" w:rsidRPr="00B50B8D" w:rsidDel="00B14761">
          <w:delText>n</w:delText>
        </w:r>
        <w:r w:rsidRPr="00B50B8D" w:rsidDel="00B14761">
          <w:delText xml:space="preserve"> in clause 4.26.1A.</w:delText>
        </w:r>
      </w:del>
    </w:p>
    <w:p w14:paraId="32277FA7" w14:textId="77777777" w:rsidR="00707752" w:rsidRPr="00DA4E83" w:rsidRDefault="00707752" w:rsidP="00707752">
      <w:pPr>
        <w:pStyle w:val="MRGlossary1"/>
      </w:pPr>
      <w:bookmarkStart w:id="11529" w:name="_DV_M5655"/>
      <w:bookmarkStart w:id="11530" w:name="_DV_M5656"/>
      <w:bookmarkEnd w:id="11529"/>
      <w:bookmarkEnd w:id="11530"/>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6BE5520C" w:rsidR="00A2087D" w:rsidRPr="00B50B8D" w:rsidRDefault="00A2087D" w:rsidP="00A46CE5">
      <w:pPr>
        <w:pStyle w:val="MRGlossary1"/>
      </w:pPr>
      <w:r w:rsidRPr="00B50B8D">
        <w:rPr>
          <w:b/>
        </w:rPr>
        <w:t>Reserve Capacity Mechanism</w:t>
      </w:r>
      <w:r w:rsidRPr="00B50B8D">
        <w:t xml:space="preserve">: Chapter 4 of the </w:t>
      </w:r>
      <w:r w:rsidR="00F87769" w:rsidRPr="00B50B8D">
        <w:t>WEM</w:t>
      </w:r>
      <w:r w:rsidRPr="00B50B8D">
        <w:t xml:space="preserve"> Rules.</w:t>
      </w:r>
    </w:p>
    <w:p w14:paraId="6B5BBD7E" w14:textId="77777777" w:rsidR="008976DA" w:rsidRDefault="008976DA" w:rsidP="008976DA">
      <w:pPr>
        <w:pStyle w:val="MRGlossary1"/>
      </w:pPr>
      <w:bookmarkStart w:id="11531" w:name="_DV_M5657"/>
      <w:bookmarkEnd w:id="11531"/>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3B1C5856" w:rsidR="0039057B" w:rsidDel="00B14761" w:rsidRDefault="0039057B" w:rsidP="0039057B">
      <w:pPr>
        <w:pStyle w:val="MRGlossary1"/>
        <w:rPr>
          <w:del w:id="11532" w:author="LAIDLAW, Jenny" w:date="2025-02-19T15:04:00Z" w16du:dateUtc="2025-02-19T07:04:00Z"/>
        </w:rPr>
      </w:pPr>
      <w:bookmarkStart w:id="11533" w:name="_DV_M5658"/>
      <w:bookmarkEnd w:id="11533"/>
      <w:del w:id="11534" w:author="LAIDLAW, Jenny" w:date="2025-02-19T15:04:00Z" w16du:dateUtc="2025-02-19T07:04:00Z">
        <w:r w:rsidDel="00B14761">
          <w:rPr>
            <w:b/>
          </w:rPr>
          <w:delText>Reserve Capacity Obligation Quantity</w:delText>
        </w:r>
        <w:r w:rsidDel="00B14761">
          <w:delText>: The specific amount of capacity required to be provided in a Dispatch Interval or Trading Interval as part of a Reserve Capacity Obligation set by AEMO in accordance with clauses 4.12.4 to 4.12.6.</w:delText>
        </w:r>
      </w:del>
    </w:p>
    <w:p w14:paraId="726CDE5A" w14:textId="1BDA4BBA" w:rsidR="009C6E64" w:rsidRPr="00B50B8D" w:rsidRDefault="009C6E64" w:rsidP="00E13203">
      <w:pPr>
        <w:pStyle w:val="MRGlossary1"/>
        <w:rPr>
          <w:color w:val="221E1F"/>
          <w:szCs w:val="18"/>
        </w:rPr>
      </w:pPr>
      <w:bookmarkStart w:id="11535" w:name="_DV_M5659"/>
      <w:bookmarkStart w:id="11536" w:name="_DV_M5660"/>
      <w:bookmarkEnd w:id="11535"/>
      <w:bookmarkEnd w:id="11536"/>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F87769" w:rsidRPr="00B50B8D">
        <w:t>WEM</w:t>
      </w:r>
      <w:r w:rsidRPr="00B50B8D">
        <w:rPr>
          <w:color w:val="221E1F"/>
          <w:szCs w:val="18"/>
        </w:rPr>
        <w:t xml:space="preserve"> Rules, provided by a Market Participant to AEMO under clause 4.27.5(b) in response to a request made under clause 4.27.3(b).</w:t>
      </w:r>
    </w:p>
    <w:p w14:paraId="3900BDC4" w14:textId="2097CEFA"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F87769" w:rsidRPr="00B50B8D">
        <w:t>WEM</w:t>
      </w:r>
      <w:r w:rsidRPr="00B50B8D">
        <w:rPr>
          <w:color w:val="221E1F"/>
          <w:szCs w:val="18"/>
        </w:rPr>
        <w:t xml:space="preserve"> Rules,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11537" w:name="_DV_M5661"/>
      <w:bookmarkEnd w:id="11537"/>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11538" w:name="_DV_M5662"/>
      <w:bookmarkEnd w:id="11538"/>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029FE1B0" w14:textId="77777777" w:rsidR="009A547C" w:rsidRPr="004238DF" w:rsidRDefault="009A547C" w:rsidP="009A547C">
      <w:pPr>
        <w:pStyle w:val="MRGlossary1"/>
        <w:rPr>
          <w:b/>
        </w:rPr>
      </w:pPr>
      <w:bookmarkStart w:id="11539" w:name="_DV_M5663"/>
      <w:bookmarkStart w:id="11540" w:name="_Hlk58512077"/>
      <w:bookmarkEnd w:id="11539"/>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11541" w:name="_DV_M5664"/>
      <w:bookmarkEnd w:id="11540"/>
      <w:bookmarkEnd w:id="11541"/>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11542" w:name="_DV_M5665"/>
      <w:bookmarkStart w:id="11543" w:name="_DV_M5666"/>
      <w:bookmarkStart w:id="11544" w:name="_DV_M5667"/>
      <w:bookmarkStart w:id="11545" w:name="_DV_M5668"/>
      <w:bookmarkEnd w:id="11542"/>
      <w:bookmarkEnd w:id="11543"/>
      <w:bookmarkEnd w:id="11544"/>
      <w:bookmarkEnd w:id="11545"/>
      <w:r w:rsidRPr="001B5E38">
        <w:rPr>
          <w:b/>
        </w:rPr>
        <w:lastRenderedPageBreak/>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w:t>
      </w:r>
      <w:proofErr w:type="gramStart"/>
      <w:r w:rsidRPr="00B50B8D">
        <w:t>3 year</w:t>
      </w:r>
      <w:proofErr w:type="gramEnd"/>
      <w:r w:rsidRPr="00B50B8D">
        <w:t xml:space="preserve"> period commencing on 1 July in the calendar year following the calendar year in which Energy Market Commencement occurs.  For each subsequent Review Period, the </w:t>
      </w:r>
      <w:proofErr w:type="gramStart"/>
      <w:r w:rsidRPr="00B50B8D">
        <w:t>3 year</w:t>
      </w:r>
      <w:proofErr w:type="gramEnd"/>
      <w:r w:rsidRPr="00B50B8D">
        <w:t xml:space="preserve"> period commencing on the third anniversary of the commencement of the previous Review Period.  </w:t>
      </w:r>
    </w:p>
    <w:p w14:paraId="1459D534" w14:textId="77777777" w:rsidR="00A500F0" w:rsidRPr="00A500F0" w:rsidRDefault="00A500F0" w:rsidP="00A500F0">
      <w:pPr>
        <w:pStyle w:val="MRGlossary1"/>
      </w:pPr>
      <w:bookmarkStart w:id="11546" w:name="_DV_M5669"/>
      <w:bookmarkEnd w:id="11546"/>
      <w:r w:rsidRPr="00A500F0">
        <w:rPr>
          <w:b/>
        </w:rPr>
        <w:t>Reviewable Decision</w:t>
      </w:r>
      <w:r w:rsidRPr="00A500F0">
        <w:t>: Decisions made by the Coordinator, AEMO, the Economic Regulation Authority or a Network Operator, that are listed in Schedule 2 of the WEM Regulations, in respect of which an eligible person may apply to the Electricity Review Board for a review of a decision in accordance with the WEM Regulations.</w:t>
      </w:r>
    </w:p>
    <w:p w14:paraId="29723473" w14:textId="77777777" w:rsidR="009A547C" w:rsidRPr="004238DF" w:rsidRDefault="009A547C" w:rsidP="009A547C">
      <w:pPr>
        <w:pStyle w:val="MRGlossary1"/>
        <w:rPr>
          <w:b/>
        </w:rPr>
      </w:pPr>
      <w:r w:rsidRPr="004238DF">
        <w:rPr>
          <w:b/>
        </w:rPr>
        <w:t>RLM Reference Period</w:t>
      </w:r>
      <w:r w:rsidRPr="004238DF">
        <w:t xml:space="preserve">: For a Reserve Capacity Cycle, the </w:t>
      </w:r>
      <w:proofErr w:type="gramStart"/>
      <w:r w:rsidRPr="004238DF">
        <w:t>five year</w:t>
      </w:r>
      <w:proofErr w:type="gramEnd"/>
      <w:r w:rsidRPr="004238DF">
        <w:t xml:space="preserve"> period ending at 8:00 AM on 1 April of Capacity Year 1.</w:t>
      </w:r>
    </w:p>
    <w:p w14:paraId="23E46D9C" w14:textId="77777777" w:rsidR="00BE1297" w:rsidRPr="004F445C" w:rsidRDefault="00BE1297" w:rsidP="00BE1297">
      <w:pPr>
        <w:pStyle w:val="MRGlossary1"/>
      </w:pPr>
      <w:proofErr w:type="spellStart"/>
      <w:r w:rsidRPr="004F445C">
        <w:rPr>
          <w:b/>
        </w:rPr>
        <w:t>RoCoF</w:t>
      </w:r>
      <w:proofErr w:type="spellEnd"/>
      <w:r w:rsidRPr="004F445C">
        <w:rPr>
          <w:b/>
        </w:rPr>
        <w:t xml:space="preserve"> Causer</w:t>
      </w:r>
      <w:r w:rsidRPr="00ED3419">
        <w:t xml:space="preserve">: </w:t>
      </w:r>
      <w:r w:rsidRPr="004F445C">
        <w:t xml:space="preserve">Means the set of Rule Participants identified in accordance with Appendix 2B that must pay for the </w:t>
      </w:r>
      <w:proofErr w:type="spellStart"/>
      <w:r w:rsidRPr="004F445C">
        <w:t>RoCoF</w:t>
      </w:r>
      <w:proofErr w:type="spellEnd"/>
      <w:r w:rsidRPr="004F445C">
        <w:t xml:space="preserve"> Control Service.</w:t>
      </w:r>
    </w:p>
    <w:p w14:paraId="3918F12A" w14:textId="77777777" w:rsidR="004C4A85" w:rsidRPr="001B5E38" w:rsidRDefault="004C4A85" w:rsidP="004C4A85">
      <w:pPr>
        <w:pStyle w:val="MRGlossary1"/>
      </w:pPr>
      <w:proofErr w:type="spellStart"/>
      <w:r w:rsidRPr="001B5E38">
        <w:rPr>
          <w:b/>
        </w:rPr>
        <w:t>RoCoF</w:t>
      </w:r>
      <w:proofErr w:type="spellEnd"/>
      <w:r w:rsidRPr="001B5E38">
        <w:rPr>
          <w:b/>
        </w:rPr>
        <w:t xml:space="preserve"> Control Requirement</w:t>
      </w:r>
      <w:r w:rsidRPr="001B5E38">
        <w:t xml:space="preserve">: Means the quantity of </w:t>
      </w:r>
      <w:proofErr w:type="spellStart"/>
      <w:r w:rsidRPr="001B5E38">
        <w:t>RoCoF</w:t>
      </w:r>
      <w:proofErr w:type="spellEnd"/>
      <w:r w:rsidRPr="001B5E38">
        <w:t xml:space="preserve"> Control Service scheduled or dispatched in a Dispatch Interval or Pre-Dispatch Interval which is the sum of the Minimum </w:t>
      </w:r>
      <w:proofErr w:type="spellStart"/>
      <w:r w:rsidRPr="001B5E38">
        <w:t>RoCoF</w:t>
      </w:r>
      <w:proofErr w:type="spellEnd"/>
      <w:r w:rsidRPr="001B5E38">
        <w:t xml:space="preserve"> Control Requirement and the Additional </w:t>
      </w:r>
      <w:proofErr w:type="spellStart"/>
      <w:r w:rsidRPr="001B5E38">
        <w:t>RoCoF</w:t>
      </w:r>
      <w:proofErr w:type="spellEnd"/>
      <w:r w:rsidRPr="001B5E38">
        <w:t xml:space="preserve"> Control Requirement.</w:t>
      </w:r>
    </w:p>
    <w:p w14:paraId="5226CABC" w14:textId="77777777" w:rsidR="004E23F0" w:rsidRPr="001B5E38" w:rsidRDefault="004E23F0" w:rsidP="004E23F0">
      <w:pPr>
        <w:pStyle w:val="MRGlossary1"/>
      </w:pPr>
      <w:proofErr w:type="spellStart"/>
      <w:r w:rsidRPr="001B5E38">
        <w:rPr>
          <w:b/>
        </w:rPr>
        <w:t>RoCoF</w:t>
      </w:r>
      <w:proofErr w:type="spellEnd"/>
      <w:r w:rsidRPr="001B5E38">
        <w:rPr>
          <w:b/>
        </w:rPr>
        <w:t xml:space="preserve"> Control Service Market Clearing Price</w:t>
      </w:r>
      <w:r w:rsidRPr="001B5E38">
        <w:t xml:space="preserve">: The Market Clearing Price for </w:t>
      </w:r>
      <w:proofErr w:type="spellStart"/>
      <w:r w:rsidRPr="001B5E38">
        <w:t>RoCoF</w:t>
      </w:r>
      <w:proofErr w:type="spellEnd"/>
      <w:r w:rsidRPr="001B5E38">
        <w:t xml:space="preserve"> Control Service.</w:t>
      </w:r>
    </w:p>
    <w:p w14:paraId="0345F5BE" w14:textId="77777777" w:rsidR="007211EE" w:rsidRPr="007211EE" w:rsidRDefault="007211EE" w:rsidP="007211EE">
      <w:pPr>
        <w:pStyle w:val="MRGlossary1"/>
      </w:pPr>
      <w:proofErr w:type="spellStart"/>
      <w:r w:rsidRPr="007211EE">
        <w:rPr>
          <w:b/>
        </w:rPr>
        <w:t>RoCoF</w:t>
      </w:r>
      <w:proofErr w:type="spellEnd"/>
      <w:r w:rsidRPr="007211EE">
        <w:rPr>
          <w:b/>
        </w:rPr>
        <w:t xml:space="preserve"> Control Service Offer Price Ceiling</w:t>
      </w:r>
      <w:r w:rsidRPr="007211EE">
        <w:t xml:space="preserve">: The price, in dollars per MWs per hour, determined in accordance with clause 2.26.2B, and as may be indexed in accordance with clause 2.26.2U, that is the maximum price that may be associated with a Real-Time Market Submission or Standing Real-Time Market Submission for the provision of </w:t>
      </w:r>
      <w:proofErr w:type="spellStart"/>
      <w:r w:rsidRPr="007211EE">
        <w:t>RoCoF</w:t>
      </w:r>
      <w:proofErr w:type="spellEnd"/>
      <w:r w:rsidRPr="007211EE">
        <w:t xml:space="preserve"> Control Service.</w:t>
      </w:r>
    </w:p>
    <w:p w14:paraId="541773E1" w14:textId="77777777" w:rsidR="004E23F0" w:rsidRPr="001B5E38" w:rsidRDefault="004E23F0" w:rsidP="004E23F0">
      <w:pPr>
        <w:pStyle w:val="MRGlossary1"/>
      </w:pPr>
      <w:proofErr w:type="spellStart"/>
      <w:r w:rsidRPr="004E23F0">
        <w:rPr>
          <w:b/>
        </w:rPr>
        <w:t>RoCoF</w:t>
      </w:r>
      <w:proofErr w:type="spellEnd"/>
      <w:r w:rsidRPr="004E23F0">
        <w:rPr>
          <w:b/>
        </w:rPr>
        <w:t xml:space="preserve">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proofErr w:type="spellStart"/>
      <w:r w:rsidRPr="00B50B8D">
        <w:rPr>
          <w:b/>
          <w:bCs w:val="0"/>
        </w:rPr>
        <w:t>RoCoF</w:t>
      </w:r>
      <w:proofErr w:type="spellEnd"/>
      <w:r w:rsidRPr="00B50B8D">
        <w:rPr>
          <w:b/>
          <w:bCs w:val="0"/>
        </w:rPr>
        <w:t xml:space="preserve"> Limit</w:t>
      </w:r>
      <w:r w:rsidRPr="00B50B8D">
        <w:t xml:space="preserve">: Means a limit on the average frequency rate of change over a particular </w:t>
      </w:r>
      <w:proofErr w:type="gramStart"/>
      <w:r w:rsidRPr="00B50B8D">
        <w:t>time period</w:t>
      </w:r>
      <w:proofErr w:type="gramEnd"/>
      <w:r w:rsidRPr="00B50B8D">
        <w:t>.</w:t>
      </w:r>
    </w:p>
    <w:p w14:paraId="24CC184C" w14:textId="77777777" w:rsidR="00283F73" w:rsidRPr="00B50B8D" w:rsidRDefault="00283F73" w:rsidP="00283F73">
      <w:pPr>
        <w:pStyle w:val="MRGlossary1"/>
      </w:pPr>
      <w:proofErr w:type="spellStart"/>
      <w:r w:rsidRPr="00B50B8D">
        <w:rPr>
          <w:b/>
          <w:bCs w:val="0"/>
        </w:rPr>
        <w:t>RoCoF</w:t>
      </w:r>
      <w:proofErr w:type="spellEnd"/>
      <w:r w:rsidRPr="00B50B8D">
        <w:rPr>
          <w:b/>
          <w:bCs w:val="0"/>
        </w:rPr>
        <w:t xml:space="preserve"> Ride Through Capability</w:t>
      </w:r>
      <w:r w:rsidRPr="00B50B8D">
        <w:t xml:space="preserve">: Is the highest </w:t>
      </w:r>
      <w:proofErr w:type="spellStart"/>
      <w:r w:rsidRPr="00B50B8D">
        <w:t>RoCoF</w:t>
      </w:r>
      <w:proofErr w:type="spellEnd"/>
      <w:r w:rsidRPr="00B50B8D">
        <w:t xml:space="preserve"> Limit at which the Facility can operate safely and reliably, expressed over the same timeframe specified in the </w:t>
      </w:r>
      <w:proofErr w:type="spellStart"/>
      <w:r w:rsidRPr="00B50B8D">
        <w:t>RoCoF</w:t>
      </w:r>
      <w:proofErr w:type="spellEnd"/>
      <w:r w:rsidRPr="00B50B8D">
        <w:t xml:space="preserve"> Safe Limit.</w:t>
      </w:r>
    </w:p>
    <w:p w14:paraId="2BB9F644" w14:textId="77777777" w:rsidR="009B0E29" w:rsidRPr="004F445C" w:rsidRDefault="009B0E29" w:rsidP="009B0E29">
      <w:pPr>
        <w:pStyle w:val="MRGlossary1"/>
      </w:pPr>
      <w:proofErr w:type="spellStart"/>
      <w:r w:rsidRPr="004F445C">
        <w:rPr>
          <w:b/>
        </w:rPr>
        <w:t>RoCoF</w:t>
      </w:r>
      <w:proofErr w:type="spellEnd"/>
      <w:r w:rsidRPr="004F445C">
        <w:rPr>
          <w:b/>
        </w:rPr>
        <w:t xml:space="preserve"> Ride-Through Cost Recovery Limit</w:t>
      </w:r>
      <w:r w:rsidRPr="00ED3419">
        <w:t xml:space="preserve">: </w:t>
      </w:r>
      <w:r w:rsidRPr="004F445C">
        <w:t xml:space="preserve">Means the limit set by AEMO under clause 2.34A.12I that is used to determine the set of </w:t>
      </w:r>
      <w:proofErr w:type="spellStart"/>
      <w:r w:rsidRPr="004F445C">
        <w:t>RoCoF</w:t>
      </w:r>
      <w:proofErr w:type="spellEnd"/>
      <w:r w:rsidRPr="004F445C">
        <w:t xml:space="preserve"> Causers that must pay for the </w:t>
      </w:r>
      <w:proofErr w:type="spellStart"/>
      <w:r w:rsidRPr="004F445C">
        <w:t>RoCoF</w:t>
      </w:r>
      <w:proofErr w:type="spellEnd"/>
      <w:r w:rsidRPr="004F445C">
        <w:t xml:space="preserve"> Control Service under Appendix 2B.</w:t>
      </w:r>
    </w:p>
    <w:p w14:paraId="06B916B2" w14:textId="22BFE143" w:rsidR="00283F73" w:rsidRPr="00B50B8D" w:rsidRDefault="00283F73" w:rsidP="00283F73">
      <w:pPr>
        <w:pStyle w:val="MRGlossary1"/>
      </w:pPr>
      <w:proofErr w:type="spellStart"/>
      <w:r w:rsidRPr="00B50B8D">
        <w:rPr>
          <w:b/>
          <w:bCs w:val="0"/>
        </w:rPr>
        <w:lastRenderedPageBreak/>
        <w:t>RoCoF</w:t>
      </w:r>
      <w:proofErr w:type="spellEnd"/>
      <w:r w:rsidRPr="00B50B8D">
        <w:rPr>
          <w:b/>
          <w:bCs w:val="0"/>
        </w:rPr>
        <w:t xml:space="preserve"> Safe Limit</w:t>
      </w:r>
      <w:r w:rsidRPr="00B50B8D">
        <w:t xml:space="preserve">: Means the </w:t>
      </w:r>
      <w:proofErr w:type="spellStart"/>
      <w:r w:rsidRPr="00B50B8D">
        <w:t>RoCoF</w:t>
      </w:r>
      <w:proofErr w:type="spellEnd"/>
      <w:r w:rsidRPr="00B50B8D">
        <w:t xml:space="preserve"> Limit referred to in Appendix 13.</w:t>
      </w:r>
    </w:p>
    <w:p w14:paraId="79D6BB6A" w14:textId="77777777" w:rsidR="009B0E29" w:rsidRDefault="009B0E29" w:rsidP="009B0E29">
      <w:pPr>
        <w:pStyle w:val="MRGlossary1"/>
      </w:pPr>
      <w:proofErr w:type="spellStart"/>
      <w:r w:rsidRPr="004F445C">
        <w:rPr>
          <w:b/>
        </w:rPr>
        <w:t>RoCoF</w:t>
      </w:r>
      <w:proofErr w:type="spellEnd"/>
      <w:r w:rsidRPr="004F445C">
        <w:rPr>
          <w:b/>
        </w:rPr>
        <w:t xml:space="preserve"> Upper Limit</w:t>
      </w:r>
      <w:r w:rsidRPr="004F445C">
        <w:t xml:space="preserve">: Means the maximum </w:t>
      </w:r>
      <w:proofErr w:type="spellStart"/>
      <w:r w:rsidRPr="004F445C">
        <w:t>RoCoF</w:t>
      </w:r>
      <w:proofErr w:type="spellEnd"/>
      <w:r w:rsidRPr="004F445C">
        <w:t xml:space="preserve">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11547"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11547"/>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11548" w:name="_DV_M5670"/>
      <w:bookmarkStart w:id="11549" w:name="_DV_M5671"/>
      <w:bookmarkEnd w:id="11548"/>
      <w:bookmarkEnd w:id="11549"/>
      <w:r w:rsidRPr="00AC2948">
        <w:rPr>
          <w:b/>
        </w:rPr>
        <w:t>Rule Change Proposal</w:t>
      </w:r>
      <w:r w:rsidRPr="00AC2948">
        <w:t xml:space="preserve">: A proposal made in accordance with clause 2.5 proposing that the </w:t>
      </w:r>
      <w:proofErr w:type="gramStart"/>
      <w:r w:rsidRPr="00AC2948">
        <w:t>Coordinator</w:t>
      </w:r>
      <w:proofErr w:type="gramEnd"/>
      <w:r w:rsidRPr="00AC2948">
        <w:t xml:space="preserve">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11550" w:name="_DV_M5672"/>
      <w:bookmarkStart w:id="11551" w:name="_DV_M5673"/>
      <w:bookmarkStart w:id="11552" w:name="_DV_M5674"/>
      <w:bookmarkEnd w:id="11550"/>
      <w:bookmarkEnd w:id="11551"/>
      <w:bookmarkEnd w:id="11552"/>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11553" w:name="_DV_M5675"/>
      <w:bookmarkStart w:id="11554" w:name="_DV_M5676"/>
      <w:bookmarkStart w:id="11555" w:name="_DV_M5677"/>
      <w:bookmarkEnd w:id="11553"/>
      <w:bookmarkEnd w:id="11554"/>
      <w:bookmarkEnd w:id="11555"/>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11556" w:name="_DV_M5678"/>
      <w:bookmarkEnd w:id="11556"/>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11557" w:name="_DV_M5679"/>
      <w:bookmarkEnd w:id="11557"/>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11558" w:name="_DV_M5680"/>
      <w:bookmarkEnd w:id="11558"/>
      <w:r w:rsidRPr="001B5E38">
        <w:rPr>
          <w:b/>
        </w:rPr>
        <w:lastRenderedPageBreak/>
        <w:t>Security Limit</w:t>
      </w:r>
      <w:r w:rsidRPr="001B5E38">
        <w:t xml:space="preserve">: Any technical limit on the operation of the </w:t>
      </w:r>
      <w:proofErr w:type="gramStart"/>
      <w:r w:rsidRPr="001B5E38">
        <w:t>SWIS as a whole, or</w:t>
      </w:r>
      <w:proofErr w:type="gramEnd"/>
      <w:r w:rsidRPr="001B5E38">
        <w:t xml:space="preserve">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11559" w:name="_DV_M5681"/>
      <w:bookmarkStart w:id="11560" w:name="_Hlk30424567"/>
      <w:bookmarkEnd w:id="11559"/>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11560"/>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xml:space="preserve">: Means the Metered Schedule converted to </w:t>
      </w:r>
      <w:proofErr w:type="spellStart"/>
      <w:r w:rsidRPr="00B50B8D">
        <w:t>sent</w:t>
      </w:r>
      <w:proofErr w:type="spellEnd"/>
      <w:r w:rsidRPr="00B50B8D">
        <w:t xml:space="preserve"> out MWh quantities using applicable Loss Factors.</w:t>
      </w:r>
    </w:p>
    <w:p w14:paraId="61B5BEDC" w14:textId="77777777" w:rsidR="00BB30E3" w:rsidRPr="006A1B06" w:rsidRDefault="00BB30E3" w:rsidP="00BB30E3">
      <w:pPr>
        <w:pStyle w:val="MRGlossary1"/>
      </w:pPr>
      <w:bookmarkStart w:id="11561"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11561"/>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11562" w:name="_DV_M5682"/>
      <w:bookmarkEnd w:id="11562"/>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w:t>
      </w:r>
      <w:r w:rsidRPr="001B5E38">
        <w:lastRenderedPageBreak/>
        <w:t>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11563" w:name="_Hlk52444735"/>
      <w:r w:rsidRPr="001B5E38">
        <w:rPr>
          <w:b/>
        </w:rPr>
        <w:t>SESSM Offer Cap:</w:t>
      </w:r>
      <w:r w:rsidRPr="001B5E38">
        <w:t xml:space="preserve"> Means the price referred to in clause 3.15A.</w:t>
      </w:r>
      <w:r>
        <w:t>20</w:t>
      </w:r>
      <w:r w:rsidRPr="001B5E38">
        <w:t>(c).</w:t>
      </w:r>
    </w:p>
    <w:bookmarkEnd w:id="11563"/>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xml:space="preserve">: Means the </w:t>
      </w:r>
      <w:proofErr w:type="gramStart"/>
      <w:r w:rsidRPr="001B5E38">
        <w:t>time period</w:t>
      </w:r>
      <w:proofErr w:type="gramEnd"/>
      <w:r w:rsidRPr="001B5E38">
        <w:t xml:space="preserve">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11564" w:name="_Hlk48144642"/>
      <w:r w:rsidRPr="001B5E38">
        <w:rPr>
          <w:b/>
        </w:rPr>
        <w:t>Settlement Adjustment Date 3</w:t>
      </w:r>
      <w:bookmarkEnd w:id="11564"/>
      <w:r w:rsidRPr="001B5E38">
        <w:t>: Has the meaning given in clause 9.3.7(c).</w:t>
      </w:r>
    </w:p>
    <w:p w14:paraId="00A1DB5A" w14:textId="77777777" w:rsidR="004E23F0" w:rsidRPr="001B5E38" w:rsidRDefault="004E23F0" w:rsidP="004E23F0">
      <w:pPr>
        <w:pStyle w:val="MRGlossary1"/>
      </w:pPr>
      <w:r w:rsidRPr="001B5E38">
        <w:rPr>
          <w:b/>
        </w:rPr>
        <w:t>Settlement Date</w:t>
      </w:r>
      <w:r w:rsidRPr="001B5E38">
        <w:t>: The Business Day, determined under clause 9.3.1(d), on which all amounts payable under these WEM Rules are settled for the relevant Trading Week for an original Settlement Statement or, in respect of any adjusted Settlement Statement for that Trading Week, the Business Day, determined under clause 9.3.1(</w:t>
      </w:r>
      <w:proofErr w:type="spellStart"/>
      <w:r w:rsidRPr="001B5E38">
        <w:t>i</w:t>
      </w:r>
      <w:proofErr w:type="spellEnd"/>
      <w:r w:rsidRPr="001B5E38">
        <w:t>), on which all amounts payable under these WEM Rules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lastRenderedPageBreak/>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11565" w:name="_DV_M5683"/>
      <w:bookmarkStart w:id="11566" w:name="_DV_M5684"/>
      <w:bookmarkEnd w:id="11565"/>
      <w:bookmarkEnd w:id="11566"/>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516733FC" w:rsidR="00F83291" w:rsidRPr="00B50B8D" w:rsidDel="00B14761" w:rsidRDefault="00F83291" w:rsidP="00C459DD">
      <w:pPr>
        <w:pStyle w:val="MRGlossary1"/>
        <w:rPr>
          <w:del w:id="11567" w:author="LAIDLAW, Jenny" w:date="2025-02-19T15:05:00Z" w16du:dateUtc="2025-02-19T07:05:00Z"/>
        </w:rPr>
      </w:pPr>
      <w:del w:id="11568" w:author="LAIDLAW, Jenny" w:date="2025-02-19T15:05:00Z" w16du:dateUtc="2025-02-19T07:05:00Z">
        <w:r w:rsidRPr="00B50B8D" w:rsidDel="00B14761">
          <w:rPr>
            <w:b/>
          </w:rPr>
          <w:delText>Shared Reserve Capacity Cost</w:delText>
        </w:r>
        <w:r w:rsidRPr="00B50B8D" w:rsidDel="00B14761">
          <w:delText>: The amount determined in accordance with clause 4.28.4.</w:delText>
        </w:r>
      </w:del>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11569" w:name="_DV_M5685"/>
      <w:bookmarkEnd w:id="11569"/>
      <w:r w:rsidRPr="001B5E38">
        <w:rPr>
          <w:b/>
        </w:rPr>
        <w:t>Short Term PASA</w:t>
      </w:r>
      <w:r w:rsidRPr="001B5E38">
        <w:t>: A PASA covering the period in clause 3.16.1(b).</w:t>
      </w:r>
    </w:p>
    <w:p w14:paraId="2ABA8EDC" w14:textId="77777777" w:rsidR="00D4570D" w:rsidRPr="00074052" w:rsidRDefault="00D4570D" w:rsidP="00D4570D">
      <w:pPr>
        <w:pStyle w:val="MRGlossary1"/>
      </w:pPr>
      <w:bookmarkStart w:id="11570" w:name="_DV_M5686"/>
      <w:bookmarkStart w:id="11571" w:name="_DV_M5687"/>
      <w:bookmarkStart w:id="11572" w:name="_Hlk44318247"/>
      <w:bookmarkEnd w:id="11570"/>
      <w:bookmarkEnd w:id="11571"/>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11572"/>
    <w:p w14:paraId="483C168D" w14:textId="77777777" w:rsidR="00A2087D" w:rsidRPr="00B50B8D" w:rsidRDefault="00A2087D" w:rsidP="00C459DD">
      <w:pPr>
        <w:pStyle w:val="MRGlossary1"/>
      </w:pPr>
      <w:proofErr w:type="gramStart"/>
      <w:r w:rsidRPr="00B50B8D">
        <w:rPr>
          <w:b/>
        </w:rPr>
        <w:t>South West</w:t>
      </w:r>
      <w:proofErr w:type="gramEnd"/>
      <w:r w:rsidRPr="00B50B8D">
        <w:rPr>
          <w:b/>
        </w:rPr>
        <w:t xml:space="preserve">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11573" w:name="_DV_M5688"/>
      <w:bookmarkStart w:id="11574" w:name="_DV_M5689"/>
      <w:bookmarkStart w:id="11575" w:name="_DV_M5690"/>
      <w:bookmarkEnd w:id="11573"/>
      <w:bookmarkEnd w:id="11574"/>
      <w:bookmarkEnd w:id="11575"/>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43CBD3EE" w14:textId="77777777" w:rsidR="006654C7" w:rsidRDefault="006654C7" w:rsidP="006654C7">
      <w:pPr>
        <w:pStyle w:val="MRGlossary1"/>
      </w:pPr>
      <w:bookmarkStart w:id="11576" w:name="_DV_M5692"/>
      <w:bookmarkStart w:id="11577" w:name="_DV_M5693"/>
      <w:bookmarkEnd w:id="11576"/>
      <w:bookmarkEnd w:id="11577"/>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11578" w:name="_DV_M5694"/>
      <w:bookmarkEnd w:id="11578"/>
      <w:r w:rsidRPr="00B50B8D">
        <w:rPr>
          <w:b/>
        </w:rPr>
        <w:t>Standing Data</w:t>
      </w:r>
      <w:r w:rsidRPr="00B50B8D">
        <w:t xml:space="preserve">: Data maintained by </w:t>
      </w:r>
      <w:r w:rsidR="00626B73" w:rsidRPr="00B50B8D">
        <w:t>AEMO</w:t>
      </w:r>
      <w:r w:rsidRPr="00B50B8D">
        <w:t xml:space="preserve"> under clause 2.34.1.</w:t>
      </w:r>
    </w:p>
    <w:p w14:paraId="4C48AAAD" w14:textId="77777777" w:rsidR="00B06C87" w:rsidRPr="00084401" w:rsidRDefault="00B06C87" w:rsidP="00B06C87">
      <w:pPr>
        <w:pStyle w:val="MRGlossary1"/>
        <w:rPr>
          <w:b/>
        </w:rPr>
      </w:pPr>
      <w:bookmarkStart w:id="11579" w:name="_DV_M5695"/>
      <w:bookmarkStart w:id="11580" w:name="_DV_M5696"/>
      <w:bookmarkEnd w:id="11579"/>
      <w:bookmarkEnd w:id="11580"/>
      <w:r w:rsidRPr="00084401">
        <w:rPr>
          <w:b/>
        </w:rPr>
        <w:t>Standing DSP Profile Submission</w:t>
      </w:r>
      <w:r w:rsidRPr="00084401">
        <w:t>: A default DSP Profile Submission for a Demand Side Programme for Dispatch Intervals starting at specified times on Trading Days of a specified type.</w:t>
      </w:r>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w:t>
      </w:r>
      <w:r w:rsidRPr="001B5E38">
        <w:rPr>
          <w:rFonts w:eastAsiaTheme="minorEastAsia"/>
          <w:lang w:eastAsia="zh-CN"/>
        </w:rPr>
        <w:lastRenderedPageBreak/>
        <w:t xml:space="preserve">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11581" w:name="_DV_M5697"/>
      <w:bookmarkEnd w:id="11581"/>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w:t>
      </w:r>
      <w:proofErr w:type="gramStart"/>
      <w:r w:rsidRPr="000F30B7">
        <w:rPr>
          <w:lang w:eastAsia="en-NZ"/>
        </w:rPr>
        <w:t>so as to</w:t>
      </w:r>
      <w:proofErr w:type="gramEnd"/>
      <w:r w:rsidRPr="000F30B7">
        <w:rPr>
          <w:lang w:eastAsia="en-NZ"/>
        </w:rPr>
        <w:t xml:space="preserve"> </w:t>
      </w:r>
      <w:r w:rsidR="00D4570D" w:rsidRPr="00D4570D">
        <w:rPr>
          <w:lang w:eastAsia="en-NZ"/>
        </w:rPr>
        <w:t>make the capacity ready for dispatch in</w:t>
      </w:r>
      <w:r w:rsidRPr="000F30B7">
        <w:rPr>
          <w:lang w:eastAsia="en-NZ"/>
        </w:rPr>
        <w:t xml:space="preserve"> that Dispatch Interval, as reflected in its Real-Time Market Submission.</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11582" w:name="_DV_M5698"/>
      <w:bookmarkEnd w:id="11582"/>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11583" w:name="_DV_M5699"/>
      <w:bookmarkEnd w:id="11583"/>
      <w:r w:rsidRPr="00B50B8D">
        <w:rPr>
          <w:b/>
        </w:rPr>
        <w:t>STEM</w:t>
      </w:r>
      <w:r w:rsidRPr="00B50B8D">
        <w:t>: See Short Term Energy Market.</w:t>
      </w:r>
    </w:p>
    <w:p w14:paraId="36EC02DA" w14:textId="77777777" w:rsidR="00A2087D" w:rsidRPr="00B50B8D" w:rsidRDefault="00A2087D" w:rsidP="00C459DD">
      <w:pPr>
        <w:pStyle w:val="MRGlossary1"/>
      </w:pPr>
      <w:bookmarkStart w:id="11584" w:name="_DV_M5700"/>
      <w:bookmarkEnd w:id="11584"/>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11585" w:name="_DV_M5701"/>
      <w:bookmarkEnd w:id="11585"/>
      <w:r w:rsidRPr="00B50B8D">
        <w:rPr>
          <w:b/>
        </w:rPr>
        <w:lastRenderedPageBreak/>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11586" w:name="_DV_M5702"/>
      <w:bookmarkEnd w:id="11586"/>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11587" w:name="_DV_M5703"/>
      <w:bookmarkEnd w:id="11587"/>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11588" w:name="_DV_M5704"/>
      <w:bookmarkStart w:id="11589" w:name="_DV_M5705"/>
      <w:bookmarkEnd w:id="11588"/>
      <w:bookmarkEnd w:id="11589"/>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11986B32" w14:textId="629ADB44" w:rsidR="00B14761" w:rsidRPr="00BC69E2" w:rsidRDefault="00B14761" w:rsidP="00B14761">
      <w:pPr>
        <w:pStyle w:val="MRGlossary1"/>
        <w:rPr>
          <w:ins w:id="11590" w:author="LAIDLAW, Jenny" w:date="2025-02-19T15:05:00Z" w16du:dateUtc="2025-02-19T07:05:00Z"/>
          <w:highlight w:val="cyan"/>
        </w:rPr>
      </w:pPr>
      <w:bookmarkStart w:id="11591" w:name="_DV_M5706"/>
      <w:bookmarkEnd w:id="11591"/>
      <w:ins w:id="11592" w:author="LAIDLAW, Jenny" w:date="2025-02-19T15:05:00Z" w16du:dateUtc="2025-02-19T07:05:00Z">
        <w:r w:rsidRPr="000F08DE">
          <w:rPr>
            <w:b/>
          </w:rPr>
          <w:t>STEM</w:t>
        </w:r>
        <w:r w:rsidRPr="00913A7B">
          <w:rPr>
            <w:b/>
          </w:rPr>
          <w:t xml:space="preserve"> Peak</w:t>
        </w:r>
        <w:r w:rsidRPr="000F08DE">
          <w:rPr>
            <w:b/>
          </w:rPr>
          <w:t xml:space="preserve"> Reserve Capacity Obligation Quantity</w:t>
        </w:r>
        <w:r w:rsidRPr="00913A7B">
          <w:t>: An estimate of the Peak Reserve Capacity Obligation Quantity for a Scheduled Facility or Semi-Scheduled Facility, or a Separately Certified Component of a Scheduled Facility or Semi-Scheduled Facility, for a Dispatch Interval that is determined by AEMO on the Scheduling Day for the relevant Trading Day in accordance with clause 6.3A.3(h).</w:t>
        </w:r>
      </w:ins>
    </w:p>
    <w:p w14:paraId="22C64E02" w14:textId="71958EE9" w:rsidR="00A16DAD" w:rsidDel="00B14761" w:rsidRDefault="00A16DAD" w:rsidP="00A16DAD">
      <w:pPr>
        <w:pStyle w:val="MRGlossary1"/>
        <w:rPr>
          <w:del w:id="11593" w:author="LAIDLAW, Jenny" w:date="2025-02-19T15:05:00Z" w16du:dateUtc="2025-02-19T07:05:00Z"/>
        </w:rPr>
      </w:pPr>
      <w:del w:id="11594" w:author="LAIDLAW, Jenny" w:date="2025-02-19T15:05:00Z" w16du:dateUtc="2025-02-19T07:05:00Z">
        <w:r w:rsidDel="00B14761">
          <w:rPr>
            <w:b/>
          </w:rPr>
          <w:delText>STEM Reserve Capacity Obligation Quantity</w:delText>
        </w:r>
        <w:r w:rsidDel="00B14761">
          <w:delText>: An estimate of the Reserve Capacity Obligation Quantity for</w:delText>
        </w:r>
        <w:r w:rsidR="00315C40" w:rsidRPr="00315C40" w:rsidDel="00B14761">
          <w:delText xml:space="preserve"> a Scheduled Facility or Semi-Scheduled Facility, or</w:delText>
        </w:r>
        <w:r w:rsidDel="00B14761">
          <w:delText xml:space="preserve"> a Separately Certified Component of a Scheduled Facility or Semi-Scheduled Facility</w:delText>
        </w:r>
        <w:r w:rsidR="00315C40" w:rsidDel="00B14761">
          <w:delText>,</w:delText>
        </w:r>
        <w:r w:rsidDel="00B14761">
          <w:delText xml:space="preserve"> for a Dispatch Interval that is determined by AEMO on the Scheduling Day for the relevant Trading Day in accordance with </w:delText>
        </w:r>
        <w:r w:rsidR="00315C40" w:rsidRPr="00315C40" w:rsidDel="00B14761">
          <w:delText>clause 6.3A.3(h)</w:delText>
        </w:r>
        <w:r w:rsidDel="00B14761">
          <w:delText>.</w:delText>
        </w:r>
      </w:del>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11595" w:name="_DV_M5707"/>
      <w:bookmarkStart w:id="11596" w:name="_DV_M5708"/>
      <w:bookmarkStart w:id="11597" w:name="_DV_M5709"/>
      <w:bookmarkEnd w:id="11595"/>
      <w:bookmarkEnd w:id="11596"/>
      <w:bookmarkEnd w:id="11597"/>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11598" w:name="_DV_M5710"/>
      <w:bookmarkStart w:id="11599" w:name="_DV_M5711"/>
      <w:bookmarkStart w:id="11600" w:name="_Hlk44318317"/>
      <w:bookmarkEnd w:id="11598"/>
      <w:bookmarkEnd w:id="11599"/>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11600"/>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w:t>
      </w:r>
      <w:proofErr w:type="gramStart"/>
      <w:r w:rsidRPr="00B50B8D">
        <w:t>entered into</w:t>
      </w:r>
      <w:proofErr w:type="gramEnd"/>
      <w:r w:rsidRPr="00B50B8D">
        <w:t xml:space="preserve">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11601" w:name="_DV_M5712"/>
      <w:bookmarkEnd w:id="11601"/>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11602" w:name="_DV_M5713"/>
      <w:bookmarkEnd w:id="11602"/>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11603" w:name="_DV_M5714"/>
      <w:bookmarkEnd w:id="11603"/>
      <w:r w:rsidRPr="00B50B8D">
        <w:rPr>
          <w:b/>
        </w:rPr>
        <w:t>SWIS</w:t>
      </w:r>
      <w:r w:rsidRPr="00B50B8D">
        <w:t xml:space="preserve">: See the </w:t>
      </w:r>
      <w:proofErr w:type="gramStart"/>
      <w:r w:rsidRPr="00B50B8D">
        <w:t>South West</w:t>
      </w:r>
      <w:proofErr w:type="gramEnd"/>
      <w:r w:rsidRPr="00B50B8D">
        <w:t xml:space="preserve">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lastRenderedPageBreak/>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11604" w:name="_DV_M5716"/>
      <w:bookmarkEnd w:id="11604"/>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11605" w:name="_DV_M5717"/>
      <w:bookmarkEnd w:id="11605"/>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11606" w:name="_DV_M5718"/>
      <w:bookmarkEnd w:id="11606"/>
      <w:r w:rsidRPr="00315C40">
        <w:rPr>
          <w:b/>
        </w:rPr>
        <w:t>System Inertia</w:t>
      </w:r>
      <w:r w:rsidRPr="00315C40">
        <w:t>: The total Inertia provided by Registered Facilities, Loads, Network equipment and other equipment connected to the SWIS.</w:t>
      </w:r>
    </w:p>
    <w:p w14:paraId="22E9EF73" w14:textId="77777777" w:rsidR="00B72E9A" w:rsidRPr="00B50B8D" w:rsidRDefault="00B72E9A" w:rsidP="00B72E9A">
      <w:pPr>
        <w:pStyle w:val="MRGlossary1"/>
      </w:pPr>
      <w:r w:rsidRPr="00B50B8D">
        <w:rPr>
          <w:b/>
        </w:rPr>
        <w:t>System Operation Function</w:t>
      </w:r>
      <w:r w:rsidRPr="00B50B8D">
        <w:t>: The functions referred to in clauses 2.1A.1A, 2.1A.2(</w:t>
      </w:r>
      <w:proofErr w:type="spellStart"/>
      <w:r w:rsidRPr="00B50B8D">
        <w:t>cA</w:t>
      </w:r>
      <w:proofErr w:type="spellEnd"/>
      <w:r w:rsidRPr="00B50B8D">
        <w:t>) and 2.1A.2(iA), together with any function conferred on AEMO under these WEM Rules in respect of system operation.</w:t>
      </w:r>
    </w:p>
    <w:p w14:paraId="4DF7CF90" w14:textId="77777777" w:rsidR="00CB6177" w:rsidRDefault="00CB6177" w:rsidP="00CB6177">
      <w:pPr>
        <w:pStyle w:val="MRGlossary1"/>
      </w:pPr>
      <w:bookmarkStart w:id="11607" w:name="_DV_M5719"/>
      <w:bookmarkStart w:id="11608" w:name="_DV_M5720"/>
      <w:bookmarkStart w:id="11609" w:name="_DV_M5721"/>
      <w:bookmarkEnd w:id="11607"/>
      <w:bookmarkEnd w:id="11608"/>
      <w:bookmarkEnd w:id="11609"/>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11610"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proofErr w:type="spellStart"/>
      <w:r w:rsidRPr="006A1B06">
        <w:t>i</w:t>
      </w:r>
      <w:proofErr w:type="spellEnd"/>
      <w:r w:rsidRPr="006A1B06">
        <w:t>.</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proofErr w:type="spellStart"/>
      <w:r w:rsidRPr="006A1B06">
        <w:lastRenderedPageBreak/>
        <w:t>i</w:t>
      </w:r>
      <w:proofErr w:type="spellEnd"/>
      <w:r w:rsidRPr="006A1B06">
        <w:t>.</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t>ii.</w:t>
      </w:r>
      <w:r w:rsidRPr="006A1B06">
        <w:tab/>
        <w:t>the absolute value of the Contract Maximum Demand in MW for the Connection Point of the Facility.</w:t>
      </w:r>
      <w:bookmarkEnd w:id="11610"/>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11611"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11611"/>
    <w:p w14:paraId="66DCC932" w14:textId="77150EEC" w:rsidR="00F83291" w:rsidRPr="00B50B8D" w:rsidDel="00B14761" w:rsidRDefault="00F83291" w:rsidP="00C459DD">
      <w:pPr>
        <w:pStyle w:val="MRGlossary1"/>
        <w:rPr>
          <w:del w:id="11612" w:author="LAIDLAW, Jenny" w:date="2025-02-19T15:06:00Z" w16du:dateUtc="2025-02-19T07:06:00Z"/>
          <w:b/>
        </w:rPr>
      </w:pPr>
      <w:del w:id="11613" w:author="LAIDLAW, Jenny" w:date="2025-02-19T15:06:00Z" w16du:dateUtc="2025-02-19T07:06:00Z">
        <w:r w:rsidRPr="00B50B8D" w:rsidDel="00B14761">
          <w:rPr>
            <w:b/>
          </w:rPr>
          <w:delText>Targeted Reserve Capacity Cost:</w:delText>
        </w:r>
        <w:r w:rsidRPr="00B50B8D" w:rsidDel="00B14761">
          <w:delText xml:space="preserve"> The cost defined under clause 4.28.1(a).</w:delText>
        </w:r>
      </w:del>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11614" w:name="_DV_M5725"/>
      <w:bookmarkEnd w:id="11614"/>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253AA759" w14:textId="77777777" w:rsidR="00482313" w:rsidRPr="001B5E38" w:rsidRDefault="00482313" w:rsidP="00482313">
      <w:pPr>
        <w:pStyle w:val="MRGlossary1"/>
      </w:pPr>
      <w:r w:rsidRPr="001B5E38">
        <w:rPr>
          <w:b/>
        </w:rPr>
        <w:t>Tolerance Range</w:t>
      </w:r>
      <w:r w:rsidRPr="001B5E38">
        <w:t>: Means the amount, in MW, determined by AEMO under clause 2.13.16 of the WEM Rules.</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11615" w:name="_DV_M5726"/>
      <w:bookmarkEnd w:id="11615"/>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lastRenderedPageBreak/>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11616" w:name="_DV_M5727"/>
      <w:bookmarkEnd w:id="11616"/>
      <w:r w:rsidRPr="00B50B8D">
        <w:rPr>
          <w:b/>
        </w:rPr>
        <w:t>Trading Interval</w:t>
      </w:r>
      <w:r w:rsidRPr="00B50B8D">
        <w:t>: A period of 30 minutes commencing on the hour or half-hour during a Trading Day.</w:t>
      </w:r>
    </w:p>
    <w:p w14:paraId="5C0CB23F" w14:textId="18439DDC" w:rsidR="009C6E64" w:rsidRPr="00B50B8D" w:rsidDel="00BA1D42" w:rsidRDefault="009C6E64" w:rsidP="00BF1416">
      <w:pPr>
        <w:pStyle w:val="MRGlossary1"/>
        <w:rPr>
          <w:del w:id="11617" w:author="LAIDLAW, Jenny" w:date="2025-02-19T15:06:00Z" w16du:dateUtc="2025-02-19T07:06:00Z"/>
        </w:rPr>
      </w:pPr>
      <w:bookmarkStart w:id="11618" w:name="_DV_M5728"/>
      <w:bookmarkEnd w:id="11618"/>
      <w:del w:id="11619" w:author="LAIDLAW, Jenny" w:date="2025-02-19T15:06:00Z" w16du:dateUtc="2025-02-19T07:06:00Z">
        <w:r w:rsidRPr="00B50B8D" w:rsidDel="00BA1D42">
          <w:rPr>
            <w:b/>
          </w:rPr>
          <w:delText>Trading Interval Capacity Cost Refund</w:delText>
        </w:r>
        <w:r w:rsidRPr="00B50B8D" w:rsidDel="00BA1D42">
          <w:delText>: The refund a Market Participant holding Capacity Credits incurs in a Trading Interval, as calculated in accordance with clause 4.26.2F.</w:delText>
        </w:r>
      </w:del>
    </w:p>
    <w:p w14:paraId="11BFAF38" w14:textId="1744685D" w:rsidR="009C6E64" w:rsidRPr="00B50B8D" w:rsidDel="00BA1D42" w:rsidRDefault="009C6E64" w:rsidP="00BF1416">
      <w:pPr>
        <w:pStyle w:val="MRGlossary1"/>
        <w:rPr>
          <w:del w:id="11620" w:author="LAIDLAW, Jenny" w:date="2025-02-19T15:06:00Z" w16du:dateUtc="2025-02-19T07:06:00Z"/>
        </w:rPr>
      </w:pPr>
      <w:del w:id="11621" w:author="LAIDLAW, Jenny" w:date="2025-02-19T15:06:00Z" w16du:dateUtc="2025-02-19T07:06:00Z">
        <w:r w:rsidRPr="00B50B8D" w:rsidDel="00BA1D42">
          <w:rPr>
            <w:b/>
          </w:rPr>
          <w:delText>Trading Interval Refund Rate</w:delText>
        </w:r>
        <w:r w:rsidRPr="00B50B8D" w:rsidDel="00BA1D42">
          <w:delText>: The refund rate applicable in a Trading Interval, and in respect of a Facility, as calculated in accordance with clause 4.26.1(a).</w:delText>
        </w:r>
      </w:del>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11622" w:name="_DV_M5729"/>
      <w:bookmarkEnd w:id="11622"/>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11623" w:name="_DV_M5730"/>
      <w:bookmarkEnd w:id="11623"/>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11624" w:name="_DV_M5731"/>
      <w:bookmarkEnd w:id="11624"/>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11625" w:name="_DV_M5732"/>
      <w:bookmarkEnd w:id="11625"/>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7F755E4A" w:rsidR="0083481A" w:rsidRPr="00B50B8D" w:rsidRDefault="0083481A" w:rsidP="0083481A">
      <w:pPr>
        <w:pStyle w:val="MRGlossary1"/>
      </w:pPr>
      <w:r w:rsidRPr="00B50B8D">
        <w:rPr>
          <w:b/>
          <w:bCs w:val="0"/>
        </w:rPr>
        <w:t>Transitional Procedure</w:t>
      </w:r>
      <w:r w:rsidRPr="00B50B8D">
        <w:t xml:space="preserve">: A procedure that, in accordance with these </w:t>
      </w:r>
      <w:r w:rsidR="00F87769" w:rsidRPr="00B50B8D">
        <w:t>WEM</w:t>
      </w:r>
      <w:r w:rsidRPr="00B50B8D">
        <w:t xml:space="preserve"> Rules,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61430CB0"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F87769" w:rsidRPr="00B50B8D">
        <w:t>WEM</w:t>
      </w:r>
      <w:r w:rsidRPr="00B50B8D">
        <w:t xml:space="preserve"> Rules.</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lastRenderedPageBreak/>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0BFEDB78" w14:textId="77777777" w:rsidR="00BA1D42" w:rsidRPr="00490AD6" w:rsidRDefault="00BA1D42" w:rsidP="00BA1D42">
      <w:pPr>
        <w:pStyle w:val="MRGlossary1"/>
        <w:rPr>
          <w:ins w:id="11626" w:author="LAIDLAW, Jenny" w:date="2025-02-19T15:06:00Z" w16du:dateUtc="2025-02-19T07:06:00Z"/>
          <w:b/>
        </w:rPr>
      </w:pPr>
      <w:bookmarkStart w:id="11627" w:name="_DV_M5733"/>
      <w:bookmarkEnd w:id="11627"/>
      <w:ins w:id="11628" w:author="LAIDLAW, Jenny" w:date="2025-02-19T15:06:00Z" w16du:dateUtc="2025-02-19T07:06:00Z">
        <w:r w:rsidRPr="0073416E">
          <w:rPr>
            <w:b/>
          </w:rPr>
          <w:t>Unadjusted Baseline Energy</w:t>
        </w:r>
        <w:r w:rsidRPr="00BA1D42">
          <w:rPr>
            <w:bCs w:val="0"/>
          </w:rPr>
          <w:t xml:space="preserve">: </w:t>
        </w:r>
        <w:r w:rsidRPr="0073416E">
          <w:t>For an Associated Load of a Demand Side Programme in a Trading Interval, the value in MWh determined in clause 2.2 of Appendix 10.</w:t>
        </w:r>
      </w:ins>
    </w:p>
    <w:p w14:paraId="676DEBE9" w14:textId="7C5737F9" w:rsidR="00B06C87" w:rsidRPr="00084401" w:rsidRDefault="00B06C87" w:rsidP="00B06C87">
      <w:pPr>
        <w:pStyle w:val="MRGlossary1"/>
        <w:rPr>
          <w:b/>
        </w:rPr>
      </w:pPr>
      <w:r w:rsidRPr="00084401">
        <w:rPr>
          <w:b/>
        </w:rPr>
        <w:t>Unadjusted Baseline Method</w:t>
      </w:r>
      <w:r w:rsidRPr="00084401">
        <w:t>: A variant of the Relevant Demand methodology in Appendix 10 where the Relevant Demand of a Demand Side Programme is calculated under step 4.1(b) of Appendix 10.</w:t>
      </w:r>
    </w:p>
    <w:p w14:paraId="6AAB55F2" w14:textId="77777777" w:rsidR="00026B0A" w:rsidRPr="00CB54DE" w:rsidRDefault="00026B0A" w:rsidP="00026B0A">
      <w:pPr>
        <w:pStyle w:val="MRGlossary1"/>
      </w:pPr>
      <w:r w:rsidRPr="00CB54DE">
        <w:rPr>
          <w:b/>
        </w:rPr>
        <w:t>Unconstrained Injection Forecast</w:t>
      </w:r>
      <w:r w:rsidRPr="00CB54DE">
        <w:t xml:space="preserve">: The expected MW level of Injection at the end of a Dispatch Interval for a Semi-Scheduled Facility or Non-Scheduled Facility, assuming that the Facility will not be subject to a Dispatch Instruction or direction from AEMO that limits its </w:t>
      </w:r>
      <w:r w:rsidRPr="00CB54DE">
        <w:lastRenderedPageBreak/>
        <w:t>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16D299ED" w14:textId="3EC3CB25" w:rsidR="0017047D" w:rsidRPr="00B50B8D" w:rsidRDefault="0017047D" w:rsidP="00160EB7">
      <w:pPr>
        <w:pStyle w:val="MRGlossary1"/>
      </w:pPr>
      <w:r w:rsidRPr="00B50B8D">
        <w:rPr>
          <w:b/>
        </w:rPr>
        <w:t>WEM Regulations:</w:t>
      </w:r>
      <w:r w:rsidRPr="00B50B8D">
        <w:t xml:space="preserve"> Means the Electricity Industry (Wholesale Electricity Market) Regulations 2004. </w:t>
      </w:r>
    </w:p>
    <w:p w14:paraId="4123C4F0" w14:textId="77777777" w:rsidR="00225ABE" w:rsidRPr="00B50B8D" w:rsidRDefault="00225ABE" w:rsidP="00225ABE">
      <w:pPr>
        <w:pStyle w:val="MRGlossary1"/>
      </w:pPr>
      <w:r w:rsidRPr="00B50B8D">
        <w:rPr>
          <w:b/>
          <w:bCs w:val="0"/>
        </w:rPr>
        <w:t>WEM Rules</w:t>
      </w:r>
      <w:r w:rsidRPr="00B50B8D">
        <w:t>: These rules relating to the Wholesale Electricity Market and to the operation of the SWIS.</w:t>
      </w:r>
    </w:p>
    <w:p w14:paraId="6D3358E8" w14:textId="77777777" w:rsidR="00B178C6" w:rsidRPr="00B178C6" w:rsidRDefault="00B178C6" w:rsidP="00B178C6">
      <w:pPr>
        <w:pStyle w:val="MRGlossary1"/>
      </w:pPr>
      <w:r w:rsidRPr="00B178C6">
        <w:rPr>
          <w:b/>
          <w:bCs w:val="0"/>
        </w:rPr>
        <w:t>WEM Technical Standard</w:t>
      </w:r>
      <w:r w:rsidRPr="00B178C6">
        <w:t>: A provision of the WEM Rules, identified in clause 2.8.14.</w:t>
      </w:r>
    </w:p>
    <w:p w14:paraId="1B0923E2" w14:textId="18B79C14"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11629" w:name="_DV_M5734"/>
      <w:bookmarkStart w:id="11630" w:name="_DV_M5735"/>
      <w:bookmarkEnd w:id="11629"/>
      <w:bookmarkEnd w:id="11630"/>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11631" w:name="_DV_M5736"/>
      <w:bookmarkEnd w:id="11631"/>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lastRenderedPageBreak/>
        <w:t>Whole of System Plan</w:t>
      </w:r>
      <w:r w:rsidRPr="00E8130B">
        <w:t xml:space="preserve">: A plan prepared and published by the </w:t>
      </w:r>
      <w:proofErr w:type="gramStart"/>
      <w:r w:rsidRPr="00E8130B">
        <w:t>Coordinator</w:t>
      </w:r>
      <w:proofErr w:type="gramEnd"/>
      <w:r w:rsidRPr="00E8130B">
        <w:t xml:space="preserve">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11632" w:name="_Hlk44318339"/>
      <w:r w:rsidRPr="00B50B8D">
        <w:rPr>
          <w:b/>
        </w:rPr>
        <w:t>Wholesale Electricity Market and Constrained Network Access Reform</w:t>
      </w:r>
      <w:r w:rsidRPr="00B50B8D">
        <w:rPr>
          <w:bCs w:val="0"/>
        </w:rPr>
        <w:t>: Means:</w:t>
      </w:r>
      <w:r w:rsidRPr="00B50B8D">
        <w:t xml:space="preserve"> </w:t>
      </w:r>
    </w:p>
    <w:p w14:paraId="0FD5B2CC" w14:textId="13A87C0C"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F87769" w:rsidRPr="00B50B8D">
        <w:t>WEM</w:t>
      </w:r>
      <w:r w:rsidRPr="00B50B8D">
        <w:rPr>
          <w:bCs/>
        </w:rPr>
        <w:t xml:space="preserve"> Rules);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t>
      </w:r>
      <w:proofErr w:type="gramStart"/>
      <w:r w:rsidRPr="00B50B8D">
        <w:rPr>
          <w:bCs w:val="0"/>
        </w:rPr>
        <w:t>whether or not</w:t>
      </w:r>
      <w:proofErr w:type="gramEnd"/>
      <w:r w:rsidRPr="00B50B8D">
        <w:rPr>
          <w:bCs w:val="0"/>
        </w:rPr>
        <w:t xml:space="preserve"> legislation has been made to implement it).</w:t>
      </w:r>
    </w:p>
    <w:p w14:paraId="0E005D64" w14:textId="77777777" w:rsidR="00A2087D" w:rsidRPr="00B50B8D" w:rsidRDefault="00A2087D" w:rsidP="00160EB7">
      <w:pPr>
        <w:pStyle w:val="MRGlossary1"/>
      </w:pPr>
      <w:bookmarkStart w:id="11633" w:name="_DV_M5737"/>
      <w:bookmarkEnd w:id="11632"/>
      <w:bookmarkEnd w:id="11633"/>
      <w:r w:rsidRPr="00B50B8D">
        <w:rPr>
          <w:b/>
        </w:rPr>
        <w:t>Wholesale Market Objectives</w:t>
      </w:r>
      <w:r w:rsidRPr="00B50B8D">
        <w:t>:  The market objectives set out in Section of 122(2) of the Electricity Industry Act and repeated in clause 1.2.1.</w:t>
      </w:r>
    </w:p>
    <w:p w14:paraId="17C35EAE" w14:textId="77777777" w:rsidR="00BB30E3" w:rsidRPr="006A1B06" w:rsidRDefault="00BB30E3" w:rsidP="00BB30E3">
      <w:pPr>
        <w:pStyle w:val="MRGlossary1"/>
      </w:pPr>
      <w:bookmarkStart w:id="11634" w:name="_Hlk176961154"/>
      <w:r w:rsidRPr="006A1B06">
        <w:rPr>
          <w:b/>
        </w:rPr>
        <w:t>Withdrawal</w:t>
      </w:r>
      <w:r w:rsidRPr="006A1B06">
        <w:t>: The quantity of power or energy received from a Network, as measured:</w:t>
      </w:r>
    </w:p>
    <w:p w14:paraId="3D13EE1C" w14:textId="77777777" w:rsidR="00BB30E3" w:rsidRPr="006A1B06" w:rsidRDefault="00BB30E3" w:rsidP="00BB30E3">
      <w:pPr>
        <w:pStyle w:val="MRLevel4"/>
      </w:pPr>
      <w:r w:rsidRPr="006A1B06">
        <w:t>(a)</w:t>
      </w:r>
      <w:r w:rsidRPr="006A1B06">
        <w:tab/>
        <w:t xml:space="preserve">for a Scheduled Facility, Semi-Scheduled Facility or Non-Scheduled Facility with a single defined Measurement Point, at the Measurement </w:t>
      </w:r>
      <w:proofErr w:type="gramStart"/>
      <w:r w:rsidRPr="006A1B06">
        <w:t>Point;</w:t>
      </w:r>
      <w:proofErr w:type="gramEnd"/>
    </w:p>
    <w:p w14:paraId="40A28B27" w14:textId="77777777" w:rsidR="00BB30E3" w:rsidRPr="006A1B06" w:rsidRDefault="00BB30E3" w:rsidP="00BB30E3">
      <w:pPr>
        <w:pStyle w:val="MRLevel4"/>
      </w:pPr>
      <w:r w:rsidRPr="006A1B06">
        <w:t>(b)</w:t>
      </w:r>
      <w:r w:rsidRPr="006A1B06">
        <w:tab/>
        <w:t xml:space="preserve">for a Scheduled Facility, Semi-Scheduled Facility or Non-Scheduled Facility with multiple Measurement Points with the same Electrical Location, at the Electrical </w:t>
      </w:r>
      <w:proofErr w:type="gramStart"/>
      <w:r w:rsidRPr="006A1B06">
        <w:t>Location;</w:t>
      </w:r>
      <w:proofErr w:type="gramEnd"/>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6DC35665" w14:textId="77777777" w:rsidR="00BB30E3" w:rsidRPr="006A1B06" w:rsidRDefault="00BB30E3" w:rsidP="00BB30E3">
      <w:pPr>
        <w:pStyle w:val="MRLevel4"/>
      </w:pPr>
      <w:r w:rsidRPr="006A1B06">
        <w:t>(e)</w:t>
      </w:r>
      <w:r w:rsidRPr="006A1B06">
        <w:tab/>
        <w:t>for a Demand Side Programme, as the sum of the Withdrawal quantities of each Associated Load of the Demand Side Programme,</w:t>
      </w:r>
    </w:p>
    <w:p w14:paraId="79D64B29" w14:textId="77777777" w:rsidR="00BB30E3" w:rsidRPr="006A1B06" w:rsidRDefault="00BB30E3" w:rsidP="00BB30E3">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is represented as a negative number or zero.</w:t>
      </w:r>
    </w:p>
    <w:bookmarkEnd w:id="11634"/>
    <w:p w14:paraId="3F0B6E2A" w14:textId="7187C8E2"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F87769" w:rsidRPr="00B50B8D">
        <w:t>WEM</w:t>
      </w:r>
      <w:r w:rsidRPr="00B50B8D">
        <w:t xml:space="preserve"> Rules.</w:t>
      </w:r>
      <w:bookmarkStart w:id="11635" w:name="_DV_M5738"/>
      <w:bookmarkEnd w:id="11635"/>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3"/>
          <w:footerReference w:type="default" r:id="rId34"/>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11636" w:name="_DV_M5739"/>
      <w:bookmarkStart w:id="11637" w:name="_Toc136232391"/>
      <w:bookmarkStart w:id="11638" w:name="_Toc139101029"/>
      <w:bookmarkEnd w:id="11636"/>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 xml:space="preserve">Standing Data not required to be provided as a pre-condition of Facility </w:t>
      </w:r>
      <w:proofErr w:type="gramStart"/>
      <w:r w:rsidRPr="00CD4CF2">
        <w:t>registration</w:t>
      </w:r>
      <w:proofErr w:type="gramEnd"/>
      <w:r w:rsidRPr="00CD4CF2">
        <w:t xml:space="preserve"> but which AEMO is required to maintain, and which Rule Participants are to update as necessary, includes the data described in Appendix 1(g) to 1(</w:t>
      </w:r>
      <w:proofErr w:type="spellStart"/>
      <w:r w:rsidRPr="00CD4CF2">
        <w:t>i</w:t>
      </w:r>
      <w:proofErr w:type="spellEnd"/>
      <w:r w:rsidRPr="00CD4CF2">
        <w:t>).</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proofErr w:type="spellStart"/>
      <w:r w:rsidRPr="003F560A">
        <w:t>i</w:t>
      </w:r>
      <w:proofErr w:type="spellEnd"/>
      <w:r w:rsidRPr="003F560A">
        <w:t>.</w:t>
      </w:r>
      <w:r w:rsidRPr="003F560A">
        <w:tab/>
        <w:t xml:space="preserve">the total nameplate capacity of the Facility’s Energy Producing System, expressed in </w:t>
      </w:r>
      <w:proofErr w:type="gramStart"/>
      <w:r w:rsidRPr="003F560A">
        <w:t>MW;</w:t>
      </w:r>
      <w:proofErr w:type="gramEnd"/>
    </w:p>
    <w:p w14:paraId="4AD23724" w14:textId="77777777" w:rsidR="00CD4CF2" w:rsidRPr="003F560A" w:rsidRDefault="00CD4CF2" w:rsidP="00CD4CF2">
      <w:pPr>
        <w:pStyle w:val="MRLevel5"/>
      </w:pPr>
      <w:r w:rsidRPr="003F560A">
        <w:t>ii.</w:t>
      </w:r>
      <w:r w:rsidRPr="003F560A">
        <w:tab/>
        <w:t xml:space="preserve">the nameplate capacity of each Facility Technology Type in the Facility, excluding </w:t>
      </w:r>
      <w:proofErr w:type="gramStart"/>
      <w:r w:rsidRPr="003F560A">
        <w:t>Loads;</w:t>
      </w:r>
      <w:proofErr w:type="gramEnd"/>
    </w:p>
    <w:p w14:paraId="7D9A2D1A" w14:textId="77777777" w:rsidR="00CD4CF2" w:rsidRPr="003F560A" w:rsidRDefault="00CD4CF2" w:rsidP="00CD4CF2">
      <w:pPr>
        <w:pStyle w:val="MRLevel5"/>
      </w:pPr>
      <w:r w:rsidRPr="003F560A">
        <w:t>iii.</w:t>
      </w:r>
      <w:r w:rsidRPr="003F560A">
        <w:tab/>
        <w:t xml:space="preserve">the System </w:t>
      </w:r>
      <w:proofErr w:type="gramStart"/>
      <w:r w:rsidRPr="003F560A">
        <w:t>Size;</w:t>
      </w:r>
      <w:proofErr w:type="gramEnd"/>
    </w:p>
    <w:p w14:paraId="1EC13429" w14:textId="77777777" w:rsidR="00CD4CF2" w:rsidRPr="003F560A" w:rsidRDefault="00CD4CF2" w:rsidP="00CD4CF2">
      <w:pPr>
        <w:pStyle w:val="MRLevel5"/>
      </w:pPr>
      <w:r w:rsidRPr="003F560A">
        <w:t>iv.</w:t>
      </w:r>
      <w:r w:rsidRPr="003F560A">
        <w:tab/>
        <w:t xml:space="preserve">if the Facility is a Small </w:t>
      </w:r>
      <w:proofErr w:type="gramStart"/>
      <w:r w:rsidRPr="003F560A">
        <w:t>Aggregation;</w:t>
      </w:r>
      <w:proofErr w:type="gramEnd"/>
    </w:p>
    <w:p w14:paraId="74FACA27" w14:textId="77777777" w:rsidR="00CD4CF2" w:rsidRPr="003F560A" w:rsidRDefault="00CD4CF2" w:rsidP="00CD4CF2">
      <w:pPr>
        <w:pStyle w:val="MRLevel5"/>
      </w:pPr>
      <w:r w:rsidRPr="003F560A">
        <w:t>v.</w:t>
      </w:r>
      <w:r w:rsidRPr="003F560A">
        <w:tab/>
        <w:t xml:space="preserve">the maximum sent out capacity, net of embedded and Parasitic Loads, that can be available for supply to the relevant Network from the Facility under optimal conditions, expressed in </w:t>
      </w:r>
      <w:proofErr w:type="gramStart"/>
      <w:r w:rsidRPr="003F560A">
        <w:t>MW;</w:t>
      </w:r>
      <w:proofErr w:type="gramEnd"/>
    </w:p>
    <w:p w14:paraId="542A4263" w14:textId="77777777" w:rsidR="00CD4CF2" w:rsidRPr="003F560A" w:rsidRDefault="00CD4CF2" w:rsidP="00CD4CF2">
      <w:pPr>
        <w:pStyle w:val="MRLevel5"/>
      </w:pPr>
      <w:proofErr w:type="spellStart"/>
      <w:r w:rsidRPr="003F560A">
        <w:t>vA.</w:t>
      </w:r>
      <w:proofErr w:type="spellEnd"/>
      <w:r w:rsidRPr="003F560A">
        <w:tab/>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3F560A">
        <w:t>MW;</w:t>
      </w:r>
      <w:proofErr w:type="gramEnd"/>
    </w:p>
    <w:p w14:paraId="7441B27E" w14:textId="77777777" w:rsidR="00CD4CF2" w:rsidRPr="003F560A" w:rsidRDefault="00CD4CF2" w:rsidP="00CD4CF2">
      <w:pPr>
        <w:pStyle w:val="MRLevel5"/>
      </w:pPr>
      <w:proofErr w:type="spellStart"/>
      <w:r w:rsidRPr="003F560A">
        <w:t>vB.</w:t>
      </w:r>
      <w:proofErr w:type="spellEnd"/>
      <w:r w:rsidRPr="003F560A">
        <w:tab/>
        <w:t xml:space="preserve">the maximum sent out capacity, net of embedded and Parasitic Loads, that can be available for supply to the relevant Network from Intermittent Generating Systems in the Facility under optimal conditions, expressed in </w:t>
      </w:r>
      <w:proofErr w:type="gramStart"/>
      <w:r w:rsidRPr="003F560A">
        <w:t>MW;</w:t>
      </w:r>
      <w:proofErr w:type="gramEnd"/>
    </w:p>
    <w:p w14:paraId="17698682" w14:textId="77777777" w:rsidR="00CD4CF2" w:rsidRPr="003F560A" w:rsidRDefault="00CD4CF2" w:rsidP="00CD4CF2">
      <w:pPr>
        <w:pStyle w:val="MRLevel5"/>
      </w:pPr>
      <w:proofErr w:type="spellStart"/>
      <w:r w:rsidRPr="003F560A">
        <w:t>vC</w:t>
      </w:r>
      <w:proofErr w:type="spellEnd"/>
      <w:r w:rsidRPr="003F560A">
        <w:t>.</w:t>
      </w:r>
      <w:r w:rsidRPr="003F560A">
        <w:tab/>
        <w:t xml:space="preserve">the maximum sent out capacity, net of embedded and Parasitic Loads, that can be available for supply to the relevant Network from Electric Storage Resources in the Facility under optimal conditions, expressed in </w:t>
      </w:r>
      <w:proofErr w:type="gramStart"/>
      <w:r w:rsidRPr="003F560A">
        <w:t>MW;</w:t>
      </w:r>
      <w:proofErr w:type="gramEnd"/>
    </w:p>
    <w:p w14:paraId="21BC9AA9" w14:textId="77777777" w:rsidR="00892C67" w:rsidRPr="000F08DE" w:rsidRDefault="00892C67" w:rsidP="00892C67">
      <w:pPr>
        <w:pStyle w:val="MRLevel5"/>
        <w:rPr>
          <w:ins w:id="11639" w:author="LAIDLAW, Jenny" w:date="2025-02-19T15:18:00Z" w16du:dateUtc="2025-02-19T07:18:00Z"/>
        </w:rPr>
      </w:pPr>
      <w:proofErr w:type="spellStart"/>
      <w:ins w:id="11640" w:author="LAIDLAW, Jenny" w:date="2025-02-19T15:18:00Z" w16du:dateUtc="2025-02-19T07:18:00Z">
        <w:r w:rsidRPr="000F08DE">
          <w:lastRenderedPageBreak/>
          <w:t>vD</w:t>
        </w:r>
        <w:proofErr w:type="spellEnd"/>
        <w:r w:rsidRPr="000F08DE">
          <w:t>.</w:t>
        </w:r>
        <w:r w:rsidRPr="000F08DE">
          <w:tab/>
          <w:t>the maximum sent out capacity, net of embedded and Parasitic Loads, that can be available for supply</w:t>
        </w:r>
        <w:r w:rsidRPr="00AD14FD">
          <w:t xml:space="preserve"> </w:t>
        </w:r>
        <w:r w:rsidRPr="000F08DE">
          <w:t>to the relevant Network from Electric Storage Resources in the Facility under optimal conditions</w:t>
        </w:r>
        <w:r w:rsidRPr="00AD14FD">
          <w:t xml:space="preserve"> across the Peak Electric Storage Resource Obligation Duration for each Electric Storage Resources in the Facility</w:t>
        </w:r>
        <w:r w:rsidRPr="000F08DE">
          <w:t xml:space="preserve">, expressed in </w:t>
        </w:r>
        <w:proofErr w:type="gramStart"/>
        <w:r w:rsidRPr="000F08DE">
          <w:t>MW;</w:t>
        </w:r>
        <w:proofErr w:type="gramEnd"/>
      </w:ins>
    </w:p>
    <w:p w14:paraId="4659F115" w14:textId="13D65D0E" w:rsidR="00CD4CF2" w:rsidRPr="003F560A" w:rsidDel="00892C67" w:rsidRDefault="00CD4CF2" w:rsidP="00CD4CF2">
      <w:pPr>
        <w:pStyle w:val="MRLevel5"/>
        <w:rPr>
          <w:del w:id="11641" w:author="LAIDLAW, Jenny" w:date="2025-02-19T15:18:00Z" w16du:dateUtc="2025-02-19T07:18:00Z"/>
        </w:rPr>
      </w:pPr>
      <w:del w:id="11642" w:author="LAIDLAW, Jenny" w:date="2025-02-19T15:18:00Z" w16du:dateUtc="2025-02-19T07:18:00Z">
        <w:r w:rsidRPr="003F560A" w:rsidDel="00892C67">
          <w:delText>vD.</w:delText>
        </w:r>
        <w:r w:rsidRPr="003F560A" w:rsidDel="00892C67">
          <w:tab/>
          <w:delText>the maximum sent out capacity, net of embedded and Parasitic Loads, that can be available for supply across the Electric Storage Resource Obligation Duration to the relevant Network from Electric Storage Resources in the Facility under optimal conditions, expressed in MW;</w:delText>
        </w:r>
      </w:del>
    </w:p>
    <w:p w14:paraId="038293E4" w14:textId="77777777" w:rsidR="00CD4CF2" w:rsidRPr="003F560A" w:rsidRDefault="00CD4CF2" w:rsidP="00CD4CF2">
      <w:pPr>
        <w:pStyle w:val="MRLevel5"/>
      </w:pPr>
      <w:r w:rsidRPr="003F560A">
        <w:t>vi.</w:t>
      </w:r>
      <w:r w:rsidRPr="003F560A">
        <w:tab/>
        <w:t xml:space="preserve">the maximum Withdrawal capacity of the Facility under optimal conditions, expressed in </w:t>
      </w:r>
      <w:proofErr w:type="gramStart"/>
      <w:r w:rsidRPr="003F560A">
        <w:t>MW;</w:t>
      </w:r>
      <w:proofErr w:type="gramEnd"/>
    </w:p>
    <w:p w14:paraId="43703C76" w14:textId="77777777" w:rsidR="00CD4CF2" w:rsidRPr="003F560A" w:rsidRDefault="00CD4CF2" w:rsidP="00CD4CF2">
      <w:pPr>
        <w:pStyle w:val="MRLevel5"/>
      </w:pPr>
      <w:r w:rsidRPr="003F560A">
        <w:t>vii.</w:t>
      </w:r>
      <w:r w:rsidRPr="003F560A">
        <w:tab/>
        <w:t xml:space="preserve">the dependence of sent out capacity on temperature at the location of the </w:t>
      </w:r>
      <w:proofErr w:type="gramStart"/>
      <w:r w:rsidRPr="003F560A">
        <w:t>Facility;</w:t>
      </w:r>
      <w:proofErr w:type="gramEnd"/>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roofErr w:type="gramStart"/>
      <w:r w:rsidRPr="003F560A">
        <w:t>);</w:t>
      </w:r>
      <w:proofErr w:type="gramEnd"/>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 xml:space="preserve">45 degrees </w:t>
      </w:r>
      <w:proofErr w:type="gramStart"/>
      <w:r w:rsidRPr="003F560A">
        <w:t>Celsius;</w:t>
      </w:r>
      <w:proofErr w:type="gramEnd"/>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 xml:space="preserve">Intermittent Generating System under optimal conditions, expressed in </w:t>
      </w:r>
      <w:proofErr w:type="gramStart"/>
      <w:r w:rsidRPr="003F560A">
        <w:t>MW;</w:t>
      </w:r>
      <w:proofErr w:type="gramEnd"/>
    </w:p>
    <w:p w14:paraId="680E9AA2" w14:textId="77777777" w:rsidR="00CD4CF2" w:rsidRPr="003F560A" w:rsidRDefault="00CD4CF2" w:rsidP="00CD4CF2">
      <w:pPr>
        <w:pStyle w:val="MRLevel5"/>
      </w:pPr>
      <w:proofErr w:type="spellStart"/>
      <w:r w:rsidRPr="003F560A">
        <w:t>xA</w:t>
      </w:r>
      <w:proofErr w:type="spellEnd"/>
      <w:r w:rsidRPr="003F560A">
        <w:t>.</w:t>
      </w:r>
      <w:r w:rsidRPr="003F560A">
        <w:tab/>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3F560A">
        <w:t>MW;</w:t>
      </w:r>
      <w:proofErr w:type="gramEnd"/>
    </w:p>
    <w:p w14:paraId="0E955529" w14:textId="77777777" w:rsidR="00892C67" w:rsidRPr="006E26A2" w:rsidRDefault="00892C67" w:rsidP="00892C67">
      <w:pPr>
        <w:pStyle w:val="MRLevel5"/>
        <w:rPr>
          <w:ins w:id="11643" w:author="LAIDLAW, Jenny" w:date="2025-02-19T15:22:00Z" w16du:dateUtc="2025-02-19T07:22:00Z"/>
        </w:rPr>
      </w:pPr>
      <w:proofErr w:type="spellStart"/>
      <w:ins w:id="11644" w:author="LAIDLAW, Jenny" w:date="2025-02-19T15:22:00Z" w16du:dateUtc="2025-02-19T07:22:00Z">
        <w:r w:rsidRPr="006E26A2">
          <w:t>xB</w:t>
        </w:r>
        <w:proofErr w:type="spellEnd"/>
        <w:r w:rsidRPr="006E26A2">
          <w:t>.</w:t>
        </w:r>
        <w:r w:rsidRPr="006E26A2">
          <w:tab/>
          <w:t>if the Facility has a Separately Certified Component that is a Non</w:t>
        </w:r>
        <w:r w:rsidRPr="006E26A2">
          <w:noBreakHyphen/>
          <w:t>Intermittent Generating System, the maximum sent out capacity, net of embedded and Parasitic Loads, that can be available for supply to the relevant Network from the Non</w:t>
        </w:r>
        <w:r w:rsidRPr="006E26A2">
          <w:noBreakHyphen/>
          <w:t>Intermittent Generating System under optimal conditions, while meeting the requirements determined under clause 4.10.1A(</w:t>
        </w:r>
        <w:proofErr w:type="spellStart"/>
        <w:r w:rsidRPr="006E26A2">
          <w:t>i</w:t>
        </w:r>
        <w:proofErr w:type="spellEnd"/>
        <w:r w:rsidRPr="006E26A2">
          <w:t xml:space="preserve">), expressed in </w:t>
        </w:r>
        <w:proofErr w:type="gramStart"/>
        <w:r w:rsidRPr="006E26A2">
          <w:t>MW;</w:t>
        </w:r>
        <w:proofErr w:type="gramEnd"/>
      </w:ins>
    </w:p>
    <w:p w14:paraId="134F39E2" w14:textId="77777777" w:rsidR="00CD4CF2" w:rsidRPr="003F560A" w:rsidRDefault="00CD4CF2" w:rsidP="00CD4CF2">
      <w:pPr>
        <w:pStyle w:val="MRLevel5"/>
      </w:pPr>
      <w:r w:rsidRPr="003F560A">
        <w:t>xi.</w:t>
      </w:r>
      <w:r w:rsidRPr="003F560A">
        <w:tab/>
        <w:t xml:space="preserve">if the Facility has a Separately Certified Component that is an Electric Storage Resource, the maximum sent out capacity, net of embedded and Parasitic Loads, that can be available for supply to </w:t>
      </w:r>
      <w:r w:rsidRPr="003F560A">
        <w:lastRenderedPageBreak/>
        <w:t>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 xml:space="preserve">45 degrees </w:t>
      </w:r>
      <w:proofErr w:type="gramStart"/>
      <w:r w:rsidRPr="003F560A">
        <w:t>Celsius;</w:t>
      </w:r>
      <w:proofErr w:type="gramEnd"/>
    </w:p>
    <w:p w14:paraId="6E1DBB1A" w14:textId="7018C2DC"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embedded and Parasitic Loads, that can be available for supply across the </w:t>
      </w:r>
      <w:ins w:id="11645" w:author="LAIDLAW, Jenny" w:date="2025-02-19T15:23:00Z" w16du:dateUtc="2025-02-19T07:23:00Z">
        <w:r w:rsidR="00892C67">
          <w:t xml:space="preserve">Peak </w:t>
        </w:r>
      </w:ins>
      <w:r w:rsidRPr="003F560A">
        <w:t xml:space="preserve">Electric Storage Resource Obligation Duration to the relevant Network from the Electric Storage Resource under optimal conditions, expressed in </w:t>
      </w:r>
      <w:proofErr w:type="gramStart"/>
      <w:r w:rsidRPr="003F560A">
        <w:t>MW;</w:t>
      </w:r>
      <w:proofErr w:type="gramEnd"/>
    </w:p>
    <w:p w14:paraId="645F1ED9" w14:textId="77777777" w:rsidR="00892C67" w:rsidRPr="00EC250D" w:rsidRDefault="00892C67" w:rsidP="00892C67">
      <w:pPr>
        <w:pStyle w:val="MRLevel5"/>
        <w:rPr>
          <w:ins w:id="11646" w:author="LAIDLAW, Jenny" w:date="2025-02-19T15:27:00Z" w16du:dateUtc="2025-02-19T07:27:00Z"/>
        </w:rPr>
      </w:pPr>
      <w:proofErr w:type="spellStart"/>
      <w:ins w:id="11647" w:author="LAIDLAW, Jenny" w:date="2025-02-19T15:27:00Z" w16du:dateUtc="2025-02-19T07:27:00Z">
        <w:r w:rsidRPr="00EC250D">
          <w:t>xiiA</w:t>
        </w:r>
        <w:proofErr w:type="spellEnd"/>
        <w:r w:rsidRPr="00EC250D">
          <w:t>.</w:t>
        </w:r>
        <w:r w:rsidRPr="00EC250D">
          <w:tab/>
          <w:t>if the Facility has a Separately Certified Component that is an Electric Storage Resource, the maximum sent out capacity, net of embedded and Parasitic Loads, that can be available for supply to the relevant Network from the Electric Storage Resource under optimal conditions, across the Peak Electric Storage Resource Obligation Duration for each Electric Storage Resource in the Facility, while meeting the requirements determined under clause 4.10.1A(iii), expressed in MW;</w:t>
        </w:r>
      </w:ins>
    </w:p>
    <w:p w14:paraId="059FC631" w14:textId="77777777" w:rsidR="00CD4CF2" w:rsidRPr="003F560A" w:rsidRDefault="00CD4CF2" w:rsidP="00CD4CF2">
      <w:pPr>
        <w:pStyle w:val="MRLevel5"/>
      </w:pPr>
      <w:r w:rsidRPr="003F560A">
        <w:t>xiii.</w:t>
      </w:r>
      <w:r w:rsidRPr="003F560A">
        <w:tab/>
        <w:t xml:space="preserve">if the Facility has a Separately Certified Component that is an Electric Storage Resource, the minimum Charge Level capability of the Electric Storage </w:t>
      </w:r>
      <w:proofErr w:type="gramStart"/>
      <w:r w:rsidRPr="003F560A">
        <w:t>Resource;</w:t>
      </w:r>
      <w:proofErr w:type="gramEnd"/>
    </w:p>
    <w:p w14:paraId="5D82EF16" w14:textId="77777777" w:rsidR="00CD4CF2" w:rsidRPr="003F560A" w:rsidRDefault="00CD4CF2" w:rsidP="00CD4CF2">
      <w:pPr>
        <w:pStyle w:val="MRLevel5"/>
      </w:pPr>
      <w:r w:rsidRPr="003F560A">
        <w:t>xiv.</w:t>
      </w:r>
      <w:r w:rsidRPr="003F560A">
        <w:tab/>
        <w:t xml:space="preserve">details of the fuel or fuels that each Non-Intermittent Generating System in the Facility can use, including dual fuel capabilities and the process for changing </w:t>
      </w:r>
      <w:proofErr w:type="gramStart"/>
      <w:r w:rsidRPr="003F560A">
        <w:t>fuels;</w:t>
      </w:r>
      <w:proofErr w:type="gramEnd"/>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roofErr w:type="gramStart"/>
      <w:r w:rsidRPr="003F560A">
        <w:t>);</w:t>
      </w:r>
      <w:proofErr w:type="gramEnd"/>
    </w:p>
    <w:p w14:paraId="3D446F7D" w14:textId="77777777" w:rsidR="00CD4CF2" w:rsidRPr="003F560A" w:rsidRDefault="00CD4CF2" w:rsidP="00CD4CF2">
      <w:pPr>
        <w:pStyle w:val="MRLevel5"/>
      </w:pPr>
      <w:r w:rsidRPr="003F560A">
        <w:t>xvi.</w:t>
      </w:r>
      <w:r w:rsidRPr="003F560A">
        <w:tab/>
        <w:t xml:space="preserve">details of any potential energy limits of the </w:t>
      </w:r>
      <w:proofErr w:type="gramStart"/>
      <w:r w:rsidRPr="003F560A">
        <w:t>Facility;</w:t>
      </w:r>
      <w:proofErr w:type="gramEnd"/>
    </w:p>
    <w:p w14:paraId="6F1D1EA1" w14:textId="6EC4A9AA" w:rsidR="00A46AB1" w:rsidRPr="00A46AB1" w:rsidDel="00DA58FC" w:rsidRDefault="00A46AB1" w:rsidP="00A46AB1">
      <w:pPr>
        <w:pStyle w:val="MRLevel5"/>
        <w:rPr>
          <w:del w:id="11648" w:author="LAIDLAW, Jenny" w:date="2025-02-19T15:57:00Z" w16du:dateUtc="2025-02-19T07:57:00Z"/>
        </w:rPr>
      </w:pPr>
      <w:del w:id="11649" w:author="LAIDLAW, Jenny" w:date="2025-02-19T15:57:00Z" w16du:dateUtc="2025-02-19T07:57:00Z">
        <w:r w:rsidRPr="00A46AB1" w:rsidDel="00DA58FC">
          <w:delText>xviA.</w:delText>
        </w:r>
        <w:r w:rsidRPr="00A46AB1" w:rsidDel="00DA58FC">
          <w:tab/>
        </w:r>
        <w:bookmarkStart w:id="11650" w:name="_Hlk190873034"/>
        <w:r w:rsidRPr="00A46AB1" w:rsidDel="00DA58FC">
          <w:delTex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delText>
        </w:r>
        <w:bookmarkEnd w:id="11650"/>
        <w:r w:rsidRPr="00A46AB1" w:rsidDel="00DA58FC">
          <w:delText>;</w:delText>
        </w:r>
      </w:del>
    </w:p>
    <w:p w14:paraId="0575F66B" w14:textId="77777777" w:rsidR="00CD4CF2" w:rsidRPr="003F560A" w:rsidRDefault="00CD4CF2" w:rsidP="00CD4CF2">
      <w:pPr>
        <w:pStyle w:val="MRLevel5"/>
      </w:pPr>
      <w:r w:rsidRPr="003F560A">
        <w:t>xvii.</w:t>
      </w:r>
      <w:r w:rsidRPr="003F560A">
        <w:tab/>
        <w:t xml:space="preserve">if the Facility is a Fast Start </w:t>
      </w:r>
      <w:proofErr w:type="gramStart"/>
      <w:r w:rsidRPr="003F560A">
        <w:t>Facility;</w:t>
      </w:r>
      <w:proofErr w:type="gramEnd"/>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r>
      <w:proofErr w:type="gramStart"/>
      <w:r w:rsidRPr="00CD4CF2">
        <w:t>cold;</w:t>
      </w:r>
      <w:proofErr w:type="gramEnd"/>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 xml:space="preserve">and the number of hours that must have elapsed since the Facility last ran for it to be considered in each of these </w:t>
      </w:r>
      <w:proofErr w:type="gramStart"/>
      <w:r w:rsidRPr="00CD4CF2">
        <w:t>states;</w:t>
      </w:r>
      <w:proofErr w:type="gramEnd"/>
    </w:p>
    <w:p w14:paraId="62057260" w14:textId="77777777" w:rsidR="00DA58FC" w:rsidRPr="008F37D9" w:rsidRDefault="00DA58FC" w:rsidP="00DA58FC">
      <w:pPr>
        <w:pStyle w:val="MRLevel5"/>
        <w:rPr>
          <w:ins w:id="11651" w:author="LAIDLAW, Jenny" w:date="2025-02-19T15:58:00Z" w16du:dateUtc="2025-02-19T07:58:00Z"/>
        </w:rPr>
      </w:pPr>
      <w:proofErr w:type="spellStart"/>
      <w:ins w:id="11652" w:author="LAIDLAW, Jenny" w:date="2025-02-19T15:58:00Z" w16du:dateUtc="2025-02-19T07:58:00Z">
        <w:r w:rsidRPr="008F37D9">
          <w:t>xviiiA</w:t>
        </w:r>
        <w:proofErr w:type="spellEnd"/>
        <w:r w:rsidRPr="008F37D9">
          <w:t>.</w:t>
        </w:r>
        <w:r w:rsidRPr="008F37D9">
          <w:tab/>
          <w:t>the minimum time to operation at the minimum stable loading level for each Facility Technology Type from each of the following states, if applicable:</w:t>
        </w:r>
      </w:ins>
    </w:p>
    <w:p w14:paraId="0601A5BE" w14:textId="017771A6" w:rsidR="00DA58FC" w:rsidRPr="008F37D9" w:rsidRDefault="00DA58FC" w:rsidP="00DA58FC">
      <w:pPr>
        <w:pStyle w:val="MRLevel6"/>
        <w:rPr>
          <w:ins w:id="11653" w:author="LAIDLAW, Jenny" w:date="2025-02-19T15:58:00Z" w16du:dateUtc="2025-02-19T07:58:00Z"/>
        </w:rPr>
      </w:pPr>
      <w:ins w:id="11654" w:author="LAIDLAW, Jenny" w:date="2025-02-19T15:58:00Z" w16du:dateUtc="2025-02-19T07:58:00Z">
        <w:r>
          <w:lastRenderedPageBreak/>
          <w:t>1.</w:t>
        </w:r>
        <w:r>
          <w:tab/>
        </w:r>
        <w:proofErr w:type="gramStart"/>
        <w:r w:rsidRPr="008F37D9">
          <w:t>cold;</w:t>
        </w:r>
        <w:proofErr w:type="gramEnd"/>
      </w:ins>
    </w:p>
    <w:p w14:paraId="08402DD6" w14:textId="50CACF13" w:rsidR="00DA58FC" w:rsidRPr="008F37D9" w:rsidRDefault="00DA58FC" w:rsidP="00DA58FC">
      <w:pPr>
        <w:pStyle w:val="MRLevel6"/>
        <w:rPr>
          <w:ins w:id="11655" w:author="LAIDLAW, Jenny" w:date="2025-02-19T15:58:00Z" w16du:dateUtc="2025-02-19T07:58:00Z"/>
        </w:rPr>
      </w:pPr>
      <w:ins w:id="11656" w:author="LAIDLAW, Jenny" w:date="2025-02-19T15:58:00Z" w16du:dateUtc="2025-02-19T07:58:00Z">
        <w:r>
          <w:t>2.</w:t>
        </w:r>
        <w:r>
          <w:tab/>
        </w:r>
        <w:r w:rsidRPr="008F37D9">
          <w:t>warm; and</w:t>
        </w:r>
      </w:ins>
    </w:p>
    <w:p w14:paraId="212B2CFB" w14:textId="4A76A401" w:rsidR="00DA58FC" w:rsidRPr="008F37D9" w:rsidRDefault="00DA58FC" w:rsidP="00DA58FC">
      <w:pPr>
        <w:pStyle w:val="MRLevel6"/>
        <w:rPr>
          <w:ins w:id="11657" w:author="LAIDLAW, Jenny" w:date="2025-02-19T15:58:00Z" w16du:dateUtc="2025-02-19T07:58:00Z"/>
        </w:rPr>
      </w:pPr>
      <w:ins w:id="11658" w:author="LAIDLAW, Jenny" w:date="2025-02-19T15:58:00Z" w16du:dateUtc="2025-02-19T07:58:00Z">
        <w:r>
          <w:t>3.</w:t>
        </w:r>
        <w:r>
          <w:tab/>
        </w:r>
        <w:r w:rsidRPr="008F37D9">
          <w:t>hot,</w:t>
        </w:r>
      </w:ins>
    </w:p>
    <w:p w14:paraId="1069628B" w14:textId="77777777" w:rsidR="00DA58FC" w:rsidRPr="008F37D9" w:rsidRDefault="00DA58FC" w:rsidP="00DA58FC">
      <w:pPr>
        <w:pStyle w:val="MRLevel5continued"/>
        <w:rPr>
          <w:ins w:id="11659" w:author="LAIDLAW, Jenny" w:date="2025-02-19T15:58:00Z" w16du:dateUtc="2025-02-19T07:58:00Z"/>
        </w:rPr>
      </w:pPr>
      <w:ins w:id="11660" w:author="LAIDLAW, Jenny" w:date="2025-02-19T15:58:00Z" w16du:dateUtc="2025-02-19T07:58:00Z">
        <w:r w:rsidRPr="008F37D9">
          <w:t xml:space="preserve">and the number of hours that must have elapsed since the Facility Technology Type last ran for it to be considered in each of these </w:t>
        </w:r>
        <w:proofErr w:type="gramStart"/>
        <w:r w:rsidRPr="008F37D9">
          <w:t>states;</w:t>
        </w:r>
        <w:proofErr w:type="gramEnd"/>
      </w:ins>
    </w:p>
    <w:p w14:paraId="5B3ECFF7" w14:textId="77777777" w:rsidR="00CD4CF2" w:rsidRPr="00CD4CF2" w:rsidRDefault="00CD4CF2" w:rsidP="00CD4CF2">
      <w:pPr>
        <w:pStyle w:val="MRLevel5"/>
      </w:pPr>
      <w:r w:rsidRPr="00CD4CF2">
        <w:t>xix.</w:t>
      </w:r>
      <w:r w:rsidRPr="00CD4CF2">
        <w:tab/>
        <w:t xml:space="preserve">the minimum time before each Facility Technology Type in the Facility can be restarted after it is shut down, excluding </w:t>
      </w:r>
      <w:proofErr w:type="gramStart"/>
      <w:r w:rsidRPr="00CD4CF2">
        <w:t>Loads;</w:t>
      </w:r>
      <w:proofErr w:type="gramEnd"/>
    </w:p>
    <w:p w14:paraId="356D2CF1" w14:textId="77777777" w:rsidR="00DA58FC" w:rsidRPr="005712E6" w:rsidRDefault="00DA58FC" w:rsidP="00DA58FC">
      <w:pPr>
        <w:pStyle w:val="MRLevel5"/>
        <w:rPr>
          <w:ins w:id="11661" w:author="LAIDLAW, Jenny" w:date="2025-02-19T15:59:00Z" w16du:dateUtc="2025-02-19T07:59:00Z"/>
        </w:rPr>
      </w:pPr>
      <w:proofErr w:type="spellStart"/>
      <w:ins w:id="11662" w:author="LAIDLAW, Jenny" w:date="2025-02-19T15:59:00Z" w16du:dateUtc="2025-02-19T07:59:00Z">
        <w:r w:rsidRPr="005712E6">
          <w:t>xixA</w:t>
        </w:r>
        <w:proofErr w:type="spellEnd"/>
        <w:r w:rsidRPr="005712E6">
          <w:t>.</w:t>
        </w:r>
        <w:r w:rsidRPr="005712E6">
          <w:tab/>
          <w:t xml:space="preserve">the minimum time before each Facility Technology Type in the Facility can be shut down after it is started, excluding </w:t>
        </w:r>
        <w:proofErr w:type="gramStart"/>
        <w:r w:rsidRPr="005712E6">
          <w:t>Loads;</w:t>
        </w:r>
        <w:proofErr w:type="gramEnd"/>
      </w:ins>
    </w:p>
    <w:p w14:paraId="13BD148B" w14:textId="77777777" w:rsidR="00CD4CF2" w:rsidRPr="00CD4CF2" w:rsidRDefault="00CD4CF2" w:rsidP="00CD4CF2">
      <w:pPr>
        <w:pStyle w:val="MRLevel5"/>
      </w:pPr>
      <w:r w:rsidRPr="00CD4CF2">
        <w:t>xx.</w:t>
      </w:r>
      <w:r w:rsidRPr="00CD4CF2">
        <w:tab/>
        <w:t xml:space="preserve">the minimum stable loading level of the Facility, expressed in sent out </w:t>
      </w:r>
      <w:proofErr w:type="gramStart"/>
      <w:r w:rsidRPr="00CD4CF2">
        <w:t>MW;</w:t>
      </w:r>
      <w:proofErr w:type="gramEnd"/>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w:t>
      </w:r>
      <w:proofErr w:type="gramStart"/>
      <w:r w:rsidRPr="00CD4CF2">
        <w:t>MW;</w:t>
      </w:r>
      <w:proofErr w:type="gramEnd"/>
      <w:r w:rsidRPr="00CD4CF2">
        <w:t xml:space="preserve"> </w:t>
      </w:r>
    </w:p>
    <w:p w14:paraId="760445B5" w14:textId="77777777" w:rsidR="00CD4CF2" w:rsidRPr="00CD4CF2" w:rsidRDefault="00CD4CF2" w:rsidP="00CD4CF2">
      <w:pPr>
        <w:pStyle w:val="MRLevel5"/>
      </w:pPr>
      <w:r w:rsidRPr="00CD4CF2">
        <w:t>xxii.</w:t>
      </w:r>
      <w:r w:rsidRPr="00CD4CF2">
        <w:tab/>
        <w:t xml:space="preserve">the minimum physical response time before the Facility can begin to respond to a Dispatch Instruction, when the Facility is </w:t>
      </w:r>
      <w:proofErr w:type="gramStart"/>
      <w:r w:rsidRPr="00CD4CF2">
        <w:t>running;</w:t>
      </w:r>
      <w:proofErr w:type="gramEnd"/>
    </w:p>
    <w:p w14:paraId="1CF33933" w14:textId="77777777" w:rsidR="00CD4CF2" w:rsidRPr="00CD4CF2" w:rsidRDefault="00CD4CF2" w:rsidP="00CD4CF2">
      <w:pPr>
        <w:pStyle w:val="MRLevel5"/>
      </w:pPr>
      <w:r w:rsidRPr="00CD4CF2">
        <w:t>xxiii.</w:t>
      </w:r>
      <w:r w:rsidRPr="00CD4CF2">
        <w:tab/>
        <w:t xml:space="preserve">any output range between minimum dispatchable loading level and nameplate capacity in which the Facility is incapable of stable or safe </w:t>
      </w:r>
      <w:proofErr w:type="gramStart"/>
      <w:r w:rsidRPr="00CD4CF2">
        <w:t>operation;</w:t>
      </w:r>
      <w:proofErr w:type="gramEnd"/>
    </w:p>
    <w:p w14:paraId="679BDE45" w14:textId="77777777" w:rsidR="00DA58FC" w:rsidRPr="000F08DE" w:rsidRDefault="00DA58FC" w:rsidP="00DA58FC">
      <w:pPr>
        <w:pStyle w:val="MRLevel5"/>
        <w:rPr>
          <w:ins w:id="11663" w:author="LAIDLAW, Jenny" w:date="2025-02-19T15:59:00Z" w16du:dateUtc="2025-02-19T07:59:00Z"/>
        </w:rPr>
      </w:pPr>
      <w:proofErr w:type="spellStart"/>
      <w:ins w:id="11664" w:author="LAIDLAW, Jenny" w:date="2025-02-19T15:59:00Z" w16du:dateUtc="2025-02-19T07:59:00Z">
        <w:r w:rsidRPr="00E06B39">
          <w:t>xxiiiA</w:t>
        </w:r>
        <w:proofErr w:type="spellEnd"/>
        <w:r w:rsidRPr="00E06B39">
          <w:t>.</w:t>
        </w:r>
        <w:r w:rsidRPr="00E06B39">
          <w:tab/>
          <w:t>the output range over which the Facility and each Separately Certified Component is capable of meeting the requirements for Flexible Capacity determined under clause 4.10.1A(a</w:t>
        </w:r>
        <w:proofErr w:type="gramStart"/>
        <w:r w:rsidRPr="00E06B39">
          <w:t>);</w:t>
        </w:r>
        <w:proofErr w:type="gramEnd"/>
      </w:ins>
    </w:p>
    <w:p w14:paraId="39E62A87" w14:textId="2511C469" w:rsidR="00CD4CF2" w:rsidRPr="00CD4CF2" w:rsidRDefault="00CD4CF2" w:rsidP="00CD4CF2">
      <w:pPr>
        <w:pStyle w:val="MRLevel5"/>
      </w:pPr>
      <w:r w:rsidRPr="00CD4CF2">
        <w:t>xxiv.</w:t>
      </w:r>
      <w:r w:rsidRPr="00CD4CF2">
        <w:tab/>
        <w:t xml:space="preserve">the minimum load at the </w:t>
      </w:r>
      <w:r w:rsidR="00416D6F" w:rsidRPr="006A1B06">
        <w:t>Measurement Point</w:t>
      </w:r>
      <w:r w:rsidRPr="00CD4CF2">
        <w:t xml:space="preserve"> of the Facility that will automatically trip off if the Facility fails, expressed in </w:t>
      </w:r>
      <w:proofErr w:type="gramStart"/>
      <w:r w:rsidRPr="00CD4CF2">
        <w:t>MW;</w:t>
      </w:r>
      <w:proofErr w:type="gramEnd"/>
    </w:p>
    <w:p w14:paraId="4DFA3E15" w14:textId="77777777" w:rsidR="00CD4CF2" w:rsidRPr="00CD4CF2" w:rsidRDefault="00CD4CF2" w:rsidP="00CD4CF2">
      <w:pPr>
        <w:pStyle w:val="MRLevel5"/>
      </w:pPr>
      <w:r w:rsidRPr="00CD4CF2">
        <w:t>xxv.</w:t>
      </w:r>
      <w:r w:rsidRPr="00CD4CF2">
        <w:tab/>
        <w:t xml:space="preserve">sub-transient, transient and steady state impedances (positive, negative and zero sequence) for the </w:t>
      </w:r>
      <w:proofErr w:type="gramStart"/>
      <w:r w:rsidRPr="00CD4CF2">
        <w:t>Facility;</w:t>
      </w:r>
      <w:proofErr w:type="gramEnd"/>
    </w:p>
    <w:p w14:paraId="142C7895" w14:textId="77777777" w:rsidR="00CD4CF2" w:rsidRPr="00CD4CF2" w:rsidRDefault="00CD4CF2" w:rsidP="00CD4CF2">
      <w:pPr>
        <w:pStyle w:val="MRLevel5"/>
      </w:pPr>
      <w:r w:rsidRPr="00CD4CF2">
        <w:t>xxvi.</w:t>
      </w:r>
      <w:r w:rsidRPr="00CD4CF2">
        <w:tab/>
        <w:t xml:space="preserve">the Standing Maximum Upwards Ramp </w:t>
      </w:r>
      <w:proofErr w:type="gramStart"/>
      <w:r w:rsidRPr="00CD4CF2">
        <w:t>Rate;</w:t>
      </w:r>
      <w:proofErr w:type="gramEnd"/>
    </w:p>
    <w:p w14:paraId="091AB483" w14:textId="77777777" w:rsidR="00CD4CF2" w:rsidRPr="00CD4CF2" w:rsidRDefault="00CD4CF2" w:rsidP="00CD4CF2">
      <w:pPr>
        <w:pStyle w:val="MRLevel5"/>
      </w:pPr>
      <w:r w:rsidRPr="00CD4CF2">
        <w:t>xxvii.</w:t>
      </w:r>
      <w:r w:rsidRPr="00CD4CF2">
        <w:tab/>
        <w:t xml:space="preserve">the Standing Maximum Downwards Ramp </w:t>
      </w:r>
      <w:proofErr w:type="gramStart"/>
      <w:r w:rsidRPr="00CD4CF2">
        <w:t>Rate;</w:t>
      </w:r>
      <w:proofErr w:type="gramEnd"/>
    </w:p>
    <w:p w14:paraId="608BCAE6" w14:textId="77777777" w:rsidR="00CD4CF2" w:rsidRPr="00CD4CF2" w:rsidRDefault="00CD4CF2" w:rsidP="00CD4CF2">
      <w:pPr>
        <w:pStyle w:val="MRLevel5"/>
      </w:pPr>
      <w:r w:rsidRPr="00CD4CF2">
        <w:t>xxviii.</w:t>
      </w:r>
      <w:r w:rsidRPr="00CD4CF2">
        <w:tab/>
        <w:t xml:space="preserve">the emergency upwards ramp </w:t>
      </w:r>
      <w:proofErr w:type="gramStart"/>
      <w:r w:rsidRPr="00CD4CF2">
        <w:t>rate;</w:t>
      </w:r>
      <w:proofErr w:type="gramEnd"/>
    </w:p>
    <w:p w14:paraId="6DF3B411" w14:textId="77777777" w:rsidR="00CD4CF2" w:rsidRPr="00CD4CF2" w:rsidRDefault="00CD4CF2" w:rsidP="00CD4CF2">
      <w:pPr>
        <w:pStyle w:val="MRLevel5"/>
      </w:pPr>
      <w:r w:rsidRPr="00CD4CF2">
        <w:t>xxix.</w:t>
      </w:r>
      <w:r w:rsidRPr="00CD4CF2">
        <w:tab/>
        <w:t xml:space="preserve">the emergency downwards </w:t>
      </w:r>
      <w:proofErr w:type="gramStart"/>
      <w:r w:rsidRPr="00CD4CF2">
        <w:t>ramp</w:t>
      </w:r>
      <w:proofErr w:type="gramEnd"/>
      <w:r w:rsidRPr="00CD4CF2">
        <w:t xml:space="preserve"> rate;</w:t>
      </w:r>
    </w:p>
    <w:p w14:paraId="394FDA33" w14:textId="77777777" w:rsidR="00CD4CF2" w:rsidRPr="00CD4CF2" w:rsidRDefault="00CD4CF2" w:rsidP="00CD4CF2">
      <w:pPr>
        <w:pStyle w:val="MRLevel5"/>
      </w:pPr>
      <w:r w:rsidRPr="00CD4CF2">
        <w:t>xxx.</w:t>
      </w:r>
      <w:r w:rsidRPr="00CD4CF2">
        <w:tab/>
        <w:t xml:space="preserve">the overload Injection capacity of the Facility, if any, expressed in </w:t>
      </w:r>
      <w:proofErr w:type="gramStart"/>
      <w:r w:rsidRPr="00CD4CF2">
        <w:t>MW;</w:t>
      </w:r>
      <w:proofErr w:type="gramEnd"/>
    </w:p>
    <w:p w14:paraId="4772B144" w14:textId="77777777" w:rsidR="00CD4CF2" w:rsidRPr="00CD4CF2" w:rsidRDefault="00CD4CF2" w:rsidP="00CD4CF2">
      <w:pPr>
        <w:pStyle w:val="MRLevel5"/>
      </w:pPr>
      <w:r w:rsidRPr="00CD4CF2">
        <w:t>xxxi.</w:t>
      </w:r>
      <w:r w:rsidRPr="00CD4CF2">
        <w:tab/>
        <w:t xml:space="preserve">the overload Withdrawal capacity of the Facility, if any, expressed in </w:t>
      </w:r>
      <w:proofErr w:type="gramStart"/>
      <w:r w:rsidRPr="00CD4CF2">
        <w:t>MW;</w:t>
      </w:r>
      <w:proofErr w:type="gramEnd"/>
    </w:p>
    <w:p w14:paraId="16075645" w14:textId="77777777" w:rsidR="00CD4CF2" w:rsidRPr="00CD4CF2" w:rsidRDefault="00CD4CF2" w:rsidP="00CD4CF2">
      <w:pPr>
        <w:pStyle w:val="MRLevel5"/>
      </w:pPr>
      <w:r w:rsidRPr="00CD4CF2">
        <w:t>xxxii.</w:t>
      </w:r>
      <w:r w:rsidRPr="00CD4CF2">
        <w:tab/>
        <w:t xml:space="preserve">the AGC capabilities of the </w:t>
      </w:r>
      <w:proofErr w:type="gramStart"/>
      <w:r w:rsidRPr="00CD4CF2">
        <w:t>Facility;</w:t>
      </w:r>
      <w:proofErr w:type="gramEnd"/>
    </w:p>
    <w:p w14:paraId="3285635E" w14:textId="77777777" w:rsidR="00CD4CF2" w:rsidRPr="00CD4CF2" w:rsidRDefault="00CD4CF2" w:rsidP="00CD4CF2">
      <w:pPr>
        <w:pStyle w:val="MRLevel5"/>
      </w:pPr>
      <w:r w:rsidRPr="00CD4CF2">
        <w:t>xxxiii.</w:t>
      </w:r>
      <w:r w:rsidRPr="00CD4CF2">
        <w:tab/>
        <w:t xml:space="preserve">the black start capability of the </w:t>
      </w:r>
      <w:proofErr w:type="gramStart"/>
      <w:r w:rsidRPr="00CD4CF2">
        <w:t>Facility;</w:t>
      </w:r>
      <w:proofErr w:type="gramEnd"/>
    </w:p>
    <w:p w14:paraId="4241DFDF" w14:textId="77777777" w:rsidR="00CD4CF2" w:rsidRPr="00CD4CF2" w:rsidRDefault="00CD4CF2" w:rsidP="00CD4CF2">
      <w:pPr>
        <w:pStyle w:val="MRLevel5"/>
      </w:pPr>
      <w:r w:rsidRPr="00CD4CF2">
        <w:t>xxxiv.</w:t>
      </w:r>
      <w:r w:rsidRPr="00CD4CF2">
        <w:tab/>
        <w:t xml:space="preserve">the short circuit capability of Facility </w:t>
      </w:r>
      <w:proofErr w:type="gramStart"/>
      <w:r w:rsidRPr="00CD4CF2">
        <w:t>equipment;</w:t>
      </w:r>
      <w:proofErr w:type="gramEnd"/>
    </w:p>
    <w:p w14:paraId="743635DD" w14:textId="77777777" w:rsidR="00CD4CF2" w:rsidRPr="00CD4CF2" w:rsidRDefault="00CD4CF2" w:rsidP="00CD4CF2">
      <w:pPr>
        <w:pStyle w:val="MRLevel5"/>
      </w:pPr>
      <w:r w:rsidRPr="00CD4CF2">
        <w:lastRenderedPageBreak/>
        <w:t>xxxv.</w:t>
      </w:r>
      <w:r w:rsidRPr="00CD4CF2">
        <w:tab/>
        <w:t xml:space="preserve">evidence that the communication and control systems required by section 2.35 are in place and </w:t>
      </w:r>
      <w:proofErr w:type="gramStart"/>
      <w:r w:rsidRPr="00CD4CF2">
        <w:t>operational;</w:t>
      </w:r>
      <w:proofErr w:type="gramEnd"/>
    </w:p>
    <w:p w14:paraId="5EBD66E7" w14:textId="77777777" w:rsidR="00CD4CF2" w:rsidRPr="00CD4CF2" w:rsidRDefault="00CD4CF2" w:rsidP="00CD4CF2">
      <w:pPr>
        <w:pStyle w:val="MRLevel5"/>
      </w:pPr>
      <w:r w:rsidRPr="00CD4CF2">
        <w:t>xxxvi.</w:t>
      </w:r>
      <w:r w:rsidRPr="00CD4CF2">
        <w:tab/>
        <w:t xml:space="preserve">the single line diagram for the Facility, including the locations of transformers, switches, operational and settlement </w:t>
      </w:r>
      <w:proofErr w:type="gramStart"/>
      <w:r w:rsidRPr="00CD4CF2">
        <w:t>meters;</w:t>
      </w:r>
      <w:proofErr w:type="gramEnd"/>
    </w:p>
    <w:p w14:paraId="2321A36E" w14:textId="77777777" w:rsidR="00CD4CF2" w:rsidRPr="00CD4CF2" w:rsidRDefault="00CD4CF2" w:rsidP="00CD4CF2">
      <w:pPr>
        <w:pStyle w:val="MRLevel5"/>
      </w:pPr>
      <w:r w:rsidRPr="00CD4CF2">
        <w:t>xxxvii.</w:t>
      </w:r>
      <w:r w:rsidRPr="00CD4CF2">
        <w:tab/>
        <w:t xml:space="preserve">the network node or nodes at which the Facility can </w:t>
      </w:r>
      <w:proofErr w:type="gramStart"/>
      <w:r w:rsidRPr="00CD4CF2">
        <w:t>connect;</w:t>
      </w:r>
      <w:proofErr w:type="gramEnd"/>
      <w:r w:rsidRPr="00CD4CF2">
        <w:t xml:space="preserve"> </w:t>
      </w:r>
    </w:p>
    <w:p w14:paraId="5C8781EF" w14:textId="77777777" w:rsidR="00CD4CF2" w:rsidRPr="00CD4CF2" w:rsidRDefault="00CD4CF2" w:rsidP="00CD4CF2">
      <w:pPr>
        <w:pStyle w:val="MRLevel5"/>
      </w:pPr>
      <w:r w:rsidRPr="00CD4CF2">
        <w:t>xxxviii.</w:t>
      </w:r>
      <w:r w:rsidRPr="00CD4CF2">
        <w:tab/>
        <w:t xml:space="preserve">the Transmission Node </w:t>
      </w:r>
      <w:proofErr w:type="gramStart"/>
      <w:r w:rsidRPr="00CD4CF2">
        <w:t>Identifier;</w:t>
      </w:r>
      <w:proofErr w:type="gramEnd"/>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proofErr w:type="spellStart"/>
      <w:r w:rsidRPr="00CD4CF2">
        <w:t>i</w:t>
      </w:r>
      <w:proofErr w:type="spellEnd"/>
      <w:r w:rsidRPr="00CD4CF2">
        <w:t>.</w:t>
      </w:r>
      <w:r w:rsidRPr="00CD4CF2">
        <w:tab/>
        <w:t xml:space="preserve">the total nameplate capacity of the Facility’s Energy Producing System, expressed in </w:t>
      </w:r>
      <w:proofErr w:type="gramStart"/>
      <w:r w:rsidRPr="00CD4CF2">
        <w:t>MW;</w:t>
      </w:r>
      <w:proofErr w:type="gramEnd"/>
    </w:p>
    <w:p w14:paraId="50A9F55B" w14:textId="77777777" w:rsidR="00CD4CF2" w:rsidRPr="00CD4CF2" w:rsidRDefault="00CD4CF2" w:rsidP="00CD4CF2">
      <w:pPr>
        <w:pStyle w:val="MRLevel5"/>
      </w:pPr>
      <w:r w:rsidRPr="00CD4CF2">
        <w:t>ii.</w:t>
      </w:r>
      <w:r w:rsidRPr="00CD4CF2">
        <w:tab/>
        <w:t xml:space="preserve">the nameplate capacity of each Facility Technology Type in the Facility, excluding </w:t>
      </w:r>
      <w:proofErr w:type="gramStart"/>
      <w:r w:rsidRPr="00CD4CF2">
        <w:t>Loads;</w:t>
      </w:r>
      <w:proofErr w:type="gramEnd"/>
    </w:p>
    <w:p w14:paraId="233681DF" w14:textId="77777777" w:rsidR="00CD4CF2" w:rsidRPr="00CD4CF2" w:rsidRDefault="00CD4CF2" w:rsidP="00CD4CF2">
      <w:pPr>
        <w:pStyle w:val="MRLevel5"/>
      </w:pPr>
      <w:r w:rsidRPr="00CD4CF2">
        <w:t>iii.</w:t>
      </w:r>
      <w:r w:rsidRPr="00CD4CF2">
        <w:tab/>
        <w:t xml:space="preserve">the System </w:t>
      </w:r>
      <w:proofErr w:type="gramStart"/>
      <w:r w:rsidRPr="00CD4CF2">
        <w:t>Size;</w:t>
      </w:r>
      <w:proofErr w:type="gramEnd"/>
    </w:p>
    <w:p w14:paraId="7D210B5E" w14:textId="77777777" w:rsidR="00CD4CF2" w:rsidRPr="00CD4CF2" w:rsidRDefault="00CD4CF2" w:rsidP="00CD4CF2">
      <w:pPr>
        <w:pStyle w:val="MRLevel5"/>
      </w:pPr>
      <w:r w:rsidRPr="00CD4CF2">
        <w:t>iv.</w:t>
      </w:r>
      <w:r w:rsidRPr="00CD4CF2">
        <w:tab/>
        <w:t xml:space="preserve">if the Facility is a Small </w:t>
      </w:r>
      <w:proofErr w:type="gramStart"/>
      <w:r w:rsidRPr="00CD4CF2">
        <w:t>Aggregation;</w:t>
      </w:r>
      <w:proofErr w:type="gramEnd"/>
    </w:p>
    <w:p w14:paraId="77BE20A9" w14:textId="77777777" w:rsidR="00CD4CF2" w:rsidRPr="00CD4CF2" w:rsidRDefault="00CD4CF2" w:rsidP="00CD4CF2">
      <w:pPr>
        <w:pStyle w:val="MRLevel5"/>
      </w:pPr>
      <w:r w:rsidRPr="00CD4CF2">
        <w:t>v.</w:t>
      </w:r>
      <w:r w:rsidRPr="00CD4CF2">
        <w:tab/>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14:paraId="53F7FBFD" w14:textId="77777777" w:rsidR="00CD4CF2" w:rsidRPr="00CD4CF2" w:rsidRDefault="00CD4CF2" w:rsidP="00CD4CF2">
      <w:pPr>
        <w:pStyle w:val="MRLevel5"/>
      </w:pPr>
      <w:proofErr w:type="spellStart"/>
      <w:r w:rsidRPr="00CD4CF2">
        <w:t>vA.</w:t>
      </w:r>
      <w:proofErr w:type="spellEnd"/>
      <w:r w:rsidRPr="00CD4CF2">
        <w:tab/>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CD4CF2">
        <w:t>MW;</w:t>
      </w:r>
      <w:proofErr w:type="gramEnd"/>
    </w:p>
    <w:p w14:paraId="6B8AF7D8" w14:textId="77777777" w:rsidR="00CD4CF2" w:rsidRPr="00CD4CF2" w:rsidRDefault="00CD4CF2" w:rsidP="00CD4CF2">
      <w:pPr>
        <w:pStyle w:val="MRLevel5"/>
      </w:pPr>
      <w:proofErr w:type="spellStart"/>
      <w:r w:rsidRPr="00CD4CF2">
        <w:t>vB.</w:t>
      </w:r>
      <w:proofErr w:type="spellEnd"/>
      <w:r w:rsidRPr="00CD4CF2">
        <w:tab/>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14:paraId="4D52F8A1" w14:textId="77777777" w:rsidR="00CD4CF2" w:rsidRPr="00CD4CF2" w:rsidRDefault="00CD4CF2" w:rsidP="00CD4CF2">
      <w:pPr>
        <w:pStyle w:val="MRLevel5"/>
      </w:pPr>
      <w:proofErr w:type="spellStart"/>
      <w:r w:rsidRPr="00CD4CF2">
        <w:t>vC</w:t>
      </w:r>
      <w:proofErr w:type="spellEnd"/>
      <w:r w:rsidRPr="00CD4CF2">
        <w:t>.</w:t>
      </w:r>
      <w:r w:rsidRPr="00CD4CF2">
        <w:tab/>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14:paraId="65E2B8BD" w14:textId="77777777" w:rsidR="00DA58FC" w:rsidRDefault="00DA58FC" w:rsidP="00DA58FC">
      <w:pPr>
        <w:pStyle w:val="MRLevel5"/>
        <w:rPr>
          <w:ins w:id="11665" w:author="LAIDLAW, Jenny" w:date="2025-02-19T16:03:00Z" w16du:dateUtc="2025-02-19T08:03:00Z"/>
        </w:rPr>
      </w:pPr>
      <w:proofErr w:type="spellStart"/>
      <w:ins w:id="11666" w:author="LAIDLAW, Jenny" w:date="2025-02-19T16:03:00Z" w16du:dateUtc="2025-02-19T08:03:00Z">
        <w:r w:rsidRPr="000F08DE">
          <w:t>vD</w:t>
        </w:r>
        <w:proofErr w:type="spellEnd"/>
        <w:r w:rsidRPr="000F08DE">
          <w:t>.</w:t>
        </w:r>
        <w:r w:rsidRPr="000F08DE">
          <w:tab/>
          <w:t>the maximum sent out capacity, net of embedded and Parasitic Loads, that can be available for supply</w:t>
        </w:r>
        <w:r w:rsidRPr="00B75266">
          <w:t xml:space="preserve"> </w:t>
        </w:r>
        <w:r w:rsidRPr="000F08DE">
          <w:t>to the relevant Network from Electric Storage Resources in the Facility under optimal conditions</w:t>
        </w:r>
        <w:r w:rsidRPr="00B75266">
          <w:t xml:space="preserve"> across the Electric Storage Resource Obligation Duration for each Electric Storage Resource in the Facility</w:t>
        </w:r>
        <w:r w:rsidRPr="000F08DE">
          <w:t xml:space="preserve">, expressed in </w:t>
        </w:r>
        <w:proofErr w:type="gramStart"/>
        <w:r w:rsidRPr="000F08DE">
          <w:t>MW;</w:t>
        </w:r>
        <w:proofErr w:type="gramEnd"/>
      </w:ins>
    </w:p>
    <w:p w14:paraId="03190658" w14:textId="4D80EBCB" w:rsidR="00CD4CF2" w:rsidRPr="00CD4CF2" w:rsidDel="00DA58FC" w:rsidRDefault="00CD4CF2" w:rsidP="00CD4CF2">
      <w:pPr>
        <w:pStyle w:val="MRLevel5"/>
        <w:rPr>
          <w:del w:id="11667" w:author="LAIDLAW, Jenny" w:date="2025-02-19T16:03:00Z" w16du:dateUtc="2025-02-19T08:03:00Z"/>
        </w:rPr>
      </w:pPr>
      <w:del w:id="11668" w:author="LAIDLAW, Jenny" w:date="2025-02-19T16:03:00Z" w16du:dateUtc="2025-02-19T08:03:00Z">
        <w:r w:rsidRPr="00CD4CF2" w:rsidDel="00DA58FC">
          <w:delText>vD.</w:delText>
        </w:r>
        <w:r w:rsidRPr="00CD4CF2" w:rsidDel="00DA58FC">
          <w:tab/>
          <w:delText>the maximum sent out capacity, net of embedded and Parasitic Loads, that can be available for supply across the Electric Storage Resource Obligation Duration to the relevant Network from Electric Storage Resources in the Facility under optimal conditions, expressed in MW;</w:delText>
        </w:r>
      </w:del>
    </w:p>
    <w:p w14:paraId="721506E0" w14:textId="77777777" w:rsidR="00CD4CF2" w:rsidRPr="00CD4CF2" w:rsidRDefault="00CD4CF2" w:rsidP="00CD4CF2">
      <w:pPr>
        <w:pStyle w:val="MRLevel5"/>
      </w:pPr>
      <w:r w:rsidRPr="00CD4CF2">
        <w:t>vi.</w:t>
      </w:r>
      <w:r w:rsidRPr="00CD4CF2">
        <w:tab/>
        <w:t xml:space="preserve">the maximum Withdrawal capacity of the Facility under optimal conditions, expressed in </w:t>
      </w:r>
      <w:proofErr w:type="gramStart"/>
      <w:r w:rsidRPr="00CD4CF2">
        <w:t>MW;</w:t>
      </w:r>
      <w:proofErr w:type="gramEnd"/>
    </w:p>
    <w:p w14:paraId="2BB5C653" w14:textId="77777777" w:rsidR="00CD4CF2" w:rsidRPr="00CD4CF2" w:rsidRDefault="00CD4CF2" w:rsidP="00CD4CF2">
      <w:pPr>
        <w:pStyle w:val="MRLevel5"/>
      </w:pPr>
      <w:r w:rsidRPr="00CD4CF2">
        <w:lastRenderedPageBreak/>
        <w:t>vii.</w:t>
      </w:r>
      <w:r w:rsidRPr="00CD4CF2">
        <w:tab/>
        <w:t xml:space="preserve">the dependence of sent out capacity on temperature at the location of the Facility, if </w:t>
      </w:r>
      <w:proofErr w:type="gramStart"/>
      <w:r w:rsidRPr="00CD4CF2">
        <w:t>applicable;</w:t>
      </w:r>
      <w:proofErr w:type="gramEnd"/>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roofErr w:type="gramStart"/>
      <w:r w:rsidRPr="00CD4CF2">
        <w:t>);</w:t>
      </w:r>
      <w:proofErr w:type="gramEnd"/>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 xml:space="preserve">45 degrees </w:t>
      </w:r>
      <w:proofErr w:type="gramStart"/>
      <w:r w:rsidRPr="00CD4CF2">
        <w:t>Celsius;</w:t>
      </w:r>
      <w:proofErr w:type="gramEnd"/>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 xml:space="preserve">Intermittent Generating System under optimal conditions, expressed in </w:t>
      </w:r>
      <w:proofErr w:type="gramStart"/>
      <w:r w:rsidRPr="00CD4CF2">
        <w:t>MW;</w:t>
      </w:r>
      <w:proofErr w:type="gramEnd"/>
    </w:p>
    <w:p w14:paraId="20EEB20C" w14:textId="77777777" w:rsidR="00CD4CF2" w:rsidRPr="00CD4CF2" w:rsidRDefault="00CD4CF2" w:rsidP="00CD4CF2">
      <w:pPr>
        <w:pStyle w:val="MRLevel5"/>
      </w:pPr>
      <w:proofErr w:type="spellStart"/>
      <w:r w:rsidRPr="00CD4CF2">
        <w:t>xA</w:t>
      </w:r>
      <w:proofErr w:type="spellEnd"/>
      <w:r w:rsidRPr="00CD4CF2">
        <w:t>.</w:t>
      </w:r>
      <w:r w:rsidRPr="00CD4CF2">
        <w:tab/>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CD4CF2">
        <w:t>MW;</w:t>
      </w:r>
      <w:proofErr w:type="gramEnd"/>
    </w:p>
    <w:p w14:paraId="6B14199A" w14:textId="77777777" w:rsidR="00DA58FC" w:rsidRDefault="00DA58FC" w:rsidP="00DA58FC">
      <w:pPr>
        <w:pStyle w:val="MRLevel5"/>
        <w:rPr>
          <w:ins w:id="11669" w:author="LAIDLAW, Jenny" w:date="2025-02-19T16:04:00Z" w16du:dateUtc="2025-02-19T08:04:00Z"/>
        </w:rPr>
      </w:pPr>
      <w:proofErr w:type="spellStart"/>
      <w:ins w:id="11670" w:author="LAIDLAW, Jenny" w:date="2025-02-19T16:04:00Z" w16du:dateUtc="2025-02-19T08:04:00Z">
        <w:r w:rsidRPr="00FE2522">
          <w:t>xB</w:t>
        </w:r>
        <w:proofErr w:type="spellEnd"/>
        <w:r w:rsidRPr="00FE2522">
          <w:t>.</w:t>
        </w:r>
        <w:r w:rsidRPr="00FE2522">
          <w:tab/>
          <w:t>if the Facility has a Separately Certified Component that is a Non</w:t>
        </w:r>
        <w:r w:rsidRPr="00FE2522">
          <w:noBreakHyphen/>
          <w:t>Intermittent Generating System, the maximum sent out capacity, net of embedded and Parasitic Loads, that can be available for supply to the relevant Network from the Non</w:t>
        </w:r>
        <w:r w:rsidRPr="00FE2522">
          <w:noBreakHyphen/>
          <w:t>Intermittent Generating System under optimal conditions, while meeting the requirements determined under clause 4.10.1A(</w:t>
        </w:r>
        <w:proofErr w:type="spellStart"/>
        <w:r w:rsidRPr="00FE2522">
          <w:t>i</w:t>
        </w:r>
        <w:proofErr w:type="spellEnd"/>
        <w:r w:rsidRPr="00FE2522">
          <w:t xml:space="preserve">), expressed in </w:t>
        </w:r>
        <w:proofErr w:type="gramStart"/>
        <w:r w:rsidRPr="00FE2522">
          <w:t>MW;</w:t>
        </w:r>
        <w:proofErr w:type="gramEnd"/>
      </w:ins>
    </w:p>
    <w:p w14:paraId="003133E1" w14:textId="77777777" w:rsidR="00CD4CF2" w:rsidRPr="00CD4CF2" w:rsidRDefault="00CD4CF2" w:rsidP="00CD4CF2">
      <w:pPr>
        <w:pStyle w:val="MRLevel5"/>
      </w:pPr>
      <w:r w:rsidRPr="00CD4CF2">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 xml:space="preserve">45 degrees </w:t>
      </w:r>
      <w:proofErr w:type="gramStart"/>
      <w:r w:rsidRPr="00CD4CF2">
        <w:t>Celsius;</w:t>
      </w:r>
      <w:proofErr w:type="gramEnd"/>
    </w:p>
    <w:p w14:paraId="25F7CDA9" w14:textId="77777777" w:rsidR="00DA58FC" w:rsidRDefault="00DA58FC" w:rsidP="00DA58FC">
      <w:pPr>
        <w:pStyle w:val="MRLevel5"/>
        <w:rPr>
          <w:ins w:id="11671" w:author="LAIDLAW, Jenny" w:date="2025-02-19T16:04:00Z" w16du:dateUtc="2025-02-19T08:04:00Z"/>
        </w:rPr>
      </w:pPr>
      <w:bookmarkStart w:id="11672" w:name="_Hlk185345901"/>
      <w:ins w:id="11673" w:author="LAIDLAW, Jenny" w:date="2025-02-19T16:04:00Z" w16du:dateUtc="2025-02-19T08:04:00Z">
        <w:r w:rsidRPr="000F08DE">
          <w:t>xii.</w:t>
        </w:r>
        <w:r w:rsidRPr="000F08DE">
          <w:tab/>
          <w:t xml:space="preserve">if the Facility has a Separately Certified Component that is an Electric Storage Resource, the maximum sent out capacity, net of embedded and Parasitic Loads, that can be available for supply to </w:t>
        </w:r>
        <w:r w:rsidRPr="000F08DE">
          <w:lastRenderedPageBreak/>
          <w:t>the relevant Network from the Electric Storage Resource under optimal conditions</w:t>
        </w:r>
        <w:r w:rsidRPr="0062356C">
          <w:t xml:space="preserve"> across the Electric Storage Resource Obligation Duration for each Electric Storage Resource in the Facility</w:t>
        </w:r>
        <w:r w:rsidRPr="000F08DE">
          <w:t xml:space="preserve">, expressed in </w:t>
        </w:r>
        <w:proofErr w:type="gramStart"/>
        <w:r w:rsidRPr="000F08DE">
          <w:t>MW;</w:t>
        </w:r>
        <w:bookmarkEnd w:id="11672"/>
        <w:proofErr w:type="gramEnd"/>
      </w:ins>
    </w:p>
    <w:p w14:paraId="3EA43D77" w14:textId="77777777" w:rsidR="00DA58FC" w:rsidRDefault="00DA58FC" w:rsidP="00DA58FC">
      <w:pPr>
        <w:pStyle w:val="MRLevel5"/>
        <w:rPr>
          <w:ins w:id="11674" w:author="LAIDLAW, Jenny" w:date="2025-02-19T16:07:00Z" w16du:dateUtc="2025-02-19T08:07:00Z"/>
        </w:rPr>
      </w:pPr>
      <w:proofErr w:type="spellStart"/>
      <w:ins w:id="11675" w:author="LAIDLAW, Jenny" w:date="2025-02-19T16:07:00Z" w16du:dateUtc="2025-02-19T08:07:00Z">
        <w:r w:rsidRPr="009567A0">
          <w:t>xiiA</w:t>
        </w:r>
        <w:proofErr w:type="spellEnd"/>
        <w:r w:rsidRPr="009567A0">
          <w:t>.</w:t>
        </w:r>
        <w:r w:rsidRPr="009567A0">
          <w:tab/>
          <w:t>if the Facility has a Separately Certified Component that is an Electric Storage Resource, the maximum sent out capacity, net of embedded and Parasitic Loads, that can be available for supply across the Peak Electric Storage Resource Obligation Duration to the relevant Network from the Electric Storage Resource under optimal conditions, while meeting the requirements determined under clause 4.10.1A(iii), expressed in MW, expressed in MW;</w:t>
        </w:r>
      </w:ins>
    </w:p>
    <w:p w14:paraId="7D264669" w14:textId="2239FEFC" w:rsidR="00CD4CF2" w:rsidRPr="00CD4CF2" w:rsidDel="00DA58FC" w:rsidRDefault="00CD4CF2" w:rsidP="00CD4CF2">
      <w:pPr>
        <w:pStyle w:val="MRLevel5"/>
        <w:rPr>
          <w:del w:id="11676" w:author="LAIDLAW, Jenny" w:date="2025-02-19T16:04:00Z" w16du:dateUtc="2025-02-19T08:04:00Z"/>
        </w:rPr>
      </w:pPr>
      <w:del w:id="11677" w:author="LAIDLAW, Jenny" w:date="2025-02-19T16:04:00Z" w16du:dateUtc="2025-02-19T08:04:00Z">
        <w:r w:rsidRPr="00CD4CF2" w:rsidDel="00DA58FC">
          <w:delText>xii.</w:delText>
        </w:r>
        <w:r w:rsidRPr="00CD4CF2" w:rsidDel="00DA58FC">
          <w:tab/>
          <w:delTex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delText>
        </w:r>
      </w:del>
    </w:p>
    <w:p w14:paraId="406812E5" w14:textId="77777777" w:rsidR="00CD4CF2" w:rsidRPr="00CD4CF2" w:rsidRDefault="00CD4CF2" w:rsidP="00CD4CF2">
      <w:pPr>
        <w:pStyle w:val="MRLevel5"/>
      </w:pPr>
      <w:r w:rsidRPr="00CD4CF2">
        <w:t>xiii.</w:t>
      </w:r>
      <w:r w:rsidRPr="00CD4CF2">
        <w:tab/>
        <w:t xml:space="preserve">if the Facility has a Separately Certified Component that is an Electric Storage Resource, the minimum Charge Level capability of the Electric Storage </w:t>
      </w:r>
      <w:proofErr w:type="gramStart"/>
      <w:r w:rsidRPr="00CD4CF2">
        <w:t>Resource;</w:t>
      </w:r>
      <w:proofErr w:type="gramEnd"/>
    </w:p>
    <w:p w14:paraId="73A9B2A1" w14:textId="77777777" w:rsidR="00CD4CF2" w:rsidRPr="00CD4CF2" w:rsidRDefault="00CD4CF2" w:rsidP="00CD4CF2">
      <w:pPr>
        <w:pStyle w:val="MRLevel5"/>
      </w:pPr>
      <w:r w:rsidRPr="00CD4CF2">
        <w:t>xiv.</w:t>
      </w:r>
      <w:r w:rsidRPr="00CD4CF2">
        <w:tab/>
        <w:t xml:space="preserve">details of the fuel or fuels that each Non-Intermittent Generating System in the Facility can use, including dual fuel capabilities and the process for changing </w:t>
      </w:r>
      <w:proofErr w:type="gramStart"/>
      <w:r w:rsidRPr="00CD4CF2">
        <w:t>fuels;</w:t>
      </w:r>
      <w:proofErr w:type="gramEnd"/>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roofErr w:type="gramStart"/>
      <w:r w:rsidRPr="00CD4CF2">
        <w:t>);</w:t>
      </w:r>
      <w:proofErr w:type="gramEnd"/>
    </w:p>
    <w:p w14:paraId="60E55BCD" w14:textId="77777777" w:rsidR="00CD4CF2" w:rsidRPr="00CD4CF2" w:rsidRDefault="00CD4CF2" w:rsidP="00CD4CF2">
      <w:pPr>
        <w:pStyle w:val="MRLevel5"/>
      </w:pPr>
      <w:r w:rsidRPr="00CD4CF2">
        <w:t>xvi.</w:t>
      </w:r>
      <w:r w:rsidRPr="00CD4CF2">
        <w:tab/>
        <w:t xml:space="preserve">if the Facility is a Fast Start </w:t>
      </w:r>
      <w:proofErr w:type="gramStart"/>
      <w:r w:rsidRPr="00CD4CF2">
        <w:t>Facility;</w:t>
      </w:r>
      <w:proofErr w:type="gramEnd"/>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r>
      <w:proofErr w:type="gramStart"/>
      <w:r w:rsidRPr="00CD4CF2">
        <w:t>cold;</w:t>
      </w:r>
      <w:proofErr w:type="gramEnd"/>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 xml:space="preserve">and the number of hours that must have elapsed since the Facility last ran for it to be considered in each of these </w:t>
      </w:r>
      <w:proofErr w:type="gramStart"/>
      <w:r w:rsidRPr="00CD4CF2">
        <w:t>states;</w:t>
      </w:r>
      <w:proofErr w:type="gramEnd"/>
    </w:p>
    <w:p w14:paraId="6B7CEDEC" w14:textId="77777777" w:rsidR="00DA58FC" w:rsidRPr="00160F39" w:rsidRDefault="00DA58FC" w:rsidP="00DA58FC">
      <w:pPr>
        <w:pStyle w:val="MRLevel5"/>
        <w:rPr>
          <w:ins w:id="11678" w:author="LAIDLAW, Jenny" w:date="2025-02-19T16:12:00Z" w16du:dateUtc="2025-02-19T08:12:00Z"/>
        </w:rPr>
      </w:pPr>
      <w:proofErr w:type="spellStart"/>
      <w:ins w:id="11679" w:author="LAIDLAW, Jenny" w:date="2025-02-19T16:12:00Z" w16du:dateUtc="2025-02-19T08:12:00Z">
        <w:r w:rsidRPr="00160F39">
          <w:t>xviiA</w:t>
        </w:r>
        <w:proofErr w:type="spellEnd"/>
        <w:r w:rsidRPr="00160F39">
          <w:t>.</w:t>
        </w:r>
        <w:r w:rsidRPr="00160F39">
          <w:tab/>
          <w:t>the minimum time to operation at the minimum stable loading level for each Facility Technology Type from each of the following states, if applicable:</w:t>
        </w:r>
      </w:ins>
    </w:p>
    <w:p w14:paraId="32C056A5" w14:textId="5031CD8F" w:rsidR="00DA58FC" w:rsidRPr="00160F39" w:rsidRDefault="00DA58FC" w:rsidP="00DA58FC">
      <w:pPr>
        <w:pStyle w:val="MRLevel6"/>
        <w:rPr>
          <w:ins w:id="11680" w:author="LAIDLAW, Jenny" w:date="2025-02-19T16:12:00Z" w16du:dateUtc="2025-02-19T08:12:00Z"/>
        </w:rPr>
      </w:pPr>
      <w:ins w:id="11681" w:author="LAIDLAW, Jenny" w:date="2025-02-19T16:13:00Z" w16du:dateUtc="2025-02-19T08:13:00Z">
        <w:r>
          <w:t>1.</w:t>
        </w:r>
        <w:r>
          <w:tab/>
        </w:r>
      </w:ins>
      <w:proofErr w:type="gramStart"/>
      <w:ins w:id="11682" w:author="LAIDLAW, Jenny" w:date="2025-02-19T16:12:00Z" w16du:dateUtc="2025-02-19T08:12:00Z">
        <w:r w:rsidRPr="00160F39">
          <w:t>cold;</w:t>
        </w:r>
        <w:proofErr w:type="gramEnd"/>
      </w:ins>
    </w:p>
    <w:p w14:paraId="17C8BE9A" w14:textId="3741C5FD" w:rsidR="00DA58FC" w:rsidRPr="00160F39" w:rsidRDefault="00DA58FC" w:rsidP="00DA58FC">
      <w:pPr>
        <w:pStyle w:val="MRLevel6"/>
        <w:rPr>
          <w:ins w:id="11683" w:author="LAIDLAW, Jenny" w:date="2025-02-19T16:12:00Z" w16du:dateUtc="2025-02-19T08:12:00Z"/>
        </w:rPr>
      </w:pPr>
      <w:ins w:id="11684" w:author="LAIDLAW, Jenny" w:date="2025-02-19T16:13:00Z" w16du:dateUtc="2025-02-19T08:13:00Z">
        <w:r>
          <w:t>2.</w:t>
        </w:r>
        <w:r>
          <w:tab/>
        </w:r>
      </w:ins>
      <w:ins w:id="11685" w:author="LAIDLAW, Jenny" w:date="2025-02-19T16:12:00Z" w16du:dateUtc="2025-02-19T08:12:00Z">
        <w:r w:rsidRPr="00160F39">
          <w:t>warm; and</w:t>
        </w:r>
      </w:ins>
    </w:p>
    <w:p w14:paraId="0B44D870" w14:textId="4EB403DC" w:rsidR="00DA58FC" w:rsidRPr="00160F39" w:rsidRDefault="00DA58FC" w:rsidP="00DA58FC">
      <w:pPr>
        <w:pStyle w:val="MRLevel6"/>
        <w:rPr>
          <w:ins w:id="11686" w:author="LAIDLAW, Jenny" w:date="2025-02-19T16:12:00Z" w16du:dateUtc="2025-02-19T08:12:00Z"/>
        </w:rPr>
      </w:pPr>
      <w:ins w:id="11687" w:author="LAIDLAW, Jenny" w:date="2025-02-19T16:13:00Z" w16du:dateUtc="2025-02-19T08:13:00Z">
        <w:r>
          <w:t>3.</w:t>
        </w:r>
        <w:r>
          <w:tab/>
        </w:r>
      </w:ins>
      <w:ins w:id="11688" w:author="LAIDLAW, Jenny" w:date="2025-02-19T16:12:00Z" w16du:dateUtc="2025-02-19T08:12:00Z">
        <w:r w:rsidRPr="00160F39">
          <w:t>hot,</w:t>
        </w:r>
      </w:ins>
    </w:p>
    <w:p w14:paraId="6B3006E5" w14:textId="77777777" w:rsidR="00DA58FC" w:rsidRPr="00160F39" w:rsidRDefault="00DA58FC" w:rsidP="00DA58FC">
      <w:pPr>
        <w:pStyle w:val="MRLevel5continued"/>
        <w:rPr>
          <w:ins w:id="11689" w:author="LAIDLAW, Jenny" w:date="2025-02-19T16:12:00Z" w16du:dateUtc="2025-02-19T08:12:00Z"/>
        </w:rPr>
      </w:pPr>
      <w:ins w:id="11690" w:author="LAIDLAW, Jenny" w:date="2025-02-19T16:12:00Z" w16du:dateUtc="2025-02-19T08:12:00Z">
        <w:r w:rsidRPr="00160F39">
          <w:t xml:space="preserve">and the number of hours that must have elapsed since the Facility Technology Type last ran for it to be considered in each of these </w:t>
        </w:r>
        <w:proofErr w:type="gramStart"/>
        <w:r w:rsidRPr="00160F39">
          <w:t>states;</w:t>
        </w:r>
        <w:proofErr w:type="gramEnd"/>
      </w:ins>
    </w:p>
    <w:p w14:paraId="2ED92563" w14:textId="77777777" w:rsidR="00CD4CF2" w:rsidRPr="00CD4CF2" w:rsidRDefault="00CD4CF2" w:rsidP="00CD4CF2">
      <w:pPr>
        <w:pStyle w:val="MRLevel5"/>
      </w:pPr>
      <w:r w:rsidRPr="00CD4CF2">
        <w:t>xviii.</w:t>
      </w:r>
      <w:r w:rsidRPr="00CD4CF2">
        <w:tab/>
        <w:t xml:space="preserve">the minimum time before each Facility Technology Type in the Facility can be restarted after it is shut down, excluding </w:t>
      </w:r>
      <w:proofErr w:type="gramStart"/>
      <w:r w:rsidRPr="00CD4CF2">
        <w:t>Loads;</w:t>
      </w:r>
      <w:proofErr w:type="gramEnd"/>
    </w:p>
    <w:p w14:paraId="01B9841A" w14:textId="77777777" w:rsidR="005C3886" w:rsidRPr="00B165B7" w:rsidRDefault="005C3886" w:rsidP="005C3886">
      <w:pPr>
        <w:pStyle w:val="MRLevel5"/>
        <w:rPr>
          <w:ins w:id="11691" w:author="LAIDLAW, Jenny" w:date="2025-02-19T16:15:00Z" w16du:dateUtc="2025-02-19T08:15:00Z"/>
        </w:rPr>
      </w:pPr>
      <w:proofErr w:type="spellStart"/>
      <w:ins w:id="11692" w:author="LAIDLAW, Jenny" w:date="2025-02-19T16:15:00Z" w16du:dateUtc="2025-02-19T08:15:00Z">
        <w:r w:rsidRPr="00B165B7">
          <w:lastRenderedPageBreak/>
          <w:t>xviiiA</w:t>
        </w:r>
        <w:proofErr w:type="spellEnd"/>
        <w:r w:rsidRPr="00B165B7">
          <w:t>.</w:t>
        </w:r>
        <w:r w:rsidRPr="00B165B7">
          <w:tab/>
          <w:t xml:space="preserve">the minimum time before each Facility Technology Type in the Facility can be shut down after it is started, excluding </w:t>
        </w:r>
        <w:proofErr w:type="gramStart"/>
        <w:r w:rsidRPr="00B165B7">
          <w:t>Loads;</w:t>
        </w:r>
        <w:proofErr w:type="gramEnd"/>
      </w:ins>
    </w:p>
    <w:p w14:paraId="5B7C03F5" w14:textId="77777777" w:rsidR="00CD4CF2" w:rsidRPr="00CD4CF2" w:rsidRDefault="00CD4CF2" w:rsidP="00CD4CF2">
      <w:pPr>
        <w:pStyle w:val="MRLevel5"/>
      </w:pPr>
      <w:r w:rsidRPr="00CD4CF2">
        <w:t>xix.</w:t>
      </w:r>
      <w:r w:rsidRPr="00CD4CF2">
        <w:tab/>
        <w:t xml:space="preserve">the minimum stable loading level of the Facility, expressed in sent out </w:t>
      </w:r>
      <w:proofErr w:type="gramStart"/>
      <w:r w:rsidRPr="00CD4CF2">
        <w:t>MW;</w:t>
      </w:r>
      <w:proofErr w:type="gramEnd"/>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w:t>
      </w:r>
      <w:proofErr w:type="gramStart"/>
      <w:r w:rsidRPr="00CD4CF2">
        <w:t>MW;</w:t>
      </w:r>
      <w:proofErr w:type="gramEnd"/>
      <w:r w:rsidRPr="00CD4CF2">
        <w:t xml:space="preserve"> </w:t>
      </w:r>
    </w:p>
    <w:p w14:paraId="764F24B5" w14:textId="77777777" w:rsidR="00CD4CF2" w:rsidRPr="00CD4CF2" w:rsidRDefault="00CD4CF2" w:rsidP="00CD4CF2">
      <w:pPr>
        <w:pStyle w:val="MRLevel5"/>
      </w:pPr>
      <w:r w:rsidRPr="00CD4CF2">
        <w:t>xxi.</w:t>
      </w:r>
      <w:r w:rsidRPr="00CD4CF2">
        <w:tab/>
        <w:t xml:space="preserve">the minimum physical response time before the Facility can begin to respond to a Dispatch Instruction, when the Facility is </w:t>
      </w:r>
      <w:proofErr w:type="gramStart"/>
      <w:r w:rsidRPr="00CD4CF2">
        <w:t>running;</w:t>
      </w:r>
      <w:proofErr w:type="gramEnd"/>
    </w:p>
    <w:p w14:paraId="7FB83FBB" w14:textId="77777777" w:rsidR="005C3886" w:rsidRPr="004F425B" w:rsidRDefault="005C3886" w:rsidP="005C3886">
      <w:pPr>
        <w:pStyle w:val="MRLevel5"/>
        <w:rPr>
          <w:ins w:id="11693" w:author="LAIDLAW, Jenny" w:date="2025-02-19T16:16:00Z" w16du:dateUtc="2025-02-19T08:16:00Z"/>
        </w:rPr>
      </w:pPr>
      <w:proofErr w:type="spellStart"/>
      <w:ins w:id="11694" w:author="LAIDLAW, Jenny" w:date="2025-02-19T16:16:00Z" w16du:dateUtc="2025-02-19T08:16:00Z">
        <w:r w:rsidRPr="004F425B">
          <w:t>xxiA</w:t>
        </w:r>
        <w:proofErr w:type="spellEnd"/>
        <w:r w:rsidRPr="004F425B">
          <w:t>.</w:t>
        </w:r>
        <w:r w:rsidRPr="004F425B">
          <w:tab/>
          <w:t xml:space="preserve">the minimum time required to ramp down from the minimum stable loading level to zero </w:t>
        </w:r>
        <w:proofErr w:type="gramStart"/>
        <w:r w:rsidRPr="004F425B">
          <w:t>output;</w:t>
        </w:r>
        <w:proofErr w:type="gramEnd"/>
      </w:ins>
    </w:p>
    <w:p w14:paraId="5540318F" w14:textId="77777777" w:rsidR="00CD4CF2" w:rsidRPr="00CD4CF2" w:rsidRDefault="00CD4CF2" w:rsidP="00CD4CF2">
      <w:pPr>
        <w:pStyle w:val="MRLevel5"/>
      </w:pPr>
      <w:r w:rsidRPr="00CD4CF2">
        <w:t>xxii.</w:t>
      </w:r>
      <w:r w:rsidRPr="00CD4CF2">
        <w:tab/>
        <w:t xml:space="preserve">any output range between minimum dispatchable loading level and nameplate capacity in which the Facility is incapable of stable or safe operation, if </w:t>
      </w:r>
      <w:proofErr w:type="gramStart"/>
      <w:r w:rsidRPr="00CD4CF2">
        <w:t>applicable;</w:t>
      </w:r>
      <w:proofErr w:type="gramEnd"/>
    </w:p>
    <w:p w14:paraId="6987B338" w14:textId="77777777" w:rsidR="005C3886" w:rsidRPr="00134D4A" w:rsidRDefault="005C3886" w:rsidP="005C3886">
      <w:pPr>
        <w:pStyle w:val="MRLevel5"/>
        <w:rPr>
          <w:ins w:id="11695" w:author="LAIDLAW, Jenny" w:date="2025-02-19T16:16:00Z" w16du:dateUtc="2025-02-19T08:16:00Z"/>
        </w:rPr>
      </w:pPr>
      <w:proofErr w:type="spellStart"/>
      <w:ins w:id="11696" w:author="LAIDLAW, Jenny" w:date="2025-02-19T16:16:00Z" w16du:dateUtc="2025-02-19T08:16:00Z">
        <w:r w:rsidRPr="00134D4A">
          <w:t>xxiiA</w:t>
        </w:r>
        <w:proofErr w:type="spellEnd"/>
        <w:r w:rsidRPr="00134D4A">
          <w:t>.</w:t>
        </w:r>
        <w:r w:rsidRPr="00134D4A">
          <w:tab/>
          <w:t>the output range over which the Facility and each Separately Certified Component is capable of meeting the requirements for Flexible Capacity determined under clause 4.10.1A(a</w:t>
        </w:r>
        <w:proofErr w:type="gramStart"/>
        <w:r w:rsidRPr="00134D4A">
          <w:t>);</w:t>
        </w:r>
        <w:proofErr w:type="gramEnd"/>
      </w:ins>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w:t>
      </w:r>
      <w:proofErr w:type="gramStart"/>
      <w:r w:rsidRPr="00CD4CF2">
        <w:t>MW;</w:t>
      </w:r>
      <w:proofErr w:type="gramEnd"/>
    </w:p>
    <w:p w14:paraId="6F99DC9B" w14:textId="77777777" w:rsidR="00CD4CF2" w:rsidRPr="00CD4CF2" w:rsidRDefault="00CD4CF2" w:rsidP="00CD4CF2">
      <w:pPr>
        <w:pStyle w:val="MRLevel5"/>
      </w:pPr>
      <w:r w:rsidRPr="00CD4CF2">
        <w:t>xxiv.</w:t>
      </w:r>
      <w:r w:rsidRPr="00CD4CF2">
        <w:tab/>
        <w:t xml:space="preserve">sub-transient, transient and steady state impedances (positive, negative and zero sequence) for the </w:t>
      </w:r>
      <w:proofErr w:type="gramStart"/>
      <w:r w:rsidRPr="00CD4CF2">
        <w:t>Facility;</w:t>
      </w:r>
      <w:proofErr w:type="gramEnd"/>
    </w:p>
    <w:p w14:paraId="7CB10AC9" w14:textId="77777777" w:rsidR="00CD4CF2" w:rsidRPr="00CD4CF2" w:rsidRDefault="00CD4CF2" w:rsidP="00CD4CF2">
      <w:pPr>
        <w:pStyle w:val="MRLevel5"/>
      </w:pPr>
      <w:r w:rsidRPr="00CD4CF2">
        <w:t>xxv.</w:t>
      </w:r>
      <w:r w:rsidRPr="00CD4CF2">
        <w:tab/>
        <w:t xml:space="preserve">the Standing Maximum Upwards Ramp </w:t>
      </w:r>
      <w:proofErr w:type="gramStart"/>
      <w:r w:rsidRPr="00CD4CF2">
        <w:t>Rate;</w:t>
      </w:r>
      <w:proofErr w:type="gramEnd"/>
    </w:p>
    <w:p w14:paraId="2EF7B130" w14:textId="77777777" w:rsidR="00CD4CF2" w:rsidRPr="00CD4CF2" w:rsidRDefault="00CD4CF2" w:rsidP="00CD4CF2">
      <w:pPr>
        <w:pStyle w:val="MRLevel5"/>
      </w:pPr>
      <w:r w:rsidRPr="00CD4CF2">
        <w:t>xxvi.</w:t>
      </w:r>
      <w:r w:rsidRPr="00CD4CF2">
        <w:tab/>
        <w:t xml:space="preserve">the Standing Maximum Downwards Ramp </w:t>
      </w:r>
      <w:proofErr w:type="gramStart"/>
      <w:r w:rsidRPr="00CD4CF2">
        <w:t>Rate;</w:t>
      </w:r>
      <w:proofErr w:type="gramEnd"/>
    </w:p>
    <w:p w14:paraId="6F555521" w14:textId="77777777" w:rsidR="00CD4CF2" w:rsidRPr="00CD4CF2" w:rsidRDefault="00CD4CF2" w:rsidP="00CD4CF2">
      <w:pPr>
        <w:pStyle w:val="MRLevel5"/>
      </w:pPr>
      <w:r w:rsidRPr="00CD4CF2">
        <w:t>xxvii.</w:t>
      </w:r>
      <w:r w:rsidRPr="00CD4CF2">
        <w:tab/>
        <w:t xml:space="preserve">the emergency upwards ramp rate, if </w:t>
      </w:r>
      <w:proofErr w:type="gramStart"/>
      <w:r w:rsidRPr="00CD4CF2">
        <w:t>applicable;</w:t>
      </w:r>
      <w:proofErr w:type="gramEnd"/>
    </w:p>
    <w:p w14:paraId="37AFB2E6" w14:textId="77777777" w:rsidR="00CD4CF2" w:rsidRPr="00CD4CF2" w:rsidRDefault="00CD4CF2" w:rsidP="00CD4CF2">
      <w:pPr>
        <w:pStyle w:val="MRLevel5"/>
      </w:pPr>
      <w:r w:rsidRPr="00CD4CF2">
        <w:t>xxviii.</w:t>
      </w:r>
      <w:r w:rsidRPr="00CD4CF2">
        <w:tab/>
        <w:t xml:space="preserve">the emergency downwards ramp rate, if </w:t>
      </w:r>
      <w:proofErr w:type="gramStart"/>
      <w:r w:rsidRPr="00CD4CF2">
        <w:t>applicable;</w:t>
      </w:r>
      <w:proofErr w:type="gramEnd"/>
    </w:p>
    <w:p w14:paraId="6A6EE836" w14:textId="77777777" w:rsidR="00CD4CF2" w:rsidRPr="00CD4CF2" w:rsidRDefault="00CD4CF2" w:rsidP="00CD4CF2">
      <w:pPr>
        <w:pStyle w:val="MRLevel5"/>
      </w:pPr>
      <w:r w:rsidRPr="00CD4CF2">
        <w:t>xxix.</w:t>
      </w:r>
      <w:r w:rsidRPr="00CD4CF2">
        <w:tab/>
        <w:t xml:space="preserve">the overload Injection capacity of the Facility, if any, expressed in </w:t>
      </w:r>
      <w:proofErr w:type="gramStart"/>
      <w:r w:rsidRPr="00CD4CF2">
        <w:t>MW;</w:t>
      </w:r>
      <w:proofErr w:type="gramEnd"/>
    </w:p>
    <w:p w14:paraId="3BCF4479" w14:textId="77777777" w:rsidR="00CD4CF2" w:rsidRPr="00CD4CF2" w:rsidRDefault="00CD4CF2" w:rsidP="00CD4CF2">
      <w:pPr>
        <w:pStyle w:val="MRLevel5"/>
      </w:pPr>
      <w:r w:rsidRPr="00CD4CF2">
        <w:t>xxx.</w:t>
      </w:r>
      <w:r w:rsidRPr="00CD4CF2">
        <w:tab/>
        <w:t xml:space="preserve">the overload Withdrawal capacity of the Facility, if any, expressed in </w:t>
      </w:r>
      <w:proofErr w:type="gramStart"/>
      <w:r w:rsidRPr="00CD4CF2">
        <w:t>MW;</w:t>
      </w:r>
      <w:proofErr w:type="gramEnd"/>
    </w:p>
    <w:p w14:paraId="19829C2B" w14:textId="77777777" w:rsidR="00CD4CF2" w:rsidRPr="00CD4CF2" w:rsidRDefault="00CD4CF2" w:rsidP="00CD4CF2">
      <w:pPr>
        <w:pStyle w:val="MRLevel5"/>
      </w:pPr>
      <w:r w:rsidRPr="00CD4CF2">
        <w:t>xxxi.</w:t>
      </w:r>
      <w:r w:rsidRPr="00CD4CF2">
        <w:tab/>
        <w:t xml:space="preserve">the short circuit capability of Facility </w:t>
      </w:r>
      <w:proofErr w:type="gramStart"/>
      <w:r w:rsidRPr="00CD4CF2">
        <w:t>equipment;</w:t>
      </w:r>
      <w:proofErr w:type="gramEnd"/>
    </w:p>
    <w:p w14:paraId="42ADD8AA" w14:textId="77777777" w:rsidR="00CD4CF2" w:rsidRPr="00CD4CF2" w:rsidRDefault="00CD4CF2" w:rsidP="00CD4CF2">
      <w:pPr>
        <w:pStyle w:val="MRLevel5"/>
      </w:pPr>
      <w:r w:rsidRPr="00CD4CF2">
        <w:t>xxxii.</w:t>
      </w:r>
      <w:r w:rsidRPr="00CD4CF2">
        <w:tab/>
        <w:t xml:space="preserve">evidence that the communication and control systems required by section 2.35 are in place and </w:t>
      </w:r>
      <w:proofErr w:type="gramStart"/>
      <w:r w:rsidRPr="00CD4CF2">
        <w:t>operational;</w:t>
      </w:r>
      <w:proofErr w:type="gramEnd"/>
    </w:p>
    <w:p w14:paraId="225DD0B2" w14:textId="77777777" w:rsidR="00CD4CF2" w:rsidRPr="00CD4CF2" w:rsidRDefault="00CD4CF2" w:rsidP="00CD4CF2">
      <w:pPr>
        <w:pStyle w:val="MRLevel5"/>
      </w:pPr>
      <w:r w:rsidRPr="00CD4CF2">
        <w:t>xxxiii.</w:t>
      </w:r>
      <w:r w:rsidRPr="00CD4CF2">
        <w:tab/>
        <w:t xml:space="preserve">the single line diagram for the Facility, including the locations of transformers, switches, operational and settlement </w:t>
      </w:r>
      <w:proofErr w:type="gramStart"/>
      <w:r w:rsidRPr="00CD4CF2">
        <w:t>meters;</w:t>
      </w:r>
      <w:proofErr w:type="gramEnd"/>
    </w:p>
    <w:p w14:paraId="041BF577" w14:textId="77777777" w:rsidR="00CD4CF2" w:rsidRPr="00CD4CF2" w:rsidRDefault="00CD4CF2" w:rsidP="00CD4CF2">
      <w:pPr>
        <w:pStyle w:val="MRLevel5"/>
      </w:pPr>
      <w:r w:rsidRPr="00CD4CF2">
        <w:t>xxxiv.</w:t>
      </w:r>
      <w:r w:rsidRPr="00CD4CF2">
        <w:tab/>
        <w:t xml:space="preserve">the network node or nodes at which the Facility can </w:t>
      </w:r>
      <w:proofErr w:type="gramStart"/>
      <w:r w:rsidRPr="00CD4CF2">
        <w:t>connect;</w:t>
      </w:r>
      <w:proofErr w:type="gramEnd"/>
    </w:p>
    <w:p w14:paraId="3FA47D91" w14:textId="77777777" w:rsidR="00CD4CF2" w:rsidRPr="00CD4CF2" w:rsidRDefault="00CD4CF2" w:rsidP="00CD4CF2">
      <w:pPr>
        <w:pStyle w:val="MRLevel5"/>
      </w:pPr>
      <w:r w:rsidRPr="00CD4CF2">
        <w:t>xxxv.</w:t>
      </w:r>
      <w:r w:rsidRPr="00CD4CF2">
        <w:tab/>
        <w:t xml:space="preserve">the Transmission Node </w:t>
      </w:r>
      <w:proofErr w:type="gramStart"/>
      <w:r w:rsidRPr="00CD4CF2">
        <w:t>Identifier;</w:t>
      </w:r>
      <w:proofErr w:type="gramEnd"/>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lastRenderedPageBreak/>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proofErr w:type="spellStart"/>
      <w:r w:rsidRPr="00CD4CF2">
        <w:t>i</w:t>
      </w:r>
      <w:proofErr w:type="spellEnd"/>
      <w:r w:rsidRPr="00CD4CF2">
        <w:t>.</w:t>
      </w:r>
      <w:r w:rsidRPr="00CD4CF2">
        <w:tab/>
        <w:t xml:space="preserve">the total nameplate capacity of the Facility’s Energy Producing System, expressed in </w:t>
      </w:r>
      <w:proofErr w:type="gramStart"/>
      <w:r w:rsidRPr="00CD4CF2">
        <w:t>MW;</w:t>
      </w:r>
      <w:proofErr w:type="gramEnd"/>
    </w:p>
    <w:p w14:paraId="5B2006BA" w14:textId="77777777" w:rsidR="00CD4CF2" w:rsidRPr="00CD4CF2" w:rsidRDefault="00CD4CF2" w:rsidP="00CD4CF2">
      <w:pPr>
        <w:pStyle w:val="MRLevel5"/>
      </w:pPr>
      <w:r w:rsidRPr="00CD4CF2">
        <w:t>ii.</w:t>
      </w:r>
      <w:r w:rsidRPr="00CD4CF2">
        <w:tab/>
        <w:t xml:space="preserve">the nameplate capacity of each Facility Technology Type in the Facility, excluding </w:t>
      </w:r>
      <w:proofErr w:type="gramStart"/>
      <w:r w:rsidRPr="00CD4CF2">
        <w:t>Loads;</w:t>
      </w:r>
      <w:proofErr w:type="gramEnd"/>
    </w:p>
    <w:p w14:paraId="76AEF1E5" w14:textId="77777777" w:rsidR="00CD4CF2" w:rsidRPr="00CD4CF2" w:rsidRDefault="00CD4CF2" w:rsidP="00CD4CF2">
      <w:pPr>
        <w:pStyle w:val="MRLevel5"/>
      </w:pPr>
      <w:r w:rsidRPr="00CD4CF2">
        <w:t>iii.</w:t>
      </w:r>
      <w:r w:rsidRPr="00CD4CF2">
        <w:tab/>
        <w:t xml:space="preserve">the System </w:t>
      </w:r>
      <w:proofErr w:type="gramStart"/>
      <w:r w:rsidRPr="00CD4CF2">
        <w:t>Size;</w:t>
      </w:r>
      <w:proofErr w:type="gramEnd"/>
    </w:p>
    <w:p w14:paraId="3082E6B6" w14:textId="77777777" w:rsidR="00CD4CF2" w:rsidRPr="00CD4CF2" w:rsidRDefault="00CD4CF2" w:rsidP="00CD4CF2">
      <w:pPr>
        <w:pStyle w:val="MRLevel5"/>
      </w:pPr>
      <w:r w:rsidRPr="00CD4CF2">
        <w:t>iv.</w:t>
      </w:r>
      <w:r w:rsidRPr="00CD4CF2">
        <w:tab/>
        <w:t xml:space="preserve">if the Facility is a Small </w:t>
      </w:r>
      <w:proofErr w:type="gramStart"/>
      <w:r w:rsidRPr="00CD4CF2">
        <w:t>Aggregation;</w:t>
      </w:r>
      <w:proofErr w:type="gramEnd"/>
    </w:p>
    <w:p w14:paraId="28D9AC29" w14:textId="77777777" w:rsidR="00CD4CF2" w:rsidRPr="00CD4CF2" w:rsidRDefault="00CD4CF2" w:rsidP="00CD4CF2">
      <w:pPr>
        <w:pStyle w:val="MRLevel5"/>
      </w:pPr>
      <w:r w:rsidRPr="00CD4CF2">
        <w:t>v.</w:t>
      </w:r>
      <w:r w:rsidRPr="00CD4CF2">
        <w:tab/>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14:paraId="41AE64C8" w14:textId="77777777" w:rsidR="00CD4CF2" w:rsidRPr="00CD4CF2" w:rsidRDefault="00CD4CF2" w:rsidP="00CD4CF2">
      <w:pPr>
        <w:pStyle w:val="MRLevel5"/>
      </w:pPr>
      <w:proofErr w:type="spellStart"/>
      <w:r w:rsidRPr="00CD4CF2">
        <w:t>vA.</w:t>
      </w:r>
      <w:proofErr w:type="spellEnd"/>
      <w:r w:rsidRPr="00CD4CF2">
        <w:tab/>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CD4CF2">
        <w:t>MW;</w:t>
      </w:r>
      <w:proofErr w:type="gramEnd"/>
    </w:p>
    <w:p w14:paraId="5A5D15DC" w14:textId="77777777" w:rsidR="00CD4CF2" w:rsidRPr="00CD4CF2" w:rsidRDefault="00CD4CF2" w:rsidP="00CD4CF2">
      <w:pPr>
        <w:pStyle w:val="MRLevel5"/>
      </w:pPr>
      <w:proofErr w:type="spellStart"/>
      <w:r w:rsidRPr="00CD4CF2">
        <w:t>vB.</w:t>
      </w:r>
      <w:proofErr w:type="spellEnd"/>
      <w:r w:rsidRPr="00CD4CF2">
        <w:tab/>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14:paraId="401C8485" w14:textId="77777777" w:rsidR="00CD4CF2" w:rsidRPr="00CD4CF2" w:rsidRDefault="00CD4CF2" w:rsidP="00CD4CF2">
      <w:pPr>
        <w:pStyle w:val="MRLevel5"/>
      </w:pPr>
      <w:proofErr w:type="spellStart"/>
      <w:r w:rsidRPr="00CD4CF2">
        <w:t>vC</w:t>
      </w:r>
      <w:proofErr w:type="spellEnd"/>
      <w:r w:rsidRPr="00CD4CF2">
        <w:t>.</w:t>
      </w:r>
      <w:r w:rsidRPr="00CD4CF2">
        <w:tab/>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14:paraId="5E227510" w14:textId="77777777" w:rsidR="005C3886" w:rsidRPr="00774A99" w:rsidRDefault="005C3886" w:rsidP="005C3886">
      <w:pPr>
        <w:pStyle w:val="MRLevel5"/>
        <w:rPr>
          <w:ins w:id="11697" w:author="LAIDLAW, Jenny" w:date="2025-02-19T16:17:00Z" w16du:dateUtc="2025-02-19T08:17:00Z"/>
        </w:rPr>
      </w:pPr>
      <w:proofErr w:type="spellStart"/>
      <w:ins w:id="11698" w:author="LAIDLAW, Jenny" w:date="2025-02-19T16:17:00Z" w16du:dateUtc="2025-02-19T08:17:00Z">
        <w:r w:rsidRPr="000F08DE">
          <w:t>vD</w:t>
        </w:r>
        <w:proofErr w:type="spellEnd"/>
        <w:r w:rsidRPr="000F08DE">
          <w:t>.</w:t>
        </w:r>
        <w:r w:rsidRPr="000F08DE">
          <w:tab/>
          <w:t>the maximum sent out capacity, net of embedded and Parasitic Loads, that can be available for supply</w:t>
        </w:r>
        <w:r w:rsidRPr="00774A99">
          <w:t xml:space="preserve"> </w:t>
        </w:r>
        <w:r w:rsidRPr="000F08DE">
          <w:t>to the relevant Network from Electric Storage Resources in the Facility under optimal conditions</w:t>
        </w:r>
        <w:r w:rsidRPr="00774A99">
          <w:t xml:space="preserve"> across the Electric Storage Resource Obligation Duration for each Electric Storage Resource in the Facility</w:t>
        </w:r>
        <w:r w:rsidRPr="000F08DE">
          <w:t xml:space="preserve">, expressed in </w:t>
        </w:r>
        <w:proofErr w:type="gramStart"/>
        <w:r w:rsidRPr="000F08DE">
          <w:t>MW;</w:t>
        </w:r>
        <w:proofErr w:type="gramEnd"/>
      </w:ins>
    </w:p>
    <w:p w14:paraId="2114B5DD" w14:textId="303E3921" w:rsidR="00CD4CF2" w:rsidRPr="00CD4CF2" w:rsidDel="005C3886" w:rsidRDefault="00CD4CF2" w:rsidP="00CD4CF2">
      <w:pPr>
        <w:pStyle w:val="MRLevel5"/>
        <w:rPr>
          <w:del w:id="11699" w:author="LAIDLAW, Jenny" w:date="2025-02-19T16:17:00Z" w16du:dateUtc="2025-02-19T08:17:00Z"/>
        </w:rPr>
      </w:pPr>
      <w:del w:id="11700" w:author="LAIDLAW, Jenny" w:date="2025-02-19T16:17:00Z" w16du:dateUtc="2025-02-19T08:17:00Z">
        <w:r w:rsidRPr="00CD4CF2" w:rsidDel="005C3886">
          <w:delText>vD.</w:delText>
        </w:r>
        <w:r w:rsidRPr="00CD4CF2" w:rsidDel="005C3886">
          <w:tab/>
          <w:delText>the maximum sent out capacity, net of embedded and Parasitic Loads, that can be available for supply across the Electric Storage Resource Obligation Duration to the relevant Network from Electric Storage Resources in the Facility under optimal conditions, expressed in MW;</w:delText>
        </w:r>
      </w:del>
    </w:p>
    <w:p w14:paraId="3291A711" w14:textId="77777777" w:rsidR="00CD4CF2" w:rsidRPr="00CD4CF2" w:rsidRDefault="00CD4CF2" w:rsidP="00CD4CF2">
      <w:pPr>
        <w:pStyle w:val="MRLevel5"/>
      </w:pPr>
      <w:r w:rsidRPr="00CD4CF2">
        <w:t>vi.</w:t>
      </w:r>
      <w:r w:rsidRPr="00CD4CF2">
        <w:tab/>
        <w:t xml:space="preserve">the maximum Withdrawal capacity of the Facility under optimal conditions, expressed in </w:t>
      </w:r>
      <w:proofErr w:type="gramStart"/>
      <w:r w:rsidRPr="00CD4CF2">
        <w:t>MW;</w:t>
      </w:r>
      <w:proofErr w:type="gramEnd"/>
    </w:p>
    <w:p w14:paraId="18C31178" w14:textId="77777777" w:rsidR="00CD4CF2" w:rsidRPr="00CD4CF2" w:rsidRDefault="00CD4CF2" w:rsidP="00CD4CF2">
      <w:pPr>
        <w:pStyle w:val="MRLevel5"/>
      </w:pPr>
      <w:r w:rsidRPr="00CD4CF2">
        <w:t>vii.</w:t>
      </w:r>
      <w:r w:rsidRPr="00CD4CF2">
        <w:tab/>
        <w:t xml:space="preserve">the dependence of sent out capacity on temperature at the location of the Facility, if </w:t>
      </w:r>
      <w:proofErr w:type="gramStart"/>
      <w:r w:rsidRPr="00CD4CF2">
        <w:t>applicable;</w:t>
      </w:r>
      <w:proofErr w:type="gramEnd"/>
    </w:p>
    <w:p w14:paraId="0E81D75A" w14:textId="77777777" w:rsidR="00CD4CF2" w:rsidRPr="00CD4CF2" w:rsidRDefault="00CD4CF2" w:rsidP="00CD4CF2">
      <w:pPr>
        <w:pStyle w:val="MRLevel5"/>
      </w:pPr>
      <w:r w:rsidRPr="00CD4CF2">
        <w:t>viii.</w:t>
      </w:r>
      <w:r w:rsidRPr="00CD4CF2">
        <w:tab/>
        <w:t xml:space="preserve">details of the fuel or fuels that each Non-Intermittent Generating System in the Facility can use, including dual fuel capabilities and the process for changing </w:t>
      </w:r>
      <w:proofErr w:type="gramStart"/>
      <w:r w:rsidRPr="00CD4CF2">
        <w:t>fuels;</w:t>
      </w:r>
      <w:proofErr w:type="gramEnd"/>
    </w:p>
    <w:p w14:paraId="262F585C" w14:textId="77777777" w:rsidR="00CD4CF2" w:rsidRPr="00CD4CF2" w:rsidRDefault="00CD4CF2" w:rsidP="00CD4CF2">
      <w:pPr>
        <w:pStyle w:val="MRLevel5"/>
      </w:pPr>
      <w:r w:rsidRPr="00CD4CF2">
        <w:t>ix.</w:t>
      </w:r>
      <w:r w:rsidRPr="00CD4CF2">
        <w:tab/>
        <w:t xml:space="preserve">the minimum dispatchable loading level of the Facility, expressed in sent out </w:t>
      </w:r>
      <w:proofErr w:type="gramStart"/>
      <w:r w:rsidRPr="00CD4CF2">
        <w:t>MW;</w:t>
      </w:r>
      <w:proofErr w:type="gramEnd"/>
    </w:p>
    <w:p w14:paraId="015D91E6" w14:textId="77777777" w:rsidR="00CD4CF2" w:rsidRPr="00CD4CF2" w:rsidRDefault="00CD4CF2" w:rsidP="00CD4CF2">
      <w:pPr>
        <w:pStyle w:val="MRLevel5"/>
      </w:pPr>
      <w:r w:rsidRPr="00CD4CF2">
        <w:lastRenderedPageBreak/>
        <w:t>x.</w:t>
      </w:r>
      <w:r w:rsidRPr="00CD4CF2">
        <w:tab/>
        <w:t xml:space="preserve">the minimum physical response time before the facility can begin to respond to a direction from AEMO to change its output when the Facility is </w:t>
      </w:r>
      <w:proofErr w:type="gramStart"/>
      <w:r w:rsidRPr="00CD4CF2">
        <w:t>running;</w:t>
      </w:r>
      <w:proofErr w:type="gramEnd"/>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w:t>
      </w:r>
      <w:proofErr w:type="gramStart"/>
      <w:r w:rsidRPr="00CD4CF2">
        <w:t>MW;</w:t>
      </w:r>
      <w:proofErr w:type="gramEnd"/>
    </w:p>
    <w:p w14:paraId="518F3726" w14:textId="77777777" w:rsidR="00CD4CF2" w:rsidRPr="00CD4CF2" w:rsidRDefault="00CD4CF2" w:rsidP="00CD4CF2">
      <w:pPr>
        <w:pStyle w:val="MRLevel5"/>
      </w:pPr>
      <w:r w:rsidRPr="00CD4CF2">
        <w:t>xii.</w:t>
      </w:r>
      <w:r w:rsidRPr="00CD4CF2">
        <w:tab/>
        <w:t xml:space="preserve">sub-transient, transient and steady state impedances (positive, negative and zero sequence) for the </w:t>
      </w:r>
      <w:proofErr w:type="gramStart"/>
      <w:r w:rsidRPr="00CD4CF2">
        <w:t>Facility;</w:t>
      </w:r>
      <w:proofErr w:type="gramEnd"/>
    </w:p>
    <w:p w14:paraId="7E437E19" w14:textId="77777777" w:rsidR="00CD4CF2" w:rsidRPr="00CD4CF2" w:rsidRDefault="00CD4CF2" w:rsidP="00CD4CF2">
      <w:pPr>
        <w:pStyle w:val="MRLevel5"/>
      </w:pPr>
      <w:r w:rsidRPr="00CD4CF2">
        <w:t>xiii.</w:t>
      </w:r>
      <w:r w:rsidRPr="00CD4CF2">
        <w:tab/>
        <w:t xml:space="preserve">the Standing Maximum Upwards Ramp </w:t>
      </w:r>
      <w:proofErr w:type="gramStart"/>
      <w:r w:rsidRPr="00CD4CF2">
        <w:t>Rate;</w:t>
      </w:r>
      <w:proofErr w:type="gramEnd"/>
    </w:p>
    <w:p w14:paraId="7E49885A" w14:textId="77777777" w:rsidR="00CD4CF2" w:rsidRPr="00CD4CF2" w:rsidRDefault="00CD4CF2" w:rsidP="00CD4CF2">
      <w:pPr>
        <w:pStyle w:val="MRLevel5"/>
      </w:pPr>
      <w:r w:rsidRPr="00CD4CF2">
        <w:t>xiv.</w:t>
      </w:r>
      <w:r w:rsidRPr="00CD4CF2">
        <w:tab/>
        <w:t xml:space="preserve">the Standing Maximum Downwards Ramp </w:t>
      </w:r>
      <w:proofErr w:type="gramStart"/>
      <w:r w:rsidRPr="00CD4CF2">
        <w:t>Rate;</w:t>
      </w:r>
      <w:proofErr w:type="gramEnd"/>
    </w:p>
    <w:p w14:paraId="6600EDE3" w14:textId="77777777" w:rsidR="00CD4CF2" w:rsidRPr="00CD4CF2" w:rsidRDefault="00CD4CF2" w:rsidP="00CD4CF2">
      <w:pPr>
        <w:pStyle w:val="MRLevel5"/>
      </w:pPr>
      <w:r w:rsidRPr="00CD4CF2">
        <w:t>xv.</w:t>
      </w:r>
      <w:r w:rsidRPr="00CD4CF2">
        <w:tab/>
        <w:t xml:space="preserve">the emergency upwards ramp rate, if </w:t>
      </w:r>
      <w:proofErr w:type="gramStart"/>
      <w:r w:rsidRPr="00CD4CF2">
        <w:t>applicable;</w:t>
      </w:r>
      <w:proofErr w:type="gramEnd"/>
    </w:p>
    <w:p w14:paraId="4CB30DC8" w14:textId="77777777" w:rsidR="00CD4CF2" w:rsidRPr="00CD4CF2" w:rsidRDefault="00CD4CF2" w:rsidP="00CD4CF2">
      <w:pPr>
        <w:pStyle w:val="MRLevel5"/>
      </w:pPr>
      <w:r w:rsidRPr="00CD4CF2">
        <w:t>xvi.</w:t>
      </w:r>
      <w:r w:rsidRPr="00CD4CF2">
        <w:tab/>
        <w:t xml:space="preserve">the emergency downwards ramp rate, if </w:t>
      </w:r>
      <w:proofErr w:type="gramStart"/>
      <w:r w:rsidRPr="00CD4CF2">
        <w:t>applicable;</w:t>
      </w:r>
      <w:proofErr w:type="gramEnd"/>
    </w:p>
    <w:p w14:paraId="0C249637" w14:textId="77777777" w:rsidR="00CD4CF2" w:rsidRPr="00CD4CF2" w:rsidRDefault="00CD4CF2" w:rsidP="00CD4CF2">
      <w:pPr>
        <w:pStyle w:val="MRLevel5"/>
      </w:pPr>
      <w:r w:rsidRPr="00CD4CF2">
        <w:t>xvii.</w:t>
      </w:r>
      <w:r w:rsidRPr="00CD4CF2">
        <w:tab/>
        <w:t xml:space="preserve">the overload Injection capacity of the Facility, if any, expressed in </w:t>
      </w:r>
      <w:proofErr w:type="gramStart"/>
      <w:r w:rsidRPr="00CD4CF2">
        <w:t>MW;</w:t>
      </w:r>
      <w:proofErr w:type="gramEnd"/>
    </w:p>
    <w:p w14:paraId="72A36650" w14:textId="77777777" w:rsidR="00CD4CF2" w:rsidRPr="00CD4CF2" w:rsidRDefault="00CD4CF2" w:rsidP="00CD4CF2">
      <w:pPr>
        <w:pStyle w:val="MRLevel5"/>
      </w:pPr>
      <w:r w:rsidRPr="00CD4CF2">
        <w:t>xviii.</w:t>
      </w:r>
      <w:r w:rsidRPr="00CD4CF2">
        <w:tab/>
        <w:t xml:space="preserve">the overload Withdrawal capacity of the Facility, if any, expressed in </w:t>
      </w:r>
      <w:proofErr w:type="gramStart"/>
      <w:r w:rsidRPr="00CD4CF2">
        <w:t>MW;</w:t>
      </w:r>
      <w:proofErr w:type="gramEnd"/>
    </w:p>
    <w:p w14:paraId="0198FCF5" w14:textId="77777777" w:rsidR="00CD4CF2" w:rsidRPr="00CD4CF2" w:rsidRDefault="00CD4CF2" w:rsidP="00CD4CF2">
      <w:pPr>
        <w:pStyle w:val="MRLevel5"/>
      </w:pPr>
      <w:r w:rsidRPr="00CD4CF2">
        <w:t>xix.</w:t>
      </w:r>
      <w:r w:rsidRPr="00CD4CF2">
        <w:tab/>
        <w:t xml:space="preserve">the short circuit capability of </w:t>
      </w:r>
      <w:proofErr w:type="gramStart"/>
      <w:r w:rsidRPr="00CD4CF2">
        <w:t>equipment;</w:t>
      </w:r>
      <w:proofErr w:type="gramEnd"/>
      <w:r w:rsidRPr="00CD4CF2">
        <w:t xml:space="preserve"> </w:t>
      </w:r>
    </w:p>
    <w:p w14:paraId="652CFA13" w14:textId="77777777" w:rsidR="00CD4CF2" w:rsidRPr="00CD4CF2" w:rsidRDefault="00CD4CF2" w:rsidP="00CD4CF2">
      <w:pPr>
        <w:pStyle w:val="MRLevel5"/>
      </w:pPr>
      <w:r w:rsidRPr="00CD4CF2">
        <w:t>xx.</w:t>
      </w:r>
      <w:r w:rsidRPr="00CD4CF2">
        <w:tab/>
        <w:t xml:space="preserve">evidence that the communication and control systems required by section 2.35 are in place and </w:t>
      </w:r>
      <w:proofErr w:type="gramStart"/>
      <w:r w:rsidRPr="00CD4CF2">
        <w:t>operational;</w:t>
      </w:r>
      <w:proofErr w:type="gramEnd"/>
    </w:p>
    <w:p w14:paraId="09829827" w14:textId="77777777" w:rsidR="00CD4CF2" w:rsidRPr="00CD4CF2" w:rsidRDefault="00CD4CF2" w:rsidP="00CD4CF2">
      <w:pPr>
        <w:pStyle w:val="MRLevel5"/>
      </w:pPr>
      <w:r w:rsidRPr="00CD4CF2">
        <w:t>xxi.</w:t>
      </w:r>
      <w:r w:rsidRPr="00CD4CF2">
        <w:tab/>
        <w:t xml:space="preserve">the single line diagram for the, including the locations of transformers, switches, operational and settlement </w:t>
      </w:r>
      <w:proofErr w:type="gramStart"/>
      <w:r w:rsidRPr="00CD4CF2">
        <w:t>meters;</w:t>
      </w:r>
      <w:proofErr w:type="gramEnd"/>
    </w:p>
    <w:p w14:paraId="7213C8A9" w14:textId="77777777" w:rsidR="00CD4CF2" w:rsidRPr="00CD4CF2" w:rsidRDefault="00CD4CF2" w:rsidP="00CD4CF2">
      <w:pPr>
        <w:pStyle w:val="MRLevel5"/>
      </w:pPr>
      <w:r w:rsidRPr="00CD4CF2">
        <w:t>xxii.</w:t>
      </w:r>
      <w:r w:rsidRPr="00CD4CF2">
        <w:tab/>
        <w:t xml:space="preserve">the network node or nodes at which the Facility can </w:t>
      </w:r>
      <w:proofErr w:type="gramStart"/>
      <w:r w:rsidRPr="00CD4CF2">
        <w:t>connect;</w:t>
      </w:r>
      <w:proofErr w:type="gramEnd"/>
      <w:r w:rsidRPr="00CD4CF2">
        <w:t xml:space="preserve"> </w:t>
      </w:r>
    </w:p>
    <w:p w14:paraId="7C05F9F2" w14:textId="77777777" w:rsidR="00CD4CF2" w:rsidRPr="00CD4CF2" w:rsidRDefault="00CD4CF2" w:rsidP="00CD4CF2">
      <w:pPr>
        <w:pStyle w:val="MRLevel5"/>
      </w:pPr>
      <w:r w:rsidRPr="00CD4CF2">
        <w:t>xxiii.</w:t>
      </w:r>
      <w:r w:rsidRPr="00CD4CF2">
        <w:tab/>
        <w:t xml:space="preserve">the Transmission Node </w:t>
      </w:r>
      <w:proofErr w:type="gramStart"/>
      <w:r w:rsidRPr="00CD4CF2">
        <w:t>Identifier;</w:t>
      </w:r>
      <w:proofErr w:type="gramEnd"/>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proofErr w:type="spellStart"/>
      <w:r w:rsidRPr="00CD4CF2">
        <w:t>i</w:t>
      </w:r>
      <w:proofErr w:type="spellEnd"/>
      <w:r w:rsidRPr="00CD4CF2">
        <w:t>.</w:t>
      </w:r>
      <w:r w:rsidRPr="00CD4CF2">
        <w:tab/>
        <w:t xml:space="preserve">evidence that the communication and control systems required by section 2.35 are in place and </w:t>
      </w:r>
      <w:proofErr w:type="gramStart"/>
      <w:r w:rsidRPr="00CD4CF2">
        <w:t>operational;</w:t>
      </w:r>
      <w:proofErr w:type="gramEnd"/>
    </w:p>
    <w:p w14:paraId="3FCBA548" w14:textId="77777777" w:rsidR="00CD4CF2" w:rsidRPr="00CD4CF2" w:rsidRDefault="00CD4CF2" w:rsidP="00CD4CF2">
      <w:pPr>
        <w:pStyle w:val="MRLevel5"/>
      </w:pPr>
      <w:r w:rsidRPr="00CD4CF2">
        <w:t>ii.</w:t>
      </w:r>
      <w:r w:rsidRPr="00CD4CF2">
        <w:tab/>
        <w:t xml:space="preserve">details of the real-time telemetry </w:t>
      </w:r>
      <w:proofErr w:type="gramStart"/>
      <w:r w:rsidRPr="00CD4CF2">
        <w:t>capabilities;</w:t>
      </w:r>
      <w:proofErr w:type="gramEnd"/>
    </w:p>
    <w:p w14:paraId="02908112" w14:textId="77777777" w:rsidR="00CD4CF2" w:rsidRPr="00CD4CF2" w:rsidRDefault="00CD4CF2" w:rsidP="00CD4CF2">
      <w:pPr>
        <w:pStyle w:val="MRLevel5"/>
      </w:pPr>
      <w:r w:rsidRPr="00CD4CF2">
        <w:t>iii.</w:t>
      </w:r>
      <w:r w:rsidRPr="00CD4CF2">
        <w:tab/>
        <w:t xml:space="preserve">the short circuit capability of Facility </w:t>
      </w:r>
      <w:proofErr w:type="gramStart"/>
      <w:r w:rsidRPr="00CD4CF2">
        <w:t>equipment;</w:t>
      </w:r>
      <w:proofErr w:type="gramEnd"/>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w:t>
      </w:r>
      <w:proofErr w:type="gramStart"/>
      <w:r w:rsidRPr="00CD4CF2">
        <w:t>applicable;</w:t>
      </w:r>
      <w:proofErr w:type="gramEnd"/>
      <w:r w:rsidRPr="00CD4CF2">
        <w:t xml:space="preserv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lastRenderedPageBreak/>
        <w:t>(f)</w:t>
      </w:r>
      <w:r w:rsidRPr="003F560A">
        <w:tab/>
        <w:t>For a Demand Side Programme:</w:t>
      </w:r>
    </w:p>
    <w:p w14:paraId="7322A065" w14:textId="77777777" w:rsidR="00CD4CF2" w:rsidRPr="00CD4CF2" w:rsidRDefault="00CD4CF2" w:rsidP="00CD4CF2">
      <w:pPr>
        <w:pStyle w:val="MRLevel5"/>
      </w:pPr>
      <w:proofErr w:type="spellStart"/>
      <w:r w:rsidRPr="00CD4CF2">
        <w:t>i</w:t>
      </w:r>
      <w:proofErr w:type="spellEnd"/>
      <w:r w:rsidRPr="00CD4CF2">
        <w:t>.</w:t>
      </w:r>
      <w:r w:rsidRPr="00CD4CF2">
        <w:tab/>
        <w:t xml:space="preserve">the maximum number of hours per day that the Facility will be available to provide Reserve Capacity if issued a Dispatch </w:t>
      </w:r>
      <w:proofErr w:type="gramStart"/>
      <w:r w:rsidRPr="00CD4CF2">
        <w:t>Instruction;</w:t>
      </w:r>
      <w:proofErr w:type="gramEnd"/>
    </w:p>
    <w:p w14:paraId="12704A51" w14:textId="77777777" w:rsidR="00CD4CF2" w:rsidRPr="00CD4CF2" w:rsidRDefault="00CD4CF2" w:rsidP="00CD4CF2">
      <w:pPr>
        <w:pStyle w:val="MRLevel5"/>
      </w:pPr>
      <w:r w:rsidRPr="00CD4CF2">
        <w:t>ii.</w:t>
      </w:r>
      <w:r w:rsidRPr="00CD4CF2">
        <w:tab/>
        <w:t xml:space="preserve">the Trading Intervals where the Demand Side Programme can be </w:t>
      </w:r>
      <w:proofErr w:type="gramStart"/>
      <w:r w:rsidRPr="00CD4CF2">
        <w:t>curtailed;</w:t>
      </w:r>
      <w:proofErr w:type="gramEnd"/>
      <w:r w:rsidRPr="00CD4CF2">
        <w:t xml:space="preserve"> </w:t>
      </w:r>
    </w:p>
    <w:p w14:paraId="78DFB035" w14:textId="77777777" w:rsidR="00CD4CF2" w:rsidRPr="00CD4CF2" w:rsidRDefault="00CD4CF2" w:rsidP="00CD4CF2">
      <w:pPr>
        <w:pStyle w:val="MRLevel5"/>
      </w:pPr>
      <w:r w:rsidRPr="00CD4CF2">
        <w:t>iii.</w:t>
      </w:r>
      <w:r w:rsidRPr="00CD4CF2">
        <w:tab/>
        <w:t xml:space="preserve">any restrictions on the availability of the Demand Side </w:t>
      </w:r>
      <w:proofErr w:type="gramStart"/>
      <w:r w:rsidRPr="00CD4CF2">
        <w:t>Programme;</w:t>
      </w:r>
      <w:proofErr w:type="gramEnd"/>
    </w:p>
    <w:p w14:paraId="3877D698" w14:textId="77777777" w:rsidR="00CD4CF2" w:rsidRPr="00CD4CF2" w:rsidRDefault="00CD4CF2" w:rsidP="00CD4CF2">
      <w:pPr>
        <w:pStyle w:val="MRLevel5"/>
      </w:pPr>
      <w:r w:rsidRPr="00CD4CF2">
        <w:t>iv.</w:t>
      </w:r>
      <w:r w:rsidRPr="00CD4CF2">
        <w:tab/>
        <w:t xml:space="preserve">the minimum notice period required for dispatch under clause 7.6.15 of the </w:t>
      </w:r>
      <w:proofErr w:type="gramStart"/>
      <w:r w:rsidRPr="00CD4CF2">
        <w:t>Facility;</w:t>
      </w:r>
      <w:proofErr w:type="gramEnd"/>
    </w:p>
    <w:p w14:paraId="68704A13" w14:textId="77777777" w:rsidR="00CD4CF2" w:rsidRPr="00CD4CF2" w:rsidRDefault="00CD4CF2" w:rsidP="00CD4CF2">
      <w:pPr>
        <w:pStyle w:val="MRLevel5"/>
      </w:pPr>
      <w:r w:rsidRPr="00CD4CF2">
        <w:t>v.</w:t>
      </w:r>
      <w:r w:rsidRPr="00CD4CF2">
        <w:tab/>
        <w:t>evidence that the communication and control systems required by clause 2.35 are in place and operational; and</w:t>
      </w:r>
    </w:p>
    <w:p w14:paraId="36D6B855" w14:textId="77777777" w:rsidR="00CD4CF2" w:rsidRPr="00CD4CF2" w:rsidRDefault="00CD4CF2" w:rsidP="00CD4CF2">
      <w:pPr>
        <w:pStyle w:val="MRLevel5"/>
      </w:pPr>
      <w:r w:rsidRPr="00CD4CF2">
        <w:t>vi.</w:t>
      </w:r>
      <w:r w:rsidRPr="00CD4CF2">
        <w:tab/>
        <w:t>details of the real-time telemetry capabilities of the Facility.</w:t>
      </w:r>
    </w:p>
    <w:p w14:paraId="666A7143" w14:textId="77777777" w:rsidR="00CD4CF2" w:rsidRPr="00CD4CF2" w:rsidRDefault="00CD4CF2" w:rsidP="00CD4CF2">
      <w:pPr>
        <w:pStyle w:val="MRLevel4"/>
      </w:pPr>
      <w:r w:rsidRPr="00CD4CF2">
        <w:t>(g)</w:t>
      </w:r>
      <w:r w:rsidRPr="00CD4CF2">
        <w:tab/>
        <w:t>For a Market Participant serving Non-Dispatchable Loads containing Intermittent Loads:</w:t>
      </w:r>
    </w:p>
    <w:p w14:paraId="1C88161F" w14:textId="77777777" w:rsidR="00CD4CF2" w:rsidRPr="00CD4CF2" w:rsidRDefault="00CD4CF2" w:rsidP="00CD4CF2">
      <w:pPr>
        <w:pStyle w:val="MRLevel5"/>
      </w:pPr>
      <w:proofErr w:type="spellStart"/>
      <w:r w:rsidRPr="00CD4CF2">
        <w:t>i</w:t>
      </w:r>
      <w:proofErr w:type="spellEnd"/>
      <w:r w:rsidRPr="00CD4CF2">
        <w:t>.</w:t>
      </w:r>
      <w:r w:rsidRPr="00CD4CF2">
        <w:tab/>
        <w:t xml:space="preserve">the identity of the metering points measuring the Intermittent </w:t>
      </w:r>
      <w:proofErr w:type="gramStart"/>
      <w:r w:rsidRPr="00CD4CF2">
        <w:t>Loads;</w:t>
      </w:r>
      <w:proofErr w:type="gramEnd"/>
    </w:p>
    <w:p w14:paraId="2BC563A0" w14:textId="77777777" w:rsidR="00CD4CF2" w:rsidRPr="00CD4CF2" w:rsidRDefault="00CD4CF2" w:rsidP="00CD4CF2">
      <w:pPr>
        <w:pStyle w:val="MRLevel5"/>
      </w:pPr>
      <w:r w:rsidRPr="00CD4CF2">
        <w:t>ii.</w:t>
      </w:r>
      <w:r w:rsidRPr="00CD4CF2">
        <w:tab/>
        <w:t>for each metering point identified in Appendix 1(g)(</w:t>
      </w:r>
      <w:proofErr w:type="spellStart"/>
      <w:r w:rsidRPr="00CD4CF2">
        <w:t>i</w:t>
      </w:r>
      <w:proofErr w:type="spellEnd"/>
      <w:r w:rsidRPr="00CD4CF2">
        <w:t xml:space="preserve">), the maximum allowed level of Intermittent </w:t>
      </w:r>
      <w:proofErr w:type="gramStart"/>
      <w:r w:rsidRPr="00CD4CF2">
        <w:t>Load;</w:t>
      </w:r>
      <w:proofErr w:type="gramEnd"/>
    </w:p>
    <w:p w14:paraId="4E8BCC16" w14:textId="77777777" w:rsidR="00CD4CF2" w:rsidRPr="00CD4CF2" w:rsidRDefault="00CD4CF2" w:rsidP="00CD4CF2">
      <w:pPr>
        <w:pStyle w:val="MRLevel5"/>
      </w:pPr>
      <w:r w:rsidRPr="00CD4CF2">
        <w:t>iii.</w:t>
      </w:r>
      <w:r w:rsidRPr="00CD4CF2">
        <w:tab/>
        <w:t>for each metering point identified in Appendix 1(g)(</w:t>
      </w:r>
      <w:proofErr w:type="spellStart"/>
      <w:r w:rsidRPr="00CD4CF2">
        <w:t>i</w:t>
      </w:r>
      <w:proofErr w:type="spellEnd"/>
      <w:r w:rsidRPr="00CD4CF2">
        <w:t xml:space="preserve">), the maximum level of net consumption at that meter which is not separately </w:t>
      </w:r>
      <w:proofErr w:type="gramStart"/>
      <w:r w:rsidRPr="00CD4CF2">
        <w:t>metered</w:t>
      </w:r>
      <w:proofErr w:type="gramEnd"/>
      <w:r w:rsidRPr="00CD4CF2">
        <w:t xml:space="preserve">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w:t>
      </w:r>
      <w:proofErr w:type="spellStart"/>
      <w:r w:rsidRPr="00CD4CF2">
        <w:t>i</w:t>
      </w:r>
      <w:proofErr w:type="spellEnd"/>
      <w:r w:rsidRPr="00CD4CF2">
        <w:t>),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w:t>
      </w:r>
      <w:proofErr w:type="spellStart"/>
      <w:r w:rsidRPr="00CD4CF2">
        <w:t>i</w:t>
      </w:r>
      <w:proofErr w:type="spellEnd"/>
      <w:r w:rsidRPr="00CD4CF2">
        <w:t>)</w:t>
      </w:r>
      <w:r w:rsidRPr="00CD4CF2">
        <w:tab/>
        <w:t xml:space="preserve">For each Facility accredited for </w:t>
      </w:r>
      <w:proofErr w:type="spellStart"/>
      <w:r w:rsidRPr="00CD4CF2">
        <w:t>RoCoF</w:t>
      </w:r>
      <w:proofErr w:type="spellEnd"/>
      <w:r w:rsidRPr="00CD4CF2">
        <w:t xml:space="preserve"> Ride-Through Capability, the </w:t>
      </w:r>
      <w:proofErr w:type="spellStart"/>
      <w:r w:rsidRPr="00CD4CF2">
        <w:t>RoCoF</w:t>
      </w:r>
      <w:proofErr w:type="spellEnd"/>
      <w:r w:rsidRPr="00CD4CF2">
        <w:t xml:space="preserve"> Ride-Through Capability of the Facility determined by AEMO.</w:t>
      </w:r>
    </w:p>
    <w:p w14:paraId="45F2981D" w14:textId="77777777" w:rsidR="003A5699" w:rsidRPr="00B50B8D" w:rsidRDefault="003A5699" w:rsidP="00E13203">
      <w:pPr>
        <w:pStyle w:val="MRLevel4"/>
      </w:pPr>
      <w:bookmarkStart w:id="11701" w:name="_DV_M5741"/>
      <w:bookmarkStart w:id="11702" w:name="_DV_M5742"/>
      <w:bookmarkStart w:id="11703" w:name="_DV_M5743"/>
      <w:bookmarkStart w:id="11704" w:name="_DV_M5744"/>
      <w:bookmarkStart w:id="11705" w:name="_DV_M5745"/>
      <w:bookmarkStart w:id="11706" w:name="_DV_M5746"/>
      <w:bookmarkStart w:id="11707" w:name="_DV_M5747"/>
      <w:bookmarkStart w:id="11708" w:name="_DV_M5748"/>
      <w:bookmarkStart w:id="11709" w:name="_DV_M5749"/>
      <w:bookmarkStart w:id="11710" w:name="_DV_M5750"/>
      <w:bookmarkStart w:id="11711" w:name="_DV_M5751"/>
      <w:bookmarkStart w:id="11712" w:name="_DV_M5752"/>
      <w:bookmarkStart w:id="11713" w:name="_DV_M5753"/>
      <w:bookmarkStart w:id="11714" w:name="_DV_M5754"/>
      <w:bookmarkStart w:id="11715" w:name="_DV_M5755"/>
      <w:bookmarkStart w:id="11716" w:name="_DV_M5756"/>
      <w:bookmarkStart w:id="11717" w:name="_DV_M5757"/>
      <w:bookmarkStart w:id="11718" w:name="_DV_M5758"/>
      <w:bookmarkStart w:id="11719" w:name="_DV_M5759"/>
      <w:bookmarkStart w:id="11720" w:name="_DV_M5760"/>
      <w:bookmarkStart w:id="11721" w:name="_DV_M5761"/>
      <w:bookmarkStart w:id="11722" w:name="_DV_M5762"/>
      <w:bookmarkStart w:id="11723" w:name="_DV_M5763"/>
      <w:bookmarkStart w:id="11724" w:name="_DV_M5764"/>
      <w:bookmarkStart w:id="11725" w:name="_DV_M5765"/>
      <w:bookmarkStart w:id="11726" w:name="_DV_M5766"/>
      <w:bookmarkStart w:id="11727" w:name="_DV_M5767"/>
      <w:bookmarkStart w:id="11728" w:name="_DV_M5768"/>
      <w:bookmarkStart w:id="11729" w:name="_DV_M5769"/>
      <w:bookmarkStart w:id="11730" w:name="_DV_M5770"/>
      <w:bookmarkStart w:id="11731" w:name="_DV_M5771"/>
      <w:bookmarkStart w:id="11732" w:name="_DV_M5772"/>
      <w:bookmarkStart w:id="11733" w:name="_DV_M5773"/>
      <w:bookmarkStart w:id="11734" w:name="_DV_M5774"/>
      <w:bookmarkStart w:id="11735" w:name="_DV_M5775"/>
      <w:bookmarkStart w:id="11736" w:name="_DV_M5776"/>
      <w:bookmarkStart w:id="11737" w:name="_DV_M5777"/>
      <w:bookmarkStart w:id="11738" w:name="_DV_M5778"/>
      <w:bookmarkStart w:id="11739" w:name="_DV_M5779"/>
      <w:bookmarkStart w:id="11740" w:name="_DV_M5780"/>
      <w:bookmarkStart w:id="11741" w:name="_DV_M5781"/>
      <w:bookmarkStart w:id="11742" w:name="_DV_M5782"/>
      <w:bookmarkStart w:id="11743" w:name="_DV_M5783"/>
      <w:bookmarkStart w:id="11744" w:name="_DV_M5784"/>
      <w:bookmarkStart w:id="11745" w:name="_DV_M5785"/>
      <w:bookmarkStart w:id="11746" w:name="_DV_M5786"/>
      <w:bookmarkStart w:id="11747" w:name="_DV_M5787"/>
      <w:bookmarkStart w:id="11748" w:name="_DV_M5788"/>
      <w:bookmarkStart w:id="11749" w:name="_DV_M5789"/>
      <w:bookmarkStart w:id="11750" w:name="_DV_M5790"/>
      <w:bookmarkStart w:id="11751" w:name="_DV_M5791"/>
      <w:bookmarkStart w:id="11752" w:name="_DV_M5792"/>
      <w:bookmarkStart w:id="11753" w:name="_DV_M5793"/>
      <w:bookmarkStart w:id="11754" w:name="_DV_M5794"/>
      <w:bookmarkStart w:id="11755" w:name="_DV_M5795"/>
      <w:bookmarkStart w:id="11756" w:name="_DV_M5796"/>
      <w:bookmarkStart w:id="11757" w:name="_DV_M5797"/>
      <w:bookmarkStart w:id="11758" w:name="_DV_M5798"/>
      <w:bookmarkStart w:id="11759" w:name="_DV_M5799"/>
      <w:bookmarkStart w:id="11760" w:name="_DV_M5800"/>
      <w:bookmarkStart w:id="11761" w:name="_DV_M5801"/>
      <w:bookmarkStart w:id="11762" w:name="_DV_M5802"/>
      <w:bookmarkStart w:id="11763" w:name="_DV_M5803"/>
      <w:bookmarkStart w:id="11764" w:name="_DV_M5804"/>
      <w:bookmarkStart w:id="11765" w:name="_DV_M5805"/>
      <w:bookmarkStart w:id="11766" w:name="_DV_M5806"/>
      <w:bookmarkStart w:id="11767" w:name="_DV_M5807"/>
      <w:bookmarkStart w:id="11768" w:name="_DV_M5808"/>
      <w:bookmarkStart w:id="11769" w:name="_DV_M5809"/>
      <w:bookmarkStart w:id="11770" w:name="_DV_M5810"/>
      <w:bookmarkStart w:id="11771" w:name="_DV_M5811"/>
      <w:bookmarkStart w:id="11772" w:name="_DV_M5812"/>
      <w:bookmarkStart w:id="11773" w:name="_DV_M5813"/>
      <w:bookmarkStart w:id="11774" w:name="_DV_M5814"/>
      <w:bookmarkStart w:id="11775" w:name="_DV_M5815"/>
      <w:bookmarkStart w:id="11776" w:name="_DV_M5816"/>
      <w:bookmarkStart w:id="11777" w:name="_DV_M5817"/>
      <w:bookmarkStart w:id="11778" w:name="_DV_M5818"/>
      <w:bookmarkStart w:id="11779" w:name="_DV_M5819"/>
      <w:bookmarkStart w:id="11780" w:name="_DV_M5820"/>
      <w:bookmarkStart w:id="11781" w:name="_DV_M5821"/>
      <w:bookmarkStart w:id="11782" w:name="_DV_M5822"/>
      <w:bookmarkStart w:id="11783" w:name="_DV_M5823"/>
      <w:bookmarkStart w:id="11784" w:name="_DV_M5824"/>
      <w:bookmarkStart w:id="11785" w:name="_DV_M5825"/>
      <w:bookmarkStart w:id="11786" w:name="_DV_M5827"/>
      <w:bookmarkStart w:id="11787" w:name="_DV_M5828"/>
      <w:bookmarkStart w:id="11788" w:name="_DV_M5829"/>
      <w:bookmarkStart w:id="11789" w:name="_DV_M5830"/>
      <w:bookmarkStart w:id="11790" w:name="_DV_M5831"/>
      <w:bookmarkStart w:id="11791" w:name="_DV_M5832"/>
      <w:bookmarkStart w:id="11792" w:name="_DV_M5833"/>
      <w:bookmarkStart w:id="11793" w:name="_DV_M5834"/>
      <w:bookmarkStart w:id="11794" w:name="_DV_M5835"/>
      <w:bookmarkStart w:id="11795" w:name="_DV_M5836"/>
      <w:bookmarkStart w:id="11796" w:name="_DV_M5837"/>
      <w:bookmarkStart w:id="11797" w:name="_DV_M5838"/>
      <w:bookmarkStart w:id="11798" w:name="_DV_M5839"/>
      <w:bookmarkStart w:id="11799" w:name="_DV_M5840"/>
      <w:bookmarkStart w:id="11800" w:name="_DV_M5841"/>
      <w:bookmarkStart w:id="11801" w:name="_DV_M5842"/>
      <w:bookmarkStart w:id="11802" w:name="_DV_M5843"/>
      <w:bookmarkStart w:id="11803" w:name="_DV_M5844"/>
      <w:bookmarkStart w:id="11804" w:name="_DV_M5845"/>
      <w:bookmarkStart w:id="11805" w:name="_DV_M5846"/>
      <w:bookmarkStart w:id="11806" w:name="_DV_M5847"/>
      <w:bookmarkStart w:id="11807" w:name="_DV_M5848"/>
      <w:bookmarkStart w:id="11808" w:name="_DV_M5849"/>
      <w:bookmarkStart w:id="11809" w:name="_DV_M5850"/>
      <w:bookmarkStart w:id="11810" w:name="_DV_M5851"/>
      <w:bookmarkStart w:id="11811" w:name="_DV_M5852"/>
      <w:bookmarkStart w:id="11812" w:name="_DV_M5853"/>
      <w:bookmarkStart w:id="11813" w:name="_DV_M5854"/>
      <w:bookmarkStart w:id="11814" w:name="_DV_M5855"/>
      <w:bookmarkStart w:id="11815" w:name="_DV_M5856"/>
      <w:bookmarkStart w:id="11816" w:name="_DV_M5857"/>
      <w:bookmarkStart w:id="11817" w:name="_DV_M5858"/>
      <w:bookmarkStart w:id="11818" w:name="_DV_M5859"/>
      <w:bookmarkStart w:id="11819" w:name="_DV_M5860"/>
      <w:bookmarkStart w:id="11820" w:name="_DV_M5861"/>
      <w:bookmarkStart w:id="11821" w:name="_DV_M5862"/>
      <w:bookmarkStart w:id="11822" w:name="_DV_M5863"/>
      <w:bookmarkStart w:id="11823" w:name="_DV_M5864"/>
      <w:bookmarkStart w:id="11824" w:name="_DV_M5865"/>
      <w:bookmarkStart w:id="11825" w:name="_DV_M5866"/>
      <w:bookmarkStart w:id="11826" w:name="_DV_M5867"/>
      <w:bookmarkStart w:id="11827" w:name="_DV_M5868"/>
      <w:bookmarkStart w:id="11828" w:name="_DV_M5869"/>
      <w:bookmarkStart w:id="11829" w:name="_DV_M5870"/>
      <w:bookmarkStart w:id="11830" w:name="_DV_M5871"/>
      <w:bookmarkStart w:id="11831" w:name="_DV_M5872"/>
      <w:bookmarkStart w:id="11832" w:name="_DV_M5873"/>
      <w:bookmarkStart w:id="11833" w:name="_DV_M5874"/>
      <w:bookmarkStart w:id="11834" w:name="_DV_M5875"/>
      <w:bookmarkStart w:id="11835" w:name="_DV_M5876"/>
      <w:bookmarkStart w:id="11836" w:name="_DV_M5877"/>
      <w:bookmarkStart w:id="11837" w:name="_DV_M5878"/>
      <w:bookmarkStart w:id="11838" w:name="_DV_M5879"/>
      <w:bookmarkStart w:id="11839" w:name="_DV_M5880"/>
      <w:bookmarkStart w:id="11840" w:name="_DV_M5881"/>
      <w:bookmarkStart w:id="11841" w:name="_DV_M5882"/>
      <w:bookmarkStart w:id="11842" w:name="_DV_M5883"/>
      <w:bookmarkStart w:id="11843" w:name="_DV_M5884"/>
      <w:bookmarkStart w:id="11844" w:name="_DV_M5885"/>
      <w:bookmarkStart w:id="11845" w:name="_DV_M5886"/>
      <w:bookmarkStart w:id="11846" w:name="_DV_M5887"/>
      <w:bookmarkStart w:id="11847" w:name="_DV_M5888"/>
      <w:bookmarkStart w:id="11848" w:name="_DV_M5889"/>
      <w:bookmarkStart w:id="11849" w:name="_DV_M5890"/>
      <w:bookmarkStart w:id="11850" w:name="_DV_M5891"/>
      <w:bookmarkStart w:id="11851" w:name="_DV_M5892"/>
      <w:bookmarkStart w:id="11852" w:name="_DV_M5893"/>
      <w:bookmarkStart w:id="11853" w:name="_DV_M5894"/>
      <w:bookmarkStart w:id="11854" w:name="_DV_M5895"/>
      <w:bookmarkStart w:id="11855" w:name="_DV_M5896"/>
      <w:bookmarkStart w:id="11856" w:name="_DV_M5897"/>
      <w:bookmarkStart w:id="11857" w:name="_DV_M5898"/>
      <w:bookmarkStart w:id="11858" w:name="_DV_M5899"/>
      <w:bookmarkStart w:id="11859" w:name="_DV_M5900"/>
      <w:bookmarkStart w:id="11860" w:name="_DV_M5901"/>
      <w:bookmarkStart w:id="11861" w:name="_DV_M5902"/>
      <w:bookmarkStart w:id="11862" w:name="_DV_M5903"/>
      <w:bookmarkStart w:id="11863" w:name="_DV_M5904"/>
      <w:bookmarkStart w:id="11864" w:name="_DV_M5905"/>
      <w:bookmarkStart w:id="11865" w:name="_DV_M5906"/>
      <w:bookmarkStart w:id="11866" w:name="_DV_M5907"/>
      <w:bookmarkStart w:id="11867" w:name="_DV_M5908"/>
      <w:bookmarkStart w:id="11868" w:name="_DV_M5909"/>
      <w:bookmarkStart w:id="11869" w:name="_DV_M5910"/>
      <w:bookmarkStart w:id="11870" w:name="_DV_M5911"/>
      <w:bookmarkStart w:id="11871" w:name="_DV_M5912"/>
      <w:bookmarkStart w:id="11872" w:name="_DV_M5913"/>
      <w:bookmarkStart w:id="11873" w:name="_DV_M5914"/>
      <w:bookmarkStart w:id="11874" w:name="_DV_M5915"/>
      <w:bookmarkEnd w:id="11637"/>
      <w:bookmarkEnd w:id="11638"/>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p>
    <w:p w14:paraId="79CC14BA" w14:textId="77777777" w:rsidR="00A2087D" w:rsidRPr="00B50B8D" w:rsidRDefault="00A2087D" w:rsidP="007074B6">
      <w:pPr>
        <w:pStyle w:val="MRAppendixBodyText"/>
        <w:ind w:left="11"/>
        <w:sectPr w:rsidR="00A2087D" w:rsidRPr="00B50B8D" w:rsidSect="00CA3F78">
          <w:headerReference w:type="default" r:id="rId35"/>
          <w:footerReference w:type="default" r:id="rId36"/>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11875" w:name="_DV_M5916"/>
      <w:bookmarkStart w:id="11876" w:name="_Hlk58515008"/>
      <w:bookmarkStart w:id="11877" w:name="_Toc136232392"/>
      <w:bookmarkStart w:id="11878" w:name="_Toc79153631"/>
      <w:bookmarkStart w:id="11879" w:name="_Toc139101030"/>
      <w:bookmarkEnd w:id="11875"/>
      <w:r w:rsidRPr="000B1414">
        <w:lastRenderedPageBreak/>
        <w:t>Appendix 2: [Blank]</w:t>
      </w:r>
      <w:bookmarkEnd w:id="11876"/>
    </w:p>
    <w:p w14:paraId="0EED9A18" w14:textId="77777777" w:rsidR="00A2087D" w:rsidRPr="00B50B8D" w:rsidRDefault="00A2087D" w:rsidP="007074B6">
      <w:pPr>
        <w:pStyle w:val="MRAppendixBodyText"/>
        <w:ind w:left="11"/>
      </w:pPr>
      <w:bookmarkStart w:id="11880" w:name="_DV_M5918"/>
      <w:bookmarkStart w:id="11881" w:name="_DV_M5919"/>
      <w:bookmarkStart w:id="11882" w:name="_DV_M5920"/>
      <w:bookmarkStart w:id="11883" w:name="_DV_M5921"/>
      <w:bookmarkStart w:id="11884" w:name="_DV_M5922"/>
      <w:bookmarkStart w:id="11885" w:name="_DV_M5923"/>
      <w:bookmarkStart w:id="11886" w:name="_DV_M5924"/>
      <w:bookmarkStart w:id="11887" w:name="_DV_M5925"/>
      <w:bookmarkStart w:id="11888" w:name="_DV_M5926"/>
      <w:bookmarkStart w:id="11889" w:name="_DV_M5935"/>
      <w:bookmarkStart w:id="11890" w:name="_DV_M5937"/>
      <w:bookmarkStart w:id="11891" w:name="_DV_M5938"/>
      <w:bookmarkStart w:id="11892" w:name="_DV_M5939"/>
      <w:bookmarkStart w:id="11893" w:name="_DV_M5940"/>
      <w:bookmarkStart w:id="11894" w:name="_DV_M5941"/>
      <w:bookmarkStart w:id="11895" w:name="_DV_M5942"/>
      <w:bookmarkStart w:id="11896" w:name="_DV_M5943"/>
      <w:bookmarkStart w:id="11897" w:name="_DV_M5944"/>
      <w:bookmarkStart w:id="11898" w:name="_DV_M5945"/>
      <w:bookmarkStart w:id="11899" w:name="_DV_M5946"/>
      <w:bookmarkStart w:id="11900" w:name="_DV_M5947"/>
      <w:bookmarkStart w:id="11901" w:name="_DV_M5948"/>
      <w:bookmarkStart w:id="11902" w:name="_DV_M5949"/>
      <w:bookmarkStart w:id="11903" w:name="_DV_M5950"/>
      <w:bookmarkStart w:id="11904" w:name="_DV_M5951"/>
      <w:bookmarkStart w:id="11905" w:name="_DV_M5952"/>
      <w:bookmarkStart w:id="11906" w:name="_DV_M5953"/>
      <w:bookmarkStart w:id="11907" w:name="_DV_M5954"/>
      <w:bookmarkStart w:id="11908" w:name="_DV_M5955"/>
      <w:bookmarkStart w:id="11909" w:name="_DV_M595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p>
    <w:p w14:paraId="4C3D40BE" w14:textId="77777777" w:rsidR="00A2087D" w:rsidRPr="00B50B8D" w:rsidRDefault="00A2087D" w:rsidP="007074B6">
      <w:pPr>
        <w:pStyle w:val="MRAppendixBodyText"/>
        <w:ind w:left="11"/>
        <w:sectPr w:rsidR="00A2087D" w:rsidRPr="00B50B8D">
          <w:headerReference w:type="default" r:id="rId37"/>
          <w:footerReference w:type="default" r:id="rId38"/>
          <w:pgSz w:w="11906" w:h="16838" w:code="9"/>
          <w:pgMar w:top="1440" w:right="1440" w:bottom="1888" w:left="1440" w:header="709" w:footer="709" w:gutter="0"/>
          <w:paperSrc w:first="260" w:other="260"/>
          <w:cols w:space="708"/>
        </w:sectPr>
      </w:pPr>
    </w:p>
    <w:p w14:paraId="7A6CADB7" w14:textId="77777777" w:rsidR="002F0850" w:rsidRPr="00A75678" w:rsidRDefault="002F0850" w:rsidP="002F0850">
      <w:pPr>
        <w:pStyle w:val="MRAppendixHeader"/>
      </w:pPr>
      <w:bookmarkStart w:id="11910" w:name="_DV_M5957"/>
      <w:bookmarkStart w:id="11911" w:name="_DV_M5958"/>
      <w:bookmarkStart w:id="11912" w:name="_DV_M5959"/>
      <w:bookmarkStart w:id="11913" w:name="_DV_M5960"/>
      <w:bookmarkStart w:id="11914" w:name="_DV_M5961"/>
      <w:bookmarkStart w:id="11915" w:name="_DV_M5962"/>
      <w:bookmarkStart w:id="11916" w:name="_DV_M5963"/>
      <w:bookmarkStart w:id="11917" w:name="_DV_M5964"/>
      <w:bookmarkStart w:id="11918" w:name="_DV_M5965"/>
      <w:bookmarkStart w:id="11919" w:name="_DV_M5966"/>
      <w:bookmarkStart w:id="11920" w:name="_DV_M5967"/>
      <w:bookmarkStart w:id="11921" w:name="_DV_M5968"/>
      <w:bookmarkStart w:id="11922" w:name="_DV_M5969"/>
      <w:bookmarkStart w:id="11923" w:name="_DV_M5970"/>
      <w:bookmarkStart w:id="11924" w:name="_DV_M5971"/>
      <w:bookmarkStart w:id="11925" w:name="_DV_M5985"/>
      <w:bookmarkStart w:id="11926" w:name="_DV_M5986"/>
      <w:bookmarkStart w:id="11927" w:name="_DV_M5987"/>
      <w:bookmarkStart w:id="11928" w:name="_DV_M5988"/>
      <w:bookmarkStart w:id="11929" w:name="_DV_M5989"/>
      <w:bookmarkStart w:id="11930" w:name="_DV_M5990"/>
      <w:bookmarkStart w:id="11931" w:name="_DV_M5991"/>
      <w:bookmarkStart w:id="11932" w:name="_DV_M5992"/>
      <w:bookmarkStart w:id="11933" w:name="_DV_M5993"/>
      <w:bookmarkStart w:id="11934" w:name="_DV_M5994"/>
      <w:bookmarkStart w:id="11935" w:name="_DV_M5995"/>
      <w:bookmarkStart w:id="11936" w:name="_DV_M5996"/>
      <w:bookmarkStart w:id="11937" w:name="_DV_M5997"/>
      <w:bookmarkStart w:id="11938" w:name="_DV_M5998"/>
      <w:bookmarkStart w:id="11939" w:name="_Hlk52369996"/>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r w:rsidRPr="00A75678">
        <w:lastRenderedPageBreak/>
        <w:t>Appendix 2</w:t>
      </w:r>
      <w:bookmarkStart w:id="11940" w:name="Appendix2A"/>
      <w:r w:rsidRPr="00A75678">
        <w:t>A</w:t>
      </w:r>
      <w:bookmarkEnd w:id="11940"/>
      <w:r w:rsidRPr="00A75678">
        <w:t>: Runway share calculation method</w:t>
      </w:r>
    </w:p>
    <w:bookmarkEnd w:id="11939"/>
    <w:p w14:paraId="36513A72" w14:textId="77777777" w:rsidR="002F0850" w:rsidRPr="000B1414" w:rsidRDefault="002F0850" w:rsidP="002F0850">
      <w:pPr>
        <w:pStyle w:val="MRLevel2"/>
      </w:pPr>
      <w:r w:rsidRPr="000B1414">
        <w:t>1.</w:t>
      </w:r>
      <w:r w:rsidRPr="000B1414">
        <w:tab/>
        <w:t>Interpretation and calculation of a Market Participant's Total Runway Share</w:t>
      </w:r>
    </w:p>
    <w:p w14:paraId="653BEFB8" w14:textId="77777777" w:rsidR="002F0850" w:rsidRPr="000B1414" w:rsidRDefault="002F0850" w:rsidP="002F0850">
      <w:pPr>
        <w:pStyle w:val="MRLevel3"/>
      </w:pPr>
      <w:r w:rsidRPr="000B1414">
        <w:t>1.1</w:t>
      </w:r>
      <w:r w:rsidRPr="000B1414">
        <w:tab/>
        <w:t>Where anything is to be determined, calculated or done in this Appendix 2A, then except where otherwise stated, AEMO will determine, calculate or do</w:t>
      </w:r>
      <w:proofErr w:type="gramStart"/>
      <w:r w:rsidRPr="000B1414">
        <w:t>, as the case may be, those</w:t>
      </w:r>
      <w:proofErr w:type="gramEnd"/>
      <w:r w:rsidRPr="000B1414">
        <w:t xml:space="preserve"> things.</w:t>
      </w:r>
    </w:p>
    <w:p w14:paraId="47684A8C" w14:textId="77777777" w:rsidR="002F0850" w:rsidRPr="000B1414" w:rsidRDefault="002F0850" w:rsidP="002F0850">
      <w:pPr>
        <w:pStyle w:val="MRLevel3"/>
      </w:pPr>
      <w:r w:rsidRPr="000B1414">
        <w:t>1.2</w:t>
      </w:r>
      <w:r w:rsidRPr="000B1414">
        <w:tab/>
        <w:t xml:space="preserve">AEMO must calculate a Market Participant's total runway share of procuring Contingency Reserve Raise and the Additional </w:t>
      </w:r>
      <w:proofErr w:type="spellStart"/>
      <w:r w:rsidRPr="000B1414">
        <w:t>RoCoF</w:t>
      </w:r>
      <w:proofErr w:type="spellEnd"/>
      <w:r w:rsidRPr="000B1414">
        <w:t xml:space="preserve"> Requirement component of </w:t>
      </w:r>
      <w:proofErr w:type="spellStart"/>
      <w:r w:rsidRPr="000B1414">
        <w:t>RoCoF</w:t>
      </w:r>
      <w:proofErr w:type="spellEnd"/>
      <w:r w:rsidRPr="000B1414">
        <w:t xml:space="preserve"> Control Service in Dispatch Interval DI by following each of the steps set out in the rest of this Appendix 2A.</w:t>
      </w:r>
    </w:p>
    <w:p w14:paraId="5F4EE4AD" w14:textId="77777777" w:rsidR="00227A36" w:rsidRPr="00227A36" w:rsidRDefault="00227A36" w:rsidP="00227A36">
      <w:pPr>
        <w:pStyle w:val="MRLevel3"/>
      </w:pPr>
      <w:bookmarkStart w:id="11941" w:name="_Hlk58515344"/>
      <w:r w:rsidRPr="00227A36">
        <w:t>1.3</w:t>
      </w:r>
      <w:r w:rsidRPr="00227A36">
        <w:tab/>
        <w:t>Each electricity producing unit in an Energy Producing System supplying an Intermittent Load to which clause 2.1(c) of this Appendix 2A applies is treated as a separate Facility for the purposes of this Appendix 2A.</w:t>
      </w:r>
    </w:p>
    <w:p w14:paraId="0700BB7F" w14:textId="77777777" w:rsidR="002F0850" w:rsidRPr="000B1414" w:rsidRDefault="002F0850" w:rsidP="002F0850">
      <w:pPr>
        <w:pStyle w:val="MRLevel2"/>
      </w:pPr>
      <w:r w:rsidRPr="000B1414">
        <w:t>2.</w:t>
      </w:r>
      <w:r w:rsidRPr="000B1414">
        <w:tab/>
        <w:t>Define Facility Sets and Facility Contingencies</w:t>
      </w:r>
    </w:p>
    <w:p w14:paraId="0719E255" w14:textId="77777777" w:rsidR="00227A36" w:rsidRPr="00227A36" w:rsidRDefault="00227A36" w:rsidP="00227A36">
      <w:pPr>
        <w:pStyle w:val="MRLevel3"/>
      </w:pPr>
      <w:r w:rsidRPr="00227A36">
        <w:t>2.1</w:t>
      </w:r>
      <w:r w:rsidRPr="00227A36">
        <w:tab/>
        <w:t xml:space="preserve">Determine </w:t>
      </w:r>
      <w:proofErr w:type="gramStart"/>
      <w:r w:rsidRPr="00227A36">
        <w:t>Facilities(</w:t>
      </w:r>
      <w:proofErr w:type="gramEnd"/>
      <w:r w:rsidRPr="00227A36">
        <w:t>DI) as the set of all:</w:t>
      </w:r>
    </w:p>
    <w:p w14:paraId="070C9D2A" w14:textId="77777777" w:rsidR="00227A36" w:rsidRPr="00227A36" w:rsidRDefault="00227A36" w:rsidP="00227A36">
      <w:pPr>
        <w:pStyle w:val="MRLevel4"/>
      </w:pPr>
      <w:r w:rsidRPr="00227A36">
        <w:t>(a)</w:t>
      </w:r>
      <w:r w:rsidRPr="00227A36">
        <w:tab/>
        <w:t>Scheduled Facilities and Semi-Scheduled Facilities that do not contain an Intermittent Load in Dispatch Interval </w:t>
      </w:r>
      <w:proofErr w:type="gramStart"/>
      <w:r w:rsidRPr="00227A36">
        <w:t>DI;</w:t>
      </w:r>
      <w:proofErr w:type="gramEnd"/>
    </w:p>
    <w:p w14:paraId="09F61646" w14:textId="77777777" w:rsidR="00227A36" w:rsidRPr="00227A36" w:rsidRDefault="00227A36" w:rsidP="00227A36">
      <w:pPr>
        <w:pStyle w:val="MRLevel4"/>
      </w:pPr>
      <w:r w:rsidRPr="00227A36">
        <w:t>(b)</w:t>
      </w:r>
      <w:r w:rsidRPr="00227A36">
        <w:tab/>
        <w:t>Scheduled Facilities, Semi-Scheduled Facilities, Non-Scheduled Facilities and Non-Dispatchable Loads that contain an Intermittent Load in Dispatch Interval DI, where:</w:t>
      </w:r>
    </w:p>
    <w:p w14:paraId="40C12FE1" w14:textId="77777777" w:rsidR="00227A36" w:rsidRPr="00227A36" w:rsidRDefault="00227A36" w:rsidP="00227A36">
      <w:pPr>
        <w:pStyle w:val="MRLevel5"/>
      </w:pPr>
      <w:proofErr w:type="spellStart"/>
      <w:r w:rsidRPr="00227A36">
        <w:t>i</w:t>
      </w:r>
      <w:proofErr w:type="spellEnd"/>
      <w:r w:rsidRPr="00227A36">
        <w:t>.</w:t>
      </w:r>
      <w:r w:rsidRPr="00227A36">
        <w:tab/>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14:paraId="4E56AA45" w14:textId="385203E8" w:rsidR="00227A36" w:rsidRPr="00227A36" w:rsidRDefault="00227A36" w:rsidP="00227A36">
      <w:pPr>
        <w:pStyle w:val="MRLevel5"/>
      </w:pPr>
      <w:r w:rsidRPr="00227A36">
        <w:t>ii.</w:t>
      </w:r>
      <w:r w:rsidRPr="00227A36">
        <w:tab/>
        <w:t xml:space="preserve">the </w:t>
      </w:r>
      <w:r w:rsidR="00B17539" w:rsidRPr="00B17539">
        <w:t>Facility Risk for the Facility</w:t>
      </w:r>
      <w:r w:rsidRPr="00227A36">
        <w:t xml:space="preserve"> in Dispatch Interval DI as published under </w:t>
      </w:r>
      <w:r w:rsidR="00876995">
        <w:t xml:space="preserve">clause </w:t>
      </w:r>
      <w:r w:rsidR="00876995" w:rsidRPr="00BF4E90">
        <w:t>7.13.1EA(c)(</w:t>
      </w:r>
      <w:proofErr w:type="spellStart"/>
      <w:r w:rsidR="00876995" w:rsidRPr="00BF4E90">
        <w:t>i</w:t>
      </w:r>
      <w:proofErr w:type="spellEnd"/>
      <w:r w:rsidR="00876995" w:rsidRPr="00BF4E90">
        <w:t>)</w:t>
      </w:r>
      <w:r w:rsidRPr="00227A36">
        <w:t xml:space="preserve"> is greater than the highest instantaneous output (in MW) of any electricity producing unit in the Energy Producing System supplying the Intermittent Load as provided under clause 2.30B.3(h); and</w:t>
      </w:r>
    </w:p>
    <w:p w14:paraId="6DCF099B" w14:textId="77777777" w:rsidR="00227A36" w:rsidRPr="00227A36" w:rsidRDefault="00227A36" w:rsidP="00227A36">
      <w:pPr>
        <w:pStyle w:val="MRLevel4"/>
      </w:pPr>
      <w:r w:rsidRPr="00227A36">
        <w:t>(c)</w:t>
      </w:r>
      <w:r w:rsidRPr="00227A36">
        <w:tab/>
        <w:t xml:space="preserve">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w:t>
      </w:r>
      <w:r w:rsidRPr="00227A36">
        <w:lastRenderedPageBreak/>
        <w:t>connection point affects the Energy Producing System the net Injection or Withdrawal of the Facility will change by less than 10 MW.</w:t>
      </w:r>
    </w:p>
    <w:p w14:paraId="4DC43337" w14:textId="77777777" w:rsidR="00227A36" w:rsidRPr="00227A36" w:rsidRDefault="00227A36" w:rsidP="00227A36">
      <w:pPr>
        <w:pStyle w:val="MRLevel3"/>
      </w:pPr>
      <w:r w:rsidRPr="00227A36">
        <w:t>2.1A</w:t>
      </w:r>
      <w:r w:rsidRPr="00227A36">
        <w:tab/>
        <w:t xml:space="preserve">Determine </w:t>
      </w:r>
      <w:proofErr w:type="spellStart"/>
      <w:proofErr w:type="gramStart"/>
      <w:r w:rsidRPr="00227A36">
        <w:t>AdditionalIMLFacilities</w:t>
      </w:r>
      <w:proofErr w:type="spellEnd"/>
      <w:r w:rsidRPr="00227A36">
        <w:t>(</w:t>
      </w:r>
      <w:proofErr w:type="gramEnd"/>
      <w:r w:rsidRPr="00227A36">
        <w:t>DI) as the set of all Scheduled Facilities, Semi-Scheduled Facilities, Non-Scheduled Facilities and Non-Dispatchable Loads that contain an Intermittent Load in Dispatch Interval DI and are not included in Facilities(DI).</w:t>
      </w:r>
    </w:p>
    <w:p w14:paraId="37423E4F" w14:textId="77777777" w:rsidR="00227A36" w:rsidRPr="00227A36" w:rsidRDefault="00227A36" w:rsidP="00227A36">
      <w:pPr>
        <w:pStyle w:val="MRLevel3"/>
      </w:pPr>
      <w:bookmarkStart w:id="11942" w:name="_Ref52770499"/>
      <w:bookmarkStart w:id="11943" w:name="_Ref52357102"/>
      <w:r w:rsidRPr="00227A36">
        <w:t>2.2</w:t>
      </w:r>
      <w:r w:rsidRPr="00227A36">
        <w:tab/>
        <w:t xml:space="preserve">For each member in </w:t>
      </w:r>
      <w:proofErr w:type="gramStart"/>
      <w:r w:rsidRPr="00227A36">
        <w:t>Facilities(</w:t>
      </w:r>
      <w:proofErr w:type="gramEnd"/>
      <w:r w:rsidRPr="00227A36">
        <w:t xml:space="preserve">DI) or </w:t>
      </w:r>
      <w:proofErr w:type="spellStart"/>
      <w:r w:rsidRPr="00227A36">
        <w:t>AdditionalIMLFacilities</w:t>
      </w:r>
      <w:proofErr w:type="spellEnd"/>
      <w:r w:rsidRPr="00227A36">
        <w:t xml:space="preserve">(DI), f, calculate the </w:t>
      </w:r>
      <w:proofErr w:type="spellStart"/>
      <w:r w:rsidRPr="00227A36">
        <w:t>FacilityRisk</w:t>
      </w:r>
      <w:proofErr w:type="spellEnd"/>
      <w:r w:rsidRPr="00227A36">
        <w:t>(</w:t>
      </w:r>
      <w:proofErr w:type="spellStart"/>
      <w:r w:rsidRPr="00227A36">
        <w:t>f,DI</w:t>
      </w:r>
      <w:proofErr w:type="spellEnd"/>
      <w:r w:rsidRPr="00227A36">
        <w:t>) to be:</w:t>
      </w:r>
    </w:p>
    <w:p w14:paraId="035D2336" w14:textId="3CD7A4B9" w:rsidR="00227A36" w:rsidRDefault="00227A36" w:rsidP="00227A36">
      <w:pPr>
        <w:pStyle w:val="MRLevel4"/>
      </w:pPr>
      <w:r>
        <w:t>(a)</w:t>
      </w:r>
      <w:r>
        <w:tab/>
        <w:t xml:space="preserve">where f is a member of </w:t>
      </w:r>
      <w:proofErr w:type="spellStart"/>
      <w:r>
        <w:t>AdditionalIMLFacilities</w:t>
      </w:r>
      <w:proofErr w:type="spellEnd"/>
      <w:r>
        <w:t xml:space="preserve">(DI) or was included in Facilities(DI) under clauses 2.1(a) or 2.1(b) of this Appendix 2A, the Facility Risk for f in Dispatch Interval DI as published under </w:t>
      </w:r>
      <w:r w:rsidR="00876995">
        <w:t xml:space="preserve">clause </w:t>
      </w:r>
      <w:r w:rsidR="00876995" w:rsidRPr="00BE5663">
        <w:t>7.13.1EA(c)(</w:t>
      </w:r>
      <w:proofErr w:type="spellStart"/>
      <w:r w:rsidR="00876995" w:rsidRPr="00BE5663">
        <w:t>i</w:t>
      </w:r>
      <w:proofErr w:type="spellEnd"/>
      <w:r w:rsidR="00876995" w:rsidRPr="00BE5663">
        <w:t>)</w:t>
      </w:r>
      <w:r>
        <w:t>; or</w:t>
      </w:r>
    </w:p>
    <w:p w14:paraId="271C7F2C" w14:textId="77777777" w:rsidR="00227A36" w:rsidRDefault="00227A36" w:rsidP="00227A36">
      <w:pPr>
        <w:pStyle w:val="MRLevel4"/>
      </w:pPr>
      <w:r>
        <w:t>(b)</w:t>
      </w:r>
      <w:r>
        <w:tab/>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14:paraId="04D59BB4" w14:textId="77777777" w:rsidR="00B17539" w:rsidRPr="00B17539" w:rsidRDefault="00B17539" w:rsidP="00B17539">
      <w:pPr>
        <w:pStyle w:val="MRLevel3"/>
      </w:pPr>
      <w:bookmarkStart w:id="11944" w:name="_Ref51778147"/>
      <w:bookmarkEnd w:id="11942"/>
      <w:bookmarkEnd w:id="11943"/>
      <w:r w:rsidRPr="00B17539">
        <w:t>2.3</w:t>
      </w:r>
      <w:r w:rsidRPr="00B17539">
        <w:tab/>
        <w:t xml:space="preserve">Determine </w:t>
      </w:r>
      <w:proofErr w:type="spellStart"/>
      <w:proofErr w:type="gramStart"/>
      <w:r w:rsidRPr="00B17539">
        <w:rPr>
          <w:rFonts w:eastAsiaTheme="minorEastAsia"/>
        </w:rPr>
        <w:t>ApplicableFacilities</w:t>
      </w:r>
      <w:proofErr w:type="spellEnd"/>
      <w:r w:rsidRPr="00B17539">
        <w:rPr>
          <w:rFonts w:eastAsiaTheme="minorEastAsia"/>
        </w:rPr>
        <w:t>(</w:t>
      </w:r>
      <w:proofErr w:type="gramEnd"/>
      <w:r w:rsidRPr="00B17539">
        <w:rPr>
          <w:rFonts w:eastAsiaTheme="minorEastAsia"/>
        </w:rPr>
        <w:t>DI), which comprises those members f of Facilities(DI) for which</w:t>
      </w:r>
      <w:r w:rsidRPr="00B17539">
        <w:t>:</w:t>
      </w:r>
    </w:p>
    <w:p w14:paraId="11C2F294" w14:textId="77777777" w:rsidR="00B17539" w:rsidRPr="00ED032D"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31985C52" w14:textId="0C76AE46" w:rsidR="00B17539" w:rsidRPr="00B17539" w:rsidRDefault="00B17539" w:rsidP="00B17539">
      <w:pPr>
        <w:pStyle w:val="MRLevel3"/>
      </w:pPr>
      <w:r>
        <w:t>2.4</w:t>
      </w:r>
      <w:r w:rsidRPr="00B17539">
        <w:tab/>
        <w:t xml:space="preserve">Determine </w:t>
      </w:r>
      <w:proofErr w:type="spellStart"/>
      <w:proofErr w:type="gramStart"/>
      <w:r w:rsidRPr="00B17539">
        <w:t>AdditionalApplicableFacilities</w:t>
      </w:r>
      <w:proofErr w:type="spellEnd"/>
      <w:r w:rsidRPr="00B17539">
        <w:t>(</w:t>
      </w:r>
      <w:proofErr w:type="gramEnd"/>
      <w:r w:rsidRPr="00B17539">
        <w:t xml:space="preserve">DI), which comprises those members f of </w:t>
      </w:r>
      <w:proofErr w:type="spellStart"/>
      <w:r w:rsidRPr="00B17539">
        <w:t>AdditionalIMLFacilities</w:t>
      </w:r>
      <w:proofErr w:type="spellEnd"/>
      <w:r w:rsidRPr="00B17539">
        <w:t>(DI) for which:</w:t>
      </w:r>
    </w:p>
    <w:p w14:paraId="3D1A74BB" w14:textId="77777777" w:rsidR="00B17539" w:rsidRPr="003F560A"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196B46BC" w14:textId="77777777" w:rsidR="002F0850" w:rsidRPr="000B1414" w:rsidRDefault="002F0850" w:rsidP="002F0850">
      <w:pPr>
        <w:pStyle w:val="MRLevel2"/>
      </w:pPr>
      <w:bookmarkStart w:id="11945" w:name="_Ref51684831"/>
      <w:bookmarkEnd w:id="11941"/>
      <w:bookmarkEnd w:id="11944"/>
      <w:r w:rsidRPr="000B1414">
        <w:t>3.</w:t>
      </w:r>
      <w:r w:rsidRPr="000B1414">
        <w:tab/>
        <w:t>Applicable Facility Shares</w:t>
      </w:r>
      <w:bookmarkEnd w:id="11945"/>
    </w:p>
    <w:p w14:paraId="4385599D" w14:textId="50AED7E5" w:rsidR="002F0850" w:rsidRPr="000B1414" w:rsidRDefault="002F0850" w:rsidP="002F0850">
      <w:pPr>
        <w:pStyle w:val="MRLevel3"/>
      </w:pPr>
      <w:bookmarkStart w:id="11946" w:name="_Ref52822993"/>
      <w:r w:rsidRPr="000B1414">
        <w:t>3.1</w:t>
      </w:r>
      <w:r w:rsidRPr="000B1414">
        <w:tab/>
        <w:t xml:space="preserve">Rank the </w:t>
      </w:r>
      <w:r w:rsidR="00227A36" w:rsidRPr="00227A36">
        <w:t>Facilities</w:t>
      </w:r>
      <w:r w:rsidRPr="000B1414">
        <w:t xml:space="preserve"> in the set </w:t>
      </w:r>
      <w:proofErr w:type="spellStart"/>
      <w:proofErr w:type="gramStart"/>
      <w:r w:rsidRPr="000B1414">
        <w:t>ApplicableFacilities</w:t>
      </w:r>
      <w:proofErr w:type="spellEnd"/>
      <w:r w:rsidRPr="000B1414">
        <w:t>(</w:t>
      </w:r>
      <w:proofErr w:type="gramEnd"/>
      <w:r w:rsidRPr="000B1414">
        <w:t xml:space="preserve">DI) in Dispatch Interval DI in the ascending order of the value of </w:t>
      </w:r>
      <w:proofErr w:type="spellStart"/>
      <w:r w:rsidRPr="000B1414">
        <w:t>FacilityRisk</w:t>
      </w:r>
      <w:proofErr w:type="spellEnd"/>
      <w:r w:rsidRPr="000B1414">
        <w:t>(</w:t>
      </w:r>
      <w:proofErr w:type="spellStart"/>
      <w:r w:rsidRPr="000B1414">
        <w:t>f,DI</w:t>
      </w:r>
      <w:proofErr w:type="spellEnd"/>
      <w:r w:rsidRPr="000B1414">
        <w:t xml:space="preserve">) as determined in clause 2.2 of this Appendix 2A. If two or more </w:t>
      </w:r>
      <w:r w:rsidR="00227A36" w:rsidRPr="00227A36">
        <w:t>Facilities</w:t>
      </w:r>
      <w:r w:rsidRPr="000B1414" w:rsidDel="00DA65C4">
        <w:t xml:space="preserve"> </w:t>
      </w:r>
      <w:r w:rsidRPr="000B1414">
        <w:t xml:space="preserve">in that set have the same </w:t>
      </w:r>
      <w:proofErr w:type="spellStart"/>
      <w:r w:rsidRPr="000B1414">
        <w:t>FacilityRisk</w:t>
      </w:r>
      <w:proofErr w:type="spellEnd"/>
      <w:r w:rsidRPr="000B1414">
        <w:t>(</w:t>
      </w:r>
      <w:proofErr w:type="spellStart"/>
      <w:proofErr w:type="gramStart"/>
      <w:r w:rsidRPr="000B1414">
        <w:t>f,DI</w:t>
      </w:r>
      <w:proofErr w:type="spellEnd"/>
      <w:proofErr w:type="gramEnd"/>
      <w:r w:rsidRPr="000B1414">
        <w:t xml:space="preserve">) value, AEMO shall rank those </w:t>
      </w:r>
      <w:r w:rsidR="00227A36" w:rsidRPr="00227A36">
        <w:t>Facilities</w:t>
      </w:r>
      <w:r w:rsidRPr="000B1414">
        <w:t xml:space="preserve">, as between each other, in ascending alphabetical order of the name of the </w:t>
      </w:r>
      <w:r w:rsidR="00227A36" w:rsidRPr="00227A36">
        <w:t>Facilities</w:t>
      </w:r>
      <w:r w:rsidRPr="000B1414" w:rsidDel="00DA65C4">
        <w:t xml:space="preserve"> </w:t>
      </w:r>
      <w:r w:rsidRPr="000B1414">
        <w:t xml:space="preserve">recorded by AEMO in accordance with clause </w:t>
      </w:r>
      <w:r w:rsidR="004B78F4" w:rsidRPr="004B78F4">
        <w:t>2.34B.1(f)</w:t>
      </w:r>
      <w:r w:rsidRPr="000B1414">
        <w:t xml:space="preserve">.  The </w:t>
      </w:r>
      <w:r w:rsidR="00227A36" w:rsidRPr="00227A36">
        <w:t>Facilit</w:t>
      </w:r>
      <w:r w:rsidR="00B92FB9">
        <w:t>y</w:t>
      </w:r>
      <w:r w:rsidRPr="000B1414" w:rsidDel="00DA65C4">
        <w:t xml:space="preserve"> </w:t>
      </w:r>
      <w:r w:rsidRPr="000B1414">
        <w:t xml:space="preserve">with the lowest </w:t>
      </w:r>
      <w:proofErr w:type="spellStart"/>
      <w:r w:rsidRPr="000B1414">
        <w:t>FacilityRisk</w:t>
      </w:r>
      <w:proofErr w:type="spellEnd"/>
      <w:r w:rsidRPr="000B1414">
        <w:t>(</w:t>
      </w:r>
      <w:proofErr w:type="spellStart"/>
      <w:proofErr w:type="gramStart"/>
      <w:r w:rsidRPr="000B1414">
        <w:t>f,DI</w:t>
      </w:r>
      <w:proofErr w:type="spellEnd"/>
      <w:proofErr w:type="gramEnd"/>
      <w:r w:rsidRPr="000B1414">
        <w:t xml:space="preserve">) value will have rank(f, DI) = 1, and the </w:t>
      </w:r>
      <w:r w:rsidR="00227A36" w:rsidRPr="00227A36">
        <w:t>Facility</w:t>
      </w:r>
      <w:r w:rsidRPr="000B1414" w:rsidDel="00DA65C4">
        <w:t xml:space="preserve"> </w:t>
      </w:r>
      <w:r w:rsidRPr="000B1414">
        <w:t xml:space="preserve">with the highest </w:t>
      </w:r>
      <w:proofErr w:type="spellStart"/>
      <w:r w:rsidRPr="000B1414">
        <w:t>FacilityRisk</w:t>
      </w:r>
      <w:proofErr w:type="spellEnd"/>
      <w:r w:rsidRPr="000B1414">
        <w:t>(</w:t>
      </w:r>
      <w:proofErr w:type="spellStart"/>
      <w:r w:rsidRPr="000B1414">
        <w:t>f,DI</w:t>
      </w:r>
      <w:proofErr w:type="spellEnd"/>
      <w:r w:rsidRPr="000B1414">
        <w:t xml:space="preserve">) value will have rank(f, DI) = n, where n is the number of </w:t>
      </w:r>
      <w:r w:rsidR="00227A36" w:rsidRPr="00227A36">
        <w:t>Facilities</w:t>
      </w:r>
      <w:r w:rsidRPr="000B1414" w:rsidDel="00DA65C4">
        <w:t xml:space="preserve"> </w:t>
      </w:r>
      <w:r w:rsidRPr="000B1414">
        <w:t xml:space="preserve">in the set </w:t>
      </w:r>
      <w:proofErr w:type="spellStart"/>
      <w:r w:rsidRPr="000B1414">
        <w:t>ApplicableFacilities</w:t>
      </w:r>
      <w:proofErr w:type="spellEnd"/>
      <w:r w:rsidRPr="000B1414">
        <w:t>(DI).</w:t>
      </w:r>
      <w:bookmarkEnd w:id="11946"/>
    </w:p>
    <w:p w14:paraId="6DCBA22A" w14:textId="10468DD0" w:rsidR="002F0850" w:rsidRPr="000B1414" w:rsidRDefault="002F0850" w:rsidP="002F0850">
      <w:pPr>
        <w:pStyle w:val="MRLevel3"/>
        <w:rPr>
          <w:rFonts w:eastAsiaTheme="minorEastAsia"/>
        </w:rPr>
      </w:pPr>
      <w:bookmarkStart w:id="11947" w:name="_Ref51826714"/>
      <w:r w:rsidRPr="000B1414">
        <w:rPr>
          <w:rFonts w:eastAsiaTheme="minorEastAsia"/>
        </w:rPr>
        <w:t>3.2</w:t>
      </w:r>
      <w:r w:rsidRPr="000B1414">
        <w:rPr>
          <w:rFonts w:eastAsiaTheme="minorEastAsia"/>
        </w:rPr>
        <w:tab/>
        <w:t xml:space="preserve">Calculate </w:t>
      </w:r>
      <w:proofErr w:type="spellStart"/>
      <w:proofErr w:type="gramStart"/>
      <w:r w:rsidRPr="000B1414">
        <w:rPr>
          <w:rFonts w:eastAsiaTheme="minorEastAsia"/>
          <w:iCs/>
        </w:rPr>
        <w:t>LargestFacilityRisk</w:t>
      </w:r>
      <w:proofErr w:type="spellEnd"/>
      <w:r w:rsidRPr="000B1414">
        <w:rPr>
          <w:rFonts w:eastAsiaTheme="minorEastAsia"/>
          <w:iCs/>
        </w:rPr>
        <w:t>(</w:t>
      </w:r>
      <w:proofErr w:type="gramEnd"/>
      <w:r w:rsidRPr="000B1414">
        <w:rPr>
          <w:rFonts w:eastAsiaTheme="minorEastAsia"/>
          <w:iCs/>
        </w:rPr>
        <w:t>DI)</w:t>
      </w:r>
      <w:r w:rsidRPr="000B1414">
        <w:rPr>
          <w:rFonts w:eastAsiaTheme="minorEastAsia"/>
        </w:rPr>
        <w:t xml:space="preserve">, which is the </w:t>
      </w:r>
      <w:proofErr w:type="spellStart"/>
      <w:r w:rsidRPr="000B1414">
        <w:rPr>
          <w:rFonts w:eastAsiaTheme="minorEastAsia"/>
        </w:rPr>
        <w:t>FacilityRisk</w:t>
      </w:r>
      <w:proofErr w:type="spellEnd"/>
      <w:r w:rsidRPr="000B1414">
        <w:rPr>
          <w:rFonts w:eastAsiaTheme="minorEastAsia"/>
        </w:rPr>
        <w:t>(</w:t>
      </w:r>
      <w:proofErr w:type="spellStart"/>
      <w:r w:rsidRPr="000B1414">
        <w:rPr>
          <w:rFonts w:eastAsiaTheme="minorEastAsia"/>
        </w:rPr>
        <w:t>f,DI</w:t>
      </w:r>
      <w:proofErr w:type="spellEnd"/>
      <w:r w:rsidRPr="000B1414">
        <w:rPr>
          <w:rFonts w:eastAsiaTheme="minorEastAsia"/>
        </w:rPr>
        <w:t xml:space="preserve">) of the </w:t>
      </w:r>
      <w:r w:rsidR="00227A36" w:rsidRPr="00227A36">
        <w:t>Facility</w:t>
      </w:r>
      <w:r w:rsidRPr="000B1414" w:rsidDel="00DA65C4">
        <w:rPr>
          <w:rFonts w:eastAsiaTheme="minorEastAsia"/>
        </w:rPr>
        <w:t xml:space="preserve"> </w:t>
      </w:r>
      <w:r w:rsidRPr="000B1414">
        <w:rPr>
          <w:rFonts w:eastAsiaTheme="minorEastAsia"/>
        </w:rPr>
        <w:t>which has the rank(</w:t>
      </w:r>
      <w:proofErr w:type="spellStart"/>
      <w:r w:rsidRPr="000B1414">
        <w:rPr>
          <w:rFonts w:eastAsiaTheme="minorEastAsia"/>
        </w:rPr>
        <w:t>f,DI</w:t>
      </w:r>
      <w:proofErr w:type="spellEnd"/>
      <w:r w:rsidRPr="000B1414">
        <w:rPr>
          <w:rFonts w:eastAsiaTheme="minorEastAsia"/>
        </w:rPr>
        <w:t xml:space="preserve">) = n as determined in clause </w:t>
      </w:r>
      <w:r w:rsidRPr="000B1414">
        <w:t>3.1</w:t>
      </w:r>
      <w:r w:rsidRPr="000B1414">
        <w:rPr>
          <w:rFonts w:eastAsiaTheme="minorEastAsia"/>
        </w:rPr>
        <w:t xml:space="preserve"> of this Appendix 2A.</w:t>
      </w:r>
    </w:p>
    <w:p w14:paraId="60EE5A3A" w14:textId="77777777" w:rsidR="00227A36" w:rsidRPr="00227A36" w:rsidRDefault="00227A36" w:rsidP="00227A36">
      <w:pPr>
        <w:pStyle w:val="MRLevel3"/>
      </w:pPr>
      <w:bookmarkStart w:id="11948" w:name="_Ref52776628"/>
      <w:r w:rsidRPr="00227A36">
        <w:t>3.3</w:t>
      </w:r>
      <w:r w:rsidRPr="00227A36">
        <w:tab/>
        <w:t xml:space="preserve">Determine for each Registered Facility f, its runway share of the </w:t>
      </w:r>
      <w:proofErr w:type="spellStart"/>
      <w:proofErr w:type="gramStart"/>
      <w:r w:rsidRPr="00227A36">
        <w:t>FacilityComponent</w:t>
      </w:r>
      <w:proofErr w:type="spellEnd"/>
      <w:r w:rsidRPr="00227A36">
        <w:t>(</w:t>
      </w:r>
      <w:proofErr w:type="gramEnd"/>
      <w:r w:rsidRPr="00227A36">
        <w:t xml:space="preserve">DI) ) of procuring Contingency Reserve Raise and the Additional </w:t>
      </w:r>
      <w:proofErr w:type="spellStart"/>
      <w:r w:rsidRPr="00227A36">
        <w:t>RoCoF</w:t>
      </w:r>
      <w:proofErr w:type="spellEnd"/>
      <w:r w:rsidRPr="00227A36">
        <w:t xml:space="preserve"> Control Requirement of </w:t>
      </w:r>
      <w:proofErr w:type="spellStart"/>
      <w:r w:rsidRPr="00227A36">
        <w:t>RoCoF</w:t>
      </w:r>
      <w:proofErr w:type="spellEnd"/>
      <w:r w:rsidRPr="00227A36">
        <w:t xml:space="preserve"> Control Service as follows:</w:t>
      </w:r>
    </w:p>
    <w:p w14:paraId="33084C92" w14:textId="77777777" w:rsidR="00227A36" w:rsidRDefault="00227A36" w:rsidP="00227A36">
      <w:pPr>
        <w:pStyle w:val="MRLevel3continued"/>
        <w:rPr>
          <w:lang w:eastAsia="en-US" w:bidi="th-TH"/>
        </w:rPr>
      </w:pPr>
      <w:proofErr w:type="spellStart"/>
      <m:oMathPara>
        <m:oMath>
          <m:r>
            <m:rPr>
              <m:nor/>
            </m:rPr>
            <w:lastRenderedPageBreak/>
            <m:t>FacilityRunwayShare</m:t>
          </m:r>
          <w:proofErr w:type="spellEnd"/>
          <m:d>
            <m:dPr>
              <m:ctrlPr>
                <w:rPr>
                  <w:rFonts w:ascii="Cambria Math" w:hAnsi="Cambria Math"/>
                  <w:i/>
                </w:rPr>
              </m:ctrlPr>
            </m:dPr>
            <m:e>
              <w:proofErr w:type="spellStart"/>
              <m:r>
                <m:rPr>
                  <m:nor/>
                </m:rPr>
                <m:t>f,DI</m:t>
              </m:r>
              <w:proofErr w:type="spellEnd"/>
            </m:e>
          </m:d>
          <m:r>
            <m:rPr>
              <m:nor/>
            </m:rPr>
            <m:t>=</m:t>
          </m:r>
          <m:nary>
            <m:naryPr>
              <m:chr m:val="∑"/>
              <m:limLoc m:val="undOvr"/>
              <m:ctrlPr>
                <w:rPr>
                  <w:rFonts w:ascii="Cambria Math" w:hAnsi="Cambria Math"/>
                  <w:i/>
                </w:rPr>
              </m:ctrlPr>
            </m:naryPr>
            <m:sub>
              <w:proofErr w:type="spellStart"/>
              <m:r>
                <m:rPr>
                  <m:nor/>
                </m:rPr>
                <m:t>i</m:t>
              </m:r>
              <w:proofErr w:type="spellEnd"/>
              <m:r>
                <m:rPr>
                  <m:nor/>
                </m:rPr>
                <m:t>=1</m:t>
              </m:r>
            </m:sub>
            <m:sup>
              <m:r>
                <m:rPr>
                  <m:nor/>
                </m:rPr>
                <m:t>Rank</m:t>
              </m:r>
              <m:d>
                <m:dPr>
                  <m:ctrlPr>
                    <w:rPr>
                      <w:rFonts w:ascii="Cambria Math" w:hAnsi="Cambria Math"/>
                      <w:i/>
                    </w:rPr>
                  </m:ctrlPr>
                </m:dPr>
                <m:e>
                  <w:proofErr w:type="spellStart"/>
                  <m:r>
                    <m:rPr>
                      <m:nor/>
                    </m:rPr>
                    <m:t>f,DI</m:t>
                  </m:r>
                  <w:proofErr w:type="spellEnd"/>
                </m:e>
              </m:d>
            </m:sup>
            <m:e>
              <m:f>
                <m:fPr>
                  <m:ctrlPr>
                    <w:rPr>
                      <w:rFonts w:ascii="Cambria Math" w:hAnsi="Cambria Math"/>
                      <w:i/>
                    </w:rPr>
                  </m:ctrlPr>
                </m:fPr>
                <m:num>
                  <w:proofErr w:type="spellStart"/>
                  <m:r>
                    <m:rPr>
                      <m:nor/>
                    </m:rPr>
                    <m:t>FacilityMW</m:t>
                  </m:r>
                  <w:proofErr w:type="spellEnd"/>
                  <m:d>
                    <m:dPr>
                      <m:ctrlPr>
                        <w:rPr>
                          <w:rFonts w:ascii="Cambria Math" w:hAnsi="Cambria Math"/>
                          <w:i/>
                        </w:rPr>
                      </m:ctrlPr>
                    </m:dPr>
                    <m:e>
                      <w:proofErr w:type="spellStart"/>
                      <m:r>
                        <m:rPr>
                          <m:nor/>
                        </m:rPr>
                        <m:t>i,DI</m:t>
                      </m:r>
                      <w:proofErr w:type="spellEnd"/>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606E4D49" w14:textId="77777777" w:rsidR="00227A36" w:rsidRPr="00227A36" w:rsidRDefault="00227A36" w:rsidP="00227A36">
      <w:pPr>
        <w:pStyle w:val="MRLevel3continued"/>
      </w:pPr>
      <w:r w:rsidRPr="00227A36">
        <w:t>where:</w:t>
      </w:r>
    </w:p>
    <w:p w14:paraId="0297D7F8" w14:textId="77777777" w:rsidR="00227A36" w:rsidRPr="00227A36" w:rsidRDefault="00227A36" w:rsidP="00227A36">
      <w:pPr>
        <w:pStyle w:val="MRLevel4"/>
      </w:pPr>
      <w:r w:rsidRPr="00227A36">
        <w:t>(a)</w:t>
      </w:r>
      <w:r w:rsidRPr="00227A36">
        <w:tab/>
      </w:r>
      <w:proofErr w:type="spellStart"/>
      <w:r w:rsidRPr="00227A36">
        <w:t>FacilityMW</w:t>
      </w:r>
      <w:proofErr w:type="spellEnd"/>
      <w:r w:rsidRPr="00227A36">
        <w:t>(</w:t>
      </w:r>
      <w:proofErr w:type="spellStart"/>
      <w:r w:rsidRPr="00227A36">
        <w:t>i,DI</w:t>
      </w:r>
      <w:proofErr w:type="spellEnd"/>
      <w:r w:rsidRPr="00227A36">
        <w:t xml:space="preserve">) is the </w:t>
      </w:r>
      <w:proofErr w:type="spellStart"/>
      <w:r w:rsidRPr="00227A36">
        <w:t>FacilityRisk</w:t>
      </w:r>
      <w:proofErr w:type="spellEnd"/>
      <w:r w:rsidRPr="00227A36">
        <w:t>(</w:t>
      </w:r>
      <w:proofErr w:type="spellStart"/>
      <w:r w:rsidRPr="00227A36">
        <w:t>x,DI</w:t>
      </w:r>
      <w:proofErr w:type="spellEnd"/>
      <w:r w:rsidRPr="00227A36">
        <w:t>) value of Facility x with rank(</w:t>
      </w:r>
      <w:proofErr w:type="spellStart"/>
      <w:r w:rsidRPr="00227A36">
        <w:t>x,DI</w:t>
      </w:r>
      <w:proofErr w:type="spellEnd"/>
      <w:r w:rsidRPr="00227A36">
        <w:t xml:space="preserve">) = </w:t>
      </w:r>
      <w:proofErr w:type="spellStart"/>
      <w:r w:rsidRPr="00227A36">
        <w:t>i</w:t>
      </w:r>
      <w:proofErr w:type="spellEnd"/>
      <w:r w:rsidRPr="00227A36">
        <w:t xml:space="preserve"> in Dispatch Interval DI, where </w:t>
      </w:r>
      <w:proofErr w:type="spellStart"/>
      <w:r w:rsidRPr="00227A36">
        <w:t>FacilityMW</w:t>
      </w:r>
      <w:proofErr w:type="spellEnd"/>
      <w:r w:rsidRPr="00227A36">
        <w:t xml:space="preserve">(0,DI)=0, and </w:t>
      </w:r>
      <w:proofErr w:type="spellStart"/>
      <w:r w:rsidRPr="00227A36">
        <w:t>x</w:t>
      </w:r>
      <w:r w:rsidRPr="00227A36">
        <w:rPr>
          <w:rFonts w:ascii="Cambria Math" w:hAnsi="Cambria Math" w:cs="Cambria Math"/>
        </w:rPr>
        <w:t>∈</w:t>
      </w:r>
      <w:r w:rsidRPr="00227A36">
        <w:t>ApplicableFacilities</w:t>
      </w:r>
      <w:proofErr w:type="spellEnd"/>
      <w:r w:rsidRPr="00227A36">
        <w:t>(DI</w:t>
      </w:r>
      <w:proofErr w:type="gramStart"/>
      <w:r w:rsidRPr="00227A36">
        <w:t>);</w:t>
      </w:r>
      <w:proofErr w:type="gramEnd"/>
    </w:p>
    <w:p w14:paraId="1644EE88" w14:textId="77777777" w:rsidR="00227A36" w:rsidRPr="00227A36" w:rsidRDefault="00227A36" w:rsidP="00227A36">
      <w:pPr>
        <w:pStyle w:val="MRLevel4"/>
      </w:pPr>
      <w:r w:rsidRPr="00227A36">
        <w:t>(b)</w:t>
      </w:r>
      <w:r w:rsidRPr="00227A36">
        <w:tab/>
        <w:t>Rank(</w:t>
      </w:r>
      <w:proofErr w:type="spellStart"/>
      <w:r w:rsidRPr="00227A36">
        <w:t>f,DI</w:t>
      </w:r>
      <w:proofErr w:type="spellEnd"/>
      <w:r w:rsidRPr="00227A36">
        <w:t>) is the rank of Facility f in Dispatch Interval DI as determined in clause 3.1 of this Appendix 2A; and</w:t>
      </w:r>
    </w:p>
    <w:p w14:paraId="6D7F9C0A" w14:textId="77777777" w:rsidR="00227A36" w:rsidRPr="00227A36" w:rsidRDefault="00227A36" w:rsidP="00227A36">
      <w:pPr>
        <w:pStyle w:val="MRLevel4"/>
      </w:pPr>
      <w:r w:rsidRPr="00227A36">
        <w:t>(c)</w:t>
      </w:r>
      <w:r w:rsidRPr="00227A36">
        <w:tab/>
        <w:t xml:space="preserve">n is the number of Facilities in the set </w:t>
      </w:r>
      <w:proofErr w:type="spellStart"/>
      <w:r w:rsidRPr="00227A36">
        <w:t>ApplicableFacilities</w:t>
      </w:r>
      <w:proofErr w:type="spellEnd"/>
      <w:r w:rsidRPr="00227A36">
        <w:t>(DI) in Dispatch Interval DI.</w:t>
      </w:r>
    </w:p>
    <w:p w14:paraId="3411D4EA" w14:textId="77777777" w:rsidR="002F0850" w:rsidRPr="000B1414" w:rsidRDefault="002F0850" w:rsidP="002F0850">
      <w:pPr>
        <w:pStyle w:val="MRLevel2"/>
      </w:pPr>
      <w:bookmarkStart w:id="11949" w:name="_Ref53297876"/>
      <w:bookmarkEnd w:id="11947"/>
      <w:bookmarkEnd w:id="11948"/>
      <w:r w:rsidRPr="000B1414">
        <w:t>4.</w:t>
      </w:r>
      <w:r w:rsidRPr="000B1414">
        <w:tab/>
        <w:t>Network Contingency Shares</w:t>
      </w:r>
      <w:bookmarkEnd w:id="11949"/>
    </w:p>
    <w:p w14:paraId="2B21D1C7" w14:textId="181EE006" w:rsidR="002F0850" w:rsidRPr="000B1414" w:rsidRDefault="002F0850" w:rsidP="002F0850">
      <w:pPr>
        <w:pStyle w:val="MRLevel3"/>
      </w:pPr>
      <w:bookmarkStart w:id="11950" w:name="_Ref52456981"/>
      <w:r w:rsidRPr="000B1414">
        <w:t>4.1</w:t>
      </w:r>
      <w:r w:rsidRPr="000B1414">
        <w:tab/>
        <w:t xml:space="preserve">Determine </w:t>
      </w:r>
      <w:proofErr w:type="spellStart"/>
      <w:proofErr w:type="gramStart"/>
      <w:r w:rsidRPr="000B1414">
        <w:t>NetworkContingencies</w:t>
      </w:r>
      <w:proofErr w:type="spellEnd"/>
      <w:r w:rsidRPr="000B1414">
        <w:t>(</w:t>
      </w:r>
      <w:proofErr w:type="gramEnd"/>
      <w:r w:rsidRPr="000B1414">
        <w:t xml:space="preserve">DI), which is the set of Network Contingencies that are taken into account when setting the Contingency Reserve Raise requirement under </w:t>
      </w:r>
      <w:r w:rsidR="004B78F4" w:rsidRPr="004B78F4">
        <w:t>clause 7.2.4</w:t>
      </w:r>
      <w:r w:rsidRPr="000B1414">
        <w:t xml:space="preserve"> in Dispatch Interval DI.</w:t>
      </w:r>
      <w:bookmarkEnd w:id="11950"/>
    </w:p>
    <w:p w14:paraId="4B797EAF" w14:textId="77777777" w:rsidR="002F0850" w:rsidRPr="000B1414" w:rsidRDefault="002F0850" w:rsidP="002F0850">
      <w:pPr>
        <w:pStyle w:val="MRLevel3"/>
      </w:pPr>
      <w:r w:rsidRPr="000B1414">
        <w:t>4.2</w:t>
      </w:r>
      <w:r w:rsidRPr="000B1414">
        <w:tab/>
        <w:t xml:space="preserve">For each member in </w:t>
      </w:r>
      <w:proofErr w:type="spellStart"/>
      <w:proofErr w:type="gramStart"/>
      <w:r w:rsidRPr="000B1414">
        <w:t>NetworkContingencies</w:t>
      </w:r>
      <w:proofErr w:type="spellEnd"/>
      <w:r w:rsidRPr="000B1414">
        <w:t>(</w:t>
      </w:r>
      <w:proofErr w:type="gramEnd"/>
      <w:r w:rsidRPr="000B1414">
        <w:t xml:space="preserve">DI), </w:t>
      </w:r>
      <w:proofErr w:type="spellStart"/>
      <w:r w:rsidRPr="000B1414">
        <w:t>nc</w:t>
      </w:r>
      <w:proofErr w:type="spellEnd"/>
      <w:r w:rsidRPr="000B1414">
        <w:t xml:space="preserve">, calculate </w:t>
      </w:r>
      <w:proofErr w:type="spellStart"/>
      <w:r w:rsidRPr="000B1414">
        <w:t>NetworkRisk</w:t>
      </w:r>
      <w:proofErr w:type="spellEnd"/>
      <w:r w:rsidRPr="000B1414">
        <w:t>(</w:t>
      </w:r>
      <w:proofErr w:type="spellStart"/>
      <w:r w:rsidRPr="000B1414">
        <w:t>nc,DI</w:t>
      </w:r>
      <w:proofErr w:type="spellEnd"/>
      <w:r w:rsidRPr="000B1414">
        <w:t>) in Dispatch Interval DI as follows:</w:t>
      </w:r>
    </w:p>
    <w:p w14:paraId="23728211" w14:textId="6B25D221" w:rsidR="00227A36" w:rsidRPr="00227A36" w:rsidRDefault="00227A36" w:rsidP="00227A36">
      <w:pPr>
        <w:pStyle w:val="MRLevel4"/>
      </w:pPr>
      <w:r w:rsidRPr="00227A36">
        <w:t>(a)</w:t>
      </w:r>
      <w:r w:rsidRPr="00227A36">
        <w:tab/>
      </w:r>
      <w:proofErr w:type="spellStart"/>
      <w:r w:rsidRPr="00227A36">
        <w:t>NetworkRisk</w:t>
      </w:r>
      <w:proofErr w:type="spellEnd"/>
      <w:r w:rsidRPr="00227A36">
        <w:t>(</w:t>
      </w:r>
      <w:proofErr w:type="spellStart"/>
      <w:r w:rsidRPr="00227A36">
        <w:t>nc,DI</w:t>
      </w:r>
      <w:proofErr w:type="spellEnd"/>
      <w:r w:rsidRPr="00227A36">
        <w:t xml:space="preserve">) equals the Network Risk in Dispatch Interval DI as published by AEMO in </w:t>
      </w:r>
      <w:bookmarkStart w:id="11951" w:name="_Hlk144212717"/>
      <w:r w:rsidR="00876995">
        <w:t xml:space="preserve">clause </w:t>
      </w:r>
      <w:r w:rsidR="00876995" w:rsidRPr="00BE5663">
        <w:t>7.13.1EA(c)(ii)(1)</w:t>
      </w:r>
      <w:bookmarkEnd w:id="11951"/>
      <w:r w:rsidRPr="00227A36">
        <w:t xml:space="preserve">, if </w:t>
      </w:r>
      <w:proofErr w:type="spellStart"/>
      <w:r w:rsidRPr="00227A36">
        <w:t>nc</w:t>
      </w:r>
      <w:proofErr w:type="spellEnd"/>
      <w:r w:rsidRPr="00227A36">
        <w:t xml:space="preserve"> sets the Largest Credible Supply Contingency in Dispatch Interval DI; and</w:t>
      </w:r>
    </w:p>
    <w:p w14:paraId="39A1DF2A" w14:textId="77777777" w:rsidR="002F0850" w:rsidRPr="000B1414" w:rsidRDefault="002F0850" w:rsidP="002F0850">
      <w:pPr>
        <w:pStyle w:val="MRLevel4"/>
      </w:pPr>
      <w:r w:rsidRPr="000B1414">
        <w:t>(b)</w:t>
      </w:r>
      <w:r w:rsidRPr="000B1414">
        <w:tab/>
      </w:r>
      <w:proofErr w:type="spellStart"/>
      <w:r w:rsidRPr="000B1414">
        <w:t>NetworkRisk</w:t>
      </w:r>
      <w:proofErr w:type="spellEnd"/>
      <w:r w:rsidRPr="000B1414">
        <w:t>(</w:t>
      </w:r>
      <w:proofErr w:type="spellStart"/>
      <w:r w:rsidRPr="000B1414">
        <w:t>nc,DI</w:t>
      </w:r>
      <w:proofErr w:type="spellEnd"/>
      <w:r w:rsidRPr="000B1414">
        <w:t>) = 0 otherwise.</w:t>
      </w:r>
    </w:p>
    <w:p w14:paraId="44FE6CEB" w14:textId="77777777" w:rsidR="004B78F4" w:rsidRPr="004B78F4" w:rsidRDefault="004B78F4" w:rsidP="004B78F4">
      <w:pPr>
        <w:pStyle w:val="MRLevel3"/>
      </w:pPr>
      <w:bookmarkStart w:id="11952" w:name="_Ref53077774"/>
      <w:r w:rsidRPr="004B78F4">
        <w:t>4.3</w:t>
      </w:r>
      <w:r w:rsidRPr="004B78F4">
        <w:tab/>
        <w:t xml:space="preserve">Determine </w:t>
      </w:r>
      <w:proofErr w:type="spellStart"/>
      <w:proofErr w:type="gramStart"/>
      <w:r w:rsidRPr="004B78F4">
        <w:t>ApplicableNetworkContingencies</w:t>
      </w:r>
      <w:proofErr w:type="spellEnd"/>
      <w:r w:rsidRPr="004B78F4">
        <w:t>(</w:t>
      </w:r>
      <w:proofErr w:type="gramEnd"/>
      <w:r w:rsidRPr="004B78F4">
        <w:t xml:space="preserve">DI), which comprises those members </w:t>
      </w:r>
      <w:proofErr w:type="spellStart"/>
      <w:r w:rsidRPr="004B78F4">
        <w:t>nc</w:t>
      </w:r>
      <w:proofErr w:type="spellEnd"/>
      <w:r w:rsidRPr="004B78F4">
        <w:t xml:space="preserve"> of </w:t>
      </w:r>
      <w:proofErr w:type="spellStart"/>
      <w:r w:rsidRPr="004B78F4">
        <w:t>NetworkContingencies</w:t>
      </w:r>
      <w:proofErr w:type="spellEnd"/>
      <w:r w:rsidRPr="004B78F4">
        <w:t>(DI) for which:</w:t>
      </w:r>
    </w:p>
    <w:p w14:paraId="6FA5427E" w14:textId="77777777" w:rsidR="004B78F4" w:rsidRPr="003F560A" w:rsidRDefault="004B78F4" w:rsidP="004B78F4">
      <w:pPr>
        <w:pStyle w:val="MRLevel3continued"/>
        <w:rPr>
          <w:b/>
        </w:rPr>
      </w:pPr>
      <w:proofErr w:type="spellStart"/>
      <m:oMathPara>
        <m:oMathParaPr>
          <m:jc m:val="left"/>
        </m:oMathParaPr>
        <m:oMath>
          <m:r>
            <m:rPr>
              <m:nor/>
            </m:rPr>
            <w:rPr>
              <w:rFonts w:eastAsiaTheme="minorEastAsia"/>
            </w:rPr>
            <m:t>Network</m:t>
          </m:r>
          <m:r>
            <m:rPr>
              <m:nor/>
            </m:rPr>
            <m:t>Risk</m:t>
          </m:r>
          <w:proofErr w:type="spellEnd"/>
          <m:d>
            <m:dPr>
              <m:ctrlPr>
                <w:rPr>
                  <w:rFonts w:ascii="Cambria Math" w:hAnsi="Cambria Math"/>
                </w:rPr>
              </m:ctrlPr>
            </m:dPr>
            <m:e>
              <w:proofErr w:type="spellStart"/>
              <m:r>
                <m:rPr>
                  <m:nor/>
                </m:rPr>
                <m:t>nc,DI</m:t>
              </m:r>
              <w:proofErr w:type="spellEnd"/>
            </m:e>
          </m:d>
          <m:r>
            <m:rPr>
              <m:nor/>
            </m:rPr>
            <m:t xml:space="preserve"> &gt; 0MW</m:t>
          </m:r>
        </m:oMath>
      </m:oMathPara>
    </w:p>
    <w:bookmarkEnd w:id="11952"/>
    <w:p w14:paraId="462BA61E" w14:textId="77777777" w:rsidR="002F0850" w:rsidRPr="000B1414" w:rsidRDefault="002F0850" w:rsidP="002F0850">
      <w:pPr>
        <w:pStyle w:val="MRLevel3"/>
      </w:pPr>
      <w:r w:rsidRPr="000B1414">
        <w:t>4.4</w:t>
      </w:r>
      <w:r w:rsidRPr="000B1414">
        <w:tab/>
        <w:t xml:space="preserve">Calculate m(DI), as the number of members of </w:t>
      </w:r>
      <w:proofErr w:type="spellStart"/>
      <w:proofErr w:type="gramStart"/>
      <w:r w:rsidRPr="000B1414">
        <w:t>ApplicableNetworkContingencies</w:t>
      </w:r>
      <w:proofErr w:type="spellEnd"/>
      <w:r w:rsidRPr="000B1414">
        <w:t>(</w:t>
      </w:r>
      <w:proofErr w:type="gramEnd"/>
      <w:r w:rsidRPr="000B1414">
        <w:t xml:space="preserve">DI). </w:t>
      </w:r>
    </w:p>
    <w:p w14:paraId="1390A94A" w14:textId="77777777" w:rsidR="002F0850" w:rsidRPr="000B1414" w:rsidRDefault="002F0850" w:rsidP="002F0850">
      <w:pPr>
        <w:pStyle w:val="MRLevel3"/>
      </w:pPr>
      <w:bookmarkStart w:id="11953" w:name="_Ref52444963"/>
      <w:r w:rsidRPr="000B1414">
        <w:t>4.5</w:t>
      </w:r>
      <w:r w:rsidRPr="000B1414">
        <w:tab/>
        <w:t xml:space="preserve">For each member in </w:t>
      </w:r>
      <w:proofErr w:type="spellStart"/>
      <w:proofErr w:type="gramStart"/>
      <w:r w:rsidRPr="000B1414">
        <w:t>ApplicableNetworkContingencies</w:t>
      </w:r>
      <w:proofErr w:type="spellEnd"/>
      <w:r w:rsidRPr="000B1414">
        <w:t>(</w:t>
      </w:r>
      <w:proofErr w:type="gramEnd"/>
      <w:r w:rsidRPr="000B1414">
        <w:t xml:space="preserve">DI), </w:t>
      </w:r>
      <w:proofErr w:type="spellStart"/>
      <w:r w:rsidRPr="000B1414">
        <w:t>nc</w:t>
      </w:r>
      <w:proofErr w:type="spellEnd"/>
      <w:r w:rsidRPr="000B1414">
        <w:t>, perform the following steps:</w:t>
      </w:r>
      <w:bookmarkEnd w:id="11953"/>
    </w:p>
    <w:p w14:paraId="24984401" w14:textId="6378660D" w:rsidR="00227A36" w:rsidRPr="00227A36" w:rsidRDefault="00227A36" w:rsidP="00227A36">
      <w:pPr>
        <w:pStyle w:val="MRLevel4"/>
      </w:pPr>
      <w:bookmarkStart w:id="11954" w:name="_Ref51828127"/>
      <w:r w:rsidRPr="00227A36">
        <w:t>(a)</w:t>
      </w:r>
      <w:r w:rsidRPr="00227A36">
        <w:tab/>
        <w:t xml:space="preserve">from the information published under </w:t>
      </w:r>
      <w:r w:rsidR="00876995">
        <w:t xml:space="preserve">clause </w:t>
      </w:r>
      <w:r w:rsidR="00876995" w:rsidRPr="00BE5663">
        <w:t>7.13.1EA(c)(ii)</w:t>
      </w:r>
      <w:r w:rsidRPr="00227A36">
        <w:t xml:space="preserve">, determine the set of Registered Facilities whose Facility Risks are included in the Network Risk associated with Network Contingency </w:t>
      </w:r>
      <w:proofErr w:type="spellStart"/>
      <w:r w:rsidRPr="00227A36">
        <w:t>nc</w:t>
      </w:r>
      <w:proofErr w:type="spellEnd"/>
      <w:r w:rsidRPr="00227A36">
        <w:t xml:space="preserve"> as </w:t>
      </w:r>
      <w:proofErr w:type="spellStart"/>
      <w:r w:rsidRPr="00227A36">
        <w:t>CauserFacilities</w:t>
      </w:r>
      <w:proofErr w:type="spellEnd"/>
      <w:r w:rsidRPr="00227A36">
        <w:t>(</w:t>
      </w:r>
      <w:proofErr w:type="spellStart"/>
      <w:r w:rsidRPr="00227A36">
        <w:t>nc,DI</w:t>
      </w:r>
      <w:proofErr w:type="spellEnd"/>
      <w:r w:rsidRPr="00227A36">
        <w:t xml:space="preserve">), where </w:t>
      </w:r>
      <w:proofErr w:type="spellStart"/>
      <w:r w:rsidRPr="00227A36">
        <w:t>CauserFacilities</w:t>
      </w:r>
      <w:proofErr w:type="spellEnd"/>
      <w:r w:rsidRPr="00227A36">
        <w:t>(</w:t>
      </w:r>
      <w:proofErr w:type="spellStart"/>
      <w:r w:rsidRPr="00227A36">
        <w:t>nc,DI</w:t>
      </w:r>
      <w:proofErr w:type="spellEnd"/>
      <w:r w:rsidRPr="00227A36">
        <w:t xml:space="preserve">) is a subset of the union of </w:t>
      </w:r>
      <w:proofErr w:type="spellStart"/>
      <w:r w:rsidRPr="00227A36">
        <w:t>ApplicableFacilities</w:t>
      </w:r>
      <w:proofErr w:type="spellEnd"/>
      <w:r w:rsidRPr="00227A36">
        <w:t xml:space="preserve">(DI) and </w:t>
      </w:r>
      <w:proofErr w:type="spellStart"/>
      <w:r w:rsidRPr="00227A36">
        <w:t>AdditionalApplicableFacilities</w:t>
      </w:r>
      <w:proofErr w:type="spellEnd"/>
      <w:r w:rsidRPr="00227A36">
        <w:t xml:space="preserve">(DI) as defined </w:t>
      </w:r>
      <w:r w:rsidRPr="00227A36">
        <w:rPr>
          <w:rFonts w:eastAsiaTheme="minorEastAsia"/>
        </w:rPr>
        <w:t xml:space="preserve">in clauses 2.3 and 2.4 of this Appendix </w:t>
      </w:r>
      <w:proofErr w:type="gramStart"/>
      <w:r w:rsidRPr="00227A36">
        <w:rPr>
          <w:rFonts w:eastAsiaTheme="minorEastAsia"/>
        </w:rPr>
        <w:t>2A</w:t>
      </w:r>
      <w:r w:rsidRPr="00227A36">
        <w:t>;</w:t>
      </w:r>
      <w:proofErr w:type="gramEnd"/>
    </w:p>
    <w:p w14:paraId="3ADE108D" w14:textId="6957DB8B" w:rsidR="002F0850" w:rsidRPr="000B1414" w:rsidRDefault="002F0850" w:rsidP="002F0850">
      <w:pPr>
        <w:pStyle w:val="MRLevel4"/>
      </w:pPr>
      <w:bookmarkStart w:id="11955" w:name="_Ref51825083"/>
      <w:bookmarkEnd w:id="11954"/>
      <w:r w:rsidRPr="000B1414">
        <w:t>(b)</w:t>
      </w:r>
      <w:r w:rsidRPr="000B1414">
        <w:tab/>
        <w:t xml:space="preserve">rank the Registered Facilities in </w:t>
      </w:r>
      <w:proofErr w:type="spellStart"/>
      <w:r w:rsidRPr="000B1414">
        <w:t>CauserFacilities</w:t>
      </w:r>
      <w:proofErr w:type="spellEnd"/>
      <w:r w:rsidRPr="000B1414">
        <w:t>(</w:t>
      </w:r>
      <w:proofErr w:type="spellStart"/>
      <w:r w:rsidRPr="000B1414">
        <w:t>nc,DI</w:t>
      </w:r>
      <w:proofErr w:type="spellEnd"/>
      <w:r w:rsidRPr="000B1414">
        <w:t xml:space="preserve">) in the ascending order of the value of </w:t>
      </w:r>
      <w:proofErr w:type="spellStart"/>
      <w:r w:rsidRPr="000B1414">
        <w:t>FacilityRisk</w:t>
      </w:r>
      <w:proofErr w:type="spellEnd"/>
      <w:r w:rsidRPr="000B1414">
        <w:t>(</w:t>
      </w:r>
      <w:proofErr w:type="spellStart"/>
      <w:r w:rsidRPr="000B1414">
        <w:t>f,DI</w:t>
      </w:r>
      <w:proofErr w:type="spellEnd"/>
      <w:r w:rsidRPr="000B1414">
        <w:t xml:space="preserve">) as determined in clause 2.2 of this Appendix 2A. If two or more Registered Facilities in </w:t>
      </w:r>
      <w:proofErr w:type="spellStart"/>
      <w:r w:rsidRPr="000B1414">
        <w:t>CauserFacilities</w:t>
      </w:r>
      <w:proofErr w:type="spellEnd"/>
      <w:r w:rsidRPr="000B1414">
        <w:t>(</w:t>
      </w:r>
      <w:proofErr w:type="spellStart"/>
      <w:r w:rsidRPr="000B1414">
        <w:t>nc,DI</w:t>
      </w:r>
      <w:proofErr w:type="spellEnd"/>
      <w:r w:rsidRPr="000B1414">
        <w:t xml:space="preserve">) </w:t>
      </w:r>
      <w:r w:rsidRPr="000B1414">
        <w:lastRenderedPageBreak/>
        <w:t xml:space="preserve">have the same </w:t>
      </w:r>
      <w:proofErr w:type="spellStart"/>
      <w:r w:rsidRPr="000B1414">
        <w:t>FacilityRisk</w:t>
      </w:r>
      <w:proofErr w:type="spellEnd"/>
      <w:r w:rsidRPr="000B1414">
        <w:t>(</w:t>
      </w:r>
      <w:proofErr w:type="spellStart"/>
      <w:r w:rsidRPr="000B1414">
        <w:t>f,DI</w:t>
      </w:r>
      <w:proofErr w:type="spellEnd"/>
      <w:r w:rsidRPr="000B1414">
        <w:t xml:space="preserve">) value in Dispatch Interval DI, AEMO shall rank those Registered Facilities, as between each other, in ascending alphabetical order of the name of the Registered Facility recorded by AEMO in accordance with clause </w:t>
      </w:r>
      <w:r w:rsidR="004B78F4" w:rsidRPr="004B78F4">
        <w:t>2.34B.1(f)</w:t>
      </w:r>
      <w:r w:rsidRPr="000B1414">
        <w:t xml:space="preserve">. The Registered Facility with the lowest </w:t>
      </w:r>
      <w:proofErr w:type="spellStart"/>
      <w:r w:rsidRPr="000B1414">
        <w:t>FacilityRisk</w:t>
      </w:r>
      <w:proofErr w:type="spellEnd"/>
      <w:r w:rsidRPr="000B1414">
        <w:t>(</w:t>
      </w:r>
      <w:proofErr w:type="spellStart"/>
      <w:r w:rsidRPr="000B1414">
        <w:t>f,DI</w:t>
      </w:r>
      <w:proofErr w:type="spellEnd"/>
      <w:r w:rsidRPr="000B1414">
        <w:t>) value will have rank(</w:t>
      </w:r>
      <w:proofErr w:type="spellStart"/>
      <w:r w:rsidRPr="000B1414">
        <w:t>nc,f,DI</w:t>
      </w:r>
      <w:proofErr w:type="spellEnd"/>
      <w:r w:rsidRPr="000B1414">
        <w:t xml:space="preserve">) = 1, and the Registered Facility with the highest </w:t>
      </w:r>
      <w:proofErr w:type="spellStart"/>
      <w:r w:rsidRPr="000B1414">
        <w:t>FacilityRisk</w:t>
      </w:r>
      <w:proofErr w:type="spellEnd"/>
      <w:r w:rsidRPr="000B1414">
        <w:t>(</w:t>
      </w:r>
      <w:proofErr w:type="spellStart"/>
      <w:r w:rsidRPr="000B1414">
        <w:t>f,DI</w:t>
      </w:r>
      <w:proofErr w:type="spellEnd"/>
      <w:r w:rsidRPr="000B1414">
        <w:t>) value will have a rank(</w:t>
      </w:r>
      <w:proofErr w:type="spellStart"/>
      <w:r w:rsidRPr="000B1414">
        <w:t>nc,f,DI</w:t>
      </w:r>
      <w:proofErr w:type="spellEnd"/>
      <w:r w:rsidRPr="000B1414">
        <w:t xml:space="preserve">) = </w:t>
      </w:r>
      <w:proofErr w:type="spellStart"/>
      <w:r w:rsidRPr="000B1414">
        <w:t>n</w:t>
      </w:r>
      <w:r w:rsidRPr="000B1414">
        <w:rPr>
          <w:vertAlign w:val="subscript"/>
        </w:rPr>
        <w:t>nc</w:t>
      </w:r>
      <w:proofErr w:type="spellEnd"/>
      <w:r w:rsidRPr="000B1414">
        <w:t xml:space="preserve">, where </w:t>
      </w:r>
      <w:proofErr w:type="spellStart"/>
      <w:r w:rsidRPr="000B1414">
        <w:t>n</w:t>
      </w:r>
      <w:r w:rsidRPr="000B1414">
        <w:rPr>
          <w:vertAlign w:val="subscript"/>
        </w:rPr>
        <w:t>nc</w:t>
      </w:r>
      <w:proofErr w:type="spellEnd"/>
      <w:r w:rsidRPr="000B1414">
        <w:t xml:space="preserve"> is the number of Registered Facilities in the set </w:t>
      </w:r>
      <w:proofErr w:type="spellStart"/>
      <w:r w:rsidRPr="000B1414">
        <w:t>CauserFacilities</w:t>
      </w:r>
      <w:proofErr w:type="spellEnd"/>
      <w:r w:rsidRPr="000B1414">
        <w:t>(</w:t>
      </w:r>
      <w:proofErr w:type="spellStart"/>
      <w:r w:rsidRPr="000B1414">
        <w:t>nc,DI</w:t>
      </w:r>
      <w:proofErr w:type="spellEnd"/>
      <w:r w:rsidRPr="000B1414">
        <w:t>)</w:t>
      </w:r>
      <w:bookmarkEnd w:id="11955"/>
      <w:r w:rsidRPr="000B1414">
        <w:t>; and</w:t>
      </w:r>
    </w:p>
    <w:p w14:paraId="742DCC2F" w14:textId="77777777" w:rsidR="002F0850" w:rsidRPr="0075566C" w:rsidRDefault="002F0850" w:rsidP="002F0850">
      <w:pPr>
        <w:pStyle w:val="MRLevel4"/>
      </w:pPr>
      <w:r w:rsidRPr="000B1414">
        <w:t>(c)</w:t>
      </w:r>
      <w:r w:rsidRPr="000B1414">
        <w:tab/>
        <w:t xml:space="preserve">determine for each Registered Facility f, which is a member of </w:t>
      </w:r>
      <w:proofErr w:type="spellStart"/>
      <w:r w:rsidRPr="000B1414">
        <w:t>CauserFacilities</w:t>
      </w:r>
      <w:proofErr w:type="spellEnd"/>
      <w:r w:rsidRPr="000B1414">
        <w:t>(</w:t>
      </w:r>
      <w:proofErr w:type="spellStart"/>
      <w:r w:rsidRPr="000B1414">
        <w:t>nc,DI</w:t>
      </w:r>
      <w:proofErr w:type="spellEnd"/>
      <w:r w:rsidRPr="000B1414">
        <w:t xml:space="preserve">), its runway share of the Network Contingency component (attributable to Network Contingency </w:t>
      </w:r>
      <w:proofErr w:type="spellStart"/>
      <w:r w:rsidRPr="000B1414">
        <w:t>nc</w:t>
      </w:r>
      <w:proofErr w:type="spellEnd"/>
      <w:r w:rsidRPr="000B1414">
        <w:t xml:space="preserve">) of procuring Contingency Reserve Raise and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w:t>
      </w:r>
      <w:r w:rsidRPr="0075566C">
        <w:t>s follows:</w:t>
      </w:r>
    </w:p>
    <w:p w14:paraId="1BFF148C" w14:textId="77777777" w:rsidR="002F0850" w:rsidRPr="0075566C" w:rsidRDefault="002F0850" w:rsidP="00DC30ED">
      <w:pPr>
        <w:pStyle w:val="MRLevel4continued"/>
      </w:pPr>
      <w:proofErr w:type="spellStart"/>
      <m:oMathPara>
        <m:oMath>
          <m:r>
            <m:rPr>
              <m:nor/>
            </m:rPr>
            <m:t>NetworkRunwayShare</m:t>
          </m:r>
          <w:proofErr w:type="spellEnd"/>
          <m:d>
            <m:dPr>
              <m:ctrlPr>
                <w:rPr>
                  <w:rFonts w:ascii="Cambria Math" w:hAnsi="Cambria Math"/>
                  <w:i/>
                </w:rPr>
              </m:ctrlPr>
            </m:dPr>
            <m:e>
              <w:proofErr w:type="spellStart"/>
              <m:r>
                <m:rPr>
                  <m:nor/>
                </m:rPr>
                <m:t>nc,f,DI</m:t>
              </m:r>
              <w:proofErr w:type="spellEnd"/>
            </m:e>
          </m:d>
          <m:r>
            <m:rPr>
              <m:nor/>
            </m:rPr>
            <m:t>=</m:t>
          </m:r>
        </m:oMath>
      </m:oMathPara>
    </w:p>
    <w:p w14:paraId="23C400E0" w14:textId="77777777" w:rsidR="002F0850" w:rsidRPr="0075566C" w:rsidRDefault="0054191E" w:rsidP="00DC30ED">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14:paraId="316245D3" w14:textId="77777777" w:rsidR="002F0850" w:rsidRPr="000B1414" w:rsidRDefault="002F0850" w:rsidP="00DC30ED">
      <w:pPr>
        <w:pStyle w:val="MRLevel4continued"/>
      </w:pPr>
      <w:r w:rsidRPr="000B1414">
        <w:t>where:</w:t>
      </w:r>
    </w:p>
    <w:p w14:paraId="221D8F30" w14:textId="77777777" w:rsidR="002F0850" w:rsidRPr="000B1414" w:rsidRDefault="002F0850" w:rsidP="002F0850">
      <w:pPr>
        <w:pStyle w:val="MRLevel5"/>
      </w:pPr>
      <w:proofErr w:type="spellStart"/>
      <w:r w:rsidRPr="000B1414">
        <w:t>i</w:t>
      </w:r>
      <w:proofErr w:type="spellEnd"/>
      <w:r w:rsidRPr="000B1414">
        <w:t>.</w:t>
      </w:r>
      <w:r w:rsidRPr="000B1414">
        <w:tab/>
      </w:r>
      <w:proofErr w:type="spellStart"/>
      <w:r w:rsidRPr="000B1414">
        <w:rPr>
          <w:rFonts w:eastAsiaTheme="minorEastAsia"/>
        </w:rPr>
        <w:t>NetworkMW</w:t>
      </w:r>
      <w:proofErr w:type="spellEnd"/>
      <w:r w:rsidRPr="000B1414">
        <w:rPr>
          <w:rFonts w:eastAsiaTheme="minorEastAsia"/>
        </w:rPr>
        <w:t>(</w:t>
      </w:r>
      <w:proofErr w:type="spellStart"/>
      <w:r w:rsidRPr="000B1414">
        <w:rPr>
          <w:rFonts w:eastAsiaTheme="minorEastAsia"/>
        </w:rPr>
        <w:t>nc,i,DI</w:t>
      </w:r>
      <w:proofErr w:type="spellEnd"/>
      <w:r w:rsidRPr="000B1414">
        <w:rPr>
          <w:rFonts w:eastAsiaTheme="minorEastAsia"/>
        </w:rPr>
        <w:t xml:space="preserve">) is the </w:t>
      </w:r>
      <w:proofErr w:type="spellStart"/>
      <w:r w:rsidRPr="000B1414">
        <w:rPr>
          <w:rFonts w:eastAsiaTheme="minorEastAsia"/>
        </w:rPr>
        <w:t>FacilityRisk</w:t>
      </w:r>
      <w:proofErr w:type="spellEnd"/>
      <w:r w:rsidRPr="000B1414">
        <w:rPr>
          <w:rFonts w:eastAsiaTheme="minorEastAsia"/>
        </w:rPr>
        <w:t>(</w:t>
      </w:r>
      <w:proofErr w:type="spellStart"/>
      <w:r w:rsidRPr="000B1414">
        <w:rPr>
          <w:rFonts w:eastAsiaTheme="minorEastAsia"/>
        </w:rPr>
        <w:t>x,DI</w:t>
      </w:r>
      <w:proofErr w:type="spellEnd"/>
      <w:r w:rsidRPr="000B1414">
        <w:rPr>
          <w:rFonts w:eastAsiaTheme="minorEastAsia"/>
        </w:rPr>
        <w:t xml:space="preserve">) value of </w:t>
      </w:r>
      <w:r w:rsidRPr="000B1414">
        <w:t xml:space="preserve">Registered </w:t>
      </w:r>
      <w:r w:rsidRPr="000B1414">
        <w:rPr>
          <w:rFonts w:eastAsiaTheme="minorEastAsia"/>
        </w:rPr>
        <w:t>Facility x with rank(</w:t>
      </w:r>
      <w:proofErr w:type="spellStart"/>
      <w:r w:rsidRPr="000B1414">
        <w:rPr>
          <w:rFonts w:eastAsiaTheme="minorEastAsia"/>
        </w:rPr>
        <w:t>nc,x,DI</w:t>
      </w:r>
      <w:proofErr w:type="spellEnd"/>
      <w:r w:rsidRPr="000B1414">
        <w:rPr>
          <w:rFonts w:eastAsiaTheme="minorEastAsia"/>
        </w:rPr>
        <w:t xml:space="preserve">) = </w:t>
      </w:r>
      <w:proofErr w:type="spellStart"/>
      <w:r w:rsidRPr="000B1414">
        <w:rPr>
          <w:rFonts w:eastAsiaTheme="minorEastAsia"/>
        </w:rPr>
        <w:t>i</w:t>
      </w:r>
      <w:proofErr w:type="spellEnd"/>
      <w:r w:rsidRPr="000B1414">
        <w:rPr>
          <w:rFonts w:eastAsiaTheme="minorEastAsia"/>
        </w:rPr>
        <w:t xml:space="preserve"> in Dispatch Interval DI, where </w:t>
      </w:r>
      <w:proofErr w:type="spellStart"/>
      <w:r w:rsidRPr="000B1414">
        <w:rPr>
          <w:rFonts w:eastAsiaTheme="minorEastAsia"/>
        </w:rPr>
        <w:t>NetworkMW</w:t>
      </w:r>
      <w:proofErr w:type="spellEnd"/>
      <w:r w:rsidRPr="000B1414">
        <w:rPr>
          <w:rFonts w:eastAsiaTheme="minorEastAsia"/>
        </w:rPr>
        <w:t xml:space="preserve">(nc,0,DI) =0, and </w:t>
      </w:r>
      <w:proofErr w:type="spellStart"/>
      <w:r w:rsidRPr="000B1414">
        <w:t>x</w:t>
      </w:r>
      <w:r w:rsidRPr="000B1414">
        <w:rPr>
          <w:rFonts w:ascii="Cambria Math" w:hAnsi="Cambria Math" w:cs="Cambria Math"/>
        </w:rPr>
        <w:t>∈</w:t>
      </w:r>
      <w:r w:rsidRPr="000B1414">
        <w:t>CauserFacilities</w:t>
      </w:r>
      <w:proofErr w:type="spellEnd"/>
      <w:r w:rsidRPr="000B1414">
        <w:t>(</w:t>
      </w:r>
      <w:proofErr w:type="spellStart"/>
      <w:r w:rsidRPr="000B1414">
        <w:t>nc,DI</w:t>
      </w:r>
      <w:proofErr w:type="spellEnd"/>
      <w:proofErr w:type="gramStart"/>
      <w:r w:rsidRPr="000B1414">
        <w:t>)</w:t>
      </w:r>
      <w:r w:rsidRPr="000B1414">
        <w:rPr>
          <w:rFonts w:eastAsiaTheme="minorEastAsia"/>
        </w:rPr>
        <w:t>;</w:t>
      </w:r>
      <w:proofErr w:type="gramEnd"/>
    </w:p>
    <w:p w14:paraId="630AEE9D" w14:textId="77777777" w:rsidR="002F0850" w:rsidRPr="000B1414" w:rsidRDefault="002F0850" w:rsidP="002F0850">
      <w:pPr>
        <w:pStyle w:val="MRLevel5"/>
      </w:pPr>
      <w:r w:rsidRPr="000B1414">
        <w:t>ii.</w:t>
      </w:r>
      <w:r w:rsidRPr="000B1414">
        <w:tab/>
        <w:t>Rank(</w:t>
      </w:r>
      <w:proofErr w:type="spellStart"/>
      <w:r w:rsidRPr="000B1414">
        <w:t>nc,f,DI</w:t>
      </w:r>
      <w:proofErr w:type="spellEnd"/>
      <w:r w:rsidRPr="000B1414">
        <w:t xml:space="preserve">) is the rank of Registered Facility </w:t>
      </w:r>
      <w:proofErr w:type="spellStart"/>
      <w:r w:rsidRPr="000B1414">
        <w:t>f</w:t>
      </w:r>
      <w:r w:rsidRPr="000B1414">
        <w:rPr>
          <w:rFonts w:ascii="Cambria Math" w:hAnsi="Cambria Math" w:cs="Cambria Math"/>
        </w:rPr>
        <w:t>∈</w:t>
      </w:r>
      <w:r w:rsidRPr="000B1414">
        <w:t>CauserFacilities</w:t>
      </w:r>
      <w:proofErr w:type="spellEnd"/>
      <w:r w:rsidRPr="000B1414">
        <w:t>(</w:t>
      </w:r>
      <w:proofErr w:type="spellStart"/>
      <w:r w:rsidRPr="000B1414">
        <w:t>nc,DI</w:t>
      </w:r>
      <w:proofErr w:type="spellEnd"/>
      <w:r w:rsidRPr="000B1414">
        <w:t>) as determined in</w:t>
      </w:r>
      <w:r w:rsidRPr="000B1414">
        <w:rPr>
          <w:rFonts w:eastAsiaTheme="minorEastAsia"/>
        </w:rPr>
        <w:t xml:space="preserve"> clause 4.5(b) of this Appendix 2A</w:t>
      </w:r>
      <w:r w:rsidRPr="000B1414">
        <w:t>; and</w:t>
      </w:r>
    </w:p>
    <w:p w14:paraId="3570F67F" w14:textId="77777777" w:rsidR="002F0850" w:rsidRPr="000B1414" w:rsidRDefault="002F0850" w:rsidP="002F0850">
      <w:pPr>
        <w:pStyle w:val="MRLevel5"/>
      </w:pPr>
      <w:r w:rsidRPr="000B1414">
        <w:t>iii.</w:t>
      </w:r>
      <w:r w:rsidRPr="000B1414">
        <w:tab/>
      </w:r>
      <w:proofErr w:type="spellStart"/>
      <w:r w:rsidRPr="000B1414">
        <w:t>n</w:t>
      </w:r>
      <w:r w:rsidRPr="000B1414">
        <w:rPr>
          <w:vertAlign w:val="subscript"/>
        </w:rPr>
        <w:t>nc</w:t>
      </w:r>
      <w:proofErr w:type="spellEnd"/>
      <w:r w:rsidRPr="000B1414">
        <w:t xml:space="preserve"> is the number of Registered Facilities in the set </w:t>
      </w:r>
      <w:proofErr w:type="spellStart"/>
      <w:r w:rsidRPr="000B1414">
        <w:t>CauserFacilities</w:t>
      </w:r>
      <w:proofErr w:type="spellEnd"/>
      <w:r w:rsidRPr="000B1414">
        <w:t>(</w:t>
      </w:r>
      <w:proofErr w:type="spellStart"/>
      <w:r w:rsidRPr="000B1414">
        <w:t>nc,DI</w:t>
      </w:r>
      <w:proofErr w:type="spellEnd"/>
      <w:r w:rsidRPr="000B1414">
        <w:t>) as determined in</w:t>
      </w:r>
      <w:r w:rsidRPr="000B1414">
        <w:rPr>
          <w:rFonts w:eastAsiaTheme="minorEastAsia"/>
        </w:rPr>
        <w:t xml:space="preserve"> clause 4.5(b) of this Appendix 2A</w:t>
      </w:r>
      <w:r w:rsidRPr="000B1414">
        <w:t>.</w:t>
      </w:r>
    </w:p>
    <w:p w14:paraId="49AD2A79" w14:textId="77777777" w:rsidR="002F0850" w:rsidRPr="00A419C1" w:rsidRDefault="002F0850" w:rsidP="002F0850">
      <w:pPr>
        <w:pStyle w:val="MRLevel2"/>
      </w:pPr>
      <w:bookmarkStart w:id="11956" w:name="_Ref51684907"/>
      <w:r w:rsidRPr="00A419C1">
        <w:t>5.</w:t>
      </w:r>
      <w:r w:rsidRPr="00A419C1">
        <w:tab/>
        <w:t>Cost Shares</w:t>
      </w:r>
    </w:p>
    <w:p w14:paraId="1343309D" w14:textId="77777777" w:rsidR="002F0850" w:rsidRPr="00A419C1" w:rsidRDefault="002F0850" w:rsidP="002F0850">
      <w:pPr>
        <w:pStyle w:val="MRLevel3"/>
      </w:pPr>
      <w:bookmarkStart w:id="11957" w:name="_Ref51826412"/>
      <w:r w:rsidRPr="00A419C1">
        <w:t>5.1</w:t>
      </w:r>
      <w:r w:rsidRPr="00A419C1">
        <w:tab/>
        <w:t xml:space="preserve">Calculate the cost shares associated with the Network Contingency and Facility Contingency components of procuring Contingency Reserve Raise and the Additional </w:t>
      </w:r>
      <w:proofErr w:type="spellStart"/>
      <w:r w:rsidRPr="00A419C1">
        <w:t>RoCoF</w:t>
      </w:r>
      <w:proofErr w:type="spellEnd"/>
      <w:r w:rsidRPr="00A419C1">
        <w:t xml:space="preserve"> Control Requirement of </w:t>
      </w:r>
      <w:proofErr w:type="spellStart"/>
      <w:r w:rsidRPr="00A419C1">
        <w:t>RoCoF</w:t>
      </w:r>
      <w:proofErr w:type="spellEnd"/>
      <w:r w:rsidRPr="00A419C1">
        <w:t xml:space="preserve"> Control Service as follows:</w:t>
      </w:r>
      <w:bookmarkEnd w:id="11957"/>
    </w:p>
    <w:p w14:paraId="13ACA38C" w14:textId="77777777" w:rsidR="002F0850" w:rsidRPr="00A419C1" w:rsidRDefault="002F0850" w:rsidP="002F0850">
      <w:pPr>
        <w:pStyle w:val="MRLevel4"/>
      </w:pPr>
      <w:bookmarkStart w:id="11958" w:name="_Ref51826415"/>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11958"/>
    </w:p>
    <w:p w14:paraId="610AE14A" w14:textId="77777777" w:rsidR="002F0850" w:rsidRPr="00A419C1" w:rsidRDefault="002F0850" w:rsidP="00DC30ED">
      <w:pPr>
        <w:pStyle w:val="MRLevel4continued"/>
      </w:pPr>
      <w:bookmarkStart w:id="11959" w:name="_Ref51826423"/>
      <w:proofErr w:type="spellStart"/>
      <m:oMathPara>
        <m:oMath>
          <m:r>
            <m:rPr>
              <m:nor/>
            </m:rPr>
            <m:t>NetworkComponent</m:t>
          </m:r>
          <w:proofErr w:type="spellEnd"/>
          <m:d>
            <m:dPr>
              <m:ctrlPr>
                <w:rPr>
                  <w:rFonts w:ascii="Cambria Math" w:hAnsi="Cambria Math"/>
                  <w:i/>
                </w:rPr>
              </m:ctrlPr>
            </m:dPr>
            <m:e>
              <m:r>
                <m:rPr>
                  <m:nor/>
                </m:rPr>
                <m:t>DI</m:t>
              </m:r>
            </m:e>
          </m:d>
          <m:r>
            <m:rPr>
              <m:nor/>
            </m:rPr>
            <m:t xml:space="preserve"> =</m:t>
          </m:r>
        </m:oMath>
      </m:oMathPara>
    </w:p>
    <w:p w14:paraId="7971ACE5" w14:textId="77777777" w:rsidR="002F0850" w:rsidRPr="00A419C1" w:rsidRDefault="0054191E" w:rsidP="00DC30ED">
      <w:pPr>
        <w:pStyle w:val="MRLevel4continued"/>
      </w:pPr>
      <m:oMathPara>
        <m:oMath>
          <m:f>
            <m:fPr>
              <m:ctrlPr>
                <w:rPr>
                  <w:rFonts w:ascii="Cambria Math" w:eastAsiaTheme="minorEastAsia" w:hAnsi="Cambria Math"/>
                  <w:i/>
                </w:rPr>
              </m:ctrlPr>
            </m:fPr>
            <m:num>
              <m:r>
                <m:rPr>
                  <m:nor/>
                </m:rPr>
                <w:rPr>
                  <w:rFonts w:eastAsiaTheme="minorEastAsia"/>
                </w:rPr>
                <m:t>Max</m:t>
              </m:r>
              <m:d>
                <m:dPr>
                  <m:ctrlPr>
                    <w:rPr>
                      <w:rFonts w:ascii="Cambria Math" w:eastAsiaTheme="minorEastAsia" w:hAnsi="Cambria Math"/>
                      <w:i/>
                    </w:rPr>
                  </m:ctrlPr>
                </m:dPr>
                <m:e>
                  <m:r>
                    <m:rPr>
                      <m:nor/>
                    </m:rPr>
                    <w:rPr>
                      <w:rFonts w:eastAsiaTheme="minorEastAsia"/>
                    </w:rPr>
                    <m:t>0,LargestNetworkRisk</m:t>
                  </m:r>
                  <m:d>
                    <m:dPr>
                      <m:ctrlPr>
                        <w:rPr>
                          <w:rFonts w:ascii="Cambria Math" w:eastAsiaTheme="minorEastAsia" w:hAnsi="Cambria Math"/>
                          <w:i/>
                        </w:rPr>
                      </m:ctrlPr>
                    </m:dPr>
                    <m:e>
                      <m:r>
                        <m:rPr>
                          <m:nor/>
                        </m:rPr>
                        <w:rPr>
                          <w:rFonts w:eastAsiaTheme="minorEastAsia"/>
                        </w:rPr>
                        <m:t>DI</m:t>
                      </m:r>
                    </m:e>
                  </m:d>
                  <m:r>
                    <m:rPr>
                      <m:sty m:val="p"/>
                    </m:rPr>
                    <w:rPr>
                      <w:rFonts w:ascii="Cambria Math" w:eastAsiaTheme="minorEastAsia" w:hAnsi="Cambria Math"/>
                    </w:rPr>
                    <m:t>-</m:t>
                  </m:r>
                  <m:r>
                    <m:rPr>
                      <m:nor/>
                    </m:rPr>
                    <w:rPr>
                      <w:rFonts w:eastAsiaTheme="minorEastAsia"/>
                    </w:rPr>
                    <m:t>LargestFacilityRisk</m:t>
                  </m:r>
                  <m:d>
                    <m:dPr>
                      <m:ctrlPr>
                        <w:rPr>
                          <w:rFonts w:ascii="Cambria Math" w:eastAsiaTheme="minorEastAsia" w:hAnsi="Cambria Math"/>
                          <w:i/>
                        </w:rPr>
                      </m:ctrlPr>
                    </m:dPr>
                    <m:e>
                      <m:r>
                        <m:rPr>
                          <m:nor/>
                        </m:rPr>
                        <w:rPr>
                          <w:rFonts w:eastAsiaTheme="minorEastAsia"/>
                        </w:rPr>
                        <m:t>DI</m:t>
                      </m:r>
                    </m:e>
                  </m:d>
                </m:e>
              </m:d>
            </m:num>
            <m:den>
              <m:r>
                <m:rPr>
                  <m:nor/>
                </m:rPr>
                <w:rPr>
                  <w:rFonts w:eastAsiaTheme="minorEastAsia"/>
                </w:rPr>
                <m:t>LargestNetworkRisk</m:t>
              </m:r>
              <m:r>
                <w:rPr>
                  <w:rFonts w:ascii="Cambria Math" w:eastAsiaTheme="minorEastAsia" w:hAnsi="Cambria Math"/>
                </w:rPr>
                <m:t xml:space="preserve"> </m:t>
              </m:r>
              <m:d>
                <m:dPr>
                  <m:ctrlPr>
                    <w:rPr>
                      <w:rFonts w:ascii="Cambria Math" w:eastAsiaTheme="minorEastAsia" w:hAnsi="Cambria Math"/>
                      <w:i/>
                    </w:rPr>
                  </m:ctrlPr>
                </m:dPr>
                <m:e>
                  <m:r>
                    <m:rPr>
                      <m:nor/>
                    </m:rPr>
                    <w:rPr>
                      <w:rFonts w:eastAsiaTheme="minorEastAsia"/>
                    </w:rPr>
                    <m:t>DI</m:t>
                  </m:r>
                </m:e>
              </m:d>
            </m:den>
          </m:f>
        </m:oMath>
      </m:oMathPara>
    </w:p>
    <w:p w14:paraId="1902C54E" w14:textId="77777777" w:rsidR="002F0850" w:rsidRPr="00A419C1" w:rsidRDefault="002F0850" w:rsidP="00DC30ED">
      <w:pPr>
        <w:pStyle w:val="MRLevel4continued"/>
      </w:pPr>
      <w:r w:rsidRPr="00A419C1">
        <w:t>where:</w:t>
      </w:r>
    </w:p>
    <w:p w14:paraId="1A57FB68" w14:textId="77777777" w:rsidR="002F0850" w:rsidRPr="00A419C1" w:rsidRDefault="002F0850" w:rsidP="002F0850">
      <w:pPr>
        <w:pStyle w:val="MRLevel5"/>
      </w:pPr>
      <w:proofErr w:type="spellStart"/>
      <w:r w:rsidRPr="00A419C1">
        <w:lastRenderedPageBreak/>
        <w:t>i</w:t>
      </w:r>
      <w:proofErr w:type="spellEnd"/>
      <w:r w:rsidRPr="00A419C1">
        <w:t>.</w:t>
      </w:r>
      <w:r w:rsidRPr="00A419C1">
        <w:tab/>
      </w:r>
      <w:proofErr w:type="spellStart"/>
      <w:r w:rsidRPr="00A419C1">
        <w:rPr>
          <w:rFonts w:eastAsiaTheme="minorEastAsia"/>
        </w:rPr>
        <w:t>LargestNetworkRisk</w:t>
      </w:r>
      <w:proofErr w:type="spellEnd"/>
      <w:r w:rsidRPr="00A419C1">
        <w:rPr>
          <w:rFonts w:eastAsiaTheme="minorEastAsia"/>
        </w:rPr>
        <w:t>(DI) is the Largest Network Risk in Dispatch Interval DI; and</w:t>
      </w:r>
    </w:p>
    <w:p w14:paraId="3C5495DB" w14:textId="77777777" w:rsidR="002F0850" w:rsidRPr="00A419C1" w:rsidRDefault="002F0850" w:rsidP="002F0850">
      <w:pPr>
        <w:pStyle w:val="MRLevel5"/>
      </w:pPr>
      <w:r w:rsidRPr="00A419C1">
        <w:t>ii.</w:t>
      </w:r>
      <w:r w:rsidRPr="00A419C1">
        <w:tab/>
      </w:r>
      <w:proofErr w:type="spellStart"/>
      <w:r w:rsidRPr="00A419C1">
        <w:rPr>
          <w:rFonts w:eastAsiaTheme="minorEastAsia"/>
        </w:rPr>
        <w:t>LargestFacilityRisk</w:t>
      </w:r>
      <w:proofErr w:type="spellEnd"/>
      <w:r w:rsidRPr="00A419C1">
        <w:rPr>
          <w:rFonts w:eastAsiaTheme="minorEastAsia"/>
        </w:rPr>
        <w:t>(DI) is the largest Facility Risk in Dispatch Interval DI as calculated in clause 3.2 of this Appendix 2A; and</w:t>
      </w:r>
    </w:p>
    <w:p w14:paraId="1405BA91" w14:textId="77777777" w:rsidR="002F0850" w:rsidRPr="00A419C1" w:rsidRDefault="002F0850" w:rsidP="002F0850">
      <w:pPr>
        <w:pStyle w:val="MRLevel4"/>
      </w:pPr>
      <w:bookmarkStart w:id="11960" w:name="_Ref51858679"/>
      <w:bookmarkEnd w:id="11959"/>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11960"/>
    </w:p>
    <w:p w14:paraId="3AD31582" w14:textId="77777777" w:rsidR="002F0850" w:rsidRPr="00DF1DD2" w:rsidRDefault="002F0850" w:rsidP="00DC30ED">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eastAsiaTheme="minorEastAsia" w:hAnsi="Cambria Math"/>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14:paraId="71195955" w14:textId="77777777" w:rsidR="002F0850" w:rsidRPr="00A419C1" w:rsidRDefault="002F0850" w:rsidP="002F0850">
      <w:pPr>
        <w:pStyle w:val="MRLevel3"/>
      </w:pPr>
      <w:bookmarkStart w:id="11961" w:name="_Ref52456992"/>
      <w:bookmarkEnd w:id="11956"/>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 xml:space="preserve">Facility f associated with each Applicable Network Contingency </w:t>
      </w:r>
      <w:proofErr w:type="spellStart"/>
      <w:r w:rsidRPr="00A419C1">
        <w:rPr>
          <w:rFonts w:eastAsiaTheme="minorEastAsia"/>
        </w:rPr>
        <w:t>nc</w:t>
      </w:r>
      <w:proofErr w:type="spellEnd"/>
      <w:r w:rsidRPr="00A419C1">
        <w:rPr>
          <w:rFonts w:eastAsiaTheme="minorEastAsia"/>
        </w:rPr>
        <w:t xml:space="preserve"> its cost share of procuring the Network Contingency component of Contingency Reserve Raise and the Additional </w:t>
      </w:r>
      <w:proofErr w:type="spellStart"/>
      <w:r w:rsidRPr="00A419C1">
        <w:rPr>
          <w:rFonts w:eastAsiaTheme="minorEastAsia"/>
        </w:rPr>
        <w:t>RoCoF</w:t>
      </w:r>
      <w:proofErr w:type="spellEnd"/>
      <w:r w:rsidRPr="00A419C1">
        <w:rPr>
          <w:rFonts w:eastAsiaTheme="minorEastAsia"/>
        </w:rPr>
        <w:t xml:space="preserve"> Control Requirement of </w:t>
      </w:r>
      <w:proofErr w:type="spellStart"/>
      <w:r w:rsidRPr="00A419C1">
        <w:rPr>
          <w:rFonts w:eastAsiaTheme="minorEastAsia"/>
        </w:rPr>
        <w:t>RoCoF</w:t>
      </w:r>
      <w:proofErr w:type="spellEnd"/>
      <w:r w:rsidRPr="00A419C1">
        <w:rPr>
          <w:rFonts w:eastAsiaTheme="minorEastAsia"/>
        </w:rPr>
        <w:t xml:space="preserve"> Control Service (attributable to Network Contingency </w:t>
      </w:r>
      <w:proofErr w:type="spellStart"/>
      <w:r w:rsidRPr="00A419C1">
        <w:rPr>
          <w:rFonts w:eastAsiaTheme="minorEastAsia"/>
        </w:rPr>
        <w:t>nc</w:t>
      </w:r>
      <w:proofErr w:type="spellEnd"/>
      <w:r w:rsidRPr="00A419C1">
        <w:rPr>
          <w:rFonts w:eastAsiaTheme="minorEastAsia"/>
        </w:rPr>
        <w:t>) in Dispatch Interval DI as follows:</w:t>
      </w:r>
      <w:bookmarkEnd w:id="11961"/>
    </w:p>
    <w:p w14:paraId="7484FE26" w14:textId="77777777" w:rsidR="002F0850" w:rsidRPr="00DF1DD2" w:rsidRDefault="002F0850" w:rsidP="00DC30ED">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14:paraId="07BDC2CB" w14:textId="77777777" w:rsidR="004B78F4" w:rsidRPr="004B78F4" w:rsidRDefault="004B78F4" w:rsidP="004B78F4">
      <w:pPr>
        <w:pStyle w:val="MRLevel3continued"/>
      </w:pPr>
      <w:bookmarkStart w:id="11962" w:name="_Ref53069095"/>
      <w:r w:rsidRPr="004B78F4">
        <w:t>where:</w:t>
      </w:r>
    </w:p>
    <w:p w14:paraId="15E6A54A" w14:textId="77777777" w:rsidR="004B78F4" w:rsidRPr="004B78F4" w:rsidRDefault="004B78F4" w:rsidP="004B78F4">
      <w:pPr>
        <w:pStyle w:val="MRLevel4"/>
        <w:rPr>
          <w:rStyle w:val="normaltextrun"/>
        </w:rPr>
      </w:pPr>
      <w:r w:rsidRPr="004B78F4">
        <w:rPr>
          <w:rStyle w:val="normaltextrun"/>
        </w:rPr>
        <w:t>(a)</w:t>
      </w:r>
      <w:r w:rsidRPr="004B78F4">
        <w:rPr>
          <w:rStyle w:val="normaltextrun"/>
        </w:rPr>
        <w:tab/>
        <w:t>m(DI) is determined in clause 4.4 of this Appendix 2A; and</w:t>
      </w:r>
    </w:p>
    <w:p w14:paraId="4C5FBC8F" w14:textId="77777777" w:rsidR="004B78F4" w:rsidRPr="004B78F4" w:rsidRDefault="004B78F4" w:rsidP="004B78F4">
      <w:pPr>
        <w:pStyle w:val="MRLevel4"/>
      </w:pPr>
      <w:r w:rsidRPr="004B78F4">
        <w:rPr>
          <w:rStyle w:val="eop"/>
        </w:rPr>
        <w:t>(b)</w:t>
      </w:r>
      <w:r w:rsidRPr="004B78F4">
        <w:rPr>
          <w:rStyle w:val="eop"/>
        </w:rPr>
        <w:tab/>
      </w:r>
      <w:proofErr w:type="spellStart"/>
      <w:r w:rsidRPr="004B78F4">
        <w:rPr>
          <w:rStyle w:val="normaltextrun"/>
        </w:rPr>
        <w:t>NetworkRunwayShare</w:t>
      </w:r>
      <w:proofErr w:type="spellEnd"/>
      <w:r w:rsidRPr="004B78F4">
        <w:rPr>
          <w:rStyle w:val="normaltextrun"/>
        </w:rPr>
        <w:t>(</w:t>
      </w:r>
      <w:proofErr w:type="spellStart"/>
      <w:r w:rsidRPr="004B78F4">
        <w:rPr>
          <w:rStyle w:val="normaltextrun"/>
        </w:rPr>
        <w:t>nc</w:t>
      </w:r>
      <w:proofErr w:type="spellEnd"/>
      <w:r w:rsidRPr="004B78F4">
        <w:rPr>
          <w:rStyle w:val="normaltextrun"/>
        </w:rPr>
        <w:t>, f, DI) is determined in clause 4.5(c) of this Appendix 2A.</w:t>
      </w:r>
    </w:p>
    <w:p w14:paraId="622D1964" w14:textId="77777777" w:rsidR="002F0850" w:rsidRPr="00A419C1" w:rsidRDefault="002F0850" w:rsidP="002F0850">
      <w:pPr>
        <w:pStyle w:val="MRLevel3"/>
      </w:pPr>
      <w:r w:rsidRPr="00A419C1">
        <w:t>5.3</w:t>
      </w:r>
      <w:r w:rsidRPr="00A419C1">
        <w:tab/>
        <w:t xml:space="preserve">Determine Market Participant p’s total runway share of procuring Contingency Reserve Raise and the Additional </w:t>
      </w:r>
      <w:proofErr w:type="spellStart"/>
      <w:r w:rsidRPr="00A419C1">
        <w:t>RoCoF</w:t>
      </w:r>
      <w:proofErr w:type="spellEnd"/>
      <w:r w:rsidRPr="00A419C1">
        <w:t xml:space="preserve"> Requirement component of </w:t>
      </w:r>
      <w:proofErr w:type="spellStart"/>
      <w:r w:rsidRPr="00A419C1">
        <w:t>RoCoF</w:t>
      </w:r>
      <w:proofErr w:type="spellEnd"/>
      <w:r w:rsidRPr="00A419C1">
        <w:t xml:space="preserve"> Control Service in Dispatch Interval DI as follows:</w:t>
      </w:r>
      <w:bookmarkEnd w:id="11962"/>
    </w:p>
    <w:p w14:paraId="7733F1D5" w14:textId="77777777" w:rsidR="002F0850" w:rsidRPr="00A419C1" w:rsidRDefault="002F0850" w:rsidP="00DC30ED">
      <w:pPr>
        <w:pStyle w:val="MRLevel3continued"/>
      </w:pPr>
      <w:proofErr w:type="spellStart"/>
      <m:oMathPara>
        <m:oMathParaPr>
          <m:jc m:val="left"/>
        </m:oMathParaPr>
        <m:oMath>
          <m:r>
            <m:rPr>
              <m:nor/>
            </m:rPr>
            <m:t>TotalRunwayShare</m:t>
          </m:r>
          <w:proofErr w:type="spellEnd"/>
          <m:d>
            <m:dPr>
              <m:ctrlPr>
                <w:rPr>
                  <w:rFonts w:ascii="Cambria Math" w:hAnsi="Cambria Math"/>
                  <w:i/>
                </w:rPr>
              </m:ctrlPr>
            </m:dPr>
            <m:e>
              <w:proofErr w:type="spellStart"/>
              <m:r>
                <m:rPr>
                  <m:nor/>
                </m:rPr>
                <m:t>p,DI</m:t>
              </m:r>
              <w:proofErr w:type="spellEnd"/>
            </m:e>
          </m:d>
          <m:r>
            <m:rPr>
              <m:nor/>
            </m:rPr>
            <m:t xml:space="preserve"> = </m:t>
          </m:r>
          <w:proofErr w:type="spellStart"/>
          <m:r>
            <m:rPr>
              <m:nor/>
            </m:rPr>
            <m:t>FacilityComponentShare</m:t>
          </m:r>
          <w:proofErr w:type="spellEnd"/>
          <m:d>
            <m:dPr>
              <m:ctrlPr>
                <w:rPr>
                  <w:rFonts w:ascii="Cambria Math" w:hAnsi="Cambria Math"/>
                  <w:i/>
                </w:rPr>
              </m:ctrlPr>
            </m:dPr>
            <m:e>
              <w:proofErr w:type="spellStart"/>
              <m:r>
                <m:rPr>
                  <m:nor/>
                </m:rPr>
                <m:t>p,DI</m:t>
              </m:r>
              <w:proofErr w:type="spellEnd"/>
            </m:e>
          </m:d>
          <m:r>
            <m:rPr>
              <m:nor/>
            </m:rPr>
            <m:t xml:space="preserve"> + </m:t>
          </m:r>
        </m:oMath>
      </m:oMathPara>
    </w:p>
    <w:p w14:paraId="1ED176C9" w14:textId="77777777" w:rsidR="002F0850" w:rsidRPr="00DF1DD2" w:rsidRDefault="002F0850" w:rsidP="00DC30ED">
      <w:pPr>
        <w:pStyle w:val="MRLevel3continued"/>
      </w:pPr>
      <w:proofErr w:type="spellStart"/>
      <m:oMathPara>
        <m:oMathParaPr>
          <m:jc m:val="left"/>
        </m:oMathParaPr>
        <m:oMath>
          <m:r>
            <m:rPr>
              <m:nor/>
            </m:rPr>
            <m:t>NetworkComponentShare</m:t>
          </m:r>
          <w:proofErr w:type="spellEnd"/>
          <m:r>
            <m:rPr>
              <m:nor/>
            </m:rPr>
            <m:t>(</m:t>
          </m:r>
          <w:proofErr w:type="spellStart"/>
          <m:r>
            <m:rPr>
              <m:nor/>
            </m:rPr>
            <m:t>p,DI</m:t>
          </m:r>
          <w:proofErr w:type="spellEnd"/>
          <m:r>
            <m:rPr>
              <m:nor/>
            </m:rPr>
            <m:t>)</m:t>
          </m:r>
        </m:oMath>
      </m:oMathPara>
    </w:p>
    <w:p w14:paraId="37E62D5C" w14:textId="77777777" w:rsidR="002F0850" w:rsidRPr="00A419C1" w:rsidRDefault="002F0850" w:rsidP="002F0850">
      <w:pPr>
        <w:pStyle w:val="MRLevel3continued"/>
      </w:pPr>
      <w:r w:rsidRPr="00A419C1">
        <w:t>where:</w:t>
      </w:r>
    </w:p>
    <w:p w14:paraId="1466E38A" w14:textId="77777777" w:rsidR="002F0850" w:rsidRPr="00A419C1" w:rsidRDefault="002F0850" w:rsidP="002F0850">
      <w:pPr>
        <w:pStyle w:val="MRLevel4"/>
      </w:pPr>
      <w:r w:rsidRPr="00A419C1">
        <w:t>(a)</w:t>
      </w:r>
      <w:r w:rsidRPr="00A419C1">
        <w:tab/>
      </w:r>
      <w:proofErr w:type="spellStart"/>
      <w:r w:rsidRPr="00A419C1">
        <w:t>FacilityComponentShare</w:t>
      </w:r>
      <w:proofErr w:type="spellEnd"/>
      <w:r w:rsidRPr="00A419C1">
        <w:t>(</w:t>
      </w:r>
      <w:proofErr w:type="spellStart"/>
      <w:r w:rsidRPr="00A419C1">
        <w:t>p,DI</w:t>
      </w:r>
      <w:proofErr w:type="spellEnd"/>
      <w:r w:rsidRPr="00A419C1">
        <w:t>) is calculated as follows:</w:t>
      </w:r>
    </w:p>
    <w:p w14:paraId="4A33D2B0" w14:textId="77777777" w:rsidR="002F0850" w:rsidRPr="00A419C1" w:rsidRDefault="002F0850" w:rsidP="00DC30ED">
      <w:pPr>
        <w:pStyle w:val="MRLevel4continued"/>
      </w:pPr>
      <w:proofErr w:type="spellStart"/>
      <m:oMathPara>
        <m:oMathParaPr>
          <m:jc m:val="left"/>
        </m:oMathParaPr>
        <m:oMath>
          <m:r>
            <m:rPr>
              <m:nor/>
            </m:rPr>
            <m:t>FacilityComponentShare</m:t>
          </m:r>
          <w:proofErr w:type="spellEnd"/>
          <m:d>
            <m:dPr>
              <m:ctrlPr>
                <w:rPr>
                  <w:rFonts w:ascii="Cambria Math" w:hAnsi="Cambria Math"/>
                  <w:i/>
                </w:rPr>
              </m:ctrlPr>
            </m:dPr>
            <m:e>
              <w:proofErr w:type="spellStart"/>
              <m:r>
                <m:rPr>
                  <m:nor/>
                </m:rPr>
                <m:t>p,DI</m:t>
              </m:r>
              <w:proofErr w:type="spellEnd"/>
            </m:e>
          </m:d>
          <m:r>
            <m:rPr>
              <m:nor/>
            </m:rPr>
            <m:t>=</m:t>
          </m:r>
          <w:proofErr w:type="spellStart"/>
          <m:r>
            <m:rPr>
              <m:nor/>
            </m:rPr>
            <m:t>FacilityComponent</m:t>
          </m:r>
          <w:proofErr w:type="spellEnd"/>
          <m:d>
            <m:dPr>
              <m:ctrlPr>
                <w:rPr>
                  <w:rFonts w:ascii="Cambria Math" w:hAnsi="Cambria Math"/>
                  <w:i/>
                </w:rPr>
              </m:ctrlPr>
            </m:dPr>
            <m:e>
              <m:r>
                <m:rPr>
                  <m:nor/>
                </m:rPr>
                <m:t>DI</m:t>
              </m:r>
            </m:e>
          </m:d>
          <m:r>
            <w:rPr>
              <w:rFonts w:ascii="Cambria Math" w:hAnsi="Cambria Math"/>
            </w:rPr>
            <m:t>×</m:t>
          </m:r>
        </m:oMath>
      </m:oMathPara>
    </w:p>
    <w:p w14:paraId="41269490" w14:textId="77777777" w:rsidR="002F0850" w:rsidRPr="00DF1DD2" w:rsidRDefault="0054191E" w:rsidP="00DC30ED">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14:paraId="1E7196A1" w14:textId="77777777" w:rsidR="002F0850" w:rsidRPr="00A419C1" w:rsidRDefault="002F0850" w:rsidP="002F0850">
      <w:pPr>
        <w:pStyle w:val="MRLevel4continued"/>
      </w:pPr>
      <w:r w:rsidRPr="00A419C1">
        <w:t>where:</w:t>
      </w:r>
    </w:p>
    <w:p w14:paraId="06AC73E9" w14:textId="77777777" w:rsidR="002F0850" w:rsidRPr="00A419C1" w:rsidRDefault="002F0850" w:rsidP="002F0850">
      <w:pPr>
        <w:pStyle w:val="MRLevel5"/>
      </w:pPr>
      <w:proofErr w:type="spellStart"/>
      <w:r w:rsidRPr="00A419C1">
        <w:rPr>
          <w:lang w:val="en-GB"/>
        </w:rPr>
        <w:t>i</w:t>
      </w:r>
      <w:proofErr w:type="spellEnd"/>
      <w:r w:rsidRPr="00A419C1">
        <w:rPr>
          <w:lang w:val="en-GB"/>
        </w:rPr>
        <w:t>.</w:t>
      </w:r>
      <w:r w:rsidRPr="00A419C1">
        <w:rPr>
          <w:lang w:val="en-GB"/>
        </w:rPr>
        <w:tab/>
      </w:r>
      <w:proofErr w:type="spellStart"/>
      <w:proofErr w:type="gramStart"/>
      <w:r w:rsidRPr="00A419C1">
        <w:t>FacilityComponent</w:t>
      </w:r>
      <w:proofErr w:type="spellEnd"/>
      <w:r w:rsidRPr="00A419C1">
        <w:t>(</w:t>
      </w:r>
      <w:proofErr w:type="gramEnd"/>
      <w:r w:rsidRPr="00A419C1">
        <w:t xml:space="preserve">DI) is the cost share associated with the Facility Contingency component of procuring Contingency Reserve Raise and the Additional </w:t>
      </w:r>
      <w:proofErr w:type="spellStart"/>
      <w:r w:rsidRPr="00A419C1">
        <w:t>RoCoF</w:t>
      </w:r>
      <w:proofErr w:type="spellEnd"/>
      <w:r w:rsidRPr="00A419C1">
        <w:t xml:space="preserve"> Requirement component of </w:t>
      </w:r>
      <w:proofErr w:type="spellStart"/>
      <w:r w:rsidRPr="00A419C1">
        <w:t>RoCoF</w:t>
      </w:r>
      <w:proofErr w:type="spellEnd"/>
      <w:r w:rsidRPr="00A419C1">
        <w:t xml:space="preserve"> Control Service in Dispatch Interval DI calculated in clause 5.1(b) of this Appendix 2A;</w:t>
      </w:r>
    </w:p>
    <w:p w14:paraId="3C59F6B2" w14:textId="77777777" w:rsidR="00227A36" w:rsidRPr="00227A36" w:rsidRDefault="00227A36" w:rsidP="00227A36">
      <w:pPr>
        <w:pStyle w:val="MRLevel5"/>
      </w:pPr>
      <w:r w:rsidRPr="00227A36">
        <w:t>ii.</w:t>
      </w:r>
      <w:r w:rsidRPr="00227A36">
        <w:tab/>
      </w:r>
      <w:proofErr w:type="spellStart"/>
      <w:r w:rsidRPr="00227A36">
        <w:t>ApplicableFacilities</w:t>
      </w:r>
      <w:proofErr w:type="spellEnd"/>
      <w:r w:rsidRPr="00227A36">
        <w:t>(</w:t>
      </w:r>
      <w:proofErr w:type="spellStart"/>
      <w:r w:rsidRPr="00227A36">
        <w:t>p,DI</w:t>
      </w:r>
      <w:proofErr w:type="spellEnd"/>
      <w:r w:rsidRPr="00227A36">
        <w:t xml:space="preserve">) is a subset of </w:t>
      </w:r>
      <w:proofErr w:type="spellStart"/>
      <w:r w:rsidRPr="00227A36">
        <w:t>ApplicableFacilities</w:t>
      </w:r>
      <w:proofErr w:type="spellEnd"/>
      <w:r w:rsidRPr="00227A36">
        <w:t xml:space="preserve">(DI) defined in clause 2.3 of this </w:t>
      </w:r>
      <w:r w:rsidRPr="00227A36">
        <w:rPr>
          <w:rFonts w:eastAsiaTheme="minorEastAsia"/>
        </w:rPr>
        <w:t>Appendix</w:t>
      </w:r>
      <w:r w:rsidRPr="00227A36">
        <w:t xml:space="preserve"> 2A, which denotes Registered Facilities in </w:t>
      </w:r>
      <w:proofErr w:type="spellStart"/>
      <w:r w:rsidRPr="00227A36">
        <w:t>ApplicableFacilities</w:t>
      </w:r>
      <w:proofErr w:type="spellEnd"/>
      <w:r w:rsidRPr="00227A36">
        <w:t xml:space="preserve">(DI) which are registered </w:t>
      </w:r>
      <w:r w:rsidRPr="00227A36">
        <w:lastRenderedPageBreak/>
        <w:t xml:space="preserve">to Market Participant p and electricity producing units in </w:t>
      </w:r>
      <w:proofErr w:type="spellStart"/>
      <w:r w:rsidRPr="00227A36">
        <w:t>ApplicableFacilities</w:t>
      </w:r>
      <w:proofErr w:type="spellEnd"/>
      <w:r w:rsidRPr="00227A36">
        <w:t>(DI) which are in Energy Producing Systems supplying Intermittent Loads for which Market Participant p is responsible; and</w:t>
      </w:r>
    </w:p>
    <w:p w14:paraId="6AAE8A72" w14:textId="42BAEA87" w:rsidR="002F0850" w:rsidRPr="00A419C1" w:rsidRDefault="002F0850" w:rsidP="002F0850">
      <w:pPr>
        <w:pStyle w:val="MRLevel5"/>
      </w:pPr>
      <w:r w:rsidRPr="00A419C1">
        <w:rPr>
          <w:lang w:val="en-GB"/>
        </w:rPr>
        <w:t>iii.</w:t>
      </w:r>
      <w:r w:rsidRPr="00A419C1">
        <w:rPr>
          <w:lang w:val="en-GB"/>
        </w:rPr>
        <w:tab/>
      </w:r>
      <w:proofErr w:type="spellStart"/>
      <w:r w:rsidRPr="00A419C1">
        <w:t>FacilityRunwayShare</w:t>
      </w:r>
      <w:proofErr w:type="spellEnd"/>
      <w:r w:rsidRPr="00A419C1">
        <w:t>(</w:t>
      </w:r>
      <w:proofErr w:type="spellStart"/>
      <w:proofErr w:type="gramStart"/>
      <w:r w:rsidRPr="00A419C1">
        <w:t>f,DI</w:t>
      </w:r>
      <w:proofErr w:type="spellEnd"/>
      <w:proofErr w:type="gramEnd"/>
      <w:r w:rsidRPr="00A419C1">
        <w:t xml:space="preserve">) is </w:t>
      </w:r>
      <w:r w:rsidR="00227A36" w:rsidRPr="00227A36">
        <w:t>Facility</w:t>
      </w:r>
      <w:r w:rsidRPr="00A419C1">
        <w:t xml:space="preserve"> f’s runway share of the Facility Contingency component of procuring Contingency Reserve Raise and the Additional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in Dispatch Interval DI as calculated in clause 3.3 of this </w:t>
      </w:r>
      <w:r w:rsidRPr="00A419C1">
        <w:rPr>
          <w:rFonts w:eastAsiaTheme="minorEastAsia"/>
        </w:rPr>
        <w:t>Appendix</w:t>
      </w:r>
      <w:r w:rsidRPr="00A419C1">
        <w:t xml:space="preserve"> 2A; and</w:t>
      </w:r>
    </w:p>
    <w:p w14:paraId="45022449" w14:textId="77777777" w:rsidR="002F0850" w:rsidRPr="00A419C1" w:rsidRDefault="002F0850" w:rsidP="002F0850">
      <w:pPr>
        <w:pStyle w:val="MRLevel4"/>
      </w:pPr>
      <w:r w:rsidRPr="00A419C1">
        <w:t>(b)</w:t>
      </w:r>
      <w:r w:rsidRPr="00A419C1">
        <w:tab/>
      </w:r>
      <w:proofErr w:type="spellStart"/>
      <w:r w:rsidRPr="00A419C1">
        <w:t>NetworkComponentShare</w:t>
      </w:r>
      <w:proofErr w:type="spellEnd"/>
      <w:r w:rsidRPr="00A419C1">
        <w:t>(</w:t>
      </w:r>
      <w:proofErr w:type="spellStart"/>
      <w:r w:rsidRPr="00A419C1">
        <w:t>p,DI</w:t>
      </w:r>
      <w:proofErr w:type="spellEnd"/>
      <w:r w:rsidRPr="00A419C1">
        <w:t>) is calculated as follows:</w:t>
      </w:r>
    </w:p>
    <w:p w14:paraId="617AAEBF" w14:textId="77777777" w:rsidR="0047510D" w:rsidRPr="00C92950" w:rsidRDefault="0047510D" w:rsidP="0047510D">
      <w:pPr>
        <w:pStyle w:val="MRLevel3continued"/>
      </w:pPr>
      <w:proofErr w:type="spellStart"/>
      <m:oMathPara>
        <m:oMathParaPr>
          <m:jc m:val="left"/>
        </m:oMathParaPr>
        <m:oMath>
          <m:r>
            <m:rPr>
              <m:nor/>
            </m:rPr>
            <m:t>NetworkComponentShare</m:t>
          </m:r>
          <w:proofErr w:type="spellEnd"/>
          <m:d>
            <m:dPr>
              <m:ctrlPr>
                <w:rPr>
                  <w:rFonts w:ascii="Cambria Math" w:hAnsi="Cambria Math"/>
                  <w:i/>
                </w:rPr>
              </m:ctrlPr>
            </m:dPr>
            <m:e>
              <w:proofErr w:type="spellStart"/>
              <m:r>
                <m:rPr>
                  <m:nor/>
                </m:rPr>
                <m:t>p,DI</m:t>
              </m:r>
              <w:proofErr w:type="spellEnd"/>
            </m:e>
          </m:d>
          <m:r>
            <m:rPr>
              <m:nor/>
            </m:rPr>
            <m:t xml:space="preserve"> = </m:t>
          </m:r>
          <w:proofErr w:type="spellStart"/>
          <m:r>
            <m:rPr>
              <m:nor/>
            </m:rPr>
            <m:t>NetworkComponent</m:t>
          </m:r>
          <w:proofErr w:type="spellEnd"/>
          <m:d>
            <m:dPr>
              <m:ctrlPr>
                <w:rPr>
                  <w:rFonts w:ascii="Cambria Math" w:hAnsi="Cambria Math"/>
                  <w:i/>
                </w:rPr>
              </m:ctrlPr>
            </m:dPr>
            <m:e>
              <m:r>
                <m:rPr>
                  <m:nor/>
                </m:rPr>
                <m:t>DI</m:t>
              </m:r>
            </m:e>
          </m:d>
          <m:r>
            <m:rPr>
              <m:nor/>
            </m:rPr>
            <m:t xml:space="preserve"> ×</m:t>
          </m:r>
        </m:oMath>
      </m:oMathPara>
    </w:p>
    <w:p w14:paraId="3A8EC5F8" w14:textId="77777777" w:rsidR="0047510D" w:rsidRPr="00C92950" w:rsidRDefault="0047510D" w:rsidP="0047510D">
      <w:pPr>
        <w:pStyle w:val="MRLevel3continued"/>
      </w:pPr>
    </w:p>
    <w:p w14:paraId="124D7E88" w14:textId="77777777" w:rsidR="0047510D" w:rsidRPr="008E0480" w:rsidRDefault="0054191E" w:rsidP="0047510D">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14:paraId="402E1B5C" w14:textId="77777777" w:rsidR="002F0850" w:rsidRPr="00A419C1" w:rsidRDefault="002F0850" w:rsidP="0047510D">
      <w:pPr>
        <w:pStyle w:val="MRLevel3continued"/>
      </w:pPr>
      <w:r w:rsidRPr="00A419C1">
        <w:t>where:</w:t>
      </w:r>
    </w:p>
    <w:p w14:paraId="43DC764F" w14:textId="77777777" w:rsidR="002F0850" w:rsidRPr="00A419C1" w:rsidRDefault="002F0850" w:rsidP="002F0850">
      <w:pPr>
        <w:pStyle w:val="MRLevel5"/>
      </w:pPr>
      <w:proofErr w:type="spellStart"/>
      <w:r w:rsidRPr="00A419C1">
        <w:rPr>
          <w:lang w:val="en-GB"/>
        </w:rPr>
        <w:t>i</w:t>
      </w:r>
      <w:proofErr w:type="spellEnd"/>
      <w:r w:rsidRPr="00A419C1">
        <w:rPr>
          <w:lang w:val="en-GB"/>
        </w:rPr>
        <w:t>.</w:t>
      </w:r>
      <w:r w:rsidRPr="00A419C1">
        <w:rPr>
          <w:lang w:val="en-GB"/>
        </w:rPr>
        <w:tab/>
      </w:r>
      <w:proofErr w:type="spellStart"/>
      <w:proofErr w:type="gramStart"/>
      <w:r w:rsidRPr="00A419C1">
        <w:t>NetworkComponent</w:t>
      </w:r>
      <w:proofErr w:type="spellEnd"/>
      <w:r w:rsidRPr="00A419C1">
        <w:t>(</w:t>
      </w:r>
      <w:proofErr w:type="gramEnd"/>
      <w:r w:rsidRPr="00A419C1">
        <w:t xml:space="preserve">DI) is the cost share associated with the Network Contingency component of procuring Contingency Reserve Raise and the Additional </w:t>
      </w:r>
      <w:proofErr w:type="spellStart"/>
      <w:r w:rsidRPr="00A419C1">
        <w:t>RoCoF</w:t>
      </w:r>
      <w:proofErr w:type="spellEnd"/>
      <w:r w:rsidRPr="00A419C1">
        <w:t xml:space="preserve"> Requirement component of </w:t>
      </w:r>
      <w:proofErr w:type="spellStart"/>
      <w:r w:rsidRPr="00A419C1">
        <w:t>RoCoF</w:t>
      </w:r>
      <w:proofErr w:type="spellEnd"/>
      <w:r w:rsidRPr="00A419C1">
        <w:t xml:space="preserve"> Control Service in Dispatch Interval DI calculated in clause 5.1(a) of this </w:t>
      </w:r>
      <w:r w:rsidRPr="00A419C1">
        <w:rPr>
          <w:rFonts w:eastAsiaTheme="minorEastAsia"/>
        </w:rPr>
        <w:t>Appendix</w:t>
      </w:r>
      <w:r w:rsidRPr="00A419C1">
        <w:t xml:space="preserve"> 2A;</w:t>
      </w:r>
    </w:p>
    <w:p w14:paraId="7BB37F06" w14:textId="77777777" w:rsidR="002F0850" w:rsidRPr="00A419C1" w:rsidRDefault="002F0850" w:rsidP="002F0850">
      <w:pPr>
        <w:pStyle w:val="MRLevel5"/>
      </w:pPr>
      <w:r w:rsidRPr="00A419C1">
        <w:rPr>
          <w:lang w:val="en-GB"/>
        </w:rPr>
        <w:t>ii.</w:t>
      </w:r>
      <w:r w:rsidRPr="00A419C1">
        <w:rPr>
          <w:lang w:val="en-GB"/>
        </w:rPr>
        <w:tab/>
      </w:r>
      <w:proofErr w:type="spellStart"/>
      <w:proofErr w:type="gramStart"/>
      <w:r w:rsidRPr="00A419C1">
        <w:t>ApplicableNetworkContingencies</w:t>
      </w:r>
      <w:proofErr w:type="spellEnd"/>
      <w:r w:rsidRPr="00A419C1">
        <w:t>(</w:t>
      </w:r>
      <w:proofErr w:type="gramEnd"/>
      <w:r w:rsidRPr="00A419C1">
        <w:t>DI) is the subset of Network Contingencies determined in clause 4.3 of this Appendix 2A;</w:t>
      </w:r>
    </w:p>
    <w:p w14:paraId="301D1094" w14:textId="77777777" w:rsidR="002F0850" w:rsidRPr="00A419C1" w:rsidRDefault="002F0850" w:rsidP="002F0850">
      <w:pPr>
        <w:pStyle w:val="MRLevel5"/>
      </w:pPr>
      <w:r w:rsidRPr="00A419C1">
        <w:t>iii.</w:t>
      </w:r>
      <w:r w:rsidRPr="00A419C1">
        <w:tab/>
      </w:r>
      <w:proofErr w:type="spellStart"/>
      <w:r w:rsidRPr="00A419C1">
        <w:t>CauserFacilities</w:t>
      </w:r>
      <w:proofErr w:type="spellEnd"/>
      <w:r w:rsidRPr="00A419C1">
        <w:t>(</w:t>
      </w:r>
      <w:proofErr w:type="spellStart"/>
      <w:r w:rsidRPr="00A419C1">
        <w:t>nc,p,DI</w:t>
      </w:r>
      <w:proofErr w:type="spellEnd"/>
      <w:r w:rsidRPr="00A419C1">
        <w:t xml:space="preserve">) is a subset of </w:t>
      </w:r>
      <w:proofErr w:type="spellStart"/>
      <w:r w:rsidRPr="00A419C1">
        <w:t>CauserFacilities</w:t>
      </w:r>
      <w:proofErr w:type="spellEnd"/>
      <w:r w:rsidRPr="00A419C1">
        <w:t>(</w:t>
      </w:r>
      <w:proofErr w:type="spellStart"/>
      <w:r w:rsidRPr="00A419C1">
        <w:t>nc,DI</w:t>
      </w:r>
      <w:proofErr w:type="spellEnd"/>
      <w:r w:rsidRPr="00A419C1">
        <w:t xml:space="preserve">)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w:t>
      </w:r>
      <w:proofErr w:type="spellStart"/>
      <w:r w:rsidRPr="00A419C1">
        <w:t>CauserFacilities</w:t>
      </w:r>
      <w:proofErr w:type="spellEnd"/>
      <w:r w:rsidRPr="00A419C1">
        <w:t>(</w:t>
      </w:r>
      <w:proofErr w:type="spellStart"/>
      <w:r w:rsidRPr="00A419C1">
        <w:t>nc,DI</w:t>
      </w:r>
      <w:proofErr w:type="spellEnd"/>
      <w:r w:rsidRPr="00A419C1">
        <w:t>) registered to Market Participant p; and</w:t>
      </w:r>
    </w:p>
    <w:p w14:paraId="3057B145" w14:textId="77777777" w:rsidR="0047510D" w:rsidRPr="00490E74" w:rsidRDefault="0047510D" w:rsidP="0047510D">
      <w:pPr>
        <w:pStyle w:val="MRLevel5"/>
      </w:pPr>
      <w:r w:rsidRPr="00490E74">
        <w:t>iv.</w:t>
      </w:r>
      <w:r w:rsidRPr="00490E74">
        <w:tab/>
      </w:r>
      <w:proofErr w:type="spellStart"/>
      <w:r w:rsidRPr="00490E74">
        <w:t>NetworkShare</w:t>
      </w:r>
      <w:proofErr w:type="spellEnd"/>
      <w:r w:rsidRPr="00490E74">
        <w:t>(</w:t>
      </w:r>
      <w:proofErr w:type="spellStart"/>
      <w:r w:rsidRPr="00490E74">
        <w:t>nc,f,DI</w:t>
      </w:r>
      <w:proofErr w:type="spellEnd"/>
      <w:r w:rsidRPr="00490E74">
        <w:t>) is Registered Facility f’s cost share associated with Network Contingency </w:t>
      </w:r>
      <w:proofErr w:type="spellStart"/>
      <w:r w:rsidRPr="00490E74">
        <w:t>nc</w:t>
      </w:r>
      <w:proofErr w:type="spellEnd"/>
      <w:r w:rsidRPr="00490E74">
        <w:t xml:space="preserve"> in Dispatch Interval DI as calculated in clause 5.2 of this Appendix 2A.</w:t>
      </w:r>
    </w:p>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11963" w:name="Appendix2B"/>
      <w:r w:rsidRPr="00A419C1">
        <w:lastRenderedPageBreak/>
        <w:t>Appendix 2B</w:t>
      </w:r>
      <w:bookmarkEnd w:id="11963"/>
      <w:r w:rsidRPr="00A419C1">
        <w:t xml:space="preserve">: Minimum </w:t>
      </w:r>
      <w:proofErr w:type="spellStart"/>
      <w:r w:rsidRPr="00A419C1">
        <w:t>RoCoF</w:t>
      </w:r>
      <w:proofErr w:type="spellEnd"/>
      <w:r w:rsidRPr="00A419C1">
        <w:t xml:space="preserve">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w:t>
      </w:r>
      <w:proofErr w:type="gramStart"/>
      <w:r w:rsidRPr="00A419C1">
        <w:t>, as the case may be, those</w:t>
      </w:r>
      <w:proofErr w:type="gramEnd"/>
      <w:r w:rsidRPr="00A419C1">
        <w:t xml:space="preserve"> things.</w:t>
      </w:r>
    </w:p>
    <w:p w14:paraId="294B7845" w14:textId="77777777" w:rsidR="002F0850" w:rsidRPr="00A419C1" w:rsidRDefault="002F0850" w:rsidP="002F0850">
      <w:pPr>
        <w:pStyle w:val="MRLevel2"/>
      </w:pPr>
      <w:r w:rsidRPr="00A419C1">
        <w:t>2.</w:t>
      </w:r>
      <w:r w:rsidRPr="00A419C1">
        <w:tab/>
        <w:t xml:space="preserve">Cost recovery calculations for Minimum </w:t>
      </w:r>
      <w:proofErr w:type="spellStart"/>
      <w:r w:rsidRPr="00A419C1">
        <w:t>RoCoF</w:t>
      </w:r>
      <w:proofErr w:type="spellEnd"/>
      <w:r w:rsidRPr="00A419C1">
        <w:t xml:space="preserve">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 xml:space="preserve">For each Trading Interval t, define the set of </w:t>
      </w:r>
      <w:proofErr w:type="spellStart"/>
      <w:r w:rsidRPr="004B78F4">
        <w:t>RoCoF</w:t>
      </w:r>
      <w:proofErr w:type="spellEnd"/>
      <w:r w:rsidRPr="004B78F4">
        <w:t xml:space="preserve"> Causers(t), being each of:</w:t>
      </w:r>
    </w:p>
    <w:p w14:paraId="0A022743" w14:textId="77777777" w:rsidR="004B78F4" w:rsidRPr="004B78F4" w:rsidRDefault="004B78F4" w:rsidP="004B78F4">
      <w:pPr>
        <w:pStyle w:val="MRLevel4"/>
      </w:pPr>
      <w:r w:rsidRPr="004B78F4">
        <w:t>(a)</w:t>
      </w:r>
      <w:r w:rsidRPr="004B78F4">
        <w:tab/>
        <w:t xml:space="preserve">Network Causer(t): the set of Networks registered to Western Power which are </w:t>
      </w:r>
      <w:proofErr w:type="spellStart"/>
      <w:r w:rsidRPr="004B78F4">
        <w:t>RoCoF</w:t>
      </w:r>
      <w:proofErr w:type="spellEnd"/>
      <w:r w:rsidRPr="004B78F4">
        <w:t xml:space="preserve"> Causers under clause 2.34A.12J in Trading Interval </w:t>
      </w:r>
      <w:proofErr w:type="gramStart"/>
      <w:r w:rsidRPr="004B78F4">
        <w:t>t;</w:t>
      </w:r>
      <w:proofErr w:type="gramEnd"/>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proofErr w:type="spellStart"/>
      <w:r w:rsidRPr="004B78F4">
        <w:t>i</w:t>
      </w:r>
      <w:proofErr w:type="spellEnd"/>
      <w:r w:rsidRPr="004B78F4">
        <w:t>.</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 xml:space="preserve">which have non-zero Metered Schedules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w:t>
      </w:r>
    </w:p>
    <w:p w14:paraId="311FFD2C" w14:textId="77777777" w:rsidR="002F0850" w:rsidRPr="00A419C1" w:rsidRDefault="002F0850" w:rsidP="002F0850">
      <w:pPr>
        <w:pStyle w:val="MRLevel3"/>
      </w:pPr>
      <w:bookmarkStart w:id="11964" w:name="_Ref52195057"/>
      <w:r w:rsidRPr="00A419C1">
        <w:t>2.3</w:t>
      </w:r>
      <w:r w:rsidRPr="00A419C1">
        <w:tab/>
        <w:t xml:space="preserve">For each Trading Interval t, define a </w:t>
      </w:r>
      <w:r w:rsidRPr="00A419C1">
        <w:rPr>
          <w:iCs/>
        </w:rPr>
        <w:t>Causer Factor</w:t>
      </w:r>
      <w:r w:rsidRPr="00A419C1">
        <w:t xml:space="preserve"> for each subset of </w:t>
      </w:r>
      <w:proofErr w:type="spellStart"/>
      <w:r w:rsidRPr="00A419C1">
        <w:t>RoCoF</w:t>
      </w:r>
      <w:proofErr w:type="spellEnd"/>
      <w:r w:rsidRPr="00A419C1">
        <w:t xml:space="preserve"> Causers(t) as follows:</w:t>
      </w:r>
      <w:bookmarkEnd w:id="11964"/>
    </w:p>
    <w:p w14:paraId="33405189" w14:textId="77777777" w:rsidR="002F0850" w:rsidRPr="00A419C1" w:rsidRDefault="002F0850" w:rsidP="002F0850">
      <w:pPr>
        <w:pStyle w:val="MRLevel4"/>
      </w:pPr>
      <w:bookmarkStart w:id="11965" w:name="_Ref52195059"/>
      <w:r w:rsidRPr="00A419C1">
        <w:t>(a)</w:t>
      </w:r>
      <w:r w:rsidRPr="00A419C1">
        <w:tab/>
      </w:r>
      <w:proofErr w:type="spellStart"/>
      <m:oMath>
        <m:r>
          <m:rPr>
            <m:nor/>
          </m:rPr>
          <w:rPr>
            <w:lang w:val="en-NZ"/>
          </w:rPr>
          <m:t>NetworkCauserFactor</m:t>
        </m:r>
        <w:proofErr w:type="spellEnd"/>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11965"/>
      <w:r w:rsidRPr="00A419C1">
        <w:rPr>
          <w:sz w:val="24"/>
          <w:szCs w:val="24"/>
        </w:rPr>
        <w:t>;</w:t>
      </w:r>
    </w:p>
    <w:p w14:paraId="4584B25C" w14:textId="77777777" w:rsidR="002F0850" w:rsidRPr="00A419C1" w:rsidRDefault="002F0850" w:rsidP="002F0850">
      <w:pPr>
        <w:pStyle w:val="MRLevel4"/>
      </w:pPr>
      <w:bookmarkStart w:id="11966" w:name="_Ref52195078"/>
      <w:r w:rsidRPr="00A419C1">
        <w:t>(b)</w:t>
      </w:r>
      <w:r w:rsidRPr="00A419C1">
        <w:tab/>
      </w:r>
      <w:proofErr w:type="spellStart"/>
      <m:oMath>
        <m:r>
          <m:rPr>
            <m:nor/>
          </m:rPr>
          <w:rPr>
            <w:lang w:val="en-NZ"/>
          </w:rPr>
          <m:t>InjectionCauserFactor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11966"/>
      <w:r w:rsidRPr="00A419C1">
        <w:rPr>
          <w:sz w:val="24"/>
          <w:szCs w:val="24"/>
        </w:rPr>
        <w:t>; and</w:t>
      </w:r>
    </w:p>
    <w:p w14:paraId="0EBB591A" w14:textId="77777777" w:rsidR="002F0850" w:rsidRPr="00A419C1" w:rsidRDefault="002F0850" w:rsidP="002F0850">
      <w:pPr>
        <w:pStyle w:val="MRLevel4"/>
      </w:pPr>
      <w:bookmarkStart w:id="11967" w:name="_Ref52195086"/>
      <w:r w:rsidRPr="00A419C1">
        <w:t>(c)</w:t>
      </w:r>
      <w:r w:rsidRPr="00A419C1">
        <w:tab/>
      </w:r>
      <w:proofErr w:type="spellStart"/>
      <m:oMath>
        <m:r>
          <m:rPr>
            <m:nor/>
          </m:rPr>
          <w:rPr>
            <w:lang w:val="en-NZ"/>
          </w:rPr>
          <m:t>OfftakeCauserFactor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11967"/>
    </w:p>
    <w:p w14:paraId="44560094" w14:textId="77777777" w:rsidR="002F0850" w:rsidRPr="00A419C1" w:rsidRDefault="002F0850" w:rsidP="002F0850">
      <w:pPr>
        <w:pStyle w:val="MRLevel3"/>
      </w:pPr>
      <w:bookmarkStart w:id="11968" w:name="_Ref52195574"/>
      <w:r w:rsidRPr="00A419C1">
        <w:t>2.4</w:t>
      </w:r>
      <w:r w:rsidRPr="00A419C1">
        <w:tab/>
        <w:t>Determine the total number of causer groups n(t) in Trading Interval t as follows:</w:t>
      </w:r>
      <w:bookmarkEnd w:id="11968"/>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m:t>
          </m:r>
          <w:proofErr w:type="spellStart"/>
          <m:r>
            <m:rPr>
              <m:nor/>
            </m:rPr>
            <m:t>NetworkCauserFactor</m:t>
          </m:r>
          <w:proofErr w:type="spellEnd"/>
          <m:d>
            <m:dPr>
              <m:ctrlPr>
                <w:rPr>
                  <w:rFonts w:ascii="Cambria Math" w:hAnsi="Cambria Math"/>
                </w:rPr>
              </m:ctrlPr>
            </m:dPr>
            <m:e>
              <m:r>
                <m:rPr>
                  <m:nor/>
                </m:rPr>
                <m:t>t</m:t>
              </m:r>
            </m:e>
          </m:d>
          <m:r>
            <m:rPr>
              <m:nor/>
            </m:rPr>
            <m:t xml:space="preserve"> + </m:t>
          </m:r>
          <w:proofErr w:type="spellStart"/>
          <m:r>
            <m:rPr>
              <m:nor/>
            </m:rPr>
            <m:t>InjectionCauserFactor</m:t>
          </m:r>
          <w:proofErr w:type="spellEnd"/>
          <m:d>
            <m:dPr>
              <m:ctrlPr>
                <w:rPr>
                  <w:rFonts w:ascii="Cambria Math" w:hAnsi="Cambria Math"/>
                </w:rPr>
              </m:ctrlPr>
            </m:dPr>
            <m:e>
              <m:r>
                <m:rPr>
                  <m:nor/>
                </m:rPr>
                <m:t>t</m:t>
              </m:r>
            </m:e>
          </m:d>
          <m:r>
            <m:rPr>
              <m:nor/>
            </m:rPr>
            <m:t xml:space="preserve"> + </m:t>
          </m:r>
          <w:proofErr w:type="spellStart"/>
          <m:r>
            <m:rPr>
              <m:nor/>
            </m:rPr>
            <m:t>OfftakeCauserFactor</m:t>
          </m:r>
          <w:proofErr w:type="spellEnd"/>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r>
      <w:proofErr w:type="spellStart"/>
      <w:r w:rsidRPr="00A419C1">
        <w:t>NetworkCauserFactor</w:t>
      </w:r>
      <w:proofErr w:type="spellEnd"/>
      <w:r w:rsidRPr="00A419C1">
        <w:t xml:space="preserve">(t)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11969" w:name="_Ref52202102"/>
      <w:r w:rsidRPr="004B78F4">
        <w:t>2.5</w:t>
      </w:r>
      <w:r w:rsidRPr="004B78F4">
        <w:tab/>
        <w:t xml:space="preserve">Determine Western Power’s share of the Minimum </w:t>
      </w:r>
      <w:proofErr w:type="spellStart"/>
      <w:r w:rsidRPr="004B78F4">
        <w:t>RoCoF</w:t>
      </w:r>
      <w:proofErr w:type="spellEnd"/>
      <w:r w:rsidRPr="004B78F4">
        <w:t xml:space="preserve"> Control Requirement component of the </w:t>
      </w:r>
      <w:proofErr w:type="spellStart"/>
      <w:r w:rsidRPr="004B78F4">
        <w:t>RoCoF</w:t>
      </w:r>
      <w:proofErr w:type="spellEnd"/>
      <w:r w:rsidRPr="004B78F4">
        <w:t xml:space="preserve"> Control Service cost in Trading Interval t as follows:</w:t>
      </w:r>
    </w:p>
    <w:p w14:paraId="513D83A8" w14:textId="77777777" w:rsidR="004B78F4" w:rsidRPr="007E365B" w:rsidRDefault="004B78F4" w:rsidP="004B78F4">
      <w:pPr>
        <w:pStyle w:val="MRLevel3continued"/>
        <w:rPr>
          <w:lang w:eastAsia="en-US" w:bidi="th-TH"/>
        </w:rPr>
      </w:pPr>
      <w:proofErr w:type="spellStart"/>
      <m:oMathPara>
        <m:oMath>
          <m:r>
            <m:rPr>
              <m:nor/>
            </m:rPr>
            <m:t>WPShare</m:t>
          </m:r>
          <w:proofErr w:type="spellEnd"/>
          <m:r>
            <m:rPr>
              <m:nor/>
            </m:rPr>
            <m:t xml:space="preserv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NetworkCauserFactor</m:t>
          </m:r>
          <w:proofErr w:type="spellEnd"/>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r>
      <w:proofErr w:type="spellStart"/>
      <w:r w:rsidRPr="004B78F4">
        <w:t>NetworkCauserFactor</w:t>
      </w:r>
      <w:proofErr w:type="spellEnd"/>
      <w:r w:rsidRPr="004B78F4">
        <w:t xml:space="preserve">(t)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11970" w:name="_Ref52201205"/>
      <w:bookmarkEnd w:id="11969"/>
      <w:r w:rsidRPr="00A419C1">
        <w:t>2.6</w:t>
      </w:r>
      <w:r w:rsidRPr="00A419C1">
        <w:tab/>
        <w:t xml:space="preserve">For each Registered Facility, f, which is a member of Injection Causer(t), determine its share of the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11970"/>
    </w:p>
    <w:p w14:paraId="05C42D68" w14:textId="77777777" w:rsidR="002F0850" w:rsidRPr="00DF1DD2" w:rsidRDefault="002F0850" w:rsidP="009363A2">
      <w:pPr>
        <w:pStyle w:val="MRLevel3continued"/>
      </w:pPr>
      <w:proofErr w:type="spellStart"/>
      <m:oMathPara>
        <m:oMath>
          <m:r>
            <m:rPr>
              <m:nor/>
            </m:rPr>
            <m:t>InjectionShare</m:t>
          </m:r>
          <w:proofErr w:type="spellEnd"/>
          <m:d>
            <m:dPr>
              <m:ctrlPr>
                <w:rPr>
                  <w:rFonts w:ascii="Cambria Math" w:hAnsi="Cambria Math"/>
                  <w:i/>
                </w:rPr>
              </m:ctrlPr>
            </m:dPr>
            <m:e>
              <w:proofErr w:type="spellStart"/>
              <m:r>
                <m:rPr>
                  <m:nor/>
                </m:rPr>
                <m:t>f,t</m:t>
              </m:r>
              <w:proofErr w:type="spellEnd"/>
            </m:e>
          </m:d>
          <m:r>
            <m:rPr>
              <m:nor/>
            </m:rPr>
            <m:t xml:space="preserve"> = </m:t>
          </m:r>
        </m:oMath>
      </m:oMathPara>
    </w:p>
    <w:p w14:paraId="520E9F2F" w14:textId="77777777" w:rsidR="002F0850" w:rsidRPr="00A419C1" w:rsidRDefault="0054191E"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InjectionCauserFactor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11971"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 xml:space="preserve">of this Appendix </w:t>
      </w:r>
      <w:proofErr w:type="gramStart"/>
      <w:r w:rsidRPr="00A419C1">
        <w:rPr>
          <w:rFonts w:eastAsiaTheme="minorEastAsia"/>
        </w:rPr>
        <w:t>2B;</w:t>
      </w:r>
      <w:bookmarkEnd w:id="11971"/>
      <w:proofErr w:type="gramEnd"/>
    </w:p>
    <w:p w14:paraId="2C671E94" w14:textId="77777777" w:rsidR="002F0850" w:rsidRPr="00A419C1" w:rsidRDefault="002F0850" w:rsidP="002F0850">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 xml:space="preserve">of this Appendix </w:t>
      </w:r>
      <w:proofErr w:type="gramStart"/>
      <w:r w:rsidRPr="00A419C1">
        <w:rPr>
          <w:rFonts w:eastAsiaTheme="minorEastAsia"/>
        </w:rPr>
        <w:t>2B;</w:t>
      </w:r>
      <w:proofErr w:type="gramEnd"/>
    </w:p>
    <w:p w14:paraId="0B0CD675" w14:textId="77777777" w:rsidR="002F0850" w:rsidRPr="00A419C1" w:rsidRDefault="002F0850" w:rsidP="002F0850">
      <w:pPr>
        <w:pStyle w:val="MRLevel4"/>
      </w:pPr>
      <w:r w:rsidRPr="00A419C1">
        <w:t>(c)</w:t>
      </w:r>
      <w:r w:rsidRPr="00A419C1">
        <w:tab/>
      </w:r>
      <w:proofErr w:type="spellStart"/>
      <w:r w:rsidRPr="00A419C1">
        <w:t>MeteredSchedule</w:t>
      </w:r>
      <w:proofErr w:type="spellEnd"/>
      <w:r w:rsidRPr="00A419C1">
        <w:t>(</w:t>
      </w:r>
      <w:proofErr w:type="spellStart"/>
      <w:r w:rsidRPr="00A419C1">
        <w:t>f,t</w:t>
      </w:r>
      <w:proofErr w:type="spellEnd"/>
      <w:r w:rsidRPr="00A419C1">
        <w:t xml:space="preserve">)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w:t>
      </w:r>
      <w:proofErr w:type="gramStart"/>
      <w:r w:rsidRPr="00A419C1">
        <w:t>t;</w:t>
      </w:r>
      <w:proofErr w:type="gramEnd"/>
    </w:p>
    <w:p w14:paraId="068BECF2" w14:textId="77777777" w:rsidR="002F0850" w:rsidRPr="00A419C1" w:rsidRDefault="002F0850" w:rsidP="002F0850">
      <w:pPr>
        <w:pStyle w:val="MRLevel4"/>
      </w:pPr>
      <w:r w:rsidRPr="00A419C1">
        <w:lastRenderedPageBreak/>
        <w:t>(d)</w:t>
      </w:r>
      <w:r w:rsidRPr="00A419C1">
        <w:tab/>
      </w:r>
      <w:proofErr w:type="spellStart"/>
      <w:r w:rsidRPr="00A419C1">
        <w:t>i</w:t>
      </w:r>
      <w:r w:rsidRPr="00A419C1">
        <w:rPr>
          <w:rFonts w:ascii="Cambria Math" w:hAnsi="Cambria Math" w:cs="Cambria Math"/>
        </w:rPr>
        <w:t>∈</w:t>
      </w:r>
      <w:r w:rsidRPr="00A419C1">
        <w:t>InjectionCauser</w:t>
      </w:r>
      <w:proofErr w:type="spellEnd"/>
      <w:r w:rsidRPr="00A419C1">
        <w:t xml:space="preserve">(t)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r>
      <w:proofErr w:type="spellStart"/>
      <w:r w:rsidRPr="00A419C1">
        <w:t>MeteredSchedule</w:t>
      </w:r>
      <w:proofErr w:type="spellEnd"/>
      <w:r w:rsidRPr="00A419C1">
        <w:t>(</w:t>
      </w:r>
      <w:proofErr w:type="spellStart"/>
      <w:r w:rsidRPr="00A419C1">
        <w:t>i,t</w:t>
      </w:r>
      <w:proofErr w:type="spellEnd"/>
      <w:r w:rsidRPr="00A419C1">
        <w:t xml:space="preserve">) is the value of the Metered Schedule for Registered Facility </w:t>
      </w:r>
      <w:proofErr w:type="spellStart"/>
      <w:r w:rsidRPr="00A419C1">
        <w:t>i</w:t>
      </w:r>
      <w:proofErr w:type="spellEnd"/>
      <w:r w:rsidRPr="00A419C1">
        <w:t xml:space="preserve">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11972" w:name="_Ref52202005"/>
      <w:r w:rsidRPr="00A419C1">
        <w:t>2.7</w:t>
      </w:r>
      <w:r w:rsidRPr="00A419C1">
        <w:tab/>
        <w:t>For each facility that is a member of Offtake Causer(t), determine in Trading Interval t:</w:t>
      </w:r>
      <w:bookmarkEnd w:id="11972"/>
    </w:p>
    <w:p w14:paraId="6237B238" w14:textId="77777777" w:rsidR="002F0850" w:rsidRPr="00DF1DD2" w:rsidRDefault="002F0850" w:rsidP="009363A2">
      <w:pPr>
        <w:pStyle w:val="MRLevel3continued"/>
      </w:pPr>
      <w:proofErr w:type="spellStart"/>
      <m:oMathPara>
        <m:oMath>
          <m:r>
            <m:rPr>
              <m:nor/>
            </m:rPr>
            <m:t>OfftakeShare</m:t>
          </m:r>
          <w:proofErr w:type="spellEnd"/>
          <m:d>
            <m:dPr>
              <m:ctrlPr>
                <w:rPr>
                  <w:rFonts w:ascii="Cambria Math" w:hAnsi="Cambria Math"/>
                  <w:i/>
                </w:rPr>
              </m:ctrlPr>
            </m:dPr>
            <m:e>
              <w:proofErr w:type="spellStart"/>
              <m:r>
                <m:rPr>
                  <m:nor/>
                </m:rPr>
                <m:t>l,t</m:t>
              </m:r>
              <w:proofErr w:type="spellEnd"/>
            </m:e>
          </m:d>
          <m:r>
            <m:rPr>
              <m:nor/>
            </m:rPr>
            <m:t xml:space="preserve"> =</m:t>
          </m:r>
        </m:oMath>
      </m:oMathPara>
    </w:p>
    <w:p w14:paraId="0DBCFF6A" w14:textId="77777777" w:rsidR="002F0850" w:rsidRPr="00DF1DD2" w:rsidRDefault="0054191E"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OfftakeCauserFactor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r>
      <w:proofErr w:type="spellStart"/>
      <w:r w:rsidRPr="00A419C1">
        <w:t>MeteredSchedule</w:t>
      </w:r>
      <w:proofErr w:type="spellEnd"/>
      <w:r w:rsidRPr="00A419C1">
        <w:t>(</w:t>
      </w:r>
      <w:proofErr w:type="spellStart"/>
      <w:r w:rsidRPr="00A419C1">
        <w:t>l,t</w:t>
      </w:r>
      <w:proofErr w:type="spellEnd"/>
      <w:r w:rsidRPr="00A419C1">
        <w:t xml:space="preserve">) is the value of the Metered Schedule for member l of the subset Offtake Causer(t), such subset as defined in clause 2.2(c) </w:t>
      </w:r>
      <w:r w:rsidRPr="00A419C1">
        <w:rPr>
          <w:rFonts w:eastAsiaTheme="minorEastAsia"/>
        </w:rPr>
        <w:t>of this Appendix 2B</w:t>
      </w:r>
      <w:r w:rsidRPr="00A419C1">
        <w:t xml:space="preserve"> in Trading Interval </w:t>
      </w:r>
      <w:proofErr w:type="gramStart"/>
      <w:r w:rsidRPr="00A419C1">
        <w:t>t;</w:t>
      </w:r>
      <w:proofErr w:type="gramEnd"/>
    </w:p>
    <w:p w14:paraId="3A887183" w14:textId="77777777" w:rsidR="002F0850" w:rsidRPr="00A419C1" w:rsidRDefault="002F0850" w:rsidP="002F0850">
      <w:pPr>
        <w:pStyle w:val="MRLevel4"/>
      </w:pPr>
      <w:r w:rsidRPr="00A419C1">
        <w:t>(d)</w:t>
      </w:r>
      <w:r w:rsidRPr="00A419C1">
        <w:tab/>
      </w:r>
      <w:proofErr w:type="spellStart"/>
      <w:r w:rsidRPr="00A419C1">
        <w:t>i</w:t>
      </w:r>
      <w:r w:rsidRPr="00A419C1">
        <w:rPr>
          <w:rFonts w:ascii="Cambria Math" w:hAnsi="Cambria Math" w:cs="Cambria Math"/>
        </w:rPr>
        <w:t>∈</w:t>
      </w:r>
      <w:r w:rsidRPr="00A419C1">
        <w:t>OfftakeCauser</w:t>
      </w:r>
      <w:proofErr w:type="spellEnd"/>
      <w:r w:rsidRPr="00A419C1">
        <w:t xml:space="preserve">(t)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r>
      <w:proofErr w:type="spellStart"/>
      <w:r w:rsidRPr="00A419C1">
        <w:t>MeteredSchedule</w:t>
      </w:r>
      <w:proofErr w:type="spellEnd"/>
      <w:r w:rsidRPr="00A419C1">
        <w:t>(</w:t>
      </w:r>
      <w:proofErr w:type="spellStart"/>
      <w:r w:rsidRPr="00A419C1">
        <w:t>i,t</w:t>
      </w:r>
      <w:proofErr w:type="spellEnd"/>
      <w:r w:rsidRPr="00A419C1">
        <w:t xml:space="preserve">) is the value of the Metered Schedules for a member </w:t>
      </w:r>
      <w:proofErr w:type="spellStart"/>
      <w:r w:rsidRPr="00A419C1">
        <w:t>i</w:t>
      </w:r>
      <w:proofErr w:type="spellEnd"/>
      <w:r w:rsidRPr="00A419C1">
        <w:t xml:space="preserve">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11973" w:name="_Ref53069466"/>
      <w:r w:rsidRPr="00A419C1">
        <w:t>2.8</w:t>
      </w:r>
      <w:r w:rsidRPr="00A419C1">
        <w:tab/>
        <w:t xml:space="preserve">Determine Rule Participant p’s share of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11973"/>
    </w:p>
    <w:p w14:paraId="5F95B74F" w14:textId="77777777" w:rsidR="002F0850" w:rsidRPr="00DF1DD2" w:rsidRDefault="002F0850" w:rsidP="009363A2">
      <w:pPr>
        <w:pStyle w:val="MRLevel3continued"/>
        <w:rPr>
          <w:lang w:eastAsia="en-US" w:bidi="th-TH"/>
        </w:rPr>
      </w:pPr>
      <w:proofErr w:type="spellStart"/>
      <m:oMathPara>
        <m:oMath>
          <m:r>
            <m:rPr>
              <m:nor/>
            </m:rPr>
            <m:t>MinRCSShare</m:t>
          </m:r>
          <w:proofErr w:type="spellEnd"/>
          <m:d>
            <m:dPr>
              <m:ctrlPr>
                <w:rPr>
                  <w:rFonts w:ascii="Cambria Math" w:hAnsi="Cambria Math"/>
                  <w:i/>
                </w:rPr>
              </m:ctrlPr>
            </m:dPr>
            <m:e>
              <w:proofErr w:type="spellStart"/>
              <m:r>
                <m:rPr>
                  <m:nor/>
                </m:rPr>
                <m:t>p,t</m:t>
              </m:r>
              <w:proofErr w:type="spellEnd"/>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r>
      <w:proofErr w:type="spellStart"/>
      <w:r w:rsidRPr="00A419C1">
        <w:t>InjectionShare</w:t>
      </w:r>
      <w:proofErr w:type="spellEnd"/>
      <w:r w:rsidRPr="00A419C1">
        <w:t>(</w:t>
      </w:r>
      <w:proofErr w:type="spellStart"/>
      <w:r w:rsidRPr="00A419C1">
        <w:t>f,t</w:t>
      </w:r>
      <w:proofErr w:type="spellEnd"/>
      <w:r w:rsidRPr="00A419C1">
        <w:t xml:space="preserve">) is, for each Registered Facility which is a member of  Injection Causer(t), the </w:t>
      </w:r>
      <w:r w:rsidRPr="00A419C1">
        <w:rPr>
          <w:lang w:val="en-NZ"/>
        </w:rPr>
        <w:t>Registered Facility f’s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as calculated in clause 2.6 of this Appendix </w:t>
      </w:r>
      <w:proofErr w:type="gramStart"/>
      <w:r w:rsidRPr="00A419C1">
        <w:t>2B;</w:t>
      </w:r>
      <w:proofErr w:type="gramEnd"/>
    </w:p>
    <w:p w14:paraId="517CE77F" w14:textId="77777777" w:rsidR="002F0850" w:rsidRPr="00A419C1" w:rsidRDefault="002F0850" w:rsidP="002F0850">
      <w:pPr>
        <w:pStyle w:val="MRLevel4"/>
      </w:pPr>
      <w:r w:rsidRPr="00A419C1">
        <w:t>(b)</w:t>
      </w:r>
      <w:r w:rsidRPr="00A419C1">
        <w:tab/>
      </w:r>
      <w:proofErr w:type="spellStart"/>
      <w:r w:rsidRPr="00A419C1">
        <w:t>f</w:t>
      </w:r>
      <w:r w:rsidRPr="00A419C1">
        <w:rPr>
          <w:rFonts w:ascii="Cambria Math" w:hAnsi="Cambria Math" w:cs="Cambria Math"/>
        </w:rPr>
        <w:t>∈</w:t>
      </w:r>
      <w:r w:rsidRPr="00A419C1">
        <w:t>p</w:t>
      </w:r>
      <w:proofErr w:type="spellEnd"/>
      <w:r w:rsidRPr="00A419C1">
        <w:t xml:space="preserve"> denotes all Registered Facilities which are a member of I</w:t>
      </w:r>
      <w:bookmarkStart w:id="11974" w:name="_Hlk58462288"/>
      <w:r w:rsidRPr="00A419C1">
        <w:t>njection Causer(t)</w:t>
      </w:r>
      <w:bookmarkEnd w:id="11974"/>
      <w:r w:rsidRPr="00A419C1">
        <w:t xml:space="preserve"> and registered to Rule Participant </w:t>
      </w:r>
      <w:proofErr w:type="gramStart"/>
      <w:r w:rsidRPr="00A419C1">
        <w:t>p;</w:t>
      </w:r>
      <w:proofErr w:type="gramEnd"/>
    </w:p>
    <w:p w14:paraId="3FC9D452" w14:textId="77777777" w:rsidR="002F0850" w:rsidRPr="00A419C1" w:rsidRDefault="002F0850" w:rsidP="002F0850">
      <w:pPr>
        <w:pStyle w:val="MRLevel4"/>
      </w:pPr>
      <w:r w:rsidRPr="00A419C1">
        <w:lastRenderedPageBreak/>
        <w:t>(c)</w:t>
      </w:r>
      <w:r w:rsidRPr="00A419C1">
        <w:tab/>
      </w:r>
      <w:proofErr w:type="spellStart"/>
      <w:r w:rsidRPr="00A419C1">
        <w:t>OfftakeShare</w:t>
      </w:r>
      <w:proofErr w:type="spellEnd"/>
      <w:r w:rsidRPr="00A419C1">
        <w:t>(</w:t>
      </w:r>
      <w:proofErr w:type="spellStart"/>
      <w:r w:rsidRPr="00A419C1">
        <w:t>l,t</w:t>
      </w:r>
      <w:proofErr w:type="spellEnd"/>
      <w:r w:rsidRPr="00A419C1">
        <w:t xml:space="preserve">) is the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for each facility which is a member of Offtake Causer(t), as calculated in clause 2.7 of this Appendix </w:t>
      </w:r>
      <w:proofErr w:type="gramStart"/>
      <w:r w:rsidRPr="00A419C1">
        <w:t>2B;</w:t>
      </w:r>
      <w:proofErr w:type="gramEnd"/>
    </w:p>
    <w:p w14:paraId="3CE317D2" w14:textId="77777777" w:rsidR="002F0850" w:rsidRPr="00A419C1" w:rsidRDefault="002F0850" w:rsidP="002F0850">
      <w:pPr>
        <w:pStyle w:val="MRLevel4"/>
      </w:pPr>
      <w:r w:rsidRPr="00A419C1">
        <w:t>(d)</w:t>
      </w:r>
      <w:r w:rsidRPr="00A419C1">
        <w:tab/>
      </w:r>
      <w:proofErr w:type="spellStart"/>
      <w:r w:rsidRPr="00A419C1">
        <w:t>l</w:t>
      </w:r>
      <w:r w:rsidRPr="00A419C1">
        <w:rPr>
          <w:rFonts w:ascii="Cambria Math" w:hAnsi="Cambria Math" w:cs="Cambria Math"/>
        </w:rPr>
        <w:t>∈</w:t>
      </w:r>
      <w:r w:rsidRPr="00A419C1">
        <w:t>p</w:t>
      </w:r>
      <w:proofErr w:type="spellEnd"/>
      <w:r w:rsidRPr="00A419C1">
        <w:t xml:space="preserve">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r>
      <w:proofErr w:type="spellStart"/>
      <w:r w:rsidRPr="004B78F4">
        <w:t>NOShare</w:t>
      </w:r>
      <w:proofErr w:type="spellEnd"/>
      <w:r w:rsidRPr="004B78F4">
        <w:t>(</w:t>
      </w:r>
      <w:proofErr w:type="spellStart"/>
      <w:r w:rsidRPr="004B78F4">
        <w:t>p,t</w:t>
      </w:r>
      <w:proofErr w:type="spellEnd"/>
      <w:r w:rsidRPr="004B78F4">
        <w:t xml:space="preserve">) is, for Western Power, </w:t>
      </w:r>
      <w:proofErr w:type="spellStart"/>
      <w:r w:rsidRPr="004B78F4">
        <w:t>WPShare</w:t>
      </w:r>
      <w:proofErr w:type="spellEnd"/>
      <w:r w:rsidRPr="004B78F4">
        <w:t>(t),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11975" w:name="Appendix2C"/>
      <w:r w:rsidRPr="00DF1DD2">
        <w:lastRenderedPageBreak/>
        <w:t>Appendix</w:t>
      </w:r>
      <w:r w:rsidRPr="003B2407">
        <w:t xml:space="preserve"> 2C</w:t>
      </w:r>
      <w:bookmarkEnd w:id="11975"/>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w:t>
      </w:r>
      <w:proofErr w:type="gramStart"/>
      <w:r w:rsidRPr="003B2407">
        <w:t>, as the case may be, those</w:t>
      </w:r>
      <w:proofErr w:type="gramEnd"/>
      <w:r w:rsidRPr="003B2407">
        <w:t xml:space="preserv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11976"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11976"/>
    </w:p>
    <w:p w14:paraId="7C7110AA" w14:textId="77777777" w:rsidR="002F0850" w:rsidRPr="003B2407" w:rsidRDefault="002F0850" w:rsidP="002F0850">
      <w:pPr>
        <w:pStyle w:val="MRLevel4"/>
      </w:pPr>
      <w:bookmarkStart w:id="11977" w:name="_Ref52277279"/>
      <w:r w:rsidRPr="003B2407">
        <w:t>(a)</w:t>
      </w:r>
      <w:r w:rsidRPr="003B2407">
        <w:tab/>
        <w:t xml:space="preserve">the </w:t>
      </w:r>
      <w:proofErr w:type="spellStart"/>
      <w:r w:rsidRPr="003B2407">
        <w:t>BaseQuantity</w:t>
      </w:r>
      <w:proofErr w:type="spellEnd"/>
      <w:r w:rsidRPr="003B2407">
        <w:t>(</w:t>
      </w:r>
      <w:proofErr w:type="spellStart"/>
      <w:r w:rsidRPr="003B2407">
        <w:t>a,DI</w:t>
      </w:r>
      <w:proofErr w:type="spellEnd"/>
      <w:r w:rsidRPr="003B2407">
        <w:t xml:space="preserve">), which is the Base ESS Quantity for SESSM Award </w:t>
      </w:r>
      <w:proofErr w:type="gramStart"/>
      <w:r w:rsidRPr="003B2407">
        <w:t>a</w:t>
      </w:r>
      <w:proofErr w:type="gramEnd"/>
      <w:r w:rsidRPr="003B2407">
        <w:t xml:space="preserve"> in Dispatch Interval DI;</w:t>
      </w:r>
      <w:bookmarkEnd w:id="11977"/>
    </w:p>
    <w:p w14:paraId="189940F9" w14:textId="77777777" w:rsidR="002F0850" w:rsidRPr="003B2407" w:rsidRDefault="002F0850" w:rsidP="002F0850">
      <w:pPr>
        <w:pStyle w:val="MRLevel4"/>
      </w:pPr>
      <w:bookmarkStart w:id="11978" w:name="_Ref52277284"/>
      <w:r w:rsidRPr="003B2407">
        <w:t>(b)</w:t>
      </w:r>
      <w:r w:rsidRPr="003B2407">
        <w:tab/>
        <w:t xml:space="preserve">the </w:t>
      </w:r>
      <w:proofErr w:type="spellStart"/>
      <w:r w:rsidRPr="003B2407">
        <w:t>AvailabilityQuantity</w:t>
      </w:r>
      <w:proofErr w:type="spellEnd"/>
      <w:r w:rsidRPr="003B2407">
        <w:t>(</w:t>
      </w:r>
      <w:proofErr w:type="spellStart"/>
      <w:r w:rsidRPr="003B2407">
        <w:t>a,DI</w:t>
      </w:r>
      <w:proofErr w:type="spellEnd"/>
      <w:r w:rsidRPr="003B2407">
        <w:t xml:space="preserve">), which is the SESSM Availability Quantity for SESSM Award </w:t>
      </w:r>
      <w:proofErr w:type="gramStart"/>
      <w:r w:rsidRPr="003B2407">
        <w:t>a</w:t>
      </w:r>
      <w:proofErr w:type="gramEnd"/>
      <w:r w:rsidRPr="003B2407">
        <w:t xml:space="preserve"> in Dispatch Interval DI</w:t>
      </w:r>
      <w:r w:rsidRPr="003B2407" w:rsidDel="003857EC">
        <w:t xml:space="preserve"> </w:t>
      </w:r>
      <w:r w:rsidRPr="003B2407">
        <w:t>;</w:t>
      </w:r>
      <w:bookmarkEnd w:id="11978"/>
    </w:p>
    <w:p w14:paraId="4A5E43A2" w14:textId="77777777" w:rsidR="002F0850" w:rsidRPr="003B2407" w:rsidRDefault="002F0850" w:rsidP="002F0850">
      <w:pPr>
        <w:pStyle w:val="MRLevel4"/>
      </w:pPr>
      <w:bookmarkStart w:id="11979" w:name="_Ref52275595"/>
      <w:r w:rsidRPr="003B2407">
        <w:t>(c)</w:t>
      </w:r>
      <w:r w:rsidRPr="003B2407">
        <w:tab/>
        <w:t xml:space="preserve">the </w:t>
      </w:r>
      <w:proofErr w:type="spellStart"/>
      <w:r w:rsidRPr="003B2407">
        <w:t>AvailabilityPayment</w:t>
      </w:r>
      <w:proofErr w:type="spellEnd"/>
      <w:r w:rsidRPr="003B2407">
        <w:t>(</w:t>
      </w:r>
      <w:proofErr w:type="spellStart"/>
      <w:r w:rsidRPr="003B2407">
        <w:t>a,DI</w:t>
      </w:r>
      <w:proofErr w:type="spellEnd"/>
      <w:r w:rsidRPr="003B2407">
        <w:t xml:space="preserve">), which is: </w:t>
      </w:r>
    </w:p>
    <w:p w14:paraId="1D557A04" w14:textId="77777777" w:rsidR="002F0850" w:rsidRPr="003B2407" w:rsidRDefault="002F0850" w:rsidP="002F0850">
      <w:pPr>
        <w:pStyle w:val="MRLevel5"/>
      </w:pPr>
      <w:proofErr w:type="spellStart"/>
      <w:r w:rsidRPr="003B2407">
        <w:t>i</w:t>
      </w:r>
      <w:proofErr w:type="spellEnd"/>
      <w:r w:rsidRPr="003B2407">
        <w:t>.</w:t>
      </w:r>
      <w:r w:rsidRPr="003B2407">
        <w:tab/>
        <w:t xml:space="preserve">the Per-Dispatch Interval Availability Payment for SESSM Award </w:t>
      </w:r>
      <w:proofErr w:type="gramStart"/>
      <w:r w:rsidRPr="003B2407">
        <w:t>a</w:t>
      </w:r>
      <w:proofErr w:type="gramEnd"/>
      <w:r w:rsidRPr="003B2407">
        <w:t xml:space="preserve"> in Dispatch Interval DI if </w:t>
      </w:r>
      <w:proofErr w:type="spellStart"/>
      <w:r w:rsidRPr="003B2407">
        <w:t>AvailabilityQuantity</w:t>
      </w:r>
      <w:proofErr w:type="spellEnd"/>
      <w:r w:rsidRPr="003B2407">
        <w:t>(</w:t>
      </w:r>
      <w:proofErr w:type="spellStart"/>
      <w:r w:rsidRPr="003B2407">
        <w:t>a,DI</w:t>
      </w:r>
      <w:proofErr w:type="spellEnd"/>
      <w:r w:rsidRPr="003B2407">
        <w:t>)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11980" w:name="_Ref52457016"/>
      <w:bookmarkEnd w:id="11979"/>
      <w:r w:rsidRPr="003B2407">
        <w:t>(d)</w:t>
      </w:r>
      <w:r w:rsidRPr="003B2407">
        <w:tab/>
      </w:r>
      <w:proofErr w:type="spellStart"/>
      <w:r w:rsidRPr="003B2407">
        <w:t>MinAvailability</w:t>
      </w:r>
      <w:proofErr w:type="spellEnd"/>
      <w:r w:rsidRPr="003B2407">
        <w:t>(a), which is the SESSM Availability Requirement for SESSM Award a.</w:t>
      </w:r>
      <w:bookmarkEnd w:id="11980"/>
    </w:p>
    <w:p w14:paraId="077B9059" w14:textId="77777777" w:rsidR="002F0850" w:rsidRPr="003B2407" w:rsidRDefault="002F0850" w:rsidP="002F0850">
      <w:pPr>
        <w:pStyle w:val="MRLevel3"/>
      </w:pPr>
      <w:bookmarkStart w:id="11981" w:name="_Ref52274582"/>
      <w:bookmarkStart w:id="11982" w:name="_Ref52457035"/>
      <w:r w:rsidRPr="003B2407">
        <w:t>2.3</w:t>
      </w:r>
      <w:r w:rsidRPr="003B2407">
        <w:tab/>
        <w:t>For each Registered Facility that is providing a Frequency Co-optimised Essential System Service under a SESSM Award a, and for the duration of that SESSM Award a:</w:t>
      </w:r>
      <w:bookmarkEnd w:id="11981"/>
      <w:bookmarkEnd w:id="11982"/>
    </w:p>
    <w:p w14:paraId="2A5D51A4" w14:textId="77777777" w:rsidR="002F0850" w:rsidRPr="003B2407" w:rsidRDefault="002F0850" w:rsidP="002F0850">
      <w:pPr>
        <w:pStyle w:val="MRLevel4"/>
      </w:pPr>
      <w:bookmarkStart w:id="11983" w:name="_Ref52274586"/>
      <w:bookmarkStart w:id="11984" w:name="_Hlk52803158"/>
      <w:r w:rsidRPr="003B2407">
        <w:t>(a)</w:t>
      </w:r>
      <w:r w:rsidRPr="003B2407">
        <w:tab/>
        <w:t xml:space="preserve">determine N(a) </w:t>
      </w:r>
      <w:bookmarkEnd w:id="11983"/>
      <w:r w:rsidRPr="003B2407">
        <w:t xml:space="preserve">to be the number of Dispatch Intervals in the SESSM Service Timing where </w:t>
      </w:r>
      <w:proofErr w:type="spellStart"/>
      <w:r w:rsidRPr="003B2407">
        <w:t>AvailabilityQuantity</w:t>
      </w:r>
      <w:proofErr w:type="spellEnd"/>
      <w:r w:rsidRPr="003B2407">
        <w:t>(</w:t>
      </w:r>
      <w:proofErr w:type="spellStart"/>
      <w:r w:rsidRPr="003B2407">
        <w:t>a,DI</w:t>
      </w:r>
      <w:proofErr w:type="spellEnd"/>
      <w:r w:rsidRPr="003B2407">
        <w:t xml:space="preserve">) is greater than </w:t>
      </w:r>
      <w:proofErr w:type="gramStart"/>
      <w:r w:rsidRPr="003B2407">
        <w:t>zero;</w:t>
      </w:r>
      <w:bookmarkEnd w:id="11984"/>
      <w:proofErr w:type="gramEnd"/>
      <w:r w:rsidRPr="003B2407">
        <w:t xml:space="preserve"> </w:t>
      </w:r>
    </w:p>
    <w:p w14:paraId="5911D9F7" w14:textId="77777777" w:rsidR="002F0850" w:rsidRPr="003B2407" w:rsidRDefault="002F0850" w:rsidP="002F0850">
      <w:pPr>
        <w:pStyle w:val="MRLevel4"/>
      </w:pPr>
      <w:bookmarkStart w:id="11985"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11985"/>
    </w:p>
    <w:p w14:paraId="1CE3CD52" w14:textId="77777777" w:rsidR="002F0850" w:rsidRPr="00371075" w:rsidRDefault="002F0850" w:rsidP="00D96E31">
      <w:pPr>
        <w:pStyle w:val="MRLevel4continued"/>
      </w:pPr>
      <w:proofErr w:type="spellStart"/>
      <m:oMathPara>
        <m:oMath>
          <m:r>
            <m:rPr>
              <m:nor/>
            </m:rPr>
            <m:t>MaxUnavailability</m:t>
          </m:r>
          <w:proofErr w:type="spellEnd"/>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proofErr w:type="spellStart"/>
      <w:r w:rsidRPr="003B2407">
        <w:t>i</w:t>
      </w:r>
      <w:proofErr w:type="spellEnd"/>
      <w:r w:rsidRPr="003B2407">
        <w:t>.</w:t>
      </w:r>
      <w:r w:rsidRPr="003B2407">
        <w:tab/>
        <w:t>the FLOOR() function rounds any non-integer figure down to the nearest integer; and</w:t>
      </w:r>
    </w:p>
    <w:p w14:paraId="5B088195" w14:textId="77777777" w:rsidR="00335C2E" w:rsidRPr="00335C2E" w:rsidRDefault="00335C2E" w:rsidP="00335C2E">
      <w:pPr>
        <w:pStyle w:val="MRLevel5"/>
      </w:pPr>
      <w:bookmarkStart w:id="11986" w:name="_Ref52280850"/>
      <w:r w:rsidRPr="00335C2E">
        <w:t>ii.</w:t>
      </w:r>
      <w:r w:rsidRPr="00335C2E">
        <w:tab/>
      </w:r>
      <w:proofErr w:type="spellStart"/>
      <w:r w:rsidRPr="00335C2E">
        <w:t>MinAvailability</w:t>
      </w:r>
      <w:proofErr w:type="spellEnd"/>
      <w:r w:rsidRPr="00335C2E">
        <w:t>(a)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11986"/>
    </w:p>
    <w:p w14:paraId="5C9E2CB3" w14:textId="77777777" w:rsidR="002F0850" w:rsidRPr="00371075" w:rsidRDefault="002F0850" w:rsidP="00D96E31">
      <w:pPr>
        <w:pStyle w:val="MRLevel4continued"/>
      </w:pPr>
      <w:proofErr w:type="spellStart"/>
      <m:oMathPara>
        <m:oMath>
          <m:r>
            <m:rPr>
              <m:nor/>
            </m:rPr>
            <m:t>PaymentCap</m:t>
          </m:r>
          <w:proofErr w:type="spellEnd"/>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proofErr w:type="spellStart"/>
      <w:r w:rsidRPr="003B2407">
        <w:t>i</w:t>
      </w:r>
      <w:proofErr w:type="spellEnd"/>
      <w:r w:rsidRPr="003B2407">
        <w:t>.</w:t>
      </w:r>
      <w:r w:rsidRPr="003B2407">
        <w:tab/>
      </w:r>
      <w:proofErr w:type="spellStart"/>
      <w:r w:rsidRPr="003B2407">
        <w:t>DI</w:t>
      </w:r>
      <w:r w:rsidRPr="003B2407">
        <w:rPr>
          <w:rFonts w:ascii="Cambria Math" w:hAnsi="Cambria Math" w:cs="Cambria Math"/>
        </w:rPr>
        <w:t>∈</w:t>
      </w:r>
      <w:r w:rsidRPr="003B2407">
        <w:t>a</w:t>
      </w:r>
      <w:proofErr w:type="spellEnd"/>
      <w:r w:rsidRPr="003B2407">
        <w:t xml:space="preserve"> denotes all Dispatch Intervals in the SESSM Service Timing</w:t>
      </w:r>
      <w:r w:rsidR="00335C2E">
        <w:t>; and</w:t>
      </w:r>
    </w:p>
    <w:p w14:paraId="3F7E2755" w14:textId="77777777" w:rsidR="00335C2E" w:rsidRPr="00335C2E" w:rsidRDefault="00335C2E" w:rsidP="00335C2E">
      <w:pPr>
        <w:pStyle w:val="MRLevel5"/>
      </w:pPr>
      <w:bookmarkStart w:id="11987" w:name="_Ref52532356"/>
      <w:r w:rsidRPr="00335C2E">
        <w:t>ii.</w:t>
      </w:r>
      <w:r w:rsidRPr="00335C2E">
        <w:tab/>
      </w:r>
      <w:proofErr w:type="spellStart"/>
      <w:r w:rsidRPr="00335C2E">
        <w:t>AvailabilityPayment</w:t>
      </w:r>
      <w:proofErr w:type="spellEnd"/>
      <w:r w:rsidRPr="00335C2E">
        <w:t>(</w:t>
      </w:r>
      <w:proofErr w:type="spellStart"/>
      <w:r w:rsidRPr="00335C2E">
        <w:t>a,DI</w:t>
      </w:r>
      <w:proofErr w:type="spellEnd"/>
      <w:r w:rsidRPr="00335C2E">
        <w:t>)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11987"/>
    </w:p>
    <w:p w14:paraId="7AD88F6F" w14:textId="77777777" w:rsidR="002F0850" w:rsidRPr="00371075" w:rsidRDefault="002F0850" w:rsidP="00D96E31">
      <w:pPr>
        <w:pStyle w:val="MRLevel3continued"/>
        <w:rPr>
          <w:lang w:eastAsia="en-US" w:bidi="th-TH"/>
        </w:rPr>
      </w:pPr>
      <w:proofErr w:type="spellStart"/>
      <m:oMathPara>
        <m:oMath>
          <m:r>
            <m:rPr>
              <m:nor/>
            </m:rPr>
            <m:t>IsAvailable</m:t>
          </m:r>
          <w:proofErr w:type="spellEnd"/>
          <m:r>
            <m:rPr>
              <m:nor/>
            </m:rPr>
            <m:t>(</m:t>
          </m:r>
          <w:proofErr w:type="spellStart"/>
          <m:r>
            <m:rPr>
              <m:nor/>
            </m:rPr>
            <m:t>a,DI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11988" w:name="_Ref52284061"/>
      <w:r w:rsidRPr="003B2407">
        <w:t>(a)</w:t>
      </w:r>
      <w:r w:rsidRPr="003B2407">
        <w:tab/>
      </w:r>
      <w:proofErr w:type="spellStart"/>
      <w:r w:rsidRPr="003B2407">
        <w:t>ESSOffer</w:t>
      </w:r>
      <w:proofErr w:type="spellEnd"/>
      <w:r w:rsidRPr="003B2407">
        <w:t>(</w:t>
      </w:r>
      <w:proofErr w:type="spellStart"/>
      <w:r w:rsidRPr="003B2407">
        <w:t>f,c,DI</w:t>
      </w:r>
      <w:proofErr w:type="spellEnd"/>
      <w:r w:rsidRPr="003B2407">
        <w:t>) is:</w:t>
      </w:r>
      <w:bookmarkEnd w:id="11988"/>
    </w:p>
    <w:p w14:paraId="790AABA3" w14:textId="77777777" w:rsidR="002F0850" w:rsidRPr="003B2407" w:rsidRDefault="002F0850" w:rsidP="002F0850">
      <w:pPr>
        <w:pStyle w:val="MRLevel5"/>
      </w:pPr>
      <w:proofErr w:type="spellStart"/>
      <w:r w:rsidRPr="003B2407">
        <w:t>i</w:t>
      </w:r>
      <w:proofErr w:type="spellEnd"/>
      <w:r w:rsidRPr="003B2407">
        <w:t>.</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11989"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w:t>
      </w:r>
      <w:proofErr w:type="gramStart"/>
      <w:r w:rsidRPr="00335C2E">
        <w:t>, as the case may be, to</w:t>
      </w:r>
      <w:proofErr w:type="gramEnd"/>
      <w:r w:rsidRPr="00335C2E">
        <w:t xml:space="preserve"> provide Frequency Co-optimised Essential System Service c in Dispatch Interval DI, if that quantity is lower than the quantity specified in clause 2.4(a)(</w:t>
      </w:r>
      <w:proofErr w:type="spellStart"/>
      <w:r w:rsidRPr="00335C2E">
        <w:t>i</w:t>
      </w:r>
      <w:proofErr w:type="spellEnd"/>
      <w:r w:rsidRPr="00335C2E">
        <w:t>)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w:t>
      </w:r>
      <w:proofErr w:type="spellStart"/>
      <w:r w:rsidRPr="00335C2E">
        <w:t>i</w:t>
      </w:r>
      <w:proofErr w:type="spellEnd"/>
      <w:r w:rsidRPr="00335C2E">
        <w:t>);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w:t>
      </w:r>
      <w:proofErr w:type="spellStart"/>
      <w:r w:rsidRPr="000C417F">
        <w:t>i</w:t>
      </w:r>
      <w:proofErr w:type="spellEnd"/>
      <w:r w:rsidRPr="000C417F">
        <w:t xml:space="preserve">) or (if applicable) 2.4(a)(ii) of this Appendix </w:t>
      </w:r>
      <w:proofErr w:type="gramStart"/>
      <w:r w:rsidRPr="000C417F">
        <w:t>2C;</w:t>
      </w:r>
      <w:proofErr w:type="gramEnd"/>
    </w:p>
    <w:p w14:paraId="53FC5A73" w14:textId="77777777" w:rsidR="00335C2E" w:rsidRPr="00335C2E" w:rsidRDefault="00335C2E" w:rsidP="00335C2E">
      <w:pPr>
        <w:pStyle w:val="MRLevel4"/>
      </w:pPr>
      <w:r w:rsidRPr="00335C2E">
        <w:t>(b)</w:t>
      </w:r>
      <w:r w:rsidRPr="00335C2E">
        <w:tab/>
      </w:r>
      <w:proofErr w:type="spellStart"/>
      <w:r w:rsidRPr="00335C2E">
        <w:t>BaseQuantity</w:t>
      </w:r>
      <w:proofErr w:type="spellEnd"/>
      <w:r w:rsidRPr="00335C2E">
        <w:t>(</w:t>
      </w:r>
      <w:proofErr w:type="spellStart"/>
      <w:r w:rsidRPr="00335C2E">
        <w:t>a,DI</w:t>
      </w:r>
      <w:proofErr w:type="spellEnd"/>
      <w:r w:rsidRPr="00335C2E">
        <w:t>) is the quantity determined under clause 2.2(a) of this Appendix 2C; and</w:t>
      </w:r>
    </w:p>
    <w:p w14:paraId="0BB1012D" w14:textId="77777777" w:rsidR="00335C2E" w:rsidRPr="00335C2E" w:rsidRDefault="00335C2E" w:rsidP="00335C2E">
      <w:pPr>
        <w:pStyle w:val="MRLevel4"/>
      </w:pPr>
      <w:r w:rsidRPr="00335C2E">
        <w:t>(c)</w:t>
      </w:r>
      <w:r w:rsidRPr="00335C2E">
        <w:tab/>
      </w:r>
      <w:proofErr w:type="spellStart"/>
      <w:r w:rsidRPr="00335C2E">
        <w:t>AvailabilityQuantity</w:t>
      </w:r>
      <w:proofErr w:type="spellEnd"/>
      <w:r w:rsidRPr="00335C2E">
        <w:t>(</w:t>
      </w:r>
      <w:proofErr w:type="spellStart"/>
      <w:r w:rsidRPr="00335C2E">
        <w:t>a,DI</w:t>
      </w:r>
      <w:proofErr w:type="spellEnd"/>
      <w:r w:rsidRPr="00335C2E">
        <w:t>) is the quantity determined under clause 2.2(b) of this Appendix 2C.</w:t>
      </w:r>
    </w:p>
    <w:p w14:paraId="4A952674" w14:textId="77777777" w:rsidR="002F0850" w:rsidRPr="00371075" w:rsidRDefault="002F0850" w:rsidP="002F0850">
      <w:pPr>
        <w:pStyle w:val="MRLevel3"/>
      </w:pPr>
      <w:bookmarkStart w:id="11990" w:name="_Ref52280215"/>
      <w:bookmarkEnd w:id="11989"/>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11990"/>
    </w:p>
    <w:p w14:paraId="56F10B2D" w14:textId="77777777" w:rsidR="002F0850" w:rsidRPr="00371075" w:rsidRDefault="002F0850" w:rsidP="00D96E31">
      <w:pPr>
        <w:pStyle w:val="MRLevel3continued"/>
        <w:rPr>
          <w:lang w:eastAsia="en-US" w:bidi="th-TH"/>
        </w:rPr>
      </w:pPr>
      <w:proofErr w:type="spellStart"/>
      <m:oMathPara>
        <m:oMath>
          <m:r>
            <m:rPr>
              <m:nor/>
            </m:rPr>
            <m:t>SESSMOutageCount</m:t>
          </m:r>
          <w:proofErr w:type="spellEnd"/>
          <m:d>
            <m:dPr>
              <m:ctrlPr>
                <w:rPr>
                  <w:rFonts w:ascii="Cambria Math" w:hAnsi="Cambria Math"/>
                  <w:i/>
                </w:rPr>
              </m:ctrlPr>
            </m:dPr>
            <m:e>
              <w:proofErr w:type="spellStart"/>
              <m:r>
                <m:rPr>
                  <m:nor/>
                </m:rPr>
                <m:t>a,DI</m:t>
              </m:r>
              <w:proofErr w:type="spellEnd"/>
            </m:e>
          </m:d>
          <m:r>
            <m:rPr>
              <m:nor/>
            </m:rPr>
            <m:t>=</m:t>
          </m:r>
          <m:nary>
            <m:naryPr>
              <m:chr m:val="∑"/>
              <m:limLoc m:val="undOvr"/>
              <m:ctrlPr>
                <w:rPr>
                  <w:rFonts w:ascii="Cambria Math" w:hAnsi="Cambria Math"/>
                  <w:i/>
                </w:rPr>
              </m:ctrlPr>
            </m:naryPr>
            <m:sub>
              <w:proofErr w:type="spellStart"/>
              <m:r>
                <m:rPr>
                  <m:nor/>
                </m:rPr>
                <m:t>i</m:t>
              </m:r>
              <w:proofErr w:type="spellEnd"/>
              <m:r>
                <m:rPr>
                  <m:nor/>
                </m:rPr>
                <m:t>=1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w:proofErr w:type="spellStart"/>
                      <m:r>
                        <m:rPr>
                          <m:nor/>
                        </m:rPr>
                        <m:t>a,i</m:t>
                      </m:r>
                      <w:proofErr w:type="spellEnd"/>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r>
      <w:proofErr w:type="spellStart"/>
      <w:r w:rsidRPr="003B2407">
        <w:t>IsAvailable</w:t>
      </w:r>
      <w:proofErr w:type="spellEnd"/>
      <w:r w:rsidRPr="003B2407">
        <w:t>(</w:t>
      </w:r>
      <w:proofErr w:type="spellStart"/>
      <w:r w:rsidRPr="003B2407">
        <w:t>a,i</w:t>
      </w:r>
      <w:proofErr w:type="spellEnd"/>
      <w:r w:rsidRPr="003B2407">
        <w:t xml:space="preserve">) means Registered Facility was available in respect of its obligations under SESSM Award a to provide Frequency Co-optimised Essential System Service c in Dispatch Interval </w:t>
      </w:r>
      <w:proofErr w:type="spellStart"/>
      <w:r w:rsidRPr="003B2407">
        <w:t>i</w:t>
      </w:r>
      <w:proofErr w:type="spellEnd"/>
      <w:r w:rsidRPr="003B2407">
        <w:t>; and</w:t>
      </w:r>
    </w:p>
    <w:p w14:paraId="0B5488D3" w14:textId="77777777" w:rsidR="002F0850" w:rsidRPr="003B2407" w:rsidRDefault="002F0850" w:rsidP="002F0850">
      <w:pPr>
        <w:pStyle w:val="MRLevel4"/>
      </w:pPr>
      <w:r w:rsidRPr="003B2407">
        <w:t>(b)</w:t>
      </w:r>
      <w:r w:rsidRPr="003B2407">
        <w:tab/>
      </w:r>
      <w:proofErr w:type="spellStart"/>
      <w:r w:rsidRPr="003B2407">
        <w:t>i</w:t>
      </w:r>
      <w:proofErr w:type="spellEnd"/>
      <w:r w:rsidRPr="003B2407">
        <w:t xml:space="preserve"> is a Dispatch Interval in the SESSM Service Timing.</w:t>
      </w:r>
    </w:p>
    <w:p w14:paraId="4511C764" w14:textId="77777777" w:rsidR="002F0850" w:rsidRPr="003B2407" w:rsidRDefault="002F0850" w:rsidP="002F0850">
      <w:pPr>
        <w:pStyle w:val="MRLevel3"/>
      </w:pPr>
      <w:bookmarkStart w:id="11991" w:name="_Ref52293708"/>
      <w:r w:rsidRPr="003B2407">
        <w:t>2.6</w:t>
      </w:r>
      <w:r w:rsidRPr="003B2407">
        <w:tab/>
        <w:t>Calculate the refund due in Dispatch Interval DI for the relevant Registered Facility providing Frequency Co-optimised Essential System Services under SESSM Award a, as follows:</w:t>
      </w:r>
      <w:bookmarkEnd w:id="11991"/>
    </w:p>
    <w:p w14:paraId="46A683D2" w14:textId="77777777" w:rsidR="009C2E88" w:rsidRPr="007F1950" w:rsidRDefault="009C2E88" w:rsidP="009C2E88">
      <w:pPr>
        <w:pStyle w:val="MRLevel3continued"/>
      </w:pPr>
      <w:bookmarkStart w:id="11992" w:name="_Hlk144213624"/>
      <w:proofErr w:type="spellStart"/>
      <m:oMathPara>
        <m:oMathParaPr>
          <m:jc m:val="left"/>
        </m:oMathParaPr>
        <m:oMath>
          <m:r>
            <m:rPr>
              <m:nor/>
            </m:rPr>
            <m:t>SESSMRefund</m:t>
          </m:r>
          <w:proofErr w:type="spellEnd"/>
          <m:d>
            <m:dPr>
              <m:ctrlPr>
                <w:rPr>
                  <w:rFonts w:ascii="Cambria Math" w:hAnsi="Cambria Math"/>
                  <w:i/>
                </w:rPr>
              </m:ctrlPr>
            </m:dPr>
            <m:e>
              <w:proofErr w:type="spellStart"/>
              <m:r>
                <m:rPr>
                  <m:nor/>
                </m:rPr>
                <m:t>a,DI</m:t>
              </m:r>
              <w:proofErr w:type="spellEnd"/>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54191E"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11992"/>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r>
      <w:proofErr w:type="spellStart"/>
      <w:r w:rsidRPr="003B2407">
        <w:t>SESSMOutageCount</w:t>
      </w:r>
      <w:proofErr w:type="spellEnd"/>
      <w:r w:rsidRPr="003B2407">
        <w:t>(</w:t>
      </w:r>
      <w:proofErr w:type="spellStart"/>
      <w:r w:rsidRPr="003B2407">
        <w:t>a,DI</w:t>
      </w:r>
      <w:proofErr w:type="spellEnd"/>
      <w:r w:rsidRPr="003B2407">
        <w:t xml:space="preserve">) is the quantity determined under clause 2.5 of this Appendix </w:t>
      </w:r>
      <w:proofErr w:type="gramStart"/>
      <w:r w:rsidRPr="003B2407">
        <w:t>2C;</w:t>
      </w:r>
      <w:proofErr w:type="gramEnd"/>
    </w:p>
    <w:p w14:paraId="3C2B3081" w14:textId="77777777" w:rsidR="002F0850" w:rsidRPr="003B2407" w:rsidRDefault="002F0850" w:rsidP="002F0850">
      <w:pPr>
        <w:pStyle w:val="MRLevel4"/>
      </w:pPr>
      <w:r w:rsidRPr="003B2407">
        <w:t>(b)</w:t>
      </w:r>
      <w:r w:rsidRPr="003B2407">
        <w:tab/>
      </w:r>
      <w:proofErr w:type="spellStart"/>
      <w:r w:rsidRPr="003B2407">
        <w:t>MaxUnavailability</w:t>
      </w:r>
      <w:proofErr w:type="spellEnd"/>
      <w:r w:rsidRPr="003B2407">
        <w:t xml:space="preserve">(a) is the number of Dispatch Intervals determined in clause 2.3(b) of this Appendix </w:t>
      </w:r>
      <w:proofErr w:type="gramStart"/>
      <w:r w:rsidRPr="003B2407">
        <w:t>2C;</w:t>
      </w:r>
      <w:proofErr w:type="gramEnd"/>
    </w:p>
    <w:p w14:paraId="5FF08D64" w14:textId="77777777" w:rsidR="002F0850" w:rsidRPr="003B2407" w:rsidRDefault="002F0850" w:rsidP="002F0850">
      <w:pPr>
        <w:pStyle w:val="MRLevel4"/>
      </w:pPr>
      <w:r w:rsidRPr="003B2407">
        <w:t>(c)</w:t>
      </w:r>
      <w:r w:rsidRPr="003B2407">
        <w:tab/>
      </w:r>
      <w:proofErr w:type="spellStart"/>
      <w:r w:rsidRPr="003B2407">
        <w:t>SESSMRefund</w:t>
      </w:r>
      <w:proofErr w:type="spellEnd"/>
      <w:r w:rsidRPr="003B2407">
        <w:t>(</w:t>
      </w:r>
      <w:proofErr w:type="spellStart"/>
      <w:r w:rsidRPr="003B2407">
        <w:t>a,i</w:t>
      </w:r>
      <w:proofErr w:type="spellEnd"/>
      <w:r w:rsidRPr="003B2407">
        <w:t xml:space="preserve">) is the refund due in Dispatch Interval </w:t>
      </w:r>
      <w:proofErr w:type="spellStart"/>
      <w:r w:rsidRPr="003B2407">
        <w:t>i</w:t>
      </w:r>
      <w:proofErr w:type="spellEnd"/>
      <w:r w:rsidRPr="003B2407">
        <w:t xml:space="preserve"> for the relevant Registered Facility providing Frequency Co-optimised Essential System Services under SESSM Award </w:t>
      </w:r>
      <w:proofErr w:type="gramStart"/>
      <w:r w:rsidRPr="003B2407">
        <w:t>a;</w:t>
      </w:r>
      <w:proofErr w:type="gramEnd"/>
    </w:p>
    <w:p w14:paraId="2A6D2EF0" w14:textId="77777777" w:rsidR="002F0850" w:rsidRPr="003B2407" w:rsidRDefault="002F0850" w:rsidP="002F0850">
      <w:pPr>
        <w:pStyle w:val="MRLevel4"/>
      </w:pPr>
      <w:r w:rsidRPr="003B2407">
        <w:t>(d)</w:t>
      </w:r>
      <w:r w:rsidRPr="003B2407">
        <w:tab/>
      </w:r>
      <w:proofErr w:type="spellStart"/>
      <w:r w:rsidRPr="003B2407">
        <w:t>PaymentCap</w:t>
      </w:r>
      <w:proofErr w:type="spellEnd"/>
      <w:r w:rsidRPr="003B2407">
        <w:t xml:space="preserve">(a) is the quantity determined under clause 2.3(c) of this Appendix </w:t>
      </w:r>
      <w:proofErr w:type="gramStart"/>
      <w:r w:rsidRPr="003B2407">
        <w:t>2C;</w:t>
      </w:r>
      <w:proofErr w:type="gramEnd"/>
    </w:p>
    <w:p w14:paraId="39AE7F76" w14:textId="77777777" w:rsidR="002F0850" w:rsidRPr="003B2407" w:rsidRDefault="002F0850" w:rsidP="002F0850">
      <w:pPr>
        <w:pStyle w:val="MRLevel4"/>
      </w:pPr>
      <w:r w:rsidRPr="003B2407">
        <w:t>(e)</w:t>
      </w:r>
      <w:r w:rsidRPr="003B2407">
        <w:tab/>
      </w:r>
      <w:proofErr w:type="spellStart"/>
      <w:r w:rsidRPr="003B2407">
        <w:t>SESSMRefundFactor</w:t>
      </w:r>
      <w:proofErr w:type="spellEnd"/>
      <w:r w:rsidRPr="003B2407">
        <w:t xml:space="preserve"> is </w:t>
      </w:r>
      <w:proofErr w:type="gramStart"/>
      <w:r w:rsidRPr="003B2407">
        <w:t>3;</w:t>
      </w:r>
      <w:proofErr w:type="gramEnd"/>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r>
      <w:proofErr w:type="spellStart"/>
      <w:r w:rsidRPr="003B2407">
        <w:t>AvailabilityQuantity</w:t>
      </w:r>
      <w:proofErr w:type="spellEnd"/>
      <w:r w:rsidRPr="003B2407">
        <w:t>(</w:t>
      </w:r>
      <w:proofErr w:type="spellStart"/>
      <w:r w:rsidRPr="003B2407">
        <w:t>a,DI</w:t>
      </w:r>
      <w:proofErr w:type="spellEnd"/>
      <w:r w:rsidRPr="003B2407">
        <w:t xml:space="preserve">) is the quantity determined under clause 2.2(b) of this Appendix </w:t>
      </w:r>
      <w:proofErr w:type="gramStart"/>
      <w:r w:rsidRPr="003B2407">
        <w:t>2C;</w:t>
      </w:r>
      <w:proofErr w:type="gramEnd"/>
    </w:p>
    <w:p w14:paraId="21BCB242" w14:textId="051938E0" w:rsidR="002F0850" w:rsidRPr="003B2407" w:rsidRDefault="002F0850" w:rsidP="002F0850">
      <w:pPr>
        <w:pStyle w:val="MRLevel4"/>
      </w:pPr>
      <w:r w:rsidRPr="003B2407">
        <w:t>(h)</w:t>
      </w:r>
      <w:r w:rsidRPr="003B2407">
        <w:tab/>
      </w:r>
      <w:proofErr w:type="spellStart"/>
      <w:r w:rsidRPr="003B2407">
        <w:t>AvailabilityPayment</w:t>
      </w:r>
      <w:proofErr w:type="spellEnd"/>
      <w:r w:rsidRPr="003B2407">
        <w:t>(</w:t>
      </w:r>
      <w:proofErr w:type="spellStart"/>
      <w:r w:rsidRPr="003B2407">
        <w:t>a,DI</w:t>
      </w:r>
      <w:proofErr w:type="spellEnd"/>
      <w:r w:rsidRPr="003B2407">
        <w:t xml:space="preserve">) is the quantity determined under clause 2.2(c) of this Appendix </w:t>
      </w:r>
      <w:proofErr w:type="gramStart"/>
      <w:r w:rsidRPr="003B2407">
        <w:t>2C;</w:t>
      </w:r>
      <w:proofErr w:type="gramEnd"/>
    </w:p>
    <w:p w14:paraId="5F0F6424" w14:textId="4246D428" w:rsidR="002F0850" w:rsidRPr="003B2407" w:rsidRDefault="002F0850" w:rsidP="002F0850">
      <w:pPr>
        <w:pStyle w:val="MRLevel4"/>
      </w:pPr>
      <w:r w:rsidRPr="003B2407">
        <w:t>(</w:t>
      </w:r>
      <w:proofErr w:type="spellStart"/>
      <w:r w:rsidRPr="003B2407">
        <w:t>i</w:t>
      </w:r>
      <w:proofErr w:type="spellEnd"/>
      <w:r w:rsidRPr="003B2407">
        <w:t>)</w:t>
      </w:r>
      <w:r w:rsidRPr="003B2407">
        <w:tab/>
      </w:r>
      <w:proofErr w:type="spellStart"/>
      <w:r w:rsidRPr="003B2407">
        <w:t>SESSMShortfall</w:t>
      </w:r>
      <w:proofErr w:type="spellEnd"/>
      <w:r w:rsidRPr="003B2407">
        <w:t>(</w:t>
      </w:r>
      <w:proofErr w:type="spellStart"/>
      <w:r w:rsidRPr="003B2407">
        <w:t>a,DI</w:t>
      </w:r>
      <w:proofErr w:type="spellEnd"/>
      <w:r w:rsidRPr="003B2407">
        <w:t>) is the quantity determined under clause 2.7 of this Appendix 2C</w:t>
      </w:r>
      <w:r w:rsidR="009C2E88">
        <w:t>; and</w:t>
      </w:r>
    </w:p>
    <w:p w14:paraId="63F6F06B" w14:textId="77777777" w:rsidR="009C2E88" w:rsidRPr="007F1950" w:rsidRDefault="009C2E88" w:rsidP="009C2E88">
      <w:pPr>
        <w:pStyle w:val="MRLevel4"/>
      </w:pPr>
      <w:bookmarkStart w:id="11993" w:name="_Hlk144213789"/>
      <w:bookmarkStart w:id="11994" w:name="_Hlk58422181"/>
      <w:bookmarkStart w:id="11995" w:name="_Hlk58422350"/>
      <w:bookmarkStart w:id="11996" w:name="_Ref52821003"/>
      <w:r w:rsidRPr="007F1950">
        <w:t>(j)</w:t>
      </w:r>
      <w:r w:rsidRPr="007F1950">
        <w:tab/>
      </w:r>
      <w:proofErr w:type="spellStart"/>
      <w:r w:rsidRPr="007F1950">
        <w:t>RTMSuspFlag</w:t>
      </w:r>
      <w:proofErr w:type="spellEnd"/>
      <w:r w:rsidRPr="007F1950">
        <w:t>(DI) is the RTM Suspension Flag for Dispatch Interval DI.</w:t>
      </w:r>
    </w:p>
    <w:bookmarkEnd w:id="11993"/>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w:proofErr w:type="spellStart"/>
      <m:oMathPara>
        <m:oMathParaPr>
          <m:jc m:val="left"/>
        </m:oMathParaPr>
        <m:oMath>
          <m:r>
            <m:rPr>
              <m:nor/>
            </m:rPr>
            <m:t>SESSMShortfall</m:t>
          </m:r>
          <w:proofErr w:type="spellEnd"/>
          <m:d>
            <m:dPr>
              <m:ctrlPr>
                <w:rPr>
                  <w:rFonts w:ascii="Cambria Math" w:hAnsi="Cambria Math"/>
                  <w:i/>
                </w:rPr>
              </m:ctrlPr>
            </m:dPr>
            <m:e>
              <w:proofErr w:type="spellStart"/>
              <m:r>
                <m:rPr>
                  <m:nor/>
                </m:rPr>
                <m:t>a,DI</m:t>
              </m:r>
              <w:proofErr w:type="spellEnd"/>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r>
      <w:proofErr w:type="spellStart"/>
      <w:r w:rsidRPr="00335C2E">
        <w:t>AvailabilityQuantity</w:t>
      </w:r>
      <w:proofErr w:type="spellEnd"/>
      <w:r w:rsidRPr="00335C2E">
        <w:t>(</w:t>
      </w:r>
      <w:proofErr w:type="spellStart"/>
      <w:r w:rsidRPr="00335C2E">
        <w:t>a,DI</w:t>
      </w:r>
      <w:proofErr w:type="spellEnd"/>
      <w:r w:rsidRPr="00335C2E">
        <w:t xml:space="preserve">) is the quantity determined under clause 2.2(b) of this Appendix </w:t>
      </w:r>
      <w:proofErr w:type="gramStart"/>
      <w:r w:rsidRPr="00335C2E">
        <w:t>2C;</w:t>
      </w:r>
      <w:proofErr w:type="gramEnd"/>
    </w:p>
    <w:p w14:paraId="5CB0083F" w14:textId="77777777" w:rsidR="00335C2E" w:rsidRPr="00335C2E" w:rsidRDefault="00335C2E" w:rsidP="00335C2E">
      <w:pPr>
        <w:pStyle w:val="MRLevel4"/>
      </w:pPr>
      <w:r w:rsidRPr="00335C2E">
        <w:t>(b)</w:t>
      </w:r>
      <w:r w:rsidRPr="00335C2E">
        <w:tab/>
      </w:r>
      <w:proofErr w:type="spellStart"/>
      <w:r w:rsidRPr="00335C2E">
        <w:t>ESSOffer</w:t>
      </w:r>
      <w:proofErr w:type="spellEnd"/>
      <w:r w:rsidRPr="00335C2E">
        <w:t>(</w:t>
      </w:r>
      <w:proofErr w:type="spellStart"/>
      <w:r w:rsidRPr="00335C2E">
        <w:t>f,c,DI</w:t>
      </w:r>
      <w:proofErr w:type="spellEnd"/>
      <w:r w:rsidRPr="00335C2E">
        <w:t>) is the quantity determined under clause 2.4(a) of this Appendix 2C; and</w:t>
      </w:r>
    </w:p>
    <w:p w14:paraId="68394E5F" w14:textId="77777777" w:rsidR="00335C2E" w:rsidRPr="00335C2E" w:rsidRDefault="00335C2E" w:rsidP="00335C2E">
      <w:pPr>
        <w:pStyle w:val="MRLevel4"/>
      </w:pPr>
      <w:r w:rsidRPr="00335C2E">
        <w:t>(c)</w:t>
      </w:r>
      <w:r w:rsidRPr="00335C2E">
        <w:tab/>
      </w:r>
      <w:proofErr w:type="spellStart"/>
      <w:r w:rsidRPr="00335C2E">
        <w:t>BaseQuantity</w:t>
      </w:r>
      <w:proofErr w:type="spellEnd"/>
      <w:r w:rsidRPr="00335C2E">
        <w:t>(</w:t>
      </w:r>
      <w:proofErr w:type="spellStart"/>
      <w:r w:rsidRPr="00335C2E">
        <w:t>a,DI</w:t>
      </w:r>
      <w:proofErr w:type="spellEnd"/>
      <w:r w:rsidRPr="00335C2E">
        <w:t>) is the quantity determined under clause 2.2(a) of this Appendix 2C.</w:t>
      </w:r>
    </w:p>
    <w:bookmarkEnd w:id="11994"/>
    <w:bookmarkEnd w:id="11995"/>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proofErr w:type="spellStart"/>
      <w:r w:rsidRPr="009D1E1A">
        <w:t>i</w:t>
      </w:r>
      <w:proofErr w:type="spellEnd"/>
      <w:r w:rsidRPr="009D1E1A">
        <w:t>.</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proofErr w:type="spellEnd"/>
      <w:r w:rsidRPr="009D1E1A">
        <w:t xml:space="preserve"> </w:t>
      </w:r>
      <w:r w:rsidRPr="009D1E1A">
        <w:rPr>
          <w:rFonts w:eastAsiaTheme="minorEastAsia"/>
        </w:rPr>
        <w:t>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14:paraId="6A34CED5" w14:textId="77777777" w:rsidR="009D1E1A" w:rsidRPr="009D1E1A" w:rsidRDefault="009D1E1A" w:rsidP="009D1E1A">
      <w:pPr>
        <w:pStyle w:val="MRLevel5"/>
      </w:pPr>
      <w:r w:rsidRPr="009D1E1A">
        <w:t>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Regulation Lower</w:t>
      </w:r>
      <w:r w:rsidRPr="009D1E1A">
        <w:rPr>
          <w:rFonts w:eastAsiaTheme="minorEastAsia"/>
        </w:rPr>
        <w:t xml:space="preserve"> in Dispatch Interval </w:t>
      </w:r>
      <w:proofErr w:type="gramStart"/>
      <w:r w:rsidRPr="009D1E1A">
        <w:rPr>
          <w:rFonts w:eastAsiaTheme="minorEastAsia"/>
        </w:rPr>
        <w:t>DI</w:t>
      </w:r>
      <w:r w:rsidRPr="009D1E1A">
        <w:t>;</w:t>
      </w:r>
      <w:proofErr w:type="gramEnd"/>
    </w:p>
    <w:p w14:paraId="06EFB85E" w14:textId="77777777" w:rsidR="009D1E1A" w:rsidRPr="009D1E1A" w:rsidRDefault="009D1E1A" w:rsidP="009D1E1A">
      <w:pPr>
        <w:pStyle w:val="MRLevel5"/>
      </w:pPr>
      <w:r w:rsidRPr="009D1E1A">
        <w:t>iii.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14:paraId="3580B2B5" w14:textId="77777777" w:rsidR="009D1E1A" w:rsidRPr="009D1E1A" w:rsidRDefault="009D1E1A" w:rsidP="009D1E1A">
      <w:pPr>
        <w:pStyle w:val="MRLevel5"/>
      </w:pPr>
      <w:r w:rsidRPr="009D1E1A">
        <w:t>iv.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w:t>
      </w:r>
      <w:proofErr w:type="gramStart"/>
      <w:r w:rsidRPr="009D1E1A">
        <w:rPr>
          <w:rFonts w:eastAsiaTheme="minorEastAsia"/>
        </w:rPr>
        <w:t>DI</w:t>
      </w:r>
      <w:r w:rsidRPr="009D1E1A">
        <w:t>;</w:t>
      </w:r>
      <w:proofErr w:type="gramEnd"/>
      <w:r w:rsidRPr="009D1E1A">
        <w:t xml:space="preserve"> </w:t>
      </w:r>
    </w:p>
    <w:p w14:paraId="2554AB50" w14:textId="77777777" w:rsidR="009D1E1A" w:rsidRPr="009D1E1A" w:rsidRDefault="009D1E1A" w:rsidP="009D1E1A">
      <w:pPr>
        <w:pStyle w:val="MRLevel5"/>
      </w:pPr>
      <w:r w:rsidRPr="009D1E1A">
        <w:t>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r>
      <w:proofErr w:type="spellStart"/>
      <w:r w:rsidRPr="009D1E1A">
        <w:t>AvailabilityPayment</w:t>
      </w:r>
      <w:proofErr w:type="spellEnd"/>
      <w:r w:rsidRPr="009D1E1A">
        <w:t>(</w:t>
      </w:r>
      <w:proofErr w:type="spellStart"/>
      <w:r w:rsidRPr="009D1E1A">
        <w:t>a,DI</w:t>
      </w:r>
      <w:proofErr w:type="spellEnd"/>
      <w:r w:rsidRPr="009D1E1A">
        <w:t>)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proofErr w:type="spellStart"/>
      <w:r w:rsidRPr="009D1E1A">
        <w:t>i</w:t>
      </w:r>
      <w:proofErr w:type="spellEnd"/>
      <w:r w:rsidRPr="009D1E1A">
        <w:t>.</w:t>
      </w:r>
      <w:r w:rsidRPr="009D1E1A">
        <w:tab/>
      </w:r>
      <w:proofErr w:type="spellStart"/>
      <w:r w:rsidRPr="009D1E1A">
        <w:t>SESSMRefund</w:t>
      </w:r>
      <w:proofErr w:type="spellEnd"/>
      <w:r w:rsidRPr="009D1E1A">
        <w:t>(</w:t>
      </w:r>
      <w:proofErr w:type="spellStart"/>
      <w:r w:rsidRPr="009D1E1A">
        <w:t>a,DI</w:t>
      </w:r>
      <w:proofErr w:type="spellEnd"/>
      <w:r w:rsidRPr="009D1E1A">
        <w:t xml:space="preserve">) is the quantity determined under clause 2.6 of this Appendix </w:t>
      </w:r>
      <w:proofErr w:type="gramStart"/>
      <w:r w:rsidRPr="009D1E1A">
        <w:t>2C;</w:t>
      </w:r>
      <w:proofErr w:type="gramEnd"/>
    </w:p>
    <w:p w14:paraId="2AF1A21C" w14:textId="77777777" w:rsidR="009D1E1A" w:rsidRPr="009D1E1A" w:rsidRDefault="009D1E1A" w:rsidP="009D1E1A">
      <w:pPr>
        <w:pStyle w:val="MRLevel5"/>
      </w:pPr>
      <w:r w:rsidRPr="009D1E1A">
        <w:t>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proofErr w:type="spellEnd"/>
      <w:r w:rsidRPr="009D1E1A">
        <w:rPr>
          <w:rFonts w:eastAsiaTheme="minorEastAsia"/>
        </w:rPr>
        <w:t xml:space="preserve"> 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14:paraId="12E4C6EB" w14:textId="77777777" w:rsidR="009D1E1A" w:rsidRPr="009D1E1A" w:rsidRDefault="009D1E1A" w:rsidP="009D1E1A">
      <w:pPr>
        <w:pStyle w:val="MRLevel5"/>
      </w:pPr>
      <w:r w:rsidRPr="009D1E1A">
        <w:t>iii.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 xml:space="preserve">Regulation Lower </w:t>
      </w:r>
      <w:r w:rsidRPr="009D1E1A">
        <w:rPr>
          <w:rFonts w:eastAsiaTheme="minorEastAsia"/>
        </w:rPr>
        <w:t>in Dispatch Interval </w:t>
      </w:r>
      <w:proofErr w:type="gramStart"/>
      <w:r w:rsidRPr="009D1E1A">
        <w:rPr>
          <w:rFonts w:eastAsiaTheme="minorEastAsia"/>
        </w:rPr>
        <w:t>DI</w:t>
      </w:r>
      <w:r w:rsidRPr="009D1E1A">
        <w:t>;</w:t>
      </w:r>
      <w:proofErr w:type="gramEnd"/>
    </w:p>
    <w:p w14:paraId="6DAFE86E" w14:textId="77777777" w:rsidR="009D1E1A" w:rsidRPr="009D1E1A" w:rsidRDefault="009D1E1A" w:rsidP="009D1E1A">
      <w:pPr>
        <w:pStyle w:val="MRLevel5"/>
      </w:pPr>
      <w:r w:rsidRPr="009D1E1A">
        <w:t>iv.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14:paraId="1074B39B" w14:textId="77777777" w:rsidR="009D1E1A" w:rsidRPr="009D1E1A" w:rsidRDefault="009D1E1A" w:rsidP="009D1E1A">
      <w:pPr>
        <w:pStyle w:val="MRLevel5"/>
      </w:pPr>
      <w:r w:rsidRPr="009D1E1A">
        <w:t>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p>
    <w:bookmarkEnd w:id="11996"/>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3"/>
          <w:footerReference w:type="default" r:id="rId44"/>
          <w:pgSz w:w="11906" w:h="16838" w:code="9"/>
          <w:pgMar w:top="1440" w:right="1440" w:bottom="1888" w:left="1440" w:header="709" w:footer="709" w:gutter="0"/>
          <w:paperSrc w:first="260" w:other="260"/>
          <w:cols w:space="708"/>
        </w:sectPr>
      </w:pPr>
    </w:p>
    <w:p w14:paraId="2CB3733B" w14:textId="77777777"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77777777"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Facility Upgrade that is a Candidate Fixed Price Component, set out in Part A; and</w:t>
      </w:r>
    </w:p>
    <w:p w14:paraId="09801222" w14:textId="77777777"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Facility Upgrade that is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 xml:space="preserve">whether a Network Access Quantity will be determined for a new Facility, or Facility Upgrade, for the current Reserve Capacity Cycle and, if so, to determine a Network Access Quantity for that Facility or Facility </w:t>
      </w:r>
      <w:proofErr w:type="gramStart"/>
      <w:r w:rsidRPr="00943D58">
        <w:t>Upgrade;</w:t>
      </w:r>
      <w:proofErr w:type="gramEnd"/>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7777777" w:rsidR="00943D58" w:rsidRPr="00626D08" w:rsidRDefault="00943D58" w:rsidP="00943D58">
      <w:pPr>
        <w:pStyle w:val="MRAppendixBodyText"/>
      </w:pPr>
      <w:r w:rsidRPr="00626D08">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lastRenderedPageBreak/>
        <w:t>"</w:t>
      </w:r>
      <w:proofErr w:type="gramStart"/>
      <w:r w:rsidRPr="00626D08">
        <w:t>current</w:t>
      </w:r>
      <w:proofErr w:type="gramEnd"/>
      <w:r w:rsidRPr="00626D08">
        <w:t xml:space="preserve">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w:t>
      </w:r>
      <w:proofErr w:type="gramStart"/>
      <w:r w:rsidRPr="00626D08">
        <w:t>28C;</w:t>
      </w:r>
      <w:proofErr w:type="gramEnd"/>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w:t>
      </w:r>
      <w:proofErr w:type="spellStart"/>
      <w:r w:rsidRPr="00626D08">
        <w:t>dA</w:t>
      </w:r>
      <w:proofErr w:type="spellEnd"/>
      <w:r w:rsidRPr="00626D08">
        <w:t>),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w:t>
      </w:r>
      <w:proofErr w:type="spellStart"/>
      <w:r w:rsidRPr="00626D08">
        <w:t>dA</w:t>
      </w:r>
      <w:proofErr w:type="spellEnd"/>
      <w:r w:rsidRPr="00626D08">
        <w:t xml:space="preserve">), for the NAQ Facility as provided in the current Reserve Capacity </w:t>
      </w:r>
      <w:proofErr w:type="gramStart"/>
      <w:r w:rsidRPr="00626D08">
        <w:t>Cycle;</w:t>
      </w:r>
      <w:proofErr w:type="gramEnd"/>
    </w:p>
    <w:p w14:paraId="5273B607" w14:textId="77777777" w:rsidR="00943D58" w:rsidRPr="00626D08" w:rsidRDefault="00943D58" w:rsidP="00943D58">
      <w:pPr>
        <w:pStyle w:val="MRAppendixBulletPoint1"/>
      </w:pPr>
      <w:r w:rsidRPr="00626D08">
        <w:t>"</w:t>
      </w:r>
      <w:proofErr w:type="gramStart"/>
      <w:r w:rsidRPr="00626D08">
        <w:t>future</w:t>
      </w:r>
      <w:proofErr w:type="gramEnd"/>
      <w:r w:rsidRPr="00626D08">
        <w:t xml:space="preserve"> Reserve Capacity Cycle" means a Reserve Capacity Cycle that is subsequent to the current Reserve Capacity Cycle;</w:t>
      </w:r>
    </w:p>
    <w:p w14:paraId="3C1AFBD7" w14:textId="77777777" w:rsidR="00943D58" w:rsidRPr="00626D08" w:rsidRDefault="00943D58" w:rsidP="00943D58">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 xml:space="preserve">an NAQ </w:t>
      </w:r>
      <w:proofErr w:type="gramStart"/>
      <w:r w:rsidRPr="00626D08">
        <w:t>Facility;</w:t>
      </w:r>
      <w:proofErr w:type="gramEnd"/>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 xml:space="preserve">a Facility for which a Final Network Access Quantity has been determined in a previous Reserve Capacity Cycle and the Facility has been assigned Peak Certified Reserve Capacity for the current Reserve Capacity </w:t>
      </w:r>
      <w:proofErr w:type="gramStart"/>
      <w:r w:rsidRPr="00626D08">
        <w:t>Cycle;</w:t>
      </w:r>
      <w:proofErr w:type="gramEnd"/>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w:t>
      </w:r>
      <w:r w:rsidRPr="008C1D2D">
        <w:rPr>
          <w:color w:val="auto"/>
        </w:rPr>
        <w:lastRenderedPageBreak/>
        <w:t xml:space="preserve">current Reserve Capacity Cycle </w:t>
      </w:r>
      <w:proofErr w:type="gramStart"/>
      <w:r w:rsidRPr="008C1D2D">
        <w:rPr>
          <w:color w:val="auto"/>
        </w:rPr>
        <w:t>relates</w:t>
      </w:r>
      <w:proofErr w:type="gramEnd"/>
      <w:r w:rsidRPr="008C1D2D">
        <w:rPr>
          <w:color w:val="auto"/>
        </w:rPr>
        <w:t xml:space="preserve">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 xml:space="preserve">the maximum preliminary Network Access Quantity that can be determined for a Facility at the end of a step in Part A or Part B, as applicable, cannot exceed the Peak Certified Reserve Capacity assigned to the Facility for the current Reserve Capacity </w:t>
      </w:r>
      <w:proofErr w:type="gramStart"/>
      <w:r w:rsidRPr="00626D08">
        <w:t>Cycle;</w:t>
      </w:r>
      <w:proofErr w:type="gramEnd"/>
    </w:p>
    <w:p w14:paraId="5645CB25" w14:textId="77777777" w:rsidR="00943D58" w:rsidRPr="00626D08" w:rsidRDefault="00943D58" w:rsidP="00943D58">
      <w:pPr>
        <w:pStyle w:val="MRAppendixBulletPoint1"/>
      </w:pPr>
      <w:r w:rsidRPr="00626D08">
        <w:t>“</w:t>
      </w:r>
      <w:proofErr w:type="gramStart"/>
      <w:r w:rsidRPr="00626D08">
        <w:t>preliminary</w:t>
      </w:r>
      <w:proofErr w:type="gramEnd"/>
      <w:r w:rsidRPr="00626D08">
        <w:t xml:space="preserve">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 xml:space="preserve">in order of Capability Class, with Facilities in Capability Class 1 being selected first, then Facilities in Capability Class 3, and then Facilities in Capability Class </w:t>
      </w:r>
      <w:proofErr w:type="gramStart"/>
      <w:r w:rsidRPr="00626D08">
        <w:t>2;</w:t>
      </w:r>
      <w:proofErr w:type="gramEnd"/>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 xml:space="preserve">whether or not the Facility was included in an Expression of Interest submission, with Facilities included in Expression of Interest submissions being selected </w:t>
      </w:r>
      <w:proofErr w:type="gramStart"/>
      <w:r w:rsidRPr="00626D08">
        <w:t>first;</w:t>
      </w:r>
      <w:proofErr w:type="gramEnd"/>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77777777" w:rsidR="00943D58" w:rsidRPr="005C0CBA" w:rsidRDefault="00943D58" w:rsidP="005C0CBA">
      <w:pPr>
        <w:pStyle w:val="MRLevel3"/>
        <w:rPr>
          <w:b/>
          <w:bCs/>
        </w:rPr>
      </w:pPr>
      <w:r w:rsidRPr="005C0CBA">
        <w:rPr>
          <w:b/>
          <w:bCs/>
        </w:rPr>
        <w:t>Part A</w:t>
      </w:r>
      <w:r w:rsidRPr="005C0CBA">
        <w:rPr>
          <w:b/>
          <w:bCs/>
        </w:rPr>
        <w:tab/>
        <w:t>No Candidate Fixed Price Facility or Facility Upgrade that is a Candidate Fixed Price Component</w:t>
      </w:r>
    </w:p>
    <w:p w14:paraId="7F37E577" w14:textId="77777777" w:rsidR="00943D58" w:rsidRPr="008C1D2D" w:rsidRDefault="00943D58" w:rsidP="005C0CBA">
      <w:pPr>
        <w:pStyle w:val="MRLevel3"/>
        <w:rPr>
          <w:szCs w:val="22"/>
        </w:rPr>
      </w:pPr>
      <w:r w:rsidRPr="008C1D2D">
        <w:rPr>
          <w:szCs w:val="22"/>
        </w:rPr>
        <w:lastRenderedPageBreak/>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proofErr w:type="spellStart"/>
      <w:r w:rsidRPr="008C1D2D">
        <w:rPr>
          <w:color w:val="auto"/>
        </w:rPr>
        <w:t>i</w:t>
      </w:r>
      <w:proofErr w:type="spellEnd"/>
      <w:r w:rsidRPr="008C1D2D">
        <w:rPr>
          <w:color w:val="auto"/>
        </w:rPr>
        <w:t>.</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w:t>
      </w:r>
      <w:proofErr w:type="spellStart"/>
      <w:r w:rsidR="008573F5" w:rsidRPr="008573F5">
        <w:rPr>
          <w:color w:val="auto"/>
        </w:rPr>
        <w:t>i</w:t>
      </w:r>
      <w:proofErr w:type="spellEnd"/>
      <w:r w:rsidR="008573F5" w:rsidRPr="008573F5">
        <w:rPr>
          <w:color w:val="auto"/>
        </w:rPr>
        <w:t>)</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lastRenderedPageBreak/>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Certified Reserve Capacity for an Indicative NAQ Facility, excluding, for the NAQ Facility, any associated Facility Upgrade, where this is greater than the preliminary Network Access Quantity determined in a prior step.</w:t>
      </w:r>
    </w:p>
    <w:p w14:paraId="0CFC6E56" w14:textId="77777777" w:rsidR="00943D58" w:rsidRPr="008C1D2D" w:rsidRDefault="00943D58" w:rsidP="005C0CBA">
      <w:pPr>
        <w:pStyle w:val="MRLevel3"/>
        <w:rPr>
          <w:szCs w:val="22"/>
        </w:rPr>
      </w:pPr>
      <w:r w:rsidRPr="008C1D2D">
        <w:rPr>
          <w:szCs w:val="22"/>
        </w:rPr>
        <w:t>Step 4:</w:t>
      </w:r>
      <w:r w:rsidRPr="008C1D2D">
        <w:rPr>
          <w:szCs w:val="22"/>
        </w:rPr>
        <w:tab/>
        <w:t xml:space="preserve">Add all new committed Network Augmentation Funding Facilities (as defined in section 4.10A) to the Network Access Quantity Model, then </w:t>
      </w:r>
    </w:p>
    <w:p w14:paraId="4B219F00" w14:textId="77777777" w:rsidR="00943D58" w:rsidRPr="008C1D2D" w:rsidRDefault="00943D58" w:rsidP="00943D58">
      <w:pPr>
        <w:pStyle w:val="MRLevel3continued"/>
      </w:pP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lastRenderedPageBreak/>
        <w:t>(c)</w:t>
      </w:r>
      <w:r w:rsidRPr="008C1D2D">
        <w:tab/>
        <w:t>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 xml:space="preserve">10(c) for that group of Facilities </w:t>
      </w:r>
      <w:r w:rsidRPr="00A858B6">
        <w:rPr>
          <w:szCs w:val="22"/>
        </w:rPr>
        <w:lastRenderedPageBreak/>
        <w:t>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proofErr w:type="spellStart"/>
      <w:r w:rsidRPr="00A858B6">
        <w:rPr>
          <w:color w:val="auto"/>
        </w:rPr>
        <w:t>i</w:t>
      </w:r>
      <w:proofErr w:type="spellEnd"/>
      <w:r w:rsidRPr="00A858B6">
        <w:rPr>
          <w:color w:val="auto"/>
        </w:rPr>
        <w:t>.</w:t>
      </w:r>
      <w:r w:rsidRPr="00A858B6">
        <w:rPr>
          <w:color w:val="auto"/>
        </w:rPr>
        <w:tab/>
      </w:r>
      <w:proofErr w:type="gramStart"/>
      <w:r w:rsidRPr="00A858B6">
        <w:rPr>
          <w:color w:val="auto"/>
        </w:rPr>
        <w:t>determine</w:t>
      </w:r>
      <w:proofErr w:type="gramEnd"/>
      <w:r w:rsidRPr="00A858B6">
        <w:rPr>
          <w:color w:val="auto"/>
        </w:rPr>
        <w:t xml:space="preserv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77777777" w:rsidR="00943D58" w:rsidRPr="005C0CBA" w:rsidRDefault="00943D58" w:rsidP="005C0CBA">
      <w:pPr>
        <w:pStyle w:val="MRLevel3"/>
        <w:rPr>
          <w:b/>
          <w:bCs/>
        </w:rPr>
      </w:pPr>
      <w:r w:rsidRPr="005C0CBA">
        <w:rPr>
          <w:b/>
          <w:bCs/>
        </w:rPr>
        <w:t>Part B</w:t>
      </w:r>
      <w:r w:rsidRPr="005C0CBA">
        <w:rPr>
          <w:b/>
          <w:bCs/>
        </w:rPr>
        <w:tab/>
        <w:t>Candidate Fixed Price Facility or Facility Upgrade that is a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proofErr w:type="spellStart"/>
      <w:r w:rsidRPr="005C0CBA">
        <w:t>i</w:t>
      </w:r>
      <w:proofErr w:type="spellEnd"/>
      <w:r w:rsidRPr="005C0CBA">
        <w:t>.</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w:t>
      </w:r>
      <w:proofErr w:type="spellStart"/>
      <w:r w:rsidR="008573F5" w:rsidRPr="008573F5">
        <w:t>i</w:t>
      </w:r>
      <w:proofErr w:type="spellEnd"/>
      <w:r w:rsidR="008573F5" w:rsidRPr="008573F5">
        <w:t>)</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lastRenderedPageBreak/>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77777777"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proofErr w:type="spellStart"/>
      <w:r w:rsidRPr="005C0CBA">
        <w:t>i</w:t>
      </w:r>
      <w:proofErr w:type="spellEnd"/>
      <w:r w:rsidRPr="005C0CBA">
        <w:t>.</w:t>
      </w:r>
      <w:r w:rsidRPr="005C0CBA">
        <w:tab/>
        <w:t>any new Early CRC Facilities; and</w:t>
      </w:r>
    </w:p>
    <w:p w14:paraId="5024A1DB" w14:textId="77777777" w:rsidR="00943D58" w:rsidRPr="005C0CBA" w:rsidRDefault="00943D58" w:rsidP="005C0CBA">
      <w:pPr>
        <w:pStyle w:val="MRLevel5"/>
      </w:pPr>
      <w:r w:rsidRPr="005C0CBA">
        <w:t>ii.</w:t>
      </w:r>
      <w:r w:rsidRPr="005C0CBA">
        <w:tab/>
        <w:t>any committed Candidate Fixed Price Facilities; and</w:t>
      </w:r>
    </w:p>
    <w:p w14:paraId="28624087" w14:textId="77777777" w:rsidR="00943D58" w:rsidRPr="00A858B6" w:rsidRDefault="00943D58" w:rsidP="005C0CBA">
      <w:pPr>
        <w:pStyle w:val="MRLevel4"/>
      </w:pPr>
      <w:r w:rsidRPr="00A858B6">
        <w:lastRenderedPageBreak/>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t>(c)</w:t>
      </w:r>
      <w:r w:rsidRPr="00A858B6">
        <w:tab/>
        <w:t>using the Network Access Quantity Model and, subject to the NAQ rules:</w:t>
      </w:r>
    </w:p>
    <w:p w14:paraId="5964C3C1"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11997" w:name="_Hlk150780653"/>
      <w:r w:rsidRPr="005C0CBA">
        <w:t xml:space="preserve"> or Facility Upgrade</w:t>
      </w:r>
      <w:bookmarkEnd w:id="11997"/>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77777777"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Facility Upgrades that are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77777777" w:rsidR="00943D58" w:rsidRPr="00A858B6" w:rsidRDefault="00943D58" w:rsidP="005C0CBA">
      <w:pPr>
        <w:pStyle w:val="MRLevel4"/>
      </w:pPr>
      <w:r w:rsidRPr="00A858B6">
        <w:t>(a)</w:t>
      </w:r>
      <w:r w:rsidRPr="00A858B6">
        <w:tab/>
        <w:t>determine the preliminary Network Access Quantity for each committed Candidate Fixed Price Facility and each Facility Upgrade that is a Candidate Fixed Price Component;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add the Facilities and Facility Upgrades referred to in Step 6B(a)(</w:t>
      </w:r>
      <w:proofErr w:type="spellStart"/>
      <w:r w:rsidRPr="00D81A09">
        <w:t>i</w:t>
      </w:r>
      <w:proofErr w:type="spellEnd"/>
      <w:r w:rsidRPr="00D81A09">
        <w:t xml:space="preserve">)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w:t>
      </w:r>
      <w:proofErr w:type="spellStart"/>
      <w:r w:rsidRPr="00AF315B">
        <w:t>i</w:t>
      </w:r>
      <w:proofErr w:type="spellEnd"/>
      <w:r w:rsidRPr="00AF315B">
        <w:t>) for that group of Facilities</w:t>
      </w:r>
      <w:r>
        <w:t xml:space="preserve"> </w:t>
      </w:r>
      <w:r w:rsidRPr="000C58F0">
        <w:t>and Facility Upgrades</w:t>
      </w:r>
      <w:r w:rsidRPr="00AF315B">
        <w:t xml:space="preserve">, and Step 6B(e)(ii) in respect to the </w:t>
      </w:r>
      <w:r w:rsidRPr="00D81A09">
        <w:t>Facilities and Facility Upgrades referred to in Step 6B(e)(ii), before adding the next group of Facilities and Facility Upgrades, if required, and repeating Steps 6B(b), 6B(c), 6B(d) and 6B(e)(</w:t>
      </w:r>
      <w:proofErr w:type="spellStart"/>
      <w:r w:rsidRPr="00D81A09">
        <w:t>i</w:t>
      </w:r>
      <w:proofErr w:type="spellEnd"/>
      <w:r w:rsidRPr="00D81A09">
        <w:t xml:space="preserve">)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proofErr w:type="spellStart"/>
      <w:r w:rsidRPr="005C0CBA">
        <w:lastRenderedPageBreak/>
        <w:t>i</w:t>
      </w:r>
      <w:proofErr w:type="spellEnd"/>
      <w:r w:rsidRPr="005C0CBA">
        <w:t>.</w:t>
      </w:r>
      <w:r w:rsidRPr="005C0CBA">
        <w:tab/>
        <w:t>any remaining Facilities that are not committed and are not Candidate Fixed Price Facilities, and any remaining Facility Upgrades that are not committed and are not Candidate Fixed Price Components; then</w:t>
      </w:r>
    </w:p>
    <w:p w14:paraId="75F2A33A" w14:textId="77777777" w:rsidR="00943D58" w:rsidRPr="005C0CBA" w:rsidRDefault="00943D58" w:rsidP="005C0CBA">
      <w:pPr>
        <w:pStyle w:val="MRLevel5"/>
      </w:pPr>
      <w:r w:rsidRPr="005C0CBA">
        <w:t>ii.</w:t>
      </w:r>
      <w:r w:rsidRPr="005C0CBA">
        <w:tab/>
        <w:t xml:space="preserve">Candidate Fixed Price Facilities that are not </w:t>
      </w:r>
      <w:proofErr w:type="gramStart"/>
      <w:r w:rsidRPr="005C0CBA">
        <w:t>committed</w:t>
      </w:r>
      <w:proofErr w:type="gramEnd"/>
      <w:r w:rsidRPr="005C0CBA">
        <w:t xml:space="preserve"> and Facility Upgrades that are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lastRenderedPageBreak/>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proofErr w:type="spellStart"/>
      <w:r w:rsidRPr="00D81A09">
        <w:t>i</w:t>
      </w:r>
      <w:proofErr w:type="spellEnd"/>
      <w:r w:rsidRPr="00D81A09">
        <w:t>.</w:t>
      </w:r>
      <w:r w:rsidRPr="00D81A09">
        <w:tab/>
      </w:r>
      <w:proofErr w:type="gramStart"/>
      <w:r w:rsidRPr="00D81A09">
        <w:t>determine</w:t>
      </w:r>
      <w:proofErr w:type="gramEnd"/>
      <w:r w:rsidRPr="00D81A09">
        <w:t xml:space="preserv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5"/>
          <w:footerReference w:type="default" r:id="rId46"/>
          <w:pgSz w:w="11906" w:h="16838" w:code="9"/>
          <w:pgMar w:top="1440" w:right="1440" w:bottom="1888" w:left="1440" w:header="709" w:footer="709" w:gutter="0"/>
          <w:paperSrc w:first="260" w:other="260"/>
          <w:cols w:space="708"/>
        </w:sectPr>
      </w:pPr>
    </w:p>
    <w:p w14:paraId="62340B33" w14:textId="39DED811" w:rsidR="00282670" w:rsidRPr="00B50B8D" w:rsidRDefault="00282670" w:rsidP="00951AF9">
      <w:pPr>
        <w:pStyle w:val="MRAppendixHeader"/>
      </w:pPr>
      <w:bookmarkStart w:id="11998" w:name="_DV_M6006"/>
      <w:bookmarkStart w:id="11999" w:name="_DV_M6007"/>
      <w:bookmarkStart w:id="12000" w:name="_DV_M6050"/>
      <w:bookmarkStart w:id="12001" w:name="_Toc136232395"/>
      <w:bookmarkStart w:id="12002" w:name="_Toc139101033"/>
      <w:bookmarkEnd w:id="11998"/>
      <w:bookmarkEnd w:id="11999"/>
      <w:bookmarkEnd w:id="12000"/>
      <w:r w:rsidRPr="00B50B8D">
        <w:lastRenderedPageBreak/>
        <w:t xml:space="preserve">Appendix 4: </w:t>
      </w:r>
      <w:ins w:id="12003" w:author="LAIDLAW, Jenny" w:date="2025-02-19T16:20:00Z" w16du:dateUtc="2025-02-19T08:20:00Z">
        <w:r w:rsidR="005C3886" w:rsidRPr="00477845">
          <w:t>Flexible Individual Reserve Capacity Requirements</w:t>
        </w:r>
      </w:ins>
      <w:del w:id="12004" w:author="LAIDLAW, Jenny" w:date="2025-02-19T16:20:00Z" w16du:dateUtc="2025-02-19T08:20:00Z">
        <w:r w:rsidRPr="00B50B8D" w:rsidDel="005C3886">
          <w:delText>[Blank]</w:delText>
        </w:r>
      </w:del>
    </w:p>
    <w:p w14:paraId="38E3EE0C" w14:textId="77777777" w:rsidR="005C3886" w:rsidRPr="00AE1C7C" w:rsidRDefault="005C3886" w:rsidP="005C3886">
      <w:pPr>
        <w:pStyle w:val="MRAppendixBodyText"/>
        <w:rPr>
          <w:ins w:id="12005" w:author="LAIDLAW, Jenny" w:date="2025-02-19T16:22:00Z" w16du:dateUtc="2025-02-19T08:22:00Z"/>
        </w:rPr>
      </w:pPr>
      <w:ins w:id="12006" w:author="LAIDLAW, Jenny" w:date="2025-02-19T16:22:00Z" w16du:dateUtc="2025-02-19T08:22:00Z">
        <w:r w:rsidRPr="00AE1C7C">
          <w:t>This Appendix presents the method that must be used by AEMO to determine, for a Trading Month n:</w:t>
        </w:r>
      </w:ins>
    </w:p>
    <w:p w14:paraId="1B301C6D" w14:textId="77777777" w:rsidR="005C3886" w:rsidRPr="00AE1C7C" w:rsidRDefault="005C3886" w:rsidP="005C3886">
      <w:pPr>
        <w:pStyle w:val="MRAppendixBulletPoint1"/>
        <w:rPr>
          <w:ins w:id="12007" w:author="LAIDLAW, Jenny" w:date="2025-02-19T16:22:00Z" w16du:dateUtc="2025-02-19T08:22:00Z"/>
        </w:rPr>
      </w:pPr>
      <w:ins w:id="12008" w:author="LAIDLAW, Jenny" w:date="2025-02-19T16:22:00Z" w16du:dateUtc="2025-02-19T08:22:00Z">
        <w:r w:rsidRPr="00AE1C7C">
          <w:t>Indicative Flexible Individual Reserve Capacity Requirements as required under clause 4.28.</w:t>
        </w:r>
        <w:proofErr w:type="gramStart"/>
        <w:r w:rsidRPr="00AE1C7C">
          <w:t>6A;</w:t>
        </w:r>
        <w:proofErr w:type="gramEnd"/>
      </w:ins>
    </w:p>
    <w:p w14:paraId="1FBF41D0" w14:textId="77777777" w:rsidR="005C3886" w:rsidRPr="00AE1C7C" w:rsidRDefault="005C3886" w:rsidP="005C3886">
      <w:pPr>
        <w:pStyle w:val="MRAppendixBulletPoint1"/>
        <w:rPr>
          <w:ins w:id="12009" w:author="LAIDLAW, Jenny" w:date="2025-02-19T16:22:00Z" w16du:dateUtc="2025-02-19T08:22:00Z"/>
        </w:rPr>
      </w:pPr>
      <w:ins w:id="12010" w:author="LAIDLAW, Jenny" w:date="2025-02-19T16:22:00Z" w16du:dateUtc="2025-02-19T08:22:00Z">
        <w:r w:rsidRPr="00AE1C7C">
          <w:t>Flexible Individual Reserve Capacity Requirements as required under clause 4.28.7A; and</w:t>
        </w:r>
      </w:ins>
    </w:p>
    <w:p w14:paraId="074C9598" w14:textId="77777777" w:rsidR="005C3886" w:rsidRPr="00AE1C7C" w:rsidRDefault="005C3886" w:rsidP="005C3886">
      <w:pPr>
        <w:pStyle w:val="MRAppendixBulletPoint1"/>
        <w:rPr>
          <w:ins w:id="12011" w:author="LAIDLAW, Jenny" w:date="2025-02-19T16:22:00Z" w16du:dateUtc="2025-02-19T08:22:00Z"/>
        </w:rPr>
      </w:pPr>
      <w:ins w:id="12012" w:author="LAIDLAW, Jenny" w:date="2025-02-19T16:22:00Z" w16du:dateUtc="2025-02-19T08:22:00Z">
        <w:r w:rsidRPr="00AE1C7C">
          <w:t>revised Flexible Individual Reserve Capacity Requirements as required under clause 4.28.11B.</w:t>
        </w:r>
      </w:ins>
    </w:p>
    <w:p w14:paraId="20139135" w14:textId="77777777" w:rsidR="005C3886" w:rsidRPr="00AE1C7C" w:rsidRDefault="005C3886" w:rsidP="005C3886">
      <w:pPr>
        <w:pStyle w:val="MRAppendixBodyText"/>
        <w:rPr>
          <w:ins w:id="12013" w:author="LAIDLAW, Jenny" w:date="2025-02-19T16:22:00Z" w16du:dateUtc="2025-02-19T08:22:00Z"/>
        </w:rPr>
      </w:pPr>
      <w:ins w:id="12014" w:author="LAIDLAW, Jenny" w:date="2025-02-19T16:22:00Z" w16du:dateUtc="2025-02-19T08:22:00Z">
        <w:r w:rsidRPr="00AE1C7C">
          <w:t>AEMO must perform steps 1 to 3 to determine the Indicative Flexible Individual Reserve Capacity Requirements, Flexible Individual Reserve Capacity Requirements or revised Flexible Individual Reserve Capacity Requirements for Trading Month n.</w:t>
        </w:r>
      </w:ins>
    </w:p>
    <w:p w14:paraId="29B65F71" w14:textId="77777777" w:rsidR="005C3886" w:rsidRPr="00AE1C7C" w:rsidRDefault="005C3886" w:rsidP="005C3886">
      <w:pPr>
        <w:pStyle w:val="MRAppendixBodyText"/>
        <w:rPr>
          <w:ins w:id="12015" w:author="LAIDLAW, Jenny" w:date="2025-02-19T16:22:00Z" w16du:dateUtc="2025-02-19T08:22:00Z"/>
        </w:rPr>
      </w:pPr>
      <w:proofErr w:type="gramStart"/>
      <w:ins w:id="12016" w:author="LAIDLAW, Jenny" w:date="2025-02-19T16:22:00Z" w16du:dateUtc="2025-02-19T08:22:00Z">
        <w:r w:rsidRPr="00AE1C7C">
          <w:t>For the purpose of</w:t>
        </w:r>
        <w:proofErr w:type="gramEnd"/>
        <w:r w:rsidRPr="00AE1C7C">
          <w:t xml:space="preserve"> this Appendix:</w:t>
        </w:r>
      </w:ins>
    </w:p>
    <w:p w14:paraId="606BCDFD" w14:textId="77777777" w:rsidR="005C3886" w:rsidRDefault="005C3886" w:rsidP="005C3886">
      <w:pPr>
        <w:pStyle w:val="MRLevel3continued"/>
        <w:ind w:left="567" w:hanging="567"/>
        <w:rPr>
          <w:ins w:id="12017" w:author="LAIDLAW, Jenny" w:date="2025-02-19T16:26:00Z" w16du:dateUtc="2025-02-19T08:26:00Z"/>
        </w:rPr>
      </w:pPr>
      <w:ins w:id="12018" w:author="LAIDLAW, Jenny" w:date="2025-02-19T16:25:00Z" w16du:dateUtc="2025-02-19T08:25:00Z">
        <w:r>
          <w:t>1.</w:t>
        </w:r>
        <w:r>
          <w:tab/>
        </w:r>
      </w:ins>
      <w:ins w:id="12019" w:author="LAIDLAW, Jenny" w:date="2025-02-19T16:22:00Z" w16du:dateUtc="2025-02-19T08:22:00Z">
        <w:r w:rsidRPr="00AE1C7C">
          <w:t>All references, apart from those in step 1(c)(ii), to meters are to interval meters.</w:t>
        </w:r>
      </w:ins>
    </w:p>
    <w:p w14:paraId="6A59478E" w14:textId="10B4F904" w:rsidR="005C3886" w:rsidRDefault="005C3886" w:rsidP="005C3886">
      <w:pPr>
        <w:pStyle w:val="MRLevel3continued"/>
        <w:ind w:left="567" w:hanging="567"/>
        <w:rPr>
          <w:ins w:id="12020" w:author="LAIDLAW, Jenny" w:date="2025-02-19T16:25:00Z" w16du:dateUtc="2025-02-19T08:25:00Z"/>
        </w:rPr>
      </w:pPr>
      <w:ins w:id="12021" w:author="LAIDLAW, Jenny" w:date="2025-02-19T16:26:00Z" w16du:dateUtc="2025-02-19T08:26:00Z">
        <w:r>
          <w:t>2</w:t>
        </w:r>
      </w:ins>
      <w:ins w:id="12022" w:author="LAIDLAW, Jenny" w:date="2025-02-19T16:23:00Z" w16du:dateUtc="2025-02-19T08:23:00Z">
        <w:r>
          <w:t>.</w:t>
        </w:r>
        <w:r>
          <w:tab/>
        </w:r>
      </w:ins>
      <w:ins w:id="12023" w:author="LAIDLAW, Jenny" w:date="2025-02-19T16:22:00Z" w16du:dateUtc="2025-02-19T08:22:00Z">
        <w:r w:rsidRPr="00AE1C7C">
          <w:t>The Notional Wholesale Meter is to be treated as a registered interval meter. This meter is denoted by meter m=m*.</w:t>
        </w:r>
      </w:ins>
    </w:p>
    <w:p w14:paraId="620922A3" w14:textId="651B8FD2" w:rsidR="005C3886" w:rsidRDefault="005C3886" w:rsidP="005C3886">
      <w:pPr>
        <w:pStyle w:val="MRLevel3continued"/>
        <w:ind w:left="567" w:hanging="567"/>
        <w:rPr>
          <w:ins w:id="12024" w:author="LAIDLAW, Jenny" w:date="2025-02-19T16:25:00Z" w16du:dateUtc="2025-02-19T08:25:00Z"/>
        </w:rPr>
      </w:pPr>
      <w:ins w:id="12025" w:author="LAIDLAW, Jenny" w:date="2025-02-19T16:26:00Z" w16du:dateUtc="2025-02-19T08:26:00Z">
        <w:r>
          <w:t>3</w:t>
        </w:r>
      </w:ins>
      <w:ins w:id="12026" w:author="LAIDLAW, Jenny" w:date="2025-02-19T16:24:00Z" w16du:dateUtc="2025-02-19T08:24:00Z">
        <w:r>
          <w:t>.</w:t>
        </w:r>
        <w:r>
          <w:tab/>
        </w:r>
      </w:ins>
      <w:ins w:id="12027" w:author="LAIDLAW, Jenny" w:date="2025-02-19T16:22:00Z" w16du:dateUtc="2025-02-19T08:22:00Z">
        <w:r w:rsidRPr="00AE1C7C">
          <w:t>The Post Capacity Year New Notional Wholesale Meter, determined in accordance with step 1(c), is to be treated as a registered interval meter. This meter is denoted by m=m+.</w:t>
        </w:r>
      </w:ins>
    </w:p>
    <w:p w14:paraId="591F94A6" w14:textId="4247965C" w:rsidR="005C3886" w:rsidRDefault="005C3886" w:rsidP="005C3886">
      <w:pPr>
        <w:pStyle w:val="MRLevel3continued"/>
        <w:ind w:left="567" w:hanging="567"/>
        <w:rPr>
          <w:ins w:id="12028" w:author="LAIDLAW, Jenny" w:date="2025-02-19T16:25:00Z" w16du:dateUtc="2025-02-19T08:25:00Z"/>
        </w:rPr>
      </w:pPr>
      <w:ins w:id="12029" w:author="LAIDLAW, Jenny" w:date="2025-02-19T16:26:00Z" w16du:dateUtc="2025-02-19T08:26:00Z">
        <w:r>
          <w:t>4</w:t>
        </w:r>
      </w:ins>
      <w:ins w:id="12030" w:author="LAIDLAW, Jenny" w:date="2025-02-19T16:24:00Z" w16du:dateUtc="2025-02-19T08:24:00Z">
        <w:r>
          <w:t>.</w:t>
        </w:r>
        <w:r>
          <w:tab/>
        </w:r>
      </w:ins>
      <w:ins w:id="12031" w:author="LAIDLAW, Jenny" w:date="2025-02-19T16:22:00Z" w16du:dateUtc="2025-02-19T08:22:00Z">
        <w:r w:rsidRPr="00AE1C7C">
          <w:t xml:space="preserve">A meter measuring a Facility containing an Intermittent Load is to be included in these </w:t>
        </w:r>
        <w:r w:rsidRPr="00295A2B">
          <w:t>calculations as a single meter representing a Non-Dispatchable Load, with metered</w:t>
        </w:r>
        <w:r w:rsidRPr="00AE1C7C">
          <w:t xml:space="preserve"> consumption calculated according to clause 2.30B.11 and clause 9 of this Appendix 4.</w:t>
        </w:r>
      </w:ins>
    </w:p>
    <w:p w14:paraId="26842888" w14:textId="479020A7" w:rsidR="005C3886" w:rsidRDefault="005C3886" w:rsidP="005C3886">
      <w:pPr>
        <w:pStyle w:val="MRLevel3continued"/>
        <w:ind w:left="567" w:hanging="567"/>
        <w:rPr>
          <w:ins w:id="12032" w:author="LAIDLAW, Jenny" w:date="2025-02-19T16:25:00Z" w16du:dateUtc="2025-02-19T08:25:00Z"/>
        </w:rPr>
      </w:pPr>
      <w:ins w:id="12033" w:author="LAIDLAW, Jenny" w:date="2025-02-19T16:26:00Z" w16du:dateUtc="2025-02-19T08:26:00Z">
        <w:r>
          <w:t>5</w:t>
        </w:r>
      </w:ins>
      <w:ins w:id="12034" w:author="LAIDLAW, Jenny" w:date="2025-02-19T16:24:00Z" w16du:dateUtc="2025-02-19T08:24:00Z">
        <w:r>
          <w:t>.</w:t>
        </w:r>
        <w:r>
          <w:tab/>
        </w:r>
      </w:ins>
      <w:ins w:id="12035" w:author="LAIDLAW, Jenny" w:date="2025-02-19T16:22:00Z" w16du:dateUtc="2025-02-19T08:22:00Z">
        <w:r w:rsidRPr="00AE1C7C">
          <w:t>The meter registration data to be used in the calculations is to be the most current complete set of meter registration data as at the time of commencing the calculations.</w:t>
        </w:r>
      </w:ins>
    </w:p>
    <w:p w14:paraId="4408C758" w14:textId="531C70FD" w:rsidR="005C3886" w:rsidRDefault="005C3886" w:rsidP="005C3886">
      <w:pPr>
        <w:pStyle w:val="MRLevel3continued"/>
        <w:ind w:left="567" w:hanging="567"/>
        <w:rPr>
          <w:ins w:id="12036" w:author="LAIDLAW, Jenny" w:date="2025-02-19T16:25:00Z" w16du:dateUtc="2025-02-19T08:25:00Z"/>
        </w:rPr>
      </w:pPr>
      <w:ins w:id="12037" w:author="LAIDLAW, Jenny" w:date="2025-02-19T16:26:00Z" w16du:dateUtc="2025-02-19T08:26:00Z">
        <w:r>
          <w:t>6</w:t>
        </w:r>
      </w:ins>
      <w:ins w:id="12038" w:author="LAIDLAW, Jenny" w:date="2025-02-19T16:25:00Z" w16du:dateUtc="2025-02-19T08:25:00Z">
        <w:r>
          <w:t>.</w:t>
        </w:r>
        <w:r>
          <w:tab/>
        </w:r>
      </w:ins>
      <w:ins w:id="12039" w:author="LAIDLAW, Jenny" w:date="2025-02-19T16:22:00Z" w16du:dateUtc="2025-02-19T08:22:00Z">
        <w:r w:rsidRPr="00AE1C7C">
          <w:t>When calculating the Indicative Flexible Individual Reserve Capacity Requirements AEMO must assume that all meters registered to a Market Participant on the day of calculation will remain registered to that Market Participant for all future Trading Intervals.</w:t>
        </w:r>
      </w:ins>
    </w:p>
    <w:p w14:paraId="5B5A4522" w14:textId="4122615B" w:rsidR="005C3886" w:rsidRDefault="005C3886" w:rsidP="005C3886">
      <w:pPr>
        <w:pStyle w:val="MRLevel3continued"/>
        <w:ind w:left="567" w:hanging="567"/>
        <w:rPr>
          <w:ins w:id="12040" w:author="LAIDLAW, Jenny" w:date="2025-02-19T16:25:00Z" w16du:dateUtc="2025-02-19T08:25:00Z"/>
        </w:rPr>
      </w:pPr>
      <w:ins w:id="12041" w:author="LAIDLAW, Jenny" w:date="2025-02-19T16:26:00Z" w16du:dateUtc="2025-02-19T08:26:00Z">
        <w:r>
          <w:t>7</w:t>
        </w:r>
      </w:ins>
      <w:ins w:id="12042" w:author="LAIDLAW, Jenny" w:date="2025-02-19T16:25:00Z" w16du:dateUtc="2025-02-19T08:25:00Z">
        <w:r>
          <w:t>.</w:t>
        </w:r>
        <w:r>
          <w:tab/>
        </w:r>
      </w:ins>
      <w:ins w:id="12043" w:author="LAIDLAW, Jenny" w:date="2025-02-19T16:22:00Z" w16du:dateUtc="2025-02-19T08:22:00Z">
        <w:r w:rsidRPr="00AE1C7C">
          <w:t>A meter measuring a Scheduled Facility, Semi-Scheduled Facility or Non-Scheduled Facility not containing an Intermittent Load is to be included in these calculations with metered consumption calculated in accordance with clause 9 of this Appendix 4.</w:t>
        </w:r>
      </w:ins>
    </w:p>
    <w:p w14:paraId="56FEAE80" w14:textId="6AA96EEF" w:rsidR="005C3886" w:rsidRDefault="005C3886" w:rsidP="005C3886">
      <w:pPr>
        <w:pStyle w:val="MRLevel3continued"/>
        <w:ind w:left="567" w:hanging="567"/>
        <w:rPr>
          <w:ins w:id="12044" w:author="LAIDLAW, Jenny" w:date="2025-02-19T16:25:00Z" w16du:dateUtc="2025-02-19T08:25:00Z"/>
        </w:rPr>
      </w:pPr>
      <w:ins w:id="12045" w:author="LAIDLAW, Jenny" w:date="2025-02-19T16:26:00Z" w16du:dateUtc="2025-02-19T08:26:00Z">
        <w:r>
          <w:t>8.</w:t>
        </w:r>
        <w:r>
          <w:tab/>
        </w:r>
      </w:ins>
      <w:ins w:id="12046" w:author="LAIDLAW, Jenny" w:date="2025-02-19T16:22:00Z" w16du:dateUtc="2025-02-19T08:22:00Z">
        <w:r w:rsidRPr="00AE1C7C">
          <w:t>Each meter measuring an Aggregated Facility is to be included as a separate meter with metered consumption calculated in accordance with clause 9 of this Appendix 4.</w:t>
        </w:r>
      </w:ins>
    </w:p>
    <w:p w14:paraId="628DA940" w14:textId="40BA1A7E" w:rsidR="005C3886" w:rsidRDefault="005C3886" w:rsidP="005C3886">
      <w:pPr>
        <w:pStyle w:val="MRLevel3continued"/>
        <w:ind w:left="567" w:hanging="567"/>
        <w:rPr>
          <w:ins w:id="12047" w:author="LAIDLAW, Jenny" w:date="2025-02-19T16:25:00Z" w16du:dateUtc="2025-02-19T08:25:00Z"/>
        </w:rPr>
      </w:pPr>
      <w:ins w:id="12048" w:author="LAIDLAW, Jenny" w:date="2025-02-19T16:26:00Z" w16du:dateUtc="2025-02-19T08:26:00Z">
        <w:r>
          <w:lastRenderedPageBreak/>
          <w:t>9.</w:t>
        </w:r>
        <w:r>
          <w:tab/>
        </w:r>
      </w:ins>
      <w:ins w:id="12049" w:author="LAIDLAW, Jenny" w:date="2025-02-19T16:22:00Z" w16du:dateUtc="2025-02-19T08:22:00Z">
        <w:r w:rsidRPr="00AE1C7C">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ins>
    </w:p>
    <w:p w14:paraId="509050FE" w14:textId="72900FAE" w:rsidR="005C3886" w:rsidRDefault="005C3886" w:rsidP="005C3886">
      <w:pPr>
        <w:pStyle w:val="MRLevel3continued"/>
        <w:ind w:left="567" w:hanging="567"/>
        <w:rPr>
          <w:ins w:id="12050" w:author="LAIDLAW, Jenny" w:date="2025-02-19T16:25:00Z" w16du:dateUtc="2025-02-19T08:25:00Z"/>
        </w:rPr>
      </w:pPr>
      <w:bookmarkStart w:id="12051" w:name="_Hlk180159741"/>
      <w:ins w:id="12052" w:author="LAIDLAW, Jenny" w:date="2025-02-19T16:26:00Z" w16du:dateUtc="2025-02-19T08:26:00Z">
        <w:r>
          <w:t>10.</w:t>
        </w:r>
        <w:r>
          <w:tab/>
        </w:r>
      </w:ins>
      <w:ins w:id="12053" w:author="LAIDLAW, Jenny" w:date="2025-02-19T16:22:00Z" w16du:dateUtc="2025-02-19T08:22:00Z">
        <w:r w:rsidRPr="00AE1C7C">
          <w:t>If meter m measures an Associated Load of a Demand Side Programme then:</w:t>
        </w:r>
      </w:ins>
    </w:p>
    <w:p w14:paraId="65A52DBC" w14:textId="6F8E0398" w:rsidR="005C3886" w:rsidRPr="00AE1C7C" w:rsidRDefault="005C3886" w:rsidP="005C3886">
      <w:pPr>
        <w:pStyle w:val="MRLevel4"/>
        <w:ind w:left="1276"/>
        <w:rPr>
          <w:ins w:id="12054" w:author="LAIDLAW, Jenny" w:date="2025-02-19T16:22:00Z" w16du:dateUtc="2025-02-19T08:22:00Z"/>
        </w:rPr>
      </w:pPr>
      <w:ins w:id="12055" w:author="LAIDLAW, Jenny" w:date="2025-02-19T16:28:00Z" w16du:dateUtc="2025-02-19T08:28:00Z">
        <w:r>
          <w:t>(a)</w:t>
        </w:r>
        <w:r>
          <w:tab/>
        </w:r>
      </w:ins>
      <w:ins w:id="12056" w:author="LAIDLAW, Jenny" w:date="2025-02-19T16:22:00Z" w16du:dateUtc="2025-02-19T08:22:00Z">
        <w:r w:rsidRPr="000964E2">
          <w:t>If the Demand Side Programme was issued a Dispatch Instruction under clause 7.6.5A for a quantity determined under clause 7.6.5A in a Flexible IRCR Interval t, then the metered consumption in Trading Interval t equals the Unadjusted Baseline Energy for that load in the Trading Interval as calculated in Step 2.2 of Appendix 10.</w:t>
        </w:r>
      </w:ins>
    </w:p>
    <w:p w14:paraId="0CD8662F" w14:textId="644C1A54" w:rsidR="005C3886" w:rsidRPr="00AE1C7C" w:rsidRDefault="005C3886" w:rsidP="005C3886">
      <w:pPr>
        <w:pStyle w:val="MRLevel4"/>
        <w:ind w:left="1276"/>
        <w:rPr>
          <w:ins w:id="12057" w:author="LAIDLAW, Jenny" w:date="2025-02-19T16:22:00Z" w16du:dateUtc="2025-02-19T08:22:00Z"/>
        </w:rPr>
      </w:pPr>
      <w:ins w:id="12058" w:author="LAIDLAW, Jenny" w:date="2025-02-19T16:28:00Z" w16du:dateUtc="2025-02-19T08:28:00Z">
        <w:r>
          <w:t>(b)</w:t>
        </w:r>
        <w:r>
          <w:tab/>
        </w:r>
      </w:ins>
      <w:ins w:id="12059" w:author="LAIDLAW, Jenny" w:date="2025-02-19T16:22:00Z" w16du:dateUtc="2025-02-19T08:22:00Z">
        <w:r w:rsidRPr="00AE1C7C">
          <w:t>Otherwise, the metered consumption of meter m is given by its Sent Out Metered Schedule in Trading Interval t.</w:t>
        </w:r>
      </w:ins>
    </w:p>
    <w:bookmarkEnd w:id="12051"/>
    <w:p w14:paraId="012A44E3" w14:textId="73104E11" w:rsidR="005C3886" w:rsidRDefault="005C3886" w:rsidP="005C3886">
      <w:pPr>
        <w:pStyle w:val="MRLevel3continued"/>
        <w:ind w:left="567" w:hanging="567"/>
        <w:rPr>
          <w:ins w:id="12060" w:author="LAIDLAW, Jenny" w:date="2025-02-19T16:29:00Z" w16du:dateUtc="2025-02-19T08:29:00Z"/>
        </w:rPr>
      </w:pPr>
      <w:ins w:id="12061" w:author="LAIDLAW, Jenny" w:date="2025-02-19T16:29:00Z" w16du:dateUtc="2025-02-19T08:29:00Z">
        <w:r>
          <w:t>11.</w:t>
        </w:r>
        <w:r>
          <w:tab/>
        </w:r>
      </w:ins>
      <w:ins w:id="12062" w:author="LAIDLAW, Jenny" w:date="2025-02-19T16:22:00Z" w16du:dateUtc="2025-02-19T08:22:00Z">
        <w:r w:rsidRPr="00AE1C7C">
          <w:t>References to the “relevant Capacity Year” are to the Capacity Year which contains Trading Month n.</w:t>
        </w:r>
      </w:ins>
    </w:p>
    <w:p w14:paraId="51EBF813" w14:textId="77777777" w:rsidR="005C3886" w:rsidRPr="00AE1C7C" w:rsidRDefault="005C3886" w:rsidP="00F81E8C">
      <w:pPr>
        <w:pStyle w:val="MRLevel3"/>
        <w:rPr>
          <w:ins w:id="12063" w:author="LAIDLAW, Jenny" w:date="2025-02-19T16:22:00Z" w16du:dateUtc="2025-02-19T08:22:00Z"/>
        </w:rPr>
      </w:pPr>
      <w:ins w:id="12064" w:author="LAIDLAW, Jenny" w:date="2025-02-19T16:22:00Z" w16du:dateUtc="2025-02-19T08:22:00Z">
        <w:r w:rsidRPr="00AE1C7C">
          <w:t>Step 1:</w:t>
        </w:r>
        <w:r w:rsidRPr="00AE1C7C">
          <w:tab/>
          <w:t>Determine the contribution of each meter m to the Flexible Reserve Capacity Requirement as:</w:t>
        </w:r>
      </w:ins>
    </w:p>
    <w:p w14:paraId="6498E258" w14:textId="108A1EA9" w:rsidR="005C3886" w:rsidRPr="00AE1C7C" w:rsidRDefault="00F81E8C" w:rsidP="00F81E8C">
      <w:pPr>
        <w:pStyle w:val="MRLevel4"/>
        <w:rPr>
          <w:ins w:id="12065" w:author="LAIDLAW, Jenny" w:date="2025-02-19T16:22:00Z" w16du:dateUtc="2025-02-19T08:22:00Z"/>
        </w:rPr>
      </w:pPr>
      <w:ins w:id="12066" w:author="LAIDLAW, Jenny" w:date="2025-02-19T16:29:00Z" w16du:dateUtc="2025-02-19T08:29:00Z">
        <w:r>
          <w:t>(a)</w:t>
        </w:r>
        <w:r>
          <w:tab/>
        </w:r>
      </w:ins>
      <w:ins w:id="12067" w:author="LAIDLAW, Jenny" w:date="2025-02-19T16:22:00Z" w16du:dateUtc="2025-02-19T08:22:00Z">
        <w:r w:rsidR="005C3886" w:rsidRPr="00AE1C7C">
          <w:t xml:space="preserve">for a meter, including the Notional Wholesale Meter, for which Sent Out Metered Schedules exist for </w:t>
        </w:r>
        <w:proofErr w:type="gramStart"/>
        <w:r w:rsidR="005C3886" w:rsidRPr="00AE1C7C">
          <w:t>all of</w:t>
        </w:r>
        <w:proofErr w:type="gramEnd"/>
        <w:r w:rsidR="005C3886" w:rsidRPr="00AE1C7C">
          <w:t xml:space="preserve"> the Flexible IRCR Intervals for the relevant Capacity Year: </w:t>
        </w:r>
      </w:ins>
    </w:p>
    <w:p w14:paraId="583023F5" w14:textId="66F126B9" w:rsidR="005C3886" w:rsidRPr="00F81E8C" w:rsidRDefault="00F81E8C" w:rsidP="00F81E8C">
      <w:pPr>
        <w:pStyle w:val="MRLevel4continued"/>
        <w:rPr>
          <w:ins w:id="12068" w:author="LAIDLAW, Jenny" w:date="2025-02-19T16:22:00Z" w16du:dateUtc="2025-02-19T08:22:00Z"/>
          <w:i/>
          <w:iCs/>
        </w:rPr>
      </w:pPr>
      <m:oMathPara>
        <m:oMathParaPr>
          <m:jc m:val="left"/>
        </m:oMathParaPr>
        <m:oMath>
          <m:r>
            <w:ins w:id="12069" w:author="LAIDLAW, Jenny" w:date="2025-02-19T16:22:00Z" w16du:dateUtc="2025-02-19T08:22:00Z">
              <w:rPr>
                <w:rFonts w:ascii="Cambria Math" w:hAnsi="Cambria Math"/>
              </w:rPr>
              <m:t>FRCRC</m:t>
            </w:ins>
          </m:r>
          <m:d>
            <m:dPr>
              <m:ctrlPr>
                <w:ins w:id="12070" w:author="LAIDLAW, Jenny" w:date="2025-02-19T16:22:00Z" w16du:dateUtc="2025-02-19T08:22:00Z">
                  <w:rPr>
                    <w:rFonts w:ascii="Cambria Math" w:hAnsi="Cambria Math"/>
                    <w:i/>
                    <w:iCs/>
                  </w:rPr>
                </w:ins>
              </m:ctrlPr>
            </m:dPr>
            <m:e>
              <m:r>
                <w:ins w:id="12071" w:author="LAIDLAW, Jenny" w:date="2025-02-19T16:22:00Z" w16du:dateUtc="2025-02-19T08:22:00Z">
                  <w:rPr>
                    <w:rFonts w:ascii="Cambria Math" w:hAnsi="Cambria Math"/>
                  </w:rPr>
                  <m:t>m</m:t>
                </w:ins>
              </m:r>
            </m:e>
          </m:d>
          <m:r>
            <w:ins w:id="12072" w:author="LAIDLAW, Jenny" w:date="2025-02-19T16:22:00Z" w16du:dateUtc="2025-02-19T08:22:00Z">
              <w:rPr>
                <w:rFonts w:ascii="Cambria Math" w:hAnsi="Cambria Math"/>
              </w:rPr>
              <m:t>=2×</m:t>
            </w:ins>
          </m:r>
          <m:r>
            <w:ins w:id="12073" w:author="LAIDLAW, Jenny" w:date="2025-02-19T16:30:00Z" w16du:dateUtc="2025-02-19T08:30:00Z">
              <m:rPr>
                <m:sty m:val="p"/>
              </m:rPr>
              <w:rPr>
                <w:rFonts w:ascii="Cambria Math" w:hAnsi="Cambria Math"/>
              </w:rPr>
              <w:br/>
            </w:ins>
          </m:r>
        </m:oMath>
        <m:oMath>
          <m:f>
            <m:fPr>
              <m:ctrlPr>
                <w:ins w:id="12074" w:author="LAIDLAW, Jenny" w:date="2025-02-19T16:22:00Z" w16du:dateUtc="2025-02-19T08:22:00Z">
                  <w:rPr>
                    <w:rFonts w:ascii="Cambria Math" w:hAnsi="Cambria Math"/>
                    <w:i/>
                    <w:iCs/>
                  </w:rPr>
                </w:ins>
              </m:ctrlPr>
            </m:fPr>
            <m:num>
              <m:nary>
                <m:naryPr>
                  <m:chr m:val="∑"/>
                  <m:limLoc m:val="undOvr"/>
                  <m:supHide m:val="1"/>
                  <m:ctrlPr>
                    <w:ins w:id="12075" w:author="LAIDLAW, Jenny" w:date="2025-02-19T16:22:00Z" w16du:dateUtc="2025-02-19T08:22:00Z">
                      <w:rPr>
                        <w:rFonts w:ascii="Cambria Math" w:hAnsi="Cambria Math"/>
                        <w:i/>
                        <w:iCs/>
                      </w:rPr>
                    </w:ins>
                  </m:ctrlPr>
                </m:naryPr>
                <m:sub>
                  <m:r>
                    <w:ins w:id="12076" w:author="LAIDLAW, Jenny" w:date="2025-02-19T16:22:00Z" w16du:dateUtc="2025-02-19T08:22:00Z">
                      <w:rPr>
                        <w:rFonts w:ascii="Cambria Math" w:hAnsi="Cambria Math"/>
                      </w:rPr>
                      <m:t>d∈FIRCRD</m:t>
                    </w:ins>
                  </m:r>
                </m:sub>
                <m:sup/>
                <m:e>
                  <m:sSub>
                    <m:sSubPr>
                      <m:ctrlPr>
                        <w:ins w:id="12077" w:author="LAIDLAW, Jenny" w:date="2025-02-19T16:22:00Z" w16du:dateUtc="2025-02-19T08:22:00Z">
                          <w:rPr>
                            <w:rFonts w:ascii="Cambria Math" w:hAnsi="Cambria Math"/>
                            <w:i/>
                            <w:iCs/>
                          </w:rPr>
                        </w:ins>
                      </m:ctrlPr>
                    </m:sSubPr>
                    <m:e>
                      <m:r>
                        <w:ins w:id="12078" w:author="LAIDLAW, Jenny" w:date="2025-02-19T16:22:00Z" w16du:dateUtc="2025-02-19T08:22:00Z">
                          <w:rPr>
                            <w:rFonts w:ascii="Cambria Math" w:hAnsi="Cambria Math"/>
                          </w:rPr>
                          <m:t>max</m:t>
                        </w:ins>
                      </m:r>
                    </m:e>
                    <m:sub>
                      <m:r>
                        <w:ins w:id="12079" w:author="LAIDLAW, Jenny" w:date="2025-02-19T16:22:00Z" w16du:dateUtc="2025-02-19T08:22:00Z">
                          <w:rPr>
                            <w:rFonts w:ascii="Cambria Math" w:hAnsi="Cambria Math"/>
                          </w:rPr>
                          <m:t>t∈FIRCRI</m:t>
                        </w:ins>
                      </m:r>
                      <m:d>
                        <m:dPr>
                          <m:ctrlPr>
                            <w:ins w:id="12080" w:author="LAIDLAW, Jenny" w:date="2025-02-19T16:22:00Z" w16du:dateUtc="2025-02-19T08:22:00Z">
                              <w:rPr>
                                <w:rFonts w:ascii="Cambria Math" w:hAnsi="Cambria Math"/>
                                <w:i/>
                                <w:iCs/>
                              </w:rPr>
                            </w:ins>
                          </m:ctrlPr>
                        </m:dPr>
                        <m:e>
                          <m:r>
                            <w:ins w:id="12081" w:author="LAIDLAW, Jenny" w:date="2025-02-19T16:22:00Z" w16du:dateUtc="2025-02-19T08:22:00Z">
                              <w:rPr>
                                <w:rFonts w:ascii="Cambria Math" w:hAnsi="Cambria Math"/>
                              </w:rPr>
                              <m:t>d</m:t>
                            </w:ins>
                          </m:r>
                        </m:e>
                      </m:d>
                    </m:sub>
                  </m:sSub>
                  <m:r>
                    <w:ins w:id="12082" w:author="LAIDLAW, Jenny" w:date="2025-02-19T16:22:00Z" w16du:dateUtc="2025-02-19T08:22:00Z">
                      <w:rPr>
                        <w:rFonts w:ascii="Cambria Math" w:hAnsi="Cambria Math"/>
                      </w:rPr>
                      <m:t>(Demand</m:t>
                    </w:ins>
                  </m:r>
                  <m:d>
                    <m:dPr>
                      <m:ctrlPr>
                        <w:ins w:id="12083" w:author="LAIDLAW, Jenny" w:date="2025-02-19T16:22:00Z" w16du:dateUtc="2025-02-19T08:22:00Z">
                          <w:rPr>
                            <w:rFonts w:ascii="Cambria Math" w:hAnsi="Cambria Math"/>
                            <w:i/>
                            <w:iCs/>
                          </w:rPr>
                        </w:ins>
                      </m:ctrlPr>
                    </m:dPr>
                    <m:e>
                      <m:r>
                        <w:ins w:id="12084" w:author="LAIDLAW, Jenny" w:date="2025-02-19T16:22:00Z" w16du:dateUtc="2025-02-19T08:22:00Z">
                          <w:rPr>
                            <w:rFonts w:ascii="Cambria Math" w:hAnsi="Cambria Math"/>
                          </w:rPr>
                          <m:t>m,LatestInterval</m:t>
                        </w:ins>
                      </m:r>
                      <m:d>
                        <m:dPr>
                          <m:ctrlPr>
                            <w:ins w:id="12085" w:author="LAIDLAW, Jenny" w:date="2025-02-19T16:22:00Z" w16du:dateUtc="2025-02-19T08:22:00Z">
                              <w:rPr>
                                <w:rFonts w:ascii="Cambria Math" w:hAnsi="Cambria Math"/>
                                <w:i/>
                                <w:iCs/>
                              </w:rPr>
                            </w:ins>
                          </m:ctrlPr>
                        </m:dPr>
                        <m:e>
                          <m:r>
                            <w:ins w:id="12086" w:author="LAIDLAW, Jenny" w:date="2025-02-19T16:22:00Z" w16du:dateUtc="2025-02-19T08:22:00Z">
                              <w:rPr>
                                <w:rFonts w:ascii="Cambria Math" w:hAnsi="Cambria Math"/>
                              </w:rPr>
                              <m:t>d</m:t>
                            </w:ins>
                          </m:r>
                        </m:e>
                      </m:d>
                    </m:e>
                  </m:d>
                  <m:r>
                    <w:ins w:id="12087" w:author="LAIDLAW, Jenny" w:date="2025-02-19T16:22:00Z" w16du:dateUtc="2025-02-19T08:22:00Z">
                      <w:rPr>
                        <w:rFonts w:ascii="Cambria Math" w:hAnsi="Cambria Math"/>
                      </w:rPr>
                      <m:t>-Demand(m,t))</m:t>
                    </w:ins>
                  </m:r>
                </m:e>
              </m:nary>
            </m:num>
            <m:den>
              <m:r>
                <w:ins w:id="12088" w:author="LAIDLAW, Jenny" w:date="2025-02-19T16:22:00Z" w16du:dateUtc="2025-02-19T08:22:00Z">
                  <w:rPr>
                    <w:rFonts w:ascii="Cambria Math" w:hAnsi="Cambria Math"/>
                  </w:rPr>
                  <m:t>3</m:t>
                </w:ins>
              </m:r>
            </m:den>
          </m:f>
        </m:oMath>
      </m:oMathPara>
    </w:p>
    <w:p w14:paraId="49E04D9D" w14:textId="77777777" w:rsidR="005C3886" w:rsidRPr="00AE1C7C" w:rsidRDefault="005C3886" w:rsidP="001D7E53">
      <w:pPr>
        <w:pStyle w:val="MRLevel4continued"/>
        <w:rPr>
          <w:ins w:id="12089" w:author="LAIDLAW, Jenny" w:date="2025-02-19T16:22:00Z" w16du:dateUtc="2025-02-19T08:22:00Z"/>
        </w:rPr>
      </w:pPr>
      <w:ins w:id="12090" w:author="LAIDLAW, Jenny" w:date="2025-02-19T16:22:00Z" w16du:dateUtc="2025-02-19T08:22:00Z">
        <w:r w:rsidRPr="00AE1C7C">
          <w:t>where:</w:t>
        </w:r>
      </w:ins>
    </w:p>
    <w:p w14:paraId="3D0E512F" w14:textId="0F5AB7DB" w:rsidR="005C3886" w:rsidRPr="00AE1C7C" w:rsidRDefault="001D7E53" w:rsidP="001D7E53">
      <w:pPr>
        <w:pStyle w:val="MRLevel5"/>
        <w:rPr>
          <w:ins w:id="12091" w:author="LAIDLAW, Jenny" w:date="2025-02-19T16:22:00Z" w16du:dateUtc="2025-02-19T08:22:00Z"/>
        </w:rPr>
      </w:pPr>
      <w:proofErr w:type="spellStart"/>
      <w:ins w:id="12092" w:author="LAIDLAW, Jenny" w:date="2025-02-19T16:31:00Z" w16du:dateUtc="2025-02-19T08:31:00Z">
        <w:r>
          <w:t>i</w:t>
        </w:r>
        <w:proofErr w:type="spellEnd"/>
        <w:r>
          <w:t>.</w:t>
        </w:r>
        <w:r>
          <w:tab/>
        </w:r>
      </w:ins>
      <w:ins w:id="12093" w:author="LAIDLAW, Jenny" w:date="2025-02-19T16:22:00Z" w16du:dateUtc="2025-02-19T08:22:00Z">
        <w:r w:rsidR="005C3886" w:rsidRPr="00AE1C7C">
          <w:t>Demand(</w:t>
        </w:r>
        <w:proofErr w:type="spellStart"/>
        <w:r w:rsidR="005C3886" w:rsidRPr="00AE1C7C">
          <w:t>m,t</w:t>
        </w:r>
        <w:proofErr w:type="spellEnd"/>
        <w:r w:rsidR="005C3886" w:rsidRPr="00AE1C7C">
          <w:t xml:space="preserve">) is the metered consumption in MWh of meter m in Trading Interval </w:t>
        </w:r>
        <w:proofErr w:type="gramStart"/>
        <w:r w:rsidR="005C3886" w:rsidRPr="00AE1C7C">
          <w:t>t;</w:t>
        </w:r>
        <w:proofErr w:type="gramEnd"/>
      </w:ins>
    </w:p>
    <w:p w14:paraId="694D470C" w14:textId="1295C646" w:rsidR="005C3886" w:rsidRPr="00AE1C7C" w:rsidRDefault="001D7E53" w:rsidP="001D7E53">
      <w:pPr>
        <w:pStyle w:val="MRLevel5"/>
        <w:rPr>
          <w:ins w:id="12094" w:author="LAIDLAW, Jenny" w:date="2025-02-19T16:22:00Z" w16du:dateUtc="2025-02-19T08:22:00Z"/>
        </w:rPr>
      </w:pPr>
      <w:ins w:id="12095" w:author="LAIDLAW, Jenny" w:date="2025-02-19T16:31:00Z" w16du:dateUtc="2025-02-19T08:31:00Z">
        <w:r>
          <w:t>ii.</w:t>
        </w:r>
        <w:r>
          <w:tab/>
        </w:r>
      </w:ins>
      <w:proofErr w:type="spellStart"/>
      <w:ins w:id="12096" w:author="LAIDLAW, Jenny" w:date="2025-02-19T16:22:00Z" w16du:dateUtc="2025-02-19T08:22:00Z">
        <w:r w:rsidR="005C3886" w:rsidRPr="00AE1C7C">
          <w:t>d</w:t>
        </w:r>
        <w:r w:rsidR="005C3886" w:rsidRPr="00DD64E1">
          <w:rPr>
            <w:rFonts w:ascii="Cambria Math" w:hAnsi="Cambria Math" w:cs="Cambria Math"/>
          </w:rPr>
          <w:t>∈</w:t>
        </w:r>
        <w:r w:rsidR="005C3886" w:rsidRPr="00AE1C7C">
          <w:t>FIRCRD</w:t>
        </w:r>
        <w:proofErr w:type="spellEnd"/>
        <w:r w:rsidR="005C3886" w:rsidRPr="00AE1C7C">
          <w:t xml:space="preserve"> refers to all Trading Days in the relevant Capacity Year which contain Flexible IRCR </w:t>
        </w:r>
        <w:proofErr w:type="gramStart"/>
        <w:r w:rsidR="005C3886" w:rsidRPr="00AE1C7C">
          <w:t>Intervals;</w:t>
        </w:r>
        <w:proofErr w:type="gramEnd"/>
      </w:ins>
    </w:p>
    <w:p w14:paraId="54AB826E" w14:textId="43D97B4B" w:rsidR="005C3886" w:rsidRPr="00AE1C7C" w:rsidRDefault="001D7E53" w:rsidP="001D7E53">
      <w:pPr>
        <w:pStyle w:val="MRLevel5"/>
        <w:rPr>
          <w:ins w:id="12097" w:author="LAIDLAW, Jenny" w:date="2025-02-19T16:22:00Z" w16du:dateUtc="2025-02-19T08:22:00Z"/>
        </w:rPr>
      </w:pPr>
      <w:ins w:id="12098" w:author="LAIDLAW, Jenny" w:date="2025-02-19T16:31:00Z" w16du:dateUtc="2025-02-19T08:31:00Z">
        <w:r>
          <w:t>iii.</w:t>
        </w:r>
        <w:r>
          <w:tab/>
        </w:r>
      </w:ins>
      <w:proofErr w:type="spellStart"/>
      <w:ins w:id="12099" w:author="LAIDLAW, Jenny" w:date="2025-02-19T16:22:00Z" w16du:dateUtc="2025-02-19T08:22:00Z">
        <w:r w:rsidR="005C3886" w:rsidRPr="00AE1C7C">
          <w:t>t</w:t>
        </w:r>
        <w:r w:rsidR="005C3886" w:rsidRPr="00DD64E1">
          <w:rPr>
            <w:rFonts w:ascii="Cambria Math" w:hAnsi="Cambria Math" w:cs="Cambria Math"/>
          </w:rPr>
          <w:t>∈</w:t>
        </w:r>
        <w:r w:rsidR="005C3886" w:rsidRPr="00AE1C7C">
          <w:t>FIRCRI</w:t>
        </w:r>
        <w:proofErr w:type="spellEnd"/>
        <w:r w:rsidR="005C3886" w:rsidRPr="00AE1C7C">
          <w:t>(d) refers to all Flexible IRCR Trading Intervals on Trading Day d; and</w:t>
        </w:r>
      </w:ins>
    </w:p>
    <w:p w14:paraId="52B7A574" w14:textId="60DA8771" w:rsidR="005C3886" w:rsidRPr="00AE1C7C" w:rsidRDefault="001D7E53" w:rsidP="001D7E53">
      <w:pPr>
        <w:pStyle w:val="MRLevel5"/>
        <w:rPr>
          <w:ins w:id="12100" w:author="LAIDLAW, Jenny" w:date="2025-02-19T16:22:00Z" w16du:dateUtc="2025-02-19T08:22:00Z"/>
        </w:rPr>
      </w:pPr>
      <w:ins w:id="12101" w:author="LAIDLAW, Jenny" w:date="2025-02-19T16:31:00Z" w16du:dateUtc="2025-02-19T08:31:00Z">
        <w:r>
          <w:t>iv.</w:t>
        </w:r>
        <w:r>
          <w:tab/>
        </w:r>
      </w:ins>
      <w:proofErr w:type="spellStart"/>
      <w:ins w:id="12102" w:author="LAIDLAW, Jenny" w:date="2025-02-19T16:22:00Z" w16du:dateUtc="2025-02-19T08:22:00Z">
        <w:r w:rsidR="005C3886" w:rsidRPr="00AE1C7C">
          <w:t>LatestInterval</w:t>
        </w:r>
        <w:proofErr w:type="spellEnd"/>
        <w:r w:rsidR="005C3886" w:rsidRPr="00AE1C7C">
          <w:t xml:space="preserve">(d) is the latest Flexible IRCR Trading Interval on Trading Day </w:t>
        </w:r>
        <w:proofErr w:type="gramStart"/>
        <w:r w:rsidR="005C3886" w:rsidRPr="00AE1C7C">
          <w:t>d;</w:t>
        </w:r>
        <w:proofErr w:type="gramEnd"/>
      </w:ins>
    </w:p>
    <w:p w14:paraId="6A5337C4" w14:textId="0A5AFF91" w:rsidR="005C3886" w:rsidRPr="00AE1C7C" w:rsidRDefault="001D7E53" w:rsidP="001D7E53">
      <w:pPr>
        <w:pStyle w:val="MRLevel4"/>
        <w:rPr>
          <w:ins w:id="12103" w:author="LAIDLAW, Jenny" w:date="2025-02-19T16:22:00Z" w16du:dateUtc="2025-02-19T08:22:00Z"/>
        </w:rPr>
      </w:pPr>
      <w:ins w:id="12104" w:author="LAIDLAW, Jenny" w:date="2025-02-19T16:31:00Z" w16du:dateUtc="2025-02-19T08:31:00Z">
        <w:r>
          <w:t>(b)</w:t>
        </w:r>
        <w:r>
          <w:tab/>
        </w:r>
      </w:ins>
      <w:ins w:id="12105" w:author="LAIDLAW, Jenny" w:date="2025-02-19T16:22:00Z" w16du:dateUtc="2025-02-19T08:22:00Z">
        <w:r w:rsidR="005C3886" w:rsidRPr="00AE1C7C">
          <w:t xml:space="preserve">for a meter, excluding the Post Capacity Year New Notional Wholesale Meter, for which Sent Out Metered Schedules do not exist for </w:t>
        </w:r>
        <w:proofErr w:type="gramStart"/>
        <w:r w:rsidR="005C3886" w:rsidRPr="00AE1C7C">
          <w:t>all of</w:t>
        </w:r>
        <w:proofErr w:type="gramEnd"/>
        <w:r w:rsidR="005C3886" w:rsidRPr="00AE1C7C">
          <w:t xml:space="preserve"> the Flexible IRCR Intervals, but for which Sent Out Metered Schedules exist for all Trading Intervals in Trading Month n-3:</w:t>
        </w:r>
      </w:ins>
    </w:p>
    <w:p w14:paraId="158F583C" w14:textId="05D66E3B" w:rsidR="005C3886" w:rsidRPr="001D7E53" w:rsidRDefault="001D7E53" w:rsidP="001D7E53">
      <w:pPr>
        <w:pStyle w:val="MRLevel4continued"/>
        <w:rPr>
          <w:ins w:id="12106" w:author="LAIDLAW, Jenny" w:date="2025-02-19T16:22:00Z" w16du:dateUtc="2025-02-19T08:22:00Z"/>
          <w:rFonts w:ascii="Cambria Math" w:hAnsi="Cambria Math"/>
          <w:i/>
          <w:iCs/>
        </w:rPr>
      </w:pPr>
      <m:oMathPara>
        <m:oMathParaPr>
          <m:jc m:val="left"/>
        </m:oMathParaPr>
        <m:oMath>
          <m:r>
            <w:ins w:id="12107" w:author="LAIDLAW, Jenny" w:date="2025-02-19T16:22:00Z" w16du:dateUtc="2025-02-19T08:22:00Z">
              <w:rPr>
                <w:rFonts w:ascii="Cambria Math" w:hAnsi="Cambria Math"/>
              </w:rPr>
              <m:t>FRCRC</m:t>
            </w:ins>
          </m:r>
          <m:d>
            <m:dPr>
              <m:ctrlPr>
                <w:ins w:id="12108" w:author="LAIDLAW, Jenny" w:date="2025-02-19T16:22:00Z" w16du:dateUtc="2025-02-19T08:22:00Z">
                  <w:rPr>
                    <w:rFonts w:ascii="Cambria Math" w:hAnsi="Cambria Math"/>
                    <w:i/>
                    <w:iCs/>
                  </w:rPr>
                </w:ins>
              </m:ctrlPr>
            </m:dPr>
            <m:e>
              <m:r>
                <w:ins w:id="12109" w:author="LAIDLAW, Jenny" w:date="2025-02-19T16:22:00Z" w16du:dateUtc="2025-02-19T08:22:00Z">
                  <w:rPr>
                    <w:rFonts w:ascii="Cambria Math" w:hAnsi="Cambria Math"/>
                  </w:rPr>
                  <m:t>m</m:t>
                </w:ins>
              </m:r>
            </m:e>
          </m:d>
          <m:r>
            <w:ins w:id="12110" w:author="LAIDLAW, Jenny" w:date="2025-02-19T16:22:00Z" w16du:dateUtc="2025-02-19T08:22:00Z">
              <w:rPr>
                <w:rFonts w:ascii="Cambria Math" w:hAnsi="Cambria Math"/>
              </w:rPr>
              <m:t>=</m:t>
            </w:ins>
          </m:r>
          <m:sSub>
            <m:sSubPr>
              <m:ctrlPr>
                <w:ins w:id="12111" w:author="LAIDLAW, Jenny" w:date="2025-02-19T16:22:00Z" w16du:dateUtc="2025-02-19T08:22:00Z">
                  <w:rPr>
                    <w:rFonts w:ascii="Cambria Math" w:hAnsi="Cambria Math"/>
                    <w:i/>
                    <w:iCs/>
                  </w:rPr>
                </w:ins>
              </m:ctrlPr>
            </m:sSubPr>
            <m:e>
              <m:r>
                <w:ins w:id="12112" w:author="LAIDLAW, Jenny" w:date="2025-02-19T16:22:00Z" w16du:dateUtc="2025-02-19T08:22:00Z">
                  <w:rPr>
                    <w:rFonts w:ascii="Cambria Math" w:hAnsi="Cambria Math"/>
                  </w:rPr>
                  <m:t>2×max</m:t>
                </w:ins>
              </m:r>
            </m:e>
            <m:sub>
              <m:r>
                <w:ins w:id="12113" w:author="LAIDLAW, Jenny" w:date="2025-02-19T16:22:00Z" w16du:dateUtc="2025-02-19T08:22:00Z">
                  <w:rPr>
                    <w:rFonts w:ascii="Cambria Math" w:hAnsi="Cambria Math"/>
                  </w:rPr>
                  <m:t>M∈PTM</m:t>
                </w:ins>
              </m:r>
            </m:sub>
          </m:sSub>
          <m:d>
            <m:dPr>
              <m:ctrlPr>
                <w:ins w:id="12114" w:author="LAIDLAW, Jenny" w:date="2025-02-19T16:22:00Z" w16du:dateUtc="2025-02-19T08:22:00Z">
                  <w:rPr>
                    <w:rFonts w:ascii="Cambria Math" w:hAnsi="Cambria Math"/>
                    <w:i/>
                    <w:iCs/>
                  </w:rPr>
                </w:ins>
              </m:ctrlPr>
            </m:dPr>
            <m:e>
              <m:f>
                <m:fPr>
                  <m:ctrlPr>
                    <w:ins w:id="12115" w:author="LAIDLAW, Jenny" w:date="2025-02-19T16:22:00Z" w16du:dateUtc="2025-02-19T08:22:00Z">
                      <w:rPr>
                        <w:rFonts w:ascii="Cambria Math" w:hAnsi="Cambria Math"/>
                        <w:i/>
                        <w:iCs/>
                      </w:rPr>
                    </w:ins>
                  </m:ctrlPr>
                </m:fPr>
                <m:num>
                  <m:nary>
                    <m:naryPr>
                      <m:chr m:val="∑"/>
                      <m:limLoc m:val="undOvr"/>
                      <m:supHide m:val="1"/>
                      <m:ctrlPr>
                        <w:ins w:id="12116" w:author="LAIDLAW, Jenny" w:date="2025-02-19T16:22:00Z" w16du:dateUtc="2025-02-19T08:22:00Z">
                          <w:rPr>
                            <w:rFonts w:ascii="Cambria Math" w:hAnsi="Cambria Math"/>
                            <w:i/>
                            <w:iCs/>
                          </w:rPr>
                        </w:ins>
                      </m:ctrlPr>
                    </m:naryPr>
                    <m:sub>
                      <m:r>
                        <w:ins w:id="12117" w:author="LAIDLAW, Jenny" w:date="2025-02-19T16:22:00Z" w16du:dateUtc="2025-02-19T08:22:00Z">
                          <w:rPr>
                            <w:rFonts w:ascii="Cambria Math" w:hAnsi="Cambria Math"/>
                          </w:rPr>
                          <m:t>d∈3HRTD(M)</m:t>
                        </w:ins>
                      </m:r>
                    </m:sub>
                    <m:sup/>
                    <m:e>
                      <m:d>
                        <m:dPr>
                          <m:ctrlPr>
                            <w:ins w:id="12118" w:author="LAIDLAW, Jenny" w:date="2025-02-19T16:22:00Z" w16du:dateUtc="2025-02-19T08:22:00Z">
                              <w:rPr>
                                <w:rFonts w:ascii="Cambria Math" w:hAnsi="Cambria Math"/>
                                <w:i/>
                                <w:iCs/>
                              </w:rPr>
                            </w:ins>
                          </m:ctrlPr>
                        </m:dPr>
                        <m:e>
                          <m:sSub>
                            <m:sSubPr>
                              <m:ctrlPr>
                                <w:ins w:id="12119" w:author="LAIDLAW, Jenny" w:date="2025-02-19T16:22:00Z" w16du:dateUtc="2025-02-19T08:22:00Z">
                                  <w:rPr>
                                    <w:rFonts w:ascii="Cambria Math" w:hAnsi="Cambria Math"/>
                                    <w:i/>
                                    <w:iCs/>
                                  </w:rPr>
                                </w:ins>
                              </m:ctrlPr>
                            </m:sSubPr>
                            <m:e>
                              <m:r>
                                <w:ins w:id="12120" w:author="LAIDLAW, Jenny" w:date="2025-02-19T16:22:00Z" w16du:dateUtc="2025-02-19T08:22:00Z">
                                  <w:rPr>
                                    <w:rFonts w:ascii="Cambria Math" w:hAnsi="Cambria Math"/>
                                  </w:rPr>
                                  <m:t>max</m:t>
                                </w:ins>
                              </m:r>
                            </m:e>
                            <m:sub>
                              <m:r>
                                <w:ins w:id="12121" w:author="LAIDLAW, Jenny" w:date="2025-02-19T16:22:00Z" w16du:dateUtc="2025-02-19T08:22:00Z">
                                  <w:rPr>
                                    <w:rFonts w:ascii="Cambria Math" w:hAnsi="Cambria Math"/>
                                  </w:rPr>
                                  <m:t>t∈HRTI</m:t>
                                </w:ins>
                              </m:r>
                              <m:d>
                                <m:dPr>
                                  <m:ctrlPr>
                                    <w:ins w:id="12122" w:author="LAIDLAW, Jenny" w:date="2025-02-19T16:22:00Z" w16du:dateUtc="2025-02-19T08:22:00Z">
                                      <w:rPr>
                                        <w:rFonts w:ascii="Cambria Math" w:hAnsi="Cambria Math"/>
                                        <w:i/>
                                        <w:iCs/>
                                      </w:rPr>
                                    </w:ins>
                                  </m:ctrlPr>
                                </m:dPr>
                                <m:e>
                                  <m:r>
                                    <w:ins w:id="12123" w:author="LAIDLAW, Jenny" w:date="2025-02-19T16:22:00Z" w16du:dateUtc="2025-02-19T08:22:00Z">
                                      <w:rPr>
                                        <w:rFonts w:ascii="Cambria Math" w:hAnsi="Cambria Math"/>
                                      </w:rPr>
                                      <m:t>d</m:t>
                                    </w:ins>
                                  </m:r>
                                </m:e>
                              </m:d>
                            </m:sub>
                          </m:sSub>
                          <m:r>
                            <w:ins w:id="12124" w:author="LAIDLAW, Jenny" w:date="2025-02-19T16:22:00Z" w16du:dateUtc="2025-02-19T08:22:00Z">
                              <w:rPr>
                                <w:rFonts w:ascii="Cambria Math" w:hAnsi="Cambria Math"/>
                              </w:rPr>
                              <m:t>(Demand</m:t>
                            </w:ins>
                          </m:r>
                          <m:d>
                            <m:dPr>
                              <m:ctrlPr>
                                <w:ins w:id="12125" w:author="LAIDLAW, Jenny" w:date="2025-02-19T16:22:00Z" w16du:dateUtc="2025-02-19T08:22:00Z">
                                  <w:rPr>
                                    <w:rFonts w:ascii="Cambria Math" w:hAnsi="Cambria Math"/>
                                    <w:i/>
                                    <w:iCs/>
                                  </w:rPr>
                                </w:ins>
                              </m:ctrlPr>
                            </m:dPr>
                            <m:e>
                              <m:r>
                                <w:ins w:id="12126" w:author="LAIDLAW, Jenny" w:date="2025-02-19T16:22:00Z" w16du:dateUtc="2025-02-19T08:22:00Z">
                                  <w:rPr>
                                    <w:rFonts w:ascii="Cambria Math" w:hAnsi="Cambria Math"/>
                                  </w:rPr>
                                  <m:t>m,Highest4HDI</m:t>
                                </w:ins>
                              </m:r>
                              <m:d>
                                <m:dPr>
                                  <m:ctrlPr>
                                    <w:ins w:id="12127" w:author="LAIDLAW, Jenny" w:date="2025-02-19T16:22:00Z" w16du:dateUtc="2025-02-19T08:22:00Z">
                                      <w:rPr>
                                        <w:rFonts w:ascii="Cambria Math" w:hAnsi="Cambria Math"/>
                                        <w:i/>
                                        <w:iCs/>
                                      </w:rPr>
                                    </w:ins>
                                  </m:ctrlPr>
                                </m:dPr>
                                <m:e>
                                  <m:r>
                                    <w:ins w:id="12128" w:author="LAIDLAW, Jenny" w:date="2025-02-19T16:22:00Z" w16du:dateUtc="2025-02-19T08:22:00Z">
                                      <w:rPr>
                                        <w:rFonts w:ascii="Cambria Math" w:hAnsi="Cambria Math"/>
                                      </w:rPr>
                                      <m:t>d</m:t>
                                    </w:ins>
                                  </m:r>
                                </m:e>
                              </m:d>
                            </m:e>
                          </m:d>
                          <m:r>
                            <w:ins w:id="12129" w:author="LAIDLAW, Jenny" w:date="2025-02-19T16:22:00Z" w16du:dateUtc="2025-02-19T08:22:00Z">
                              <w:rPr>
                                <w:rFonts w:ascii="Cambria Math" w:hAnsi="Cambria Math"/>
                              </w:rPr>
                              <m:t>-Demand(m,t))</m:t>
                            </w:ins>
                          </m:r>
                        </m:e>
                      </m:d>
                    </m:e>
                  </m:nary>
                </m:num>
                <m:den>
                  <m:r>
                    <w:ins w:id="12130" w:author="LAIDLAW, Jenny" w:date="2025-02-19T16:22:00Z" w16du:dateUtc="2025-02-19T08:22:00Z">
                      <w:rPr>
                        <w:rFonts w:ascii="Cambria Math" w:hAnsi="Cambria Math"/>
                      </w:rPr>
                      <m:t>3</m:t>
                    </w:ins>
                  </m:r>
                </m:den>
              </m:f>
            </m:e>
          </m:d>
        </m:oMath>
      </m:oMathPara>
    </w:p>
    <w:p w14:paraId="3738BD34" w14:textId="77777777" w:rsidR="005C3886" w:rsidRPr="001D7E53" w:rsidRDefault="005C3886" w:rsidP="001D7E53">
      <w:pPr>
        <w:pStyle w:val="MRLevel4continued"/>
        <w:rPr>
          <w:ins w:id="12131" w:author="LAIDLAW, Jenny" w:date="2025-02-19T16:22:00Z" w16du:dateUtc="2025-02-19T08:22:00Z"/>
        </w:rPr>
      </w:pPr>
      <w:ins w:id="12132" w:author="LAIDLAW, Jenny" w:date="2025-02-19T16:22:00Z" w16du:dateUtc="2025-02-19T08:22:00Z">
        <w:r w:rsidRPr="001D7E53">
          <w:lastRenderedPageBreak/>
          <w:t>where:</w:t>
        </w:r>
      </w:ins>
    </w:p>
    <w:p w14:paraId="16BF51B4" w14:textId="6EB9F0F3" w:rsidR="005C3886" w:rsidRPr="00AE1C7C" w:rsidRDefault="001D7E53" w:rsidP="001D7E53">
      <w:pPr>
        <w:pStyle w:val="MRLevel5"/>
        <w:rPr>
          <w:ins w:id="12133" w:author="LAIDLAW, Jenny" w:date="2025-02-19T16:22:00Z" w16du:dateUtc="2025-02-19T08:22:00Z"/>
        </w:rPr>
      </w:pPr>
      <w:proofErr w:type="spellStart"/>
      <w:ins w:id="12134" w:author="LAIDLAW, Jenny" w:date="2025-02-19T16:33:00Z" w16du:dateUtc="2025-02-19T08:33:00Z">
        <w:r>
          <w:t>i</w:t>
        </w:r>
        <w:proofErr w:type="spellEnd"/>
        <w:r>
          <w:t>.</w:t>
        </w:r>
        <w:r>
          <w:tab/>
        </w:r>
      </w:ins>
      <w:ins w:id="12135" w:author="LAIDLAW, Jenny" w:date="2025-02-19T16:22:00Z" w16du:dateUtc="2025-02-19T08:22:00Z">
        <w:r w:rsidR="005C3886" w:rsidRPr="00AE1C7C">
          <w:t>Demand(</w:t>
        </w:r>
        <w:proofErr w:type="spellStart"/>
        <w:r w:rsidR="005C3886" w:rsidRPr="00AE1C7C">
          <w:t>m,t</w:t>
        </w:r>
        <w:proofErr w:type="spellEnd"/>
        <w:r w:rsidR="005C3886" w:rsidRPr="00AE1C7C">
          <w:t>) is the metered consumption in MWh of meter m in Trading Interval t; and</w:t>
        </w:r>
      </w:ins>
    </w:p>
    <w:p w14:paraId="44AE29C0" w14:textId="0BC7D175" w:rsidR="005C3886" w:rsidRPr="00AE1C7C" w:rsidRDefault="001D7E53" w:rsidP="001D7E53">
      <w:pPr>
        <w:pStyle w:val="MRLevel5"/>
        <w:rPr>
          <w:ins w:id="12136" w:author="LAIDLAW, Jenny" w:date="2025-02-19T16:22:00Z" w16du:dateUtc="2025-02-19T08:22:00Z"/>
        </w:rPr>
      </w:pPr>
      <w:ins w:id="12137" w:author="LAIDLAW, Jenny" w:date="2025-02-19T16:35:00Z" w16du:dateUtc="2025-02-19T08:35:00Z">
        <w:r>
          <w:t>ii.</w:t>
        </w:r>
        <w:r>
          <w:tab/>
        </w:r>
      </w:ins>
      <w:ins w:id="12138" w:author="LAIDLAW, Jenny" w:date="2025-02-19T16:34:00Z" w16du:dateUtc="2025-02-19T08:34:00Z">
        <w:r>
          <w:t>d</w:t>
        </w:r>
        <w:r w:rsidRPr="00DD64E1">
          <w:rPr>
            <w:rFonts w:ascii="Cambria Math" w:hAnsi="Cambria Math" w:cs="Cambria Math"/>
          </w:rPr>
          <w:t>∈</w:t>
        </w:r>
        <w:r>
          <w:t>3HRTD(M) r</w:t>
        </w:r>
      </w:ins>
      <w:ins w:id="12139" w:author="LAIDLAW, Jenny" w:date="2025-02-19T16:22:00Z" w16du:dateUtc="2025-02-19T08:22:00Z">
        <w:r w:rsidR="005C3886" w:rsidRPr="00AE1C7C">
          <w:t xml:space="preserve">efers to all Trading Days in the 3 High-Ramp Trading Days in Trading Month </w:t>
        </w:r>
        <w:proofErr w:type="gramStart"/>
        <w:r w:rsidR="005C3886" w:rsidRPr="00AE1C7C">
          <w:t>M;</w:t>
        </w:r>
        <w:proofErr w:type="gramEnd"/>
      </w:ins>
    </w:p>
    <w:p w14:paraId="68848FE7" w14:textId="6B47B58E" w:rsidR="005C3886" w:rsidRPr="00AE1C7C" w:rsidRDefault="001D7E53" w:rsidP="001D7E53">
      <w:pPr>
        <w:pStyle w:val="MRLevel5"/>
        <w:rPr>
          <w:ins w:id="12140" w:author="LAIDLAW, Jenny" w:date="2025-02-19T16:22:00Z" w16du:dateUtc="2025-02-19T08:22:00Z"/>
        </w:rPr>
      </w:pPr>
      <w:ins w:id="12141" w:author="LAIDLAW, Jenny" w:date="2025-02-19T16:35:00Z" w16du:dateUtc="2025-02-19T08:35:00Z">
        <w:r>
          <w:t>iii.</w:t>
        </w:r>
        <w:r>
          <w:tab/>
        </w:r>
      </w:ins>
      <w:proofErr w:type="spellStart"/>
      <w:ins w:id="12142" w:author="LAIDLAW, Jenny" w:date="2025-02-19T16:22:00Z" w16du:dateUtc="2025-02-19T08:22:00Z">
        <w:r w:rsidR="005C3886" w:rsidRPr="00AE1C7C">
          <w:t>t</w:t>
        </w:r>
        <w:r w:rsidR="005C3886" w:rsidRPr="00DD64E1">
          <w:rPr>
            <w:rFonts w:ascii="Cambria Math" w:hAnsi="Cambria Math" w:cs="Cambria Math"/>
          </w:rPr>
          <w:t>∈</w:t>
        </w:r>
        <w:r w:rsidR="005C3886" w:rsidRPr="00AE1C7C">
          <w:t>HRTI</w:t>
        </w:r>
        <w:proofErr w:type="spellEnd"/>
        <w:r w:rsidR="005C3886" w:rsidRPr="00AE1C7C">
          <w:t xml:space="preserve">(d) refers to the Trading Interval with the highest Four-Hour Demand Increase on Trading Day d and the seven prior Trading </w:t>
        </w:r>
        <w:proofErr w:type="gramStart"/>
        <w:r w:rsidR="005C3886" w:rsidRPr="00AE1C7C">
          <w:t>Intervals;</w:t>
        </w:r>
        <w:proofErr w:type="gramEnd"/>
        <w:r w:rsidR="005C3886" w:rsidRPr="00AE1C7C">
          <w:t xml:space="preserve"> </w:t>
        </w:r>
      </w:ins>
    </w:p>
    <w:p w14:paraId="40917300" w14:textId="28C9329D" w:rsidR="005C3886" w:rsidRPr="00AE1C7C" w:rsidRDefault="001D7E53" w:rsidP="001D7E53">
      <w:pPr>
        <w:pStyle w:val="MRLevel5"/>
        <w:rPr>
          <w:ins w:id="12143" w:author="LAIDLAW, Jenny" w:date="2025-02-19T16:22:00Z" w16du:dateUtc="2025-02-19T08:22:00Z"/>
        </w:rPr>
      </w:pPr>
      <w:ins w:id="12144" w:author="LAIDLAW, Jenny" w:date="2025-02-19T16:35:00Z" w16du:dateUtc="2025-02-19T08:35:00Z">
        <w:r>
          <w:t>iv.</w:t>
        </w:r>
        <w:r>
          <w:tab/>
        </w:r>
      </w:ins>
      <w:ins w:id="12145" w:author="LAIDLAW, Jenny" w:date="2025-02-19T16:22:00Z" w16du:dateUtc="2025-02-19T08:22:00Z">
        <w:r w:rsidR="005C3886" w:rsidRPr="00AE1C7C">
          <w:t>Highest4HDI(d) is the Trading Interval with the highest Four-Hour Demand Increase on Trading Day d; and</w:t>
        </w:r>
      </w:ins>
    </w:p>
    <w:p w14:paraId="26F597ED" w14:textId="661C5C63" w:rsidR="005C3886" w:rsidRPr="00AE1C7C" w:rsidRDefault="001D7E53" w:rsidP="001D7E53">
      <w:pPr>
        <w:pStyle w:val="MRLevel5"/>
        <w:rPr>
          <w:ins w:id="12146" w:author="LAIDLAW, Jenny" w:date="2025-02-19T16:22:00Z" w16du:dateUtc="2025-02-19T08:22:00Z"/>
        </w:rPr>
      </w:pPr>
      <w:ins w:id="12147" w:author="LAIDLAW, Jenny" w:date="2025-02-19T16:35:00Z" w16du:dateUtc="2025-02-19T08:35:00Z">
        <w:r>
          <w:t>v.</w:t>
        </w:r>
        <w:r>
          <w:tab/>
        </w:r>
      </w:ins>
      <w:ins w:id="12148" w:author="LAIDLAW, Jenny" w:date="2025-02-19T16:22:00Z" w16du:dateUtc="2025-02-19T08:22:00Z">
        <w:r w:rsidR="005C3886" w:rsidRPr="00AE1C7C">
          <w:t>M</w:t>
        </w:r>
        <w:r w:rsidR="005C3886" w:rsidRPr="00DD64E1">
          <w:rPr>
            <w:rFonts w:ascii="Cambria Math" w:hAnsi="Cambria Math" w:cs="Cambria Math"/>
          </w:rPr>
          <w:t>∈</w:t>
        </w:r>
        <w:r w:rsidR="005C3886" w:rsidRPr="00AE1C7C">
          <w:t>PTM refers to all Trading Months from the start of the relevant Capacity Year to Trading Month n-3 inclusive; and</w:t>
        </w:r>
      </w:ins>
    </w:p>
    <w:p w14:paraId="36D2192B" w14:textId="612F68FD" w:rsidR="005C3886" w:rsidRPr="00AE1C7C" w:rsidRDefault="001D7E53" w:rsidP="001D7E53">
      <w:pPr>
        <w:pStyle w:val="MRLevel4"/>
        <w:rPr>
          <w:ins w:id="12149" w:author="LAIDLAW, Jenny" w:date="2025-02-19T16:22:00Z" w16du:dateUtc="2025-02-19T08:22:00Z"/>
        </w:rPr>
      </w:pPr>
      <w:ins w:id="12150" w:author="LAIDLAW, Jenny" w:date="2025-02-19T16:35:00Z" w16du:dateUtc="2025-02-19T08:35:00Z">
        <w:r>
          <w:t>(c)</w:t>
        </w:r>
        <w:r>
          <w:tab/>
        </w:r>
      </w:ins>
      <w:ins w:id="12151" w:author="LAIDLAW, Jenny" w:date="2025-02-19T16:22:00Z" w16du:dateUtc="2025-02-19T08:22:00Z">
        <w:r w:rsidR="005C3886" w:rsidRPr="00AE1C7C">
          <w:t>for the Post Capacity Year New Notional Wholesale Meter:</w:t>
        </w:r>
      </w:ins>
    </w:p>
    <w:p w14:paraId="351C57B2" w14:textId="380E4297" w:rsidR="005C3886" w:rsidRPr="001D7E53" w:rsidRDefault="001D7E53" w:rsidP="001D7E53">
      <w:pPr>
        <w:pStyle w:val="MRLevel4continued"/>
        <w:rPr>
          <w:ins w:id="12152" w:author="LAIDLAW, Jenny" w:date="2025-02-19T16:22:00Z" w16du:dateUtc="2025-02-19T08:22:00Z"/>
          <w:i/>
          <w:iCs/>
        </w:rPr>
      </w:pPr>
      <m:oMathPara>
        <m:oMathParaPr>
          <m:jc m:val="left"/>
        </m:oMathParaPr>
        <m:oMath>
          <m:r>
            <w:ins w:id="12153" w:author="LAIDLAW, Jenny" w:date="2025-02-19T16:22:00Z" w16du:dateUtc="2025-02-19T08:22:00Z">
              <w:rPr>
                <w:rFonts w:ascii="Cambria Math" w:hAnsi="Cambria Math"/>
              </w:rPr>
              <m:t>FRCRC</m:t>
            </w:ins>
          </m:r>
          <m:d>
            <m:dPr>
              <m:ctrlPr>
                <w:ins w:id="12154" w:author="LAIDLAW, Jenny" w:date="2025-02-19T16:22:00Z" w16du:dateUtc="2025-02-19T08:22:00Z">
                  <w:rPr>
                    <w:rFonts w:ascii="Cambria Math" w:hAnsi="Cambria Math"/>
                    <w:i/>
                    <w:iCs/>
                  </w:rPr>
                </w:ins>
              </m:ctrlPr>
            </m:dPr>
            <m:e>
              <m:sSup>
                <m:sSupPr>
                  <m:ctrlPr>
                    <w:ins w:id="12155" w:author="LAIDLAW, Jenny" w:date="2025-02-19T16:22:00Z" w16du:dateUtc="2025-02-19T08:22:00Z">
                      <w:rPr>
                        <w:rFonts w:ascii="Cambria Math" w:hAnsi="Cambria Math"/>
                        <w:i/>
                        <w:iCs/>
                      </w:rPr>
                    </w:ins>
                  </m:ctrlPr>
                </m:sSupPr>
                <m:e>
                  <m:r>
                    <w:ins w:id="12156" w:author="LAIDLAW, Jenny" w:date="2025-02-19T16:22:00Z" w16du:dateUtc="2025-02-19T08:22:00Z">
                      <w:rPr>
                        <w:rFonts w:ascii="Cambria Math" w:hAnsi="Cambria Math"/>
                      </w:rPr>
                      <m:t>m</m:t>
                    </w:ins>
                  </m:r>
                </m:e>
                <m:sup>
                  <m:r>
                    <w:ins w:id="12157" w:author="LAIDLAW, Jenny" w:date="2025-02-19T16:22:00Z" w16du:dateUtc="2025-02-19T08:22:00Z">
                      <w:rPr>
                        <w:rFonts w:ascii="Cambria Math" w:hAnsi="Cambria Math"/>
                      </w:rPr>
                      <m:t>+</m:t>
                    </w:ins>
                  </m:r>
                </m:sup>
              </m:sSup>
            </m:e>
          </m:d>
          <m:r>
            <w:ins w:id="12158" w:author="LAIDLAW, Jenny" w:date="2025-02-19T16:22:00Z" w16du:dateUtc="2025-02-19T08:22:00Z">
              <w:rPr>
                <w:rFonts w:ascii="Cambria Math" w:hAnsi="Cambria Math"/>
              </w:rPr>
              <m:t>=</m:t>
            </w:ins>
          </m:r>
          <m:f>
            <m:fPr>
              <m:ctrlPr>
                <w:ins w:id="12159" w:author="LAIDLAW, Jenny" w:date="2025-02-19T16:22:00Z" w16du:dateUtc="2025-02-19T08:22:00Z">
                  <w:rPr>
                    <w:rFonts w:ascii="Cambria Math" w:hAnsi="Cambria Math"/>
                    <w:i/>
                    <w:iCs/>
                  </w:rPr>
                </w:ins>
              </m:ctrlPr>
            </m:fPr>
            <m:num>
              <m:r>
                <w:ins w:id="12160" w:author="LAIDLAW, Jenny" w:date="2025-02-19T16:22:00Z" w16du:dateUtc="2025-02-19T08:22:00Z">
                  <w:rPr>
                    <w:rFonts w:ascii="Cambria Math" w:hAnsi="Cambria Math"/>
                  </w:rPr>
                  <m:t>FRCRC</m:t>
                </w:ins>
              </m:r>
              <m:d>
                <m:dPr>
                  <m:ctrlPr>
                    <w:ins w:id="12161" w:author="LAIDLAW, Jenny" w:date="2025-02-19T16:22:00Z" w16du:dateUtc="2025-02-19T08:22:00Z">
                      <w:rPr>
                        <w:rFonts w:ascii="Cambria Math" w:hAnsi="Cambria Math"/>
                        <w:i/>
                        <w:iCs/>
                      </w:rPr>
                    </w:ins>
                  </m:ctrlPr>
                </m:dPr>
                <m:e>
                  <m:sSup>
                    <m:sSupPr>
                      <m:ctrlPr>
                        <w:ins w:id="12162" w:author="LAIDLAW, Jenny" w:date="2025-02-19T16:22:00Z" w16du:dateUtc="2025-02-19T08:22:00Z">
                          <w:rPr>
                            <w:rFonts w:ascii="Cambria Math" w:hAnsi="Cambria Math"/>
                            <w:i/>
                            <w:iCs/>
                          </w:rPr>
                        </w:ins>
                      </m:ctrlPr>
                    </m:sSupPr>
                    <m:e>
                      <m:r>
                        <w:ins w:id="12163" w:author="LAIDLAW, Jenny" w:date="2025-02-19T16:22:00Z" w16du:dateUtc="2025-02-19T08:22:00Z">
                          <w:rPr>
                            <w:rFonts w:ascii="Cambria Math" w:hAnsi="Cambria Math"/>
                          </w:rPr>
                          <m:t>m</m:t>
                        </w:ins>
                      </m:r>
                    </m:e>
                    <m:sup>
                      <m:r>
                        <w:ins w:id="12164" w:author="LAIDLAW, Jenny" w:date="2025-02-19T16:22:00Z" w16du:dateUtc="2025-02-19T08:22:00Z">
                          <w:rPr>
                            <w:rFonts w:ascii="Cambria Math" w:hAnsi="Cambria Math"/>
                          </w:rPr>
                          <m:t>*</m:t>
                        </w:ins>
                      </m:r>
                    </m:sup>
                  </m:sSup>
                </m:e>
              </m:d>
            </m:num>
            <m:den>
              <m:r>
                <w:ins w:id="12165" w:author="LAIDLAW, Jenny" w:date="2025-02-19T16:22:00Z" w16du:dateUtc="2025-02-19T08:22:00Z">
                  <w:rPr>
                    <w:rFonts w:ascii="Cambria Math" w:hAnsi="Cambria Math"/>
                  </w:rPr>
                  <m:t>NIMCount</m:t>
                </w:ins>
              </m:r>
              <m:d>
                <m:dPr>
                  <m:ctrlPr>
                    <w:ins w:id="12166" w:author="LAIDLAW, Jenny" w:date="2025-02-19T16:22:00Z" w16du:dateUtc="2025-02-19T08:22:00Z">
                      <w:rPr>
                        <w:rFonts w:ascii="Cambria Math" w:hAnsi="Cambria Math"/>
                        <w:i/>
                        <w:iCs/>
                      </w:rPr>
                    </w:ins>
                  </m:ctrlPr>
                </m:dPr>
                <m:e>
                  <m:r>
                    <w:ins w:id="12167" w:author="LAIDLAW, Jenny" w:date="2025-02-19T16:22:00Z" w16du:dateUtc="2025-02-19T08:22:00Z">
                      <w:rPr>
                        <w:rFonts w:ascii="Cambria Math" w:hAnsi="Cambria Math"/>
                      </w:rPr>
                      <m:t>FMPCY</m:t>
                    </w:ins>
                  </m:r>
                </m:e>
              </m:d>
            </m:den>
          </m:f>
          <m:r>
            <w:ins w:id="12168" w:author="LAIDLAW, Jenny" w:date="2025-02-19T16:22:00Z" w16du:dateUtc="2025-02-19T08:22:00Z">
              <w:rPr>
                <w:rFonts w:ascii="Cambria Math" w:hAnsi="Cambria Math"/>
              </w:rPr>
              <m:t>×</m:t>
            </w:ins>
          </m:r>
          <m:d>
            <m:dPr>
              <m:ctrlPr>
                <w:ins w:id="12169" w:author="LAIDLAW, Jenny" w:date="2025-02-19T16:22:00Z" w16du:dateUtc="2025-02-19T08:22:00Z">
                  <w:rPr>
                    <w:rFonts w:ascii="Cambria Math" w:hAnsi="Cambria Math"/>
                    <w:i/>
                    <w:iCs/>
                  </w:rPr>
                </w:ins>
              </m:ctrlPr>
            </m:dPr>
            <m:e>
              <m:r>
                <w:ins w:id="12170" w:author="LAIDLAW, Jenny" w:date="2025-02-19T16:22:00Z" w16du:dateUtc="2025-02-19T08:22:00Z">
                  <w:rPr>
                    <w:rFonts w:ascii="Cambria Math" w:hAnsi="Cambria Math"/>
                  </w:rPr>
                  <m:t>NIMCount</m:t>
                </w:ins>
              </m:r>
              <m:d>
                <m:dPr>
                  <m:ctrlPr>
                    <w:ins w:id="12171" w:author="LAIDLAW, Jenny" w:date="2025-02-19T16:22:00Z" w16du:dateUtc="2025-02-19T08:22:00Z">
                      <w:rPr>
                        <w:rFonts w:ascii="Cambria Math" w:hAnsi="Cambria Math"/>
                        <w:i/>
                        <w:iCs/>
                      </w:rPr>
                    </w:ins>
                  </m:ctrlPr>
                </m:dPr>
                <m:e>
                  <m:r>
                    <w:ins w:id="12172" w:author="LAIDLAW, Jenny" w:date="2025-02-19T16:22:00Z" w16du:dateUtc="2025-02-19T08:22:00Z">
                      <w:rPr>
                        <w:rFonts w:ascii="Cambria Math" w:hAnsi="Cambria Math"/>
                      </w:rPr>
                      <m:t>n-3</m:t>
                    </w:ins>
                  </m:r>
                </m:e>
              </m:d>
              <m:r>
                <w:ins w:id="12173" w:author="LAIDLAW, Jenny" w:date="2025-02-19T16:22:00Z" w16du:dateUtc="2025-02-19T08:22:00Z">
                  <w:rPr>
                    <w:rFonts w:ascii="Cambria Math" w:hAnsi="Cambria Math"/>
                  </w:rPr>
                  <m:t>- NIMCount</m:t>
                </w:ins>
              </m:r>
              <m:d>
                <m:dPr>
                  <m:ctrlPr>
                    <w:ins w:id="12174" w:author="LAIDLAW, Jenny" w:date="2025-02-19T16:22:00Z" w16du:dateUtc="2025-02-19T08:22:00Z">
                      <w:rPr>
                        <w:rFonts w:ascii="Cambria Math" w:hAnsi="Cambria Math"/>
                        <w:i/>
                        <w:iCs/>
                      </w:rPr>
                    </w:ins>
                  </m:ctrlPr>
                </m:dPr>
                <m:e>
                  <m:r>
                    <w:ins w:id="12175" w:author="LAIDLAW, Jenny" w:date="2025-02-19T16:22:00Z" w16du:dateUtc="2025-02-19T08:22:00Z">
                      <w:rPr>
                        <w:rFonts w:ascii="Cambria Math" w:hAnsi="Cambria Math"/>
                      </w:rPr>
                      <m:t>FMPCY</m:t>
                    </w:ins>
                  </m:r>
                </m:e>
              </m:d>
            </m:e>
          </m:d>
        </m:oMath>
      </m:oMathPara>
    </w:p>
    <w:p w14:paraId="1B5D0FAC" w14:textId="77777777" w:rsidR="005C3886" w:rsidRPr="00AE1C7C" w:rsidRDefault="005C3886" w:rsidP="001D7E53">
      <w:pPr>
        <w:pStyle w:val="MRLevel4continued"/>
        <w:rPr>
          <w:ins w:id="12176" w:author="LAIDLAW, Jenny" w:date="2025-02-19T16:22:00Z" w16du:dateUtc="2025-02-19T08:22:00Z"/>
        </w:rPr>
      </w:pPr>
      <w:ins w:id="12177" w:author="LAIDLAW, Jenny" w:date="2025-02-19T16:22:00Z" w16du:dateUtc="2025-02-19T08:22:00Z">
        <w:r w:rsidRPr="00AE1C7C">
          <w:t>where:</w:t>
        </w:r>
      </w:ins>
    </w:p>
    <w:p w14:paraId="5C2F0250" w14:textId="575E6A32" w:rsidR="005C3886" w:rsidRPr="00AE1C7C" w:rsidRDefault="001D7E53" w:rsidP="001D7E53">
      <w:pPr>
        <w:pStyle w:val="MRLevel5"/>
        <w:rPr>
          <w:ins w:id="12178" w:author="LAIDLAW, Jenny" w:date="2025-02-19T16:22:00Z" w16du:dateUtc="2025-02-19T08:22:00Z"/>
        </w:rPr>
      </w:pPr>
      <w:proofErr w:type="spellStart"/>
      <w:ins w:id="12179" w:author="LAIDLAW, Jenny" w:date="2025-02-19T16:36:00Z" w16du:dateUtc="2025-02-19T08:36:00Z">
        <w:r>
          <w:t>i</w:t>
        </w:r>
        <w:proofErr w:type="spellEnd"/>
        <w:r>
          <w:t>.</w:t>
        </w:r>
        <w:r>
          <w:tab/>
        </w:r>
      </w:ins>
      <w:ins w:id="12180" w:author="LAIDLAW, Jenny" w:date="2025-02-19T16:22:00Z" w16du:dateUtc="2025-02-19T08:22:00Z">
        <w:r w:rsidR="005C3886" w:rsidRPr="00AE1C7C">
          <w:t xml:space="preserve">FRCRC(m*) is the contribution to the Flexible Reserve Capacity Requirement by the Notional Wholesale Meter calculated under step </w:t>
        </w:r>
        <w:proofErr w:type="gramStart"/>
        <w:r w:rsidR="005C3886" w:rsidRPr="00AE1C7C">
          <w:t>1(a);</w:t>
        </w:r>
        <w:proofErr w:type="gramEnd"/>
      </w:ins>
    </w:p>
    <w:p w14:paraId="1278A62F" w14:textId="59C454AA" w:rsidR="005C3886" w:rsidRPr="00AE1C7C" w:rsidRDefault="001D7E53" w:rsidP="001D7E53">
      <w:pPr>
        <w:pStyle w:val="MRLevel5"/>
        <w:rPr>
          <w:ins w:id="12181" w:author="LAIDLAW, Jenny" w:date="2025-02-19T16:22:00Z" w16du:dateUtc="2025-02-19T08:22:00Z"/>
        </w:rPr>
      </w:pPr>
      <w:ins w:id="12182" w:author="LAIDLAW, Jenny" w:date="2025-02-19T16:36:00Z" w16du:dateUtc="2025-02-19T08:36:00Z">
        <w:r>
          <w:t>ii.</w:t>
        </w:r>
        <w:r>
          <w:tab/>
        </w:r>
      </w:ins>
      <w:proofErr w:type="spellStart"/>
      <w:ins w:id="12183" w:author="LAIDLAW, Jenny" w:date="2025-02-19T16:22:00Z" w16du:dateUtc="2025-02-19T08:22:00Z">
        <w:r w:rsidR="005C3886" w:rsidRPr="00AE1C7C">
          <w:t>NIMCount</w:t>
        </w:r>
        <w:proofErr w:type="spellEnd"/>
        <w:r w:rsidR="005C3886" w:rsidRPr="00AE1C7C">
          <w:t>(FMPCY) is the number of non-interval or accumulation meters that existed at the end of the final Trading Month of the Capacity Year before the relevant Capacity Year; and</w:t>
        </w:r>
      </w:ins>
    </w:p>
    <w:p w14:paraId="398C1ADD" w14:textId="6145B89A" w:rsidR="005C3886" w:rsidRPr="00AE1C7C" w:rsidRDefault="001D7E53" w:rsidP="001D7E53">
      <w:pPr>
        <w:pStyle w:val="MRLevel5"/>
        <w:rPr>
          <w:ins w:id="12184" w:author="LAIDLAW, Jenny" w:date="2025-02-19T16:22:00Z" w16du:dateUtc="2025-02-19T08:22:00Z"/>
        </w:rPr>
      </w:pPr>
      <w:ins w:id="12185" w:author="LAIDLAW, Jenny" w:date="2025-02-19T16:36:00Z" w16du:dateUtc="2025-02-19T08:36:00Z">
        <w:r>
          <w:t>iii.</w:t>
        </w:r>
        <w:r>
          <w:tab/>
        </w:r>
      </w:ins>
      <w:proofErr w:type="spellStart"/>
      <w:ins w:id="12186" w:author="LAIDLAW, Jenny" w:date="2025-02-19T16:22:00Z" w16du:dateUtc="2025-02-19T08:22:00Z">
        <w:r w:rsidR="005C3886" w:rsidRPr="00AE1C7C">
          <w:t>NIMCount</w:t>
        </w:r>
        <w:proofErr w:type="spellEnd"/>
        <w:r w:rsidR="005C3886" w:rsidRPr="00AE1C7C">
          <w:t>(n-3) is the number of non-interval or accumulation meters that existed at the end of Trading Month n-3.</w:t>
        </w:r>
      </w:ins>
    </w:p>
    <w:p w14:paraId="4EEF5631" w14:textId="77777777" w:rsidR="005C3886" w:rsidRPr="00AE1C7C" w:rsidRDefault="005C3886" w:rsidP="001D7E53">
      <w:pPr>
        <w:pStyle w:val="MRLevel3"/>
        <w:rPr>
          <w:ins w:id="12187" w:author="LAIDLAW, Jenny" w:date="2025-02-19T16:22:00Z" w16du:dateUtc="2025-02-19T08:22:00Z"/>
        </w:rPr>
      </w:pPr>
      <w:ins w:id="12188" w:author="LAIDLAW, Jenny" w:date="2025-02-19T16:22:00Z" w16du:dateUtc="2025-02-19T08:22:00Z">
        <w:r w:rsidRPr="00AE1C7C">
          <w:t>Step 2:</w:t>
        </w:r>
        <w:r w:rsidRPr="00AE1C7C">
          <w:tab/>
          <w:t>For each Market Participant p, calculate the contribution to the Flexible Reserve Capacity Requirement as:</w:t>
        </w:r>
      </w:ins>
    </w:p>
    <w:p w14:paraId="4ECA81B2" w14:textId="606D20C5" w:rsidR="005C3886" w:rsidRPr="001D7E53" w:rsidRDefault="001D7E53" w:rsidP="001D7E53">
      <w:pPr>
        <w:pStyle w:val="MRLevel3continued"/>
        <w:rPr>
          <w:ins w:id="12189" w:author="LAIDLAW, Jenny" w:date="2025-02-19T16:22:00Z" w16du:dateUtc="2025-02-19T08:22:00Z"/>
          <w:i/>
          <w:iCs/>
        </w:rPr>
      </w:pPr>
      <m:oMathPara>
        <m:oMathParaPr>
          <m:jc m:val="left"/>
        </m:oMathParaPr>
        <m:oMath>
          <m:r>
            <w:ins w:id="12190" w:author="LAIDLAW, Jenny" w:date="2025-02-19T16:22:00Z" w16du:dateUtc="2025-02-19T08:22:00Z">
              <w:rPr>
                <w:rFonts w:ascii="Cambria Math" w:hAnsi="Cambria Math"/>
              </w:rPr>
              <m:t>FRCRC</m:t>
            </w:ins>
          </m:r>
          <m:d>
            <m:dPr>
              <m:ctrlPr>
                <w:ins w:id="12191" w:author="LAIDLAW, Jenny" w:date="2025-02-19T16:22:00Z" w16du:dateUtc="2025-02-19T08:22:00Z">
                  <w:rPr>
                    <w:rFonts w:ascii="Cambria Math" w:hAnsi="Cambria Math"/>
                    <w:i/>
                    <w:iCs/>
                  </w:rPr>
                </w:ins>
              </m:ctrlPr>
            </m:dPr>
            <m:e>
              <m:r>
                <w:ins w:id="12192" w:author="LAIDLAW, Jenny" w:date="2025-02-19T16:22:00Z" w16du:dateUtc="2025-02-19T08:22:00Z">
                  <w:rPr>
                    <w:rFonts w:ascii="Cambria Math" w:hAnsi="Cambria Math"/>
                  </w:rPr>
                  <m:t>p</m:t>
                </w:ins>
              </m:r>
            </m:e>
          </m:d>
          <m:r>
            <w:ins w:id="12193" w:author="LAIDLAW, Jenny" w:date="2025-02-19T16:22:00Z" w16du:dateUtc="2025-02-19T08:22:00Z">
              <w:rPr>
                <w:rFonts w:ascii="Cambria Math" w:hAnsi="Cambria Math"/>
              </w:rPr>
              <m:t>=</m:t>
            </w:ins>
          </m:r>
          <m:nary>
            <m:naryPr>
              <m:chr m:val="∑"/>
              <m:limLoc m:val="undOvr"/>
              <m:supHide m:val="1"/>
              <m:ctrlPr>
                <w:ins w:id="12194" w:author="LAIDLAW, Jenny" w:date="2025-02-19T16:22:00Z" w16du:dateUtc="2025-02-19T08:22:00Z">
                  <w:rPr>
                    <w:rFonts w:ascii="Cambria Math" w:hAnsi="Cambria Math"/>
                    <w:i/>
                    <w:iCs/>
                  </w:rPr>
                </w:ins>
              </m:ctrlPr>
            </m:naryPr>
            <m:sub>
              <m:r>
                <w:ins w:id="12195" w:author="LAIDLAW, Jenny" w:date="2025-02-19T16:22:00Z" w16du:dateUtc="2025-02-19T08:22:00Z">
                  <w:rPr>
                    <w:rFonts w:ascii="Cambria Math" w:hAnsi="Cambria Math"/>
                  </w:rPr>
                  <m:t>m∈Meters(p)</m:t>
                </w:ins>
              </m:r>
            </m:sub>
            <m:sup/>
            <m:e>
              <m:r>
                <w:ins w:id="12196" w:author="LAIDLAW, Jenny" w:date="2025-02-19T16:22:00Z" w16du:dateUtc="2025-02-19T08:22:00Z">
                  <w:rPr>
                    <w:rFonts w:ascii="Cambria Math" w:hAnsi="Cambria Math"/>
                  </w:rPr>
                  <m:t>FRCRC(m)</m:t>
                </w:ins>
              </m:r>
            </m:e>
          </m:nary>
        </m:oMath>
      </m:oMathPara>
    </w:p>
    <w:p w14:paraId="49DE7915" w14:textId="77777777" w:rsidR="005C3886" w:rsidRPr="00AE1C7C" w:rsidRDefault="005C3886" w:rsidP="001D7E53">
      <w:pPr>
        <w:pStyle w:val="MRLevel3continued"/>
        <w:rPr>
          <w:ins w:id="12197" w:author="LAIDLAW, Jenny" w:date="2025-02-19T16:22:00Z" w16du:dateUtc="2025-02-19T08:22:00Z"/>
        </w:rPr>
      </w:pPr>
      <w:ins w:id="12198" w:author="LAIDLAW, Jenny" w:date="2025-02-19T16:22:00Z" w16du:dateUtc="2025-02-19T08:22:00Z">
        <w:r w:rsidRPr="00AE1C7C">
          <w:t>where:</w:t>
        </w:r>
      </w:ins>
    </w:p>
    <w:p w14:paraId="76D7F849" w14:textId="6A8AF7C2" w:rsidR="005C3886" w:rsidRPr="00AE1C7C" w:rsidRDefault="001D7E53" w:rsidP="001D7E53">
      <w:pPr>
        <w:pStyle w:val="MRLevel4"/>
        <w:rPr>
          <w:ins w:id="12199" w:author="LAIDLAW, Jenny" w:date="2025-02-19T16:22:00Z" w16du:dateUtc="2025-02-19T08:22:00Z"/>
        </w:rPr>
      </w:pPr>
      <w:ins w:id="12200" w:author="LAIDLAW, Jenny" w:date="2025-02-19T16:37:00Z" w16du:dateUtc="2025-02-19T08:37:00Z">
        <w:r>
          <w:t>(a)</w:t>
        </w:r>
        <w:r>
          <w:tab/>
        </w:r>
      </w:ins>
      <w:ins w:id="12201" w:author="LAIDLAW, Jenny" w:date="2025-02-19T16:22:00Z" w16du:dateUtc="2025-02-19T08:22:00Z">
        <w:r w:rsidR="005C3886" w:rsidRPr="00AE1C7C">
          <w:t>FRCRC(m) is the contribution to the Flexible Reserve Capacity Requirement of meter m calculated under step 1; and</w:t>
        </w:r>
      </w:ins>
    </w:p>
    <w:p w14:paraId="565D0AAB" w14:textId="03A4E6F6" w:rsidR="005C3886" w:rsidRPr="00AE1C7C" w:rsidRDefault="001D7E53" w:rsidP="001D7E53">
      <w:pPr>
        <w:pStyle w:val="MRLevel4"/>
        <w:rPr>
          <w:ins w:id="12202" w:author="LAIDLAW, Jenny" w:date="2025-02-19T16:22:00Z" w16du:dateUtc="2025-02-19T08:22:00Z"/>
        </w:rPr>
      </w:pPr>
      <w:ins w:id="12203" w:author="LAIDLAW, Jenny" w:date="2025-02-19T16:37:00Z" w16du:dateUtc="2025-02-19T08:37:00Z">
        <w:r>
          <w:t>(b)</w:t>
        </w:r>
        <w:r>
          <w:tab/>
        </w:r>
      </w:ins>
      <w:proofErr w:type="spellStart"/>
      <w:ins w:id="12204" w:author="LAIDLAW, Jenny" w:date="2025-02-19T16:22:00Z" w16du:dateUtc="2025-02-19T08:22:00Z">
        <w:r w:rsidR="005C3886" w:rsidRPr="00AE1C7C">
          <w:t>m</w:t>
        </w:r>
        <w:r w:rsidR="005C3886" w:rsidRPr="001C31B5">
          <w:rPr>
            <w:rFonts w:ascii="Cambria Math" w:hAnsi="Cambria Math" w:cs="Cambria Math"/>
          </w:rPr>
          <w:t>∈</w:t>
        </w:r>
        <w:r w:rsidR="005C3886" w:rsidRPr="00AE1C7C">
          <w:t>Meters</w:t>
        </w:r>
        <w:proofErr w:type="spellEnd"/>
        <w:r w:rsidR="005C3886" w:rsidRPr="00AE1C7C">
          <w:t>(p) refers to all meters registered to Market Participant p.</w:t>
        </w:r>
      </w:ins>
    </w:p>
    <w:p w14:paraId="4A6F2F97" w14:textId="77777777" w:rsidR="005C3886" w:rsidRPr="00AE1C7C" w:rsidRDefault="005C3886" w:rsidP="001D7E53">
      <w:pPr>
        <w:pStyle w:val="MRLevel3"/>
        <w:rPr>
          <w:ins w:id="12205" w:author="LAIDLAW, Jenny" w:date="2025-02-19T16:22:00Z" w16du:dateUtc="2025-02-19T08:22:00Z"/>
        </w:rPr>
      </w:pPr>
      <w:ins w:id="12206" w:author="LAIDLAW, Jenny" w:date="2025-02-19T16:22:00Z" w16du:dateUtc="2025-02-19T08:22:00Z">
        <w:r w:rsidRPr="00AE1C7C">
          <w:t>Step 3:</w:t>
        </w:r>
        <w:r w:rsidRPr="00AE1C7C">
          <w:tab/>
          <w:t>For each Market Participant p, calculate the Indicative Flexible Individual Reserve Capacity Requirement or Flexible Individual Reserve Capacity Requirement, as applicable as:</w:t>
        </w:r>
      </w:ins>
    </w:p>
    <w:p w14:paraId="26819C28" w14:textId="2725CAA3" w:rsidR="005C3886" w:rsidRPr="001D7E53" w:rsidRDefault="001D7E53" w:rsidP="001D7E53">
      <w:pPr>
        <w:pStyle w:val="MRLevel3continued"/>
        <w:rPr>
          <w:ins w:id="12207" w:author="LAIDLAW, Jenny" w:date="2025-02-19T16:22:00Z" w16du:dateUtc="2025-02-19T08:22:00Z"/>
          <w:i/>
          <w:iCs/>
        </w:rPr>
      </w:pPr>
      <m:oMathPara>
        <m:oMathParaPr>
          <m:jc m:val="left"/>
        </m:oMathParaPr>
        <m:oMath>
          <m:r>
            <w:ins w:id="12208" w:author="LAIDLAW, Jenny" w:date="2025-02-19T16:22:00Z" w16du:dateUtc="2025-02-19T08:22:00Z">
              <w:rPr>
                <w:rFonts w:ascii="Cambria Math" w:hAnsi="Cambria Math"/>
              </w:rPr>
              <w:lastRenderedPageBreak/>
              <m:t>FIRCR</m:t>
            </w:ins>
          </m:r>
          <m:d>
            <m:dPr>
              <m:ctrlPr>
                <w:ins w:id="12209" w:author="LAIDLAW, Jenny" w:date="2025-02-19T16:22:00Z" w16du:dateUtc="2025-02-19T08:22:00Z">
                  <w:rPr>
                    <w:rFonts w:ascii="Cambria Math" w:hAnsi="Cambria Math"/>
                    <w:i/>
                    <w:iCs/>
                  </w:rPr>
                </w:ins>
              </m:ctrlPr>
            </m:dPr>
            <m:e>
              <m:r>
                <w:ins w:id="12210" w:author="LAIDLAW, Jenny" w:date="2025-02-19T16:22:00Z" w16du:dateUtc="2025-02-19T08:22:00Z">
                  <w:rPr>
                    <w:rFonts w:ascii="Cambria Math" w:hAnsi="Cambria Math"/>
                  </w:rPr>
                  <m:t>p</m:t>
                </w:ins>
              </m:r>
            </m:e>
          </m:d>
          <m:r>
            <w:ins w:id="12211" w:author="LAIDLAW, Jenny" w:date="2025-02-19T16:22:00Z" w16du:dateUtc="2025-02-19T08:22:00Z">
              <w:rPr>
                <w:rFonts w:ascii="Cambria Math" w:hAnsi="Cambria Math"/>
              </w:rPr>
              <m:t>=</m:t>
            </w:ins>
          </m:r>
          <m:f>
            <m:fPr>
              <m:ctrlPr>
                <w:ins w:id="12212" w:author="LAIDLAW, Jenny" w:date="2025-02-19T16:22:00Z" w16du:dateUtc="2025-02-19T08:22:00Z">
                  <w:rPr>
                    <w:rFonts w:ascii="Cambria Math" w:hAnsi="Cambria Math"/>
                    <w:i/>
                    <w:iCs/>
                  </w:rPr>
                </w:ins>
              </m:ctrlPr>
            </m:fPr>
            <m:num>
              <m:r>
                <w:ins w:id="12213" w:author="LAIDLAW, Jenny" w:date="2025-02-19T16:22:00Z" w16du:dateUtc="2025-02-19T08:22:00Z">
                  <w:rPr>
                    <w:rFonts w:ascii="Cambria Math" w:hAnsi="Cambria Math"/>
                  </w:rPr>
                  <m:t>FRCRC</m:t>
                </w:ins>
              </m:r>
              <m:d>
                <m:dPr>
                  <m:ctrlPr>
                    <w:ins w:id="12214" w:author="LAIDLAW, Jenny" w:date="2025-02-19T16:22:00Z" w16du:dateUtc="2025-02-19T08:22:00Z">
                      <w:rPr>
                        <w:rFonts w:ascii="Cambria Math" w:hAnsi="Cambria Math"/>
                        <w:i/>
                        <w:iCs/>
                      </w:rPr>
                    </w:ins>
                  </m:ctrlPr>
                </m:dPr>
                <m:e>
                  <m:r>
                    <w:ins w:id="12215" w:author="LAIDLAW, Jenny" w:date="2025-02-19T16:22:00Z" w16du:dateUtc="2025-02-19T08:22:00Z">
                      <w:rPr>
                        <w:rFonts w:ascii="Cambria Math" w:hAnsi="Cambria Math"/>
                      </w:rPr>
                      <m:t>p</m:t>
                    </w:ins>
                  </m:r>
                </m:e>
              </m:d>
            </m:num>
            <m:den>
              <m:nary>
                <m:naryPr>
                  <m:chr m:val="∑"/>
                  <m:limLoc m:val="undOvr"/>
                  <m:supHide m:val="1"/>
                  <m:ctrlPr>
                    <w:ins w:id="12216" w:author="LAIDLAW, Jenny" w:date="2025-02-19T16:22:00Z" w16du:dateUtc="2025-02-19T08:22:00Z">
                      <w:rPr>
                        <w:rFonts w:ascii="Cambria Math" w:hAnsi="Cambria Math"/>
                        <w:i/>
                        <w:iCs/>
                      </w:rPr>
                    </w:ins>
                  </m:ctrlPr>
                </m:naryPr>
                <m:sub>
                  <m:r>
                    <w:ins w:id="12217" w:author="LAIDLAW, Jenny" w:date="2025-02-19T16:22:00Z" w16du:dateUtc="2025-02-19T08:22:00Z">
                      <w:rPr>
                        <w:rFonts w:ascii="Cambria Math" w:hAnsi="Cambria Math"/>
                      </w:rPr>
                      <m:t>p</m:t>
                    </w:ins>
                  </m:r>
                </m:sub>
                <m:sup/>
                <m:e>
                  <m:r>
                    <w:ins w:id="12218" w:author="LAIDLAW, Jenny" w:date="2025-02-19T16:22:00Z" w16du:dateUtc="2025-02-19T08:22:00Z">
                      <w:rPr>
                        <w:rFonts w:ascii="Cambria Math" w:hAnsi="Cambria Math"/>
                      </w:rPr>
                      <m:t>FRCRC</m:t>
                    </w:ins>
                  </m:r>
                  <m:d>
                    <m:dPr>
                      <m:ctrlPr>
                        <w:ins w:id="12219" w:author="LAIDLAW, Jenny" w:date="2025-02-19T16:22:00Z" w16du:dateUtc="2025-02-19T08:22:00Z">
                          <w:rPr>
                            <w:rFonts w:ascii="Cambria Math" w:hAnsi="Cambria Math"/>
                            <w:i/>
                            <w:iCs/>
                          </w:rPr>
                        </w:ins>
                      </m:ctrlPr>
                    </m:dPr>
                    <m:e>
                      <m:r>
                        <w:ins w:id="12220" w:author="LAIDLAW, Jenny" w:date="2025-02-19T16:22:00Z" w16du:dateUtc="2025-02-19T08:22:00Z">
                          <w:rPr>
                            <w:rFonts w:ascii="Cambria Math" w:hAnsi="Cambria Math"/>
                          </w:rPr>
                          <m:t>p</m:t>
                        </w:ins>
                      </m:r>
                    </m:e>
                  </m:d>
                </m:e>
              </m:nary>
            </m:den>
          </m:f>
          <m:r>
            <w:ins w:id="12221" w:author="LAIDLAW, Jenny" w:date="2025-02-19T16:22:00Z" w16du:dateUtc="2025-02-19T08:22:00Z">
              <w:rPr>
                <w:rFonts w:ascii="Cambria Math" w:hAnsi="Cambria Math"/>
              </w:rPr>
              <m:t>×min⁡(FRCR,FCC)</m:t>
            </w:ins>
          </m:r>
        </m:oMath>
      </m:oMathPara>
    </w:p>
    <w:p w14:paraId="55507E60" w14:textId="77777777" w:rsidR="005C3886" w:rsidRPr="00AE1C7C" w:rsidRDefault="005C3886" w:rsidP="001D7E53">
      <w:pPr>
        <w:pStyle w:val="MRLevel3continued"/>
        <w:rPr>
          <w:ins w:id="12222" w:author="LAIDLAW, Jenny" w:date="2025-02-19T16:22:00Z" w16du:dateUtc="2025-02-19T08:22:00Z"/>
        </w:rPr>
      </w:pPr>
      <w:ins w:id="12223" w:author="LAIDLAW, Jenny" w:date="2025-02-19T16:22:00Z" w16du:dateUtc="2025-02-19T08:22:00Z">
        <w:r w:rsidRPr="00AE1C7C">
          <w:t>where:</w:t>
        </w:r>
      </w:ins>
    </w:p>
    <w:p w14:paraId="0C0D0C88" w14:textId="6E18E3D7" w:rsidR="005C3886" w:rsidRPr="00AE1C7C" w:rsidRDefault="001D7E53" w:rsidP="001D7E53">
      <w:pPr>
        <w:pStyle w:val="MRLevel4"/>
        <w:rPr>
          <w:ins w:id="12224" w:author="LAIDLAW, Jenny" w:date="2025-02-19T16:22:00Z" w16du:dateUtc="2025-02-19T08:22:00Z"/>
        </w:rPr>
      </w:pPr>
      <w:ins w:id="12225" w:author="LAIDLAW, Jenny" w:date="2025-02-19T16:38:00Z" w16du:dateUtc="2025-02-19T08:38:00Z">
        <w:r>
          <w:t>(a)</w:t>
        </w:r>
        <w:r>
          <w:tab/>
        </w:r>
      </w:ins>
      <w:ins w:id="12226" w:author="LAIDLAW, Jenny" w:date="2025-02-19T16:22:00Z" w16du:dateUtc="2025-02-19T08:22:00Z">
        <w:r w:rsidR="005C3886" w:rsidRPr="00AE1C7C">
          <w:t xml:space="preserve">FRCRC(p) is the contribution to the Flexible Reserve Capacity Requirement by Market Participant p calculated under step </w:t>
        </w:r>
        <w:proofErr w:type="gramStart"/>
        <w:r w:rsidR="005C3886" w:rsidRPr="00AE1C7C">
          <w:t>2;</w:t>
        </w:r>
        <w:proofErr w:type="gramEnd"/>
      </w:ins>
    </w:p>
    <w:p w14:paraId="6BA68735" w14:textId="027A0056" w:rsidR="005C3886" w:rsidRPr="00AE1C7C" w:rsidRDefault="001D7E53" w:rsidP="001D7E53">
      <w:pPr>
        <w:pStyle w:val="MRLevel4"/>
        <w:rPr>
          <w:ins w:id="12227" w:author="LAIDLAW, Jenny" w:date="2025-02-19T16:22:00Z" w16du:dateUtc="2025-02-19T08:22:00Z"/>
        </w:rPr>
      </w:pPr>
      <w:ins w:id="12228" w:author="LAIDLAW, Jenny" w:date="2025-02-19T16:38:00Z" w16du:dateUtc="2025-02-19T08:38:00Z">
        <w:r>
          <w:t>(b)</w:t>
        </w:r>
        <w:r>
          <w:tab/>
        </w:r>
      </w:ins>
      <w:ins w:id="12229" w:author="LAIDLAW, Jenny" w:date="2025-02-19T16:22:00Z" w16du:dateUtc="2025-02-19T08:22:00Z">
        <w:r w:rsidR="005C3886" w:rsidRPr="00AE1C7C">
          <w:t>FRCR is the Flexible Reserve Capacity Requirement for the relevant Capacity Year; and</w:t>
        </w:r>
      </w:ins>
    </w:p>
    <w:p w14:paraId="6E9DF93B" w14:textId="41492051" w:rsidR="005C3886" w:rsidRDefault="001D7E53" w:rsidP="001D7E53">
      <w:pPr>
        <w:pStyle w:val="MRLevel4"/>
        <w:rPr>
          <w:ins w:id="12230" w:author="LAIDLAW, Jenny" w:date="2025-02-20T09:55:00Z" w16du:dateUtc="2025-02-20T01:55:00Z"/>
        </w:rPr>
      </w:pPr>
      <w:ins w:id="12231" w:author="LAIDLAW, Jenny" w:date="2025-02-19T16:38:00Z" w16du:dateUtc="2025-02-19T08:38:00Z">
        <w:r>
          <w:t>(c)</w:t>
        </w:r>
        <w:r>
          <w:tab/>
        </w:r>
      </w:ins>
      <w:ins w:id="12232" w:author="LAIDLAW, Jenny" w:date="2025-02-19T16:22:00Z" w16du:dateUtc="2025-02-19T08:22:00Z">
        <w:r w:rsidR="005C3886" w:rsidRPr="00AE1C7C">
          <w:t>FCC is the number of Flexible Capacity Credits held by Market Participants on the relevant Trading Day.</w:t>
        </w:r>
      </w:ins>
    </w:p>
    <w:p w14:paraId="2D6ECD89" w14:textId="77777777" w:rsidR="00053E3B" w:rsidRPr="00B50B8D" w:rsidRDefault="00053E3B" w:rsidP="00053E3B">
      <w:pPr>
        <w:pStyle w:val="MRAppendixBodyText"/>
        <w:ind w:left="11"/>
        <w:rPr>
          <w:ins w:id="12233" w:author="LAIDLAW, Jenny" w:date="2025-02-20T09:56:00Z" w16du:dateUtc="2025-02-20T01:56:00Z"/>
        </w:rPr>
      </w:pPr>
    </w:p>
    <w:p w14:paraId="0ECFD2BF" w14:textId="77777777" w:rsidR="00053E3B" w:rsidRPr="00B50B8D" w:rsidRDefault="00053E3B" w:rsidP="00053E3B">
      <w:pPr>
        <w:pStyle w:val="MRAppendixBodyText"/>
        <w:ind w:left="11"/>
        <w:rPr>
          <w:ins w:id="12234" w:author="LAIDLAW, Jenny" w:date="2025-02-20T09:56:00Z" w16du:dateUtc="2025-02-20T01:56:00Z"/>
        </w:rPr>
        <w:sectPr w:rsidR="00053E3B" w:rsidRPr="00B50B8D" w:rsidSect="00053E3B">
          <w:headerReference w:type="default" r:id="rId47"/>
          <w:footerReference w:type="default" r:id="rId48"/>
          <w:pgSz w:w="11906" w:h="16838" w:code="9"/>
          <w:pgMar w:top="1440" w:right="1440" w:bottom="1888" w:left="1440" w:header="709" w:footer="709" w:gutter="0"/>
          <w:paperSrc w:first="260" w:other="260"/>
          <w:cols w:space="708"/>
        </w:sectPr>
      </w:pPr>
    </w:p>
    <w:p w14:paraId="019E87DC" w14:textId="24DC5734" w:rsidR="00A2087D" w:rsidRPr="00B50B8D" w:rsidRDefault="00A2087D" w:rsidP="00951AF9">
      <w:pPr>
        <w:pStyle w:val="MRAppendixHeader"/>
      </w:pPr>
      <w:r w:rsidRPr="00B50B8D">
        <w:lastRenderedPageBreak/>
        <w:t>Appendix 4</w:t>
      </w:r>
      <w:r w:rsidR="00282670" w:rsidRPr="00B50B8D">
        <w:t>A</w:t>
      </w:r>
      <w:r w:rsidRPr="00B50B8D">
        <w:t xml:space="preserve">: </w:t>
      </w:r>
      <w:r w:rsidR="00021921" w:rsidRPr="00B50B8D">
        <w:t xml:space="preserve">Individual </w:t>
      </w:r>
      <w:r w:rsidRPr="00B50B8D">
        <w:t>Intermittent Load Reserve Capacity Requirements</w:t>
      </w:r>
      <w:bookmarkEnd w:id="12001"/>
      <w:bookmarkEnd w:id="12002"/>
    </w:p>
    <w:p w14:paraId="39CEBEB7" w14:textId="340A250E" w:rsidR="00A2087D" w:rsidRPr="00B50B8D" w:rsidRDefault="00A2087D" w:rsidP="00951AF9">
      <w:pPr>
        <w:pStyle w:val="MRAppendixBodyText"/>
      </w:pPr>
      <w:bookmarkStart w:id="12235" w:name="_DV_M6051"/>
      <w:bookmarkEnd w:id="12235"/>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12236" w:name="_DV_M6052"/>
      <w:bookmarkEnd w:id="12236"/>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12237" w:name="_DV_M6053"/>
      <w:bookmarkEnd w:id="12237"/>
      <w:proofErr w:type="spellStart"/>
      <w:r w:rsidRPr="00B50B8D">
        <w:t>MaxL</w:t>
      </w:r>
      <w:proofErr w:type="spellEnd"/>
      <w:r w:rsidRPr="00B50B8D">
        <w:t>(k) is the nominated load level for Intermittent Load k</w:t>
      </w:r>
      <w:r w:rsidR="00021921" w:rsidRPr="00B50B8D">
        <w:rPr>
          <w:color w:val="auto"/>
        </w:rPr>
        <w:t xml:space="preserve"> to apply for Trading Month n</w:t>
      </w:r>
      <w:r w:rsidRPr="00B50B8D">
        <w:t xml:space="preserve"> as specified in </w:t>
      </w:r>
      <w:r w:rsidR="003B612D" w:rsidRPr="003B612D">
        <w:t xml:space="preserve">clause </w:t>
      </w:r>
      <w:proofErr w:type="gramStart"/>
      <w:r w:rsidR="003B612D" w:rsidRPr="003B612D">
        <w:t>4.28.8(c)</w:t>
      </w:r>
      <w:r w:rsidRPr="00B50B8D">
        <w:t>;</w:t>
      </w:r>
      <w:proofErr w:type="gramEnd"/>
      <w:r w:rsidRPr="00B50B8D">
        <w:t xml:space="preserve"> </w:t>
      </w:r>
    </w:p>
    <w:p w14:paraId="03970E51" w14:textId="77777777" w:rsidR="00A2087D" w:rsidRPr="00B50B8D" w:rsidRDefault="00A2087D" w:rsidP="00951AF9">
      <w:pPr>
        <w:pStyle w:val="MRAppendixBulletPoint1"/>
      </w:pPr>
      <w:bookmarkStart w:id="12238" w:name="_DV_M6054"/>
      <w:bookmarkEnd w:id="12238"/>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proofErr w:type="gramStart"/>
      <w:r w:rsidR="00D06BBC" w:rsidRPr="00B50B8D">
        <w:t>4.6.2</w:t>
      </w:r>
      <w:r w:rsidRPr="00B50B8D">
        <w:t>;</w:t>
      </w:r>
      <w:proofErr w:type="gramEnd"/>
    </w:p>
    <w:p w14:paraId="550CED33" w14:textId="77777777" w:rsidR="00A2087D" w:rsidRPr="00B50B8D" w:rsidRDefault="00A2087D" w:rsidP="00951AF9">
      <w:pPr>
        <w:pStyle w:val="MRAppendixBodyText"/>
      </w:pPr>
      <w:bookmarkStart w:id="12239" w:name="_DV_M6055"/>
      <w:bookmarkEnd w:id="12239"/>
      <w:r w:rsidRPr="00B50B8D">
        <w:t xml:space="preserve">Calculate Req(k), which equals </w:t>
      </w:r>
      <w:proofErr w:type="spellStart"/>
      <w:r w:rsidRPr="00B50B8D">
        <w:t>MaxL</w:t>
      </w:r>
      <w:proofErr w:type="spellEnd"/>
      <w:r w:rsidRPr="00B50B8D">
        <w:t>(k) multiplied by RM.</w:t>
      </w:r>
    </w:p>
    <w:p w14:paraId="6BF4AB12" w14:textId="043C68A6" w:rsidR="00A2087D" w:rsidRPr="00B50B8D" w:rsidRDefault="00A2087D" w:rsidP="00951AF9">
      <w:pPr>
        <w:pStyle w:val="MRAppendixBodyText"/>
      </w:pPr>
      <w:bookmarkStart w:id="12240" w:name="_DV_M6056"/>
      <w:bookmarkEnd w:id="12240"/>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12241" w:name="_DV_M6057"/>
      <w:bookmarkEnd w:id="12241"/>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12242" w:name="_DV_M6058"/>
      <w:bookmarkEnd w:id="12242"/>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12243" w:name="_DV_M6059"/>
      <w:bookmarkStart w:id="12244" w:name="_DV_M6060"/>
      <w:bookmarkStart w:id="12245" w:name="_DV_M6061"/>
      <w:bookmarkEnd w:id="12243"/>
      <w:bookmarkEnd w:id="12244"/>
      <w:bookmarkEnd w:id="12245"/>
    </w:p>
    <w:p w14:paraId="767A706A" w14:textId="77777777" w:rsidR="00A2087D" w:rsidRPr="00B50B8D" w:rsidRDefault="00A2087D" w:rsidP="007074B6">
      <w:pPr>
        <w:pStyle w:val="MRAppendixBodyText"/>
        <w:ind w:left="11"/>
        <w:sectPr w:rsidR="00A2087D" w:rsidRPr="00B50B8D">
          <w:headerReference w:type="default" r:id="rId49"/>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12246" w:name="_DV_M6062"/>
      <w:bookmarkStart w:id="12247" w:name="_Toc139101034"/>
      <w:bookmarkStart w:id="12248" w:name="_Toc136232396"/>
      <w:bookmarkEnd w:id="12246"/>
      <w:r w:rsidRPr="00B50B8D">
        <w:br w:type="page"/>
      </w:r>
    </w:p>
    <w:p w14:paraId="0483F532" w14:textId="344C5FA8" w:rsidR="00912179" w:rsidRDefault="00912179" w:rsidP="00912179">
      <w:pPr>
        <w:pStyle w:val="MRAppendixHeader"/>
      </w:pPr>
      <w:r w:rsidRPr="002D3CE1">
        <w:lastRenderedPageBreak/>
        <w:t>Appendix</w:t>
      </w:r>
      <w:r>
        <w:t xml:space="preserve"> 5: </w:t>
      </w:r>
      <w:ins w:id="12249" w:author="LAIDLAW, Jenny" w:date="2025-02-20T09:42:00Z" w16du:dateUtc="2025-02-20T01:42:00Z">
        <w:r w:rsidR="005311EA">
          <w:t xml:space="preserve">Peak </w:t>
        </w:r>
      </w:ins>
      <w:r>
        <w:t>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BEE0D31" w:rsidR="003B612D" w:rsidRPr="003B612D" w:rsidRDefault="005311EA" w:rsidP="003B612D">
      <w:pPr>
        <w:pStyle w:val="MRAppendixBulletPoint1"/>
        <w:ind w:left="567"/>
      </w:pPr>
      <w:ins w:id="12250" w:author="LAIDLAW, Jenny" w:date="2025-02-20T09:42:00Z" w16du:dateUtc="2025-02-20T01:42:00Z">
        <w:r>
          <w:t xml:space="preserve">Peak </w:t>
        </w:r>
      </w:ins>
      <w:r w:rsidR="003B612D" w:rsidRPr="003B612D">
        <w:t>Individual Reserve Capacity Requirement Contributions as required for the determination of Relevant Demands under clause 4.26.</w:t>
      </w:r>
      <w:proofErr w:type="gramStart"/>
      <w:r w:rsidR="003B612D" w:rsidRPr="003B612D">
        <w:t>2CA;</w:t>
      </w:r>
      <w:proofErr w:type="gramEnd"/>
    </w:p>
    <w:p w14:paraId="410DE14F" w14:textId="3373A1F9" w:rsidR="003B612D" w:rsidRPr="003B612D" w:rsidRDefault="003B612D" w:rsidP="003B612D">
      <w:pPr>
        <w:pStyle w:val="MRAppendixBulletPoint1"/>
        <w:ind w:left="567"/>
      </w:pPr>
      <w:r w:rsidRPr="003B612D">
        <w:t xml:space="preserve">Indicative </w:t>
      </w:r>
      <w:ins w:id="12251" w:author="LAIDLAW, Jenny" w:date="2025-02-20T09:42:00Z" w16du:dateUtc="2025-02-20T01:42:00Z">
        <w:r w:rsidR="005311EA">
          <w:t>Peak</w:t>
        </w:r>
      </w:ins>
      <w:ins w:id="12252" w:author="LAIDLAW, Jenny" w:date="2025-02-20T09:43:00Z" w16du:dateUtc="2025-02-20T01:43:00Z">
        <w:r w:rsidR="005311EA">
          <w:t xml:space="preserve"> </w:t>
        </w:r>
      </w:ins>
      <w:r w:rsidRPr="003B612D">
        <w:t xml:space="preserve">Individual Reserve Capacity Requirements as required under clause </w:t>
      </w:r>
      <w:proofErr w:type="gramStart"/>
      <w:r w:rsidRPr="003B612D">
        <w:t>4.28.6;</w:t>
      </w:r>
      <w:proofErr w:type="gramEnd"/>
    </w:p>
    <w:p w14:paraId="4C89624C" w14:textId="43E1E72C" w:rsidR="003B612D" w:rsidRPr="003B612D" w:rsidRDefault="005311EA" w:rsidP="003B612D">
      <w:pPr>
        <w:pStyle w:val="MRAppendixBulletPoint1"/>
        <w:ind w:left="567"/>
      </w:pPr>
      <w:ins w:id="12253" w:author="LAIDLAW, Jenny" w:date="2025-02-20T09:43:00Z" w16du:dateUtc="2025-02-20T01:43:00Z">
        <w:r>
          <w:t xml:space="preserve">Peak </w:t>
        </w:r>
      </w:ins>
      <w:r w:rsidR="003B612D" w:rsidRPr="003B612D">
        <w:t>Individual Reserve Capacity Requirements as required under clause 4.28.7; and</w:t>
      </w:r>
    </w:p>
    <w:p w14:paraId="4D8CEC34" w14:textId="67241B50" w:rsidR="003B612D" w:rsidRPr="003B612D" w:rsidRDefault="003B612D" w:rsidP="003B612D">
      <w:pPr>
        <w:pStyle w:val="MRAppendixBulletPoint1"/>
        <w:ind w:left="567"/>
      </w:pPr>
      <w:r w:rsidRPr="003B612D">
        <w:t xml:space="preserve">revised </w:t>
      </w:r>
      <w:ins w:id="12254" w:author="LAIDLAW, Jenny" w:date="2025-02-20T09:43:00Z" w16du:dateUtc="2025-02-20T01:43:00Z">
        <w:r w:rsidR="005311EA">
          <w:t xml:space="preserve">Peak </w:t>
        </w:r>
      </w:ins>
      <w:r w:rsidRPr="003B612D">
        <w:t>Individual Reserve Capacity Requirements as required under clause 4.28.11A.</w:t>
      </w:r>
    </w:p>
    <w:p w14:paraId="50F7572B" w14:textId="77777777" w:rsidR="005311EA" w:rsidRPr="000F08DE" w:rsidRDefault="005311EA" w:rsidP="005311EA">
      <w:pPr>
        <w:pStyle w:val="MRAppendixBodyText"/>
        <w:rPr>
          <w:ins w:id="12255" w:author="LAIDLAW, Jenny" w:date="2025-02-20T09:44:00Z" w16du:dateUtc="2025-02-20T01:44:00Z"/>
        </w:rPr>
      </w:pPr>
      <w:ins w:id="12256" w:author="LAIDLAW, Jenny" w:date="2025-02-20T09:44:00Z" w16du:dateUtc="2025-02-20T01:44:00Z">
        <w:r w:rsidRPr="000F08DE">
          <w:t>AEMO must perform</w:t>
        </w:r>
        <w:r w:rsidRPr="00600176">
          <w:t xml:space="preserve"> steps</w:t>
        </w:r>
        <w:r w:rsidRPr="000F08DE">
          <w:t xml:space="preserve"> 1 to 10A to determine the Indicative</w:t>
        </w:r>
        <w:r w:rsidRPr="00600176">
          <w:t xml:space="preserve"> Peak</w:t>
        </w:r>
        <w:r w:rsidRPr="000F08DE">
          <w:t xml:space="preserve"> Individual Reserve Capacity Requirements,</w:t>
        </w:r>
        <w:r w:rsidRPr="00600176">
          <w:t xml:space="preserve"> Peak</w:t>
        </w:r>
        <w:r w:rsidRPr="000F08DE">
          <w:t xml:space="preserve"> Individual Reserve Capacity Requirements or revised</w:t>
        </w:r>
        <w:r w:rsidRPr="00600176">
          <w:t xml:space="preserve"> Peak</w:t>
        </w:r>
        <w:r w:rsidRPr="000F08DE">
          <w:t xml:space="preserve"> Individual Reserve Capacity Requirements for Trading Month n.</w:t>
        </w:r>
      </w:ins>
    </w:p>
    <w:p w14:paraId="3BD7F4D9" w14:textId="77777777" w:rsidR="005311EA" w:rsidRPr="000F08DE" w:rsidRDefault="005311EA" w:rsidP="005311EA">
      <w:pPr>
        <w:pStyle w:val="MRAppendixBodyText"/>
        <w:rPr>
          <w:ins w:id="12257" w:author="LAIDLAW, Jenny" w:date="2025-02-20T09:44:00Z" w16du:dateUtc="2025-02-20T01:44:00Z"/>
        </w:rPr>
      </w:pPr>
      <w:ins w:id="12258" w:author="LAIDLAW, Jenny" w:date="2025-02-20T09:44:00Z" w16du:dateUtc="2025-02-20T01:44:00Z">
        <w:r w:rsidRPr="000F08DE">
          <w:t>AEMO must perform</w:t>
        </w:r>
        <w:r w:rsidRPr="00600176">
          <w:t xml:space="preserve"> step </w:t>
        </w:r>
        <w:r w:rsidRPr="000F08DE">
          <w:t>11 as required to determine the</w:t>
        </w:r>
        <w:r w:rsidRPr="00600176">
          <w:t xml:space="preserve"> Peak</w:t>
        </w:r>
        <w:r w:rsidRPr="000F08DE">
          <w:t xml:space="preserve"> Individual Reserve Capacity Requirement Contribution of an individual metered Associated Load for Trading Month n, using as input the relevant values calculated by AEMO when it determined the Indicative</w:t>
        </w:r>
        <w:r w:rsidRPr="00600176">
          <w:t xml:space="preserve"> Peak</w:t>
        </w:r>
        <w:r w:rsidRPr="000F08DE">
          <w:t xml:space="preserve"> Individual Reserve Capacity Requirements for Trading Month n.</w:t>
        </w:r>
      </w:ins>
    </w:p>
    <w:p w14:paraId="324E64A1" w14:textId="7712F63D" w:rsidR="003B612D" w:rsidDel="005311EA" w:rsidRDefault="003B612D" w:rsidP="003B612D">
      <w:pPr>
        <w:pStyle w:val="MRAppendixBodyText"/>
        <w:rPr>
          <w:del w:id="12259" w:author="LAIDLAW, Jenny" w:date="2025-02-20T09:44:00Z" w16du:dateUtc="2025-02-20T01:44:00Z"/>
        </w:rPr>
      </w:pPr>
      <w:del w:id="12260" w:author="LAIDLAW, Jenny" w:date="2025-02-20T09:44:00Z" w16du:dateUtc="2025-02-20T01:44:00Z">
        <w:r w:rsidDel="005311EA">
          <w:delText>AEMO must perform Steps 1 to 10A to determine the Indicative Individual Reserve Capacity Requirements, Individual Reserve Capacity Requirements or revised Individual Reserve Capacity Requirements for Trading Month n.</w:delText>
        </w:r>
      </w:del>
    </w:p>
    <w:p w14:paraId="047730E2" w14:textId="42BFBE61" w:rsidR="003B612D" w:rsidDel="005311EA" w:rsidRDefault="003B612D" w:rsidP="003B612D">
      <w:pPr>
        <w:pStyle w:val="MRAppendixBodyText"/>
        <w:rPr>
          <w:del w:id="12261" w:author="LAIDLAW, Jenny" w:date="2025-02-20T09:44:00Z" w16du:dateUtc="2025-02-20T01:44:00Z"/>
        </w:rPr>
      </w:pPr>
      <w:del w:id="12262" w:author="LAIDLAW, Jenny" w:date="2025-02-20T09:44:00Z" w16du:dateUtc="2025-02-20T01:44:00Z">
        <w:r w:rsidDel="005311EA">
          <w:delTex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delText>
        </w:r>
      </w:del>
    </w:p>
    <w:p w14:paraId="6B9B1103" w14:textId="77777777" w:rsidR="003B612D" w:rsidRDefault="003B612D" w:rsidP="003B612D">
      <w:pPr>
        <w:pStyle w:val="MRAppendixBodyText"/>
      </w:pPr>
      <w:proofErr w:type="gramStart"/>
      <w:r>
        <w:t>For the purpose of</w:t>
      </w:r>
      <w:proofErr w:type="gramEnd"/>
      <w:r>
        <w:t xml:space="preserve">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3915B497" w:rsidR="003B612D" w:rsidRDefault="003B612D" w:rsidP="003B612D">
      <w:pPr>
        <w:pStyle w:val="MRLevel3continued"/>
        <w:ind w:left="567" w:hanging="567"/>
      </w:pPr>
      <w:r>
        <w:t>9.</w:t>
      </w:r>
      <w:r>
        <w:tab/>
        <w:t xml:space="preserve">When calculating the Indicative </w:t>
      </w:r>
      <w:ins w:id="12263" w:author="LAIDLAW, Jenny" w:date="2025-02-20T09:47:00Z" w16du:dateUtc="2025-02-20T01:47:00Z">
        <w:r w:rsidR="005311EA">
          <w:t xml:space="preserve">Peak </w:t>
        </w:r>
      </w:ins>
      <w:r>
        <w:t xml:space="preserve">Individual Reserve Capacity </w:t>
      </w:r>
      <w:proofErr w:type="gramStart"/>
      <w:r>
        <w:t>Requirements</w:t>
      </w:r>
      <w:proofErr w:type="gramEnd"/>
      <w:r>
        <w:t xml:space="preserve">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49D32379" w14:textId="77777777" w:rsidR="005311EA" w:rsidRDefault="005311EA" w:rsidP="005311EA">
      <w:pPr>
        <w:pStyle w:val="MRLevel3continued"/>
        <w:ind w:left="567" w:hanging="567"/>
        <w:rPr>
          <w:ins w:id="12264" w:author="LAIDLAW, Jenny" w:date="2025-02-20T09:48:00Z" w16du:dateUtc="2025-02-20T01:48:00Z"/>
        </w:rPr>
      </w:pPr>
      <w:bookmarkStart w:id="12265" w:name="_Hlk180159770"/>
      <w:ins w:id="12266" w:author="LAIDLAW, Jenny" w:date="2025-02-20T09:48:00Z" w16du:dateUtc="2025-02-20T01:48:00Z">
        <w:r w:rsidRPr="003C15B9">
          <w:t>13.</w:t>
        </w:r>
        <w:r w:rsidRPr="003C15B9">
          <w:tab/>
          <w:t>If meter m measures an Associated Load of a Demand Side Programme then:</w:t>
        </w:r>
      </w:ins>
    </w:p>
    <w:p w14:paraId="1FDBCC50" w14:textId="439225E2" w:rsidR="005311EA" w:rsidRPr="00AE1C7C" w:rsidRDefault="005311EA" w:rsidP="005311EA">
      <w:pPr>
        <w:pStyle w:val="MRLevel4"/>
        <w:ind w:left="1276"/>
        <w:rPr>
          <w:ins w:id="12267" w:author="LAIDLAW, Jenny" w:date="2025-02-20T09:49:00Z" w16du:dateUtc="2025-02-20T01:49:00Z"/>
        </w:rPr>
      </w:pPr>
      <w:ins w:id="12268" w:author="LAIDLAW, Jenny" w:date="2025-02-20T09:49:00Z" w16du:dateUtc="2025-02-20T01:49:00Z">
        <w:r>
          <w:t>(a)</w:t>
        </w:r>
        <w:r>
          <w:tab/>
        </w:r>
      </w:ins>
      <w:ins w:id="12269" w:author="LAIDLAW, Jenny" w:date="2025-02-20T09:48:00Z" w16du:dateUtc="2025-02-20T01:48:00Z">
        <w:r w:rsidRPr="008B3DEA">
          <w:t>if the Demand Side Programme was issued a Dispatch Instruction by AEMO for a non-zero MW quantity under clause 7.6.5A in a Peak IRCR Interval t, then its metered consumption in Trading Interval t is given by the Unadjusted Baseline Energy of that load for that Trading Interval; and</w:t>
        </w:r>
      </w:ins>
    </w:p>
    <w:p w14:paraId="77BE3B56" w14:textId="3952037B" w:rsidR="005311EA" w:rsidRPr="00AE1C7C" w:rsidRDefault="005311EA" w:rsidP="005311EA">
      <w:pPr>
        <w:pStyle w:val="MRLevel4"/>
        <w:ind w:left="1276"/>
        <w:rPr>
          <w:ins w:id="12270" w:author="LAIDLAW, Jenny" w:date="2025-02-20T09:49:00Z" w16du:dateUtc="2025-02-20T01:49:00Z"/>
        </w:rPr>
      </w:pPr>
      <w:ins w:id="12271" w:author="LAIDLAW, Jenny" w:date="2025-02-20T09:49:00Z" w16du:dateUtc="2025-02-20T01:49:00Z">
        <w:r>
          <w:t>(b)</w:t>
        </w:r>
        <w:r>
          <w:tab/>
        </w:r>
      </w:ins>
      <w:ins w:id="12272" w:author="LAIDLAW, Jenny" w:date="2025-02-20T09:48:00Z" w16du:dateUtc="2025-02-20T01:48:00Z">
        <w:r w:rsidRPr="003C15B9">
          <w:t>otherwise, the metered consumption of meter m is given by its Sent Out Metered Schedule in Trading Interval t.</w:t>
        </w:r>
      </w:ins>
    </w:p>
    <w:bookmarkEnd w:id="12265"/>
    <w:p w14:paraId="4AFD8467" w14:textId="77777777" w:rsidR="005311EA" w:rsidRPr="000F08DE" w:rsidRDefault="005311EA" w:rsidP="005311EA">
      <w:pPr>
        <w:pStyle w:val="MRLevel3"/>
        <w:rPr>
          <w:ins w:id="12273" w:author="LAIDLAW, Jenny" w:date="2025-02-20T09:50:00Z" w16du:dateUtc="2025-02-20T01:50:00Z"/>
          <w:rFonts w:ascii="Times New Roman" w:hAnsi="Times New Roman"/>
        </w:rPr>
      </w:pPr>
      <w:ins w:id="12274" w:author="LAIDLAW, Jenny" w:date="2025-02-20T09:50:00Z" w16du:dateUtc="2025-02-20T01:50:00Z">
        <w:r w:rsidRPr="000F08DE">
          <w:t>Step 1:</w:t>
        </w:r>
        <w:r w:rsidRPr="000F08DE">
          <w:tab/>
          <w:t>Calculate:</w:t>
        </w:r>
      </w:ins>
    </w:p>
    <w:p w14:paraId="7ACD4040" w14:textId="77777777" w:rsidR="005311EA" w:rsidRPr="000F08DE" w:rsidRDefault="005311EA" w:rsidP="005311EA">
      <w:pPr>
        <w:pStyle w:val="MRLevel3continued"/>
        <w:rPr>
          <w:ins w:id="12275" w:author="LAIDLAW, Jenny" w:date="2025-02-20T09:50:00Z" w16du:dateUtc="2025-02-20T01:50:00Z"/>
        </w:rPr>
      </w:pPr>
      <w:ins w:id="12276" w:author="LAIDLAW, Jenny" w:date="2025-02-20T09:50:00Z" w16du:dateUtc="2025-02-20T01:50:00Z">
        <w:r w:rsidRPr="000F08DE">
          <w:t>RR = min(RCR, CC)</w:t>
        </w:r>
      </w:ins>
    </w:p>
    <w:p w14:paraId="2F26D97A" w14:textId="77777777" w:rsidR="005311EA" w:rsidRPr="000F08DE" w:rsidRDefault="005311EA" w:rsidP="005311EA">
      <w:pPr>
        <w:pStyle w:val="MRLevel3continued"/>
        <w:rPr>
          <w:ins w:id="12277" w:author="LAIDLAW, Jenny" w:date="2025-02-20T09:50:00Z" w16du:dateUtc="2025-02-20T01:50:00Z"/>
        </w:rPr>
      </w:pPr>
      <w:ins w:id="12278" w:author="LAIDLAW, Jenny" w:date="2025-02-20T09:50:00Z" w16du:dateUtc="2025-02-20T01:50:00Z">
        <w:r w:rsidRPr="000F08DE">
          <w:t>FL = FL_RCR × RR / RCR</w:t>
        </w:r>
      </w:ins>
    </w:p>
    <w:p w14:paraId="0071EB7A" w14:textId="77777777" w:rsidR="005311EA" w:rsidRPr="000F08DE" w:rsidRDefault="005311EA" w:rsidP="005311EA">
      <w:pPr>
        <w:pStyle w:val="MRLevel3continued"/>
        <w:rPr>
          <w:ins w:id="12279" w:author="LAIDLAW, Jenny" w:date="2025-02-20T09:50:00Z" w16du:dateUtc="2025-02-20T01:50:00Z"/>
        </w:rPr>
      </w:pPr>
      <w:ins w:id="12280" w:author="LAIDLAW, Jenny" w:date="2025-02-20T09:50:00Z" w16du:dateUtc="2025-02-20T01:50:00Z">
        <w:r w:rsidRPr="000F08DE">
          <w:t>where:</w:t>
        </w:r>
      </w:ins>
    </w:p>
    <w:p w14:paraId="2D6345BE" w14:textId="77777777" w:rsidR="005311EA" w:rsidRPr="000F08DE" w:rsidRDefault="005311EA" w:rsidP="005311EA">
      <w:pPr>
        <w:pStyle w:val="MRLevel4continued"/>
        <w:rPr>
          <w:ins w:id="12281" w:author="LAIDLAW, Jenny" w:date="2025-02-20T09:50:00Z" w16du:dateUtc="2025-02-20T01:50:00Z"/>
        </w:rPr>
      </w:pPr>
      <w:ins w:id="12282" w:author="LAIDLAW, Jenny" w:date="2025-02-20T09:50:00Z" w16du:dateUtc="2025-02-20T01:50:00Z">
        <w:r w:rsidRPr="000F08DE">
          <w:t>RCR is the</w:t>
        </w:r>
        <w:r w:rsidRPr="001A3691">
          <w:t xml:space="preserve"> Peak</w:t>
        </w:r>
        <w:r w:rsidRPr="000F08DE">
          <w:t xml:space="preserve"> Reserve Capacity Requirement for the relevant Reserve Capacity Cycle</w:t>
        </w:r>
      </w:ins>
    </w:p>
    <w:p w14:paraId="54775A1F" w14:textId="77777777" w:rsidR="005311EA" w:rsidRPr="000F08DE" w:rsidRDefault="005311EA" w:rsidP="005311EA">
      <w:pPr>
        <w:pStyle w:val="MRLevel4continued"/>
        <w:rPr>
          <w:ins w:id="12283" w:author="LAIDLAW, Jenny" w:date="2025-02-20T09:50:00Z" w16du:dateUtc="2025-02-20T01:50:00Z"/>
        </w:rPr>
      </w:pPr>
      <w:ins w:id="12284" w:author="LAIDLAW, Jenny" w:date="2025-02-20T09:50:00Z" w16du:dateUtc="2025-02-20T01:50:00Z">
        <w:r w:rsidRPr="000F08DE">
          <w:t>CC is the total number of</w:t>
        </w:r>
        <w:r w:rsidRPr="001A3691">
          <w:t xml:space="preserve"> Peak</w:t>
        </w:r>
        <w:r w:rsidRPr="000F08DE">
          <w:t xml:space="preserve"> Capacity Credits assigned for Trading Month n at the time of the calculation</w:t>
        </w:r>
      </w:ins>
    </w:p>
    <w:p w14:paraId="01C94346" w14:textId="435F7E07" w:rsidR="005311EA" w:rsidRPr="000F08DE" w:rsidRDefault="005311EA" w:rsidP="005311EA">
      <w:pPr>
        <w:pStyle w:val="MRLevel4continued"/>
        <w:rPr>
          <w:ins w:id="12285" w:author="LAIDLAW, Jenny" w:date="2025-02-20T09:50:00Z" w16du:dateUtc="2025-02-20T01:50:00Z"/>
        </w:rPr>
      </w:pPr>
      <w:ins w:id="12286" w:author="LAIDLAW, Jenny" w:date="2025-02-20T09:50:00Z" w16du:dateUtc="2025-02-20T01:50:00Z">
        <w:r w:rsidRPr="000F08DE">
          <w:lastRenderedPageBreak/>
          <w:t>FL_RCR is the peak demand associated with the</w:t>
        </w:r>
        <w:r w:rsidRPr="001A3691">
          <w:t xml:space="preserve"> Peak</w:t>
        </w:r>
        <w:r w:rsidRPr="000F08DE">
          <w:t xml:space="preserve"> Reserve Capacity Requirement for the relevant Reserve Capacity Cycle as specified in clause 4.6.2</w:t>
        </w:r>
      </w:ins>
    </w:p>
    <w:p w14:paraId="744B9AFC" w14:textId="74A28A4E" w:rsidR="00912179" w:rsidRPr="002D3CE1" w:rsidDel="005311EA" w:rsidRDefault="00912179" w:rsidP="00E96A7C">
      <w:pPr>
        <w:pStyle w:val="MRLevel3"/>
        <w:rPr>
          <w:del w:id="12287" w:author="LAIDLAW, Jenny" w:date="2025-02-20T09:50:00Z" w16du:dateUtc="2025-02-20T01:50:00Z"/>
          <w:rFonts w:ascii="Times New Roman" w:hAnsi="Times New Roman"/>
        </w:rPr>
      </w:pPr>
      <w:del w:id="12288" w:author="LAIDLAW, Jenny" w:date="2025-02-20T09:50:00Z" w16du:dateUtc="2025-02-20T01:50:00Z">
        <w:r w:rsidRPr="002D3CE1" w:rsidDel="005311EA">
          <w:delText>Step 1:</w:delText>
        </w:r>
        <w:r w:rsidDel="005311EA">
          <w:tab/>
        </w:r>
        <w:r w:rsidRPr="002D3CE1" w:rsidDel="005311EA">
          <w:delText>Calculate:</w:delText>
        </w:r>
      </w:del>
    </w:p>
    <w:p w14:paraId="1385BD78" w14:textId="38C50FDD" w:rsidR="00912179" w:rsidRPr="002D3CE1" w:rsidDel="005311EA" w:rsidRDefault="00912179" w:rsidP="00912179">
      <w:pPr>
        <w:pStyle w:val="MRLevel3continued"/>
        <w:rPr>
          <w:del w:id="12289" w:author="LAIDLAW, Jenny" w:date="2025-02-20T09:50:00Z" w16du:dateUtc="2025-02-20T01:50:00Z"/>
        </w:rPr>
      </w:pPr>
      <w:del w:id="12290" w:author="LAIDLAW, Jenny" w:date="2025-02-20T09:50:00Z" w16du:dateUtc="2025-02-20T01:50:00Z">
        <w:r w:rsidRPr="002D3CE1" w:rsidDel="005311EA">
          <w:delText>RR = min(RCR, CC)</w:delText>
        </w:r>
      </w:del>
    </w:p>
    <w:p w14:paraId="0CC26B41" w14:textId="0CF34137" w:rsidR="00912179" w:rsidRPr="002D3CE1" w:rsidDel="005311EA" w:rsidRDefault="00912179" w:rsidP="00912179">
      <w:pPr>
        <w:pStyle w:val="MRLevel3continued"/>
        <w:rPr>
          <w:del w:id="12291" w:author="LAIDLAW, Jenny" w:date="2025-02-20T09:50:00Z" w16du:dateUtc="2025-02-20T01:50:00Z"/>
        </w:rPr>
      </w:pPr>
      <w:del w:id="12292" w:author="LAIDLAW, Jenny" w:date="2025-02-20T09:50:00Z" w16du:dateUtc="2025-02-20T01:50:00Z">
        <w:r w:rsidRPr="002D3CE1" w:rsidDel="005311EA">
          <w:delText>FL = FL_RCR × RR / RCR</w:delText>
        </w:r>
      </w:del>
    </w:p>
    <w:p w14:paraId="19995B1B" w14:textId="4EE26B85" w:rsidR="00912179" w:rsidRPr="002D3CE1" w:rsidDel="005311EA" w:rsidRDefault="00912179" w:rsidP="00912179">
      <w:pPr>
        <w:pStyle w:val="MRLevel3continued"/>
        <w:rPr>
          <w:del w:id="12293" w:author="LAIDLAW, Jenny" w:date="2025-02-20T09:50:00Z" w16du:dateUtc="2025-02-20T01:50:00Z"/>
        </w:rPr>
      </w:pPr>
      <w:del w:id="12294" w:author="LAIDLAW, Jenny" w:date="2025-02-20T09:50:00Z" w16du:dateUtc="2025-02-20T01:50:00Z">
        <w:r w:rsidRPr="002D3CE1" w:rsidDel="005311EA">
          <w:delText>where:</w:delText>
        </w:r>
      </w:del>
    </w:p>
    <w:p w14:paraId="2B48E105" w14:textId="422872ED" w:rsidR="00912179" w:rsidRPr="002D3CE1" w:rsidDel="005311EA" w:rsidRDefault="00912179" w:rsidP="00912179">
      <w:pPr>
        <w:pStyle w:val="MRLevel4continued"/>
        <w:rPr>
          <w:del w:id="12295" w:author="LAIDLAW, Jenny" w:date="2025-02-20T09:50:00Z" w16du:dateUtc="2025-02-20T01:50:00Z"/>
        </w:rPr>
      </w:pPr>
      <w:del w:id="12296" w:author="LAIDLAW, Jenny" w:date="2025-02-20T09:50:00Z" w16du:dateUtc="2025-02-20T01:50:00Z">
        <w:r w:rsidRPr="002D3CE1" w:rsidDel="005311EA">
          <w:delText>RCR is the Reserve Capacity Requirement for the relevant Reserve Capacity Cycle</w:delText>
        </w:r>
      </w:del>
    </w:p>
    <w:p w14:paraId="25ED37DD" w14:textId="0006B5F9" w:rsidR="00912179" w:rsidRPr="002D3CE1" w:rsidDel="005311EA" w:rsidRDefault="00912179" w:rsidP="00912179">
      <w:pPr>
        <w:pStyle w:val="MRLevel4continued"/>
        <w:rPr>
          <w:del w:id="12297" w:author="LAIDLAW, Jenny" w:date="2025-02-20T09:50:00Z" w16du:dateUtc="2025-02-20T01:50:00Z"/>
        </w:rPr>
      </w:pPr>
      <w:del w:id="12298" w:author="LAIDLAW, Jenny" w:date="2025-02-20T09:50:00Z" w16du:dateUtc="2025-02-20T01:50:00Z">
        <w:r w:rsidRPr="002D3CE1" w:rsidDel="005311EA">
          <w:delText>CC is the total number of Capacity Credits assigned for Trading Month n at the time of the calculation</w:delText>
        </w:r>
      </w:del>
    </w:p>
    <w:p w14:paraId="1884D1DC" w14:textId="6E36E509" w:rsidR="00912179" w:rsidRPr="002D3CE1" w:rsidDel="005311EA" w:rsidRDefault="00912179" w:rsidP="00912179">
      <w:pPr>
        <w:pStyle w:val="MRLevel4continued"/>
        <w:rPr>
          <w:del w:id="12299" w:author="LAIDLAW, Jenny" w:date="2025-02-20T09:50:00Z" w16du:dateUtc="2025-02-20T01:50:00Z"/>
        </w:rPr>
      </w:pPr>
      <w:del w:id="12300" w:author="LAIDLAW, Jenny" w:date="2025-02-20T09:50:00Z" w16du:dateUtc="2025-02-20T01:50:00Z">
        <w:r w:rsidRPr="002D3CE1" w:rsidDel="005311EA">
          <w:delText>FL_RCR is the peak demand associated with the Reserve Capacity Requirement for the relevant Reserve Capacity Cycle as specified in clause 4.6.2</w:delText>
        </w:r>
      </w:del>
    </w:p>
    <w:p w14:paraId="3A739DB8" w14:textId="77777777" w:rsidR="00912179" w:rsidRPr="002D3CE1" w:rsidRDefault="00912179" w:rsidP="00912179">
      <w:pPr>
        <w:pStyle w:val="MRLevel3"/>
      </w:pPr>
      <w:r w:rsidRPr="002D3CE1">
        <w:t>Step 2:</w:t>
      </w:r>
      <w:r>
        <w:tab/>
      </w:r>
      <w:r w:rsidRPr="002D3CE1">
        <w:t xml:space="preserve">For each meter, u, measuring Non-Temperature Dependent Load that was registered with AEMO for </w:t>
      </w:r>
      <w:proofErr w:type="gramStart"/>
      <w:r w:rsidRPr="002D3CE1">
        <w:t>all of</w:t>
      </w:r>
      <w:proofErr w:type="gramEnd"/>
      <w:r w:rsidRPr="002D3CE1">
        <w:t xml:space="preserve"> the 12 Peak SWIS Trading Intervals determine NTDL(u), where:</w:t>
      </w:r>
    </w:p>
    <w:p w14:paraId="0076698C" w14:textId="77777777" w:rsidR="00912179" w:rsidRPr="002D3CE1" w:rsidRDefault="00912179" w:rsidP="00912179">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w:t>
      </w:r>
      <w:proofErr w:type="gramStart"/>
      <w:r w:rsidRPr="002D3CE1">
        <w:t>all of</w:t>
      </w:r>
      <w:proofErr w:type="gramEnd"/>
      <w:r w:rsidRPr="002D3CE1">
        <w:t xml:space="preserve">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 xml:space="preserve">Subtract the number of non-interval or accumulation meters disconnected between the end of the preceding Hot Season and the end of Trading Month n-3 </w:t>
      </w:r>
      <w:r w:rsidRPr="002D3CE1">
        <w:lastRenderedPageBreak/>
        <w:t>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w:t>
      </w:r>
      <w:proofErr w:type="spellStart"/>
      <w:proofErr w:type="gramStart"/>
      <w:r w:rsidRPr="002D3CE1">
        <w:t>u,i</w:t>
      </w:r>
      <w:proofErr w:type="spellEnd"/>
      <w:proofErr w:type="gramEnd"/>
      <w:r w:rsidRPr="002D3CE1">
        <w:t>) for Non-Temperature Dependent Load, d(</w:t>
      </w:r>
      <w:proofErr w:type="spellStart"/>
      <w:r w:rsidRPr="002D3CE1">
        <w:t>v,i</w:t>
      </w:r>
      <w:proofErr w:type="spellEnd"/>
      <w:r w:rsidRPr="002D3CE1">
        <w:t>) for Temperature Dependent Loads and d(</w:t>
      </w:r>
      <w:proofErr w:type="spellStart"/>
      <w:r w:rsidRPr="002D3CE1">
        <w:t>w,i</w:t>
      </w:r>
      <w:proofErr w:type="spellEnd"/>
      <w:r w:rsidRPr="002D3CE1">
        <w:t>) for Intermittent Loads such that:</w:t>
      </w:r>
    </w:p>
    <w:p w14:paraId="55184B06" w14:textId="77777777" w:rsidR="00912179" w:rsidRPr="00E96A7C" w:rsidRDefault="00912179" w:rsidP="00E96A7C">
      <w:pPr>
        <w:pStyle w:val="MRAppendixBulletPoint1"/>
      </w:pPr>
      <w:r w:rsidRPr="00E96A7C">
        <w:t>d(</w:t>
      </w:r>
      <w:proofErr w:type="spellStart"/>
      <w:r w:rsidRPr="00E96A7C">
        <w:t>u,i</w:t>
      </w:r>
      <w:proofErr w:type="spellEnd"/>
      <w:r w:rsidRPr="00E96A7C">
        <w:t xml:space="preserve">) has a value of zero if meter u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14:paraId="20030E88" w14:textId="77777777" w:rsidR="00912179" w:rsidRPr="00E96A7C" w:rsidRDefault="00912179" w:rsidP="00E96A7C">
      <w:pPr>
        <w:pStyle w:val="MRAppendixBulletPoint1"/>
      </w:pPr>
      <w:r w:rsidRPr="00E96A7C">
        <w:t>d(</w:t>
      </w:r>
      <w:proofErr w:type="spellStart"/>
      <w:r w:rsidRPr="00E96A7C">
        <w:t>v,i</w:t>
      </w:r>
      <w:proofErr w:type="spellEnd"/>
      <w:r w:rsidRPr="00E96A7C">
        <w:t xml:space="preserve">) has a value of zero if meter v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14:paraId="305139B8" w14:textId="2CB2CA80" w:rsidR="00912179" w:rsidRPr="00E96A7C" w:rsidRDefault="00912179" w:rsidP="006738E7">
      <w:pPr>
        <w:pStyle w:val="MRAppendixBulletPoint1"/>
      </w:pPr>
      <w:r w:rsidRPr="00E96A7C">
        <w:t>d(</w:t>
      </w:r>
      <w:proofErr w:type="spellStart"/>
      <w:r w:rsidRPr="00E96A7C">
        <w:t>w,i</w:t>
      </w:r>
      <w:proofErr w:type="spellEnd"/>
      <w:r w:rsidRPr="00E96A7C">
        <w:t xml:space="preserve">) has a value of zero if meter w was not registered to Market Participant </w:t>
      </w:r>
      <w:proofErr w:type="spellStart"/>
      <w:r w:rsidRPr="00E96A7C">
        <w:t>i</w:t>
      </w:r>
      <w:proofErr w:type="spellEnd"/>
      <w:r w:rsidRPr="00E96A7C">
        <w:t xml:space="preserve"> during Trading Month n, otherwise it has a value of one if Market Participant </w:t>
      </w:r>
      <w:proofErr w:type="spellStart"/>
      <w:r w:rsidRPr="00E96A7C">
        <w:t>i</w:t>
      </w:r>
      <w:proofErr w:type="spellEnd"/>
      <w:r w:rsidRPr="00E96A7C">
        <w:t xml:space="preserve"> nominated capacity for the Intermittent Load measured by meter w in accordance with </w:t>
      </w:r>
      <w:r w:rsidR="006738E7" w:rsidRPr="006738E7">
        <w:t>clause 4.28.8(c)</w:t>
      </w:r>
      <w:r w:rsidRPr="00E96A7C">
        <w:t xml:space="preserve">, with the exception that if the Intermittent Load was for Load at a meter registered to Market Participant </w:t>
      </w:r>
      <w:proofErr w:type="spellStart"/>
      <w:r w:rsidRPr="00E96A7C">
        <w:t>i</w:t>
      </w:r>
      <w:proofErr w:type="spellEnd"/>
      <w:r w:rsidRPr="00E96A7C">
        <w:t xml:space="preserve"> for only part of Trading Month n, then it has a value equal to the number of full Trading Days that meter was registered to Market Participant </w:t>
      </w:r>
      <w:proofErr w:type="spellStart"/>
      <w:r w:rsidRPr="00E96A7C">
        <w:t>i</w:t>
      </w:r>
      <w:proofErr w:type="spellEnd"/>
      <w:r w:rsidRPr="00E96A7C">
        <w:t xml:space="preserve">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 xml:space="preserve">Identify the set NM of all those new meters v that measured consumption that was measured by meter v=v* during the preceding Hot Season and set </w:t>
      </w:r>
      <w:proofErr w:type="spellStart"/>
      <w:r w:rsidRPr="002D3CE1">
        <w:t>TDLn</w:t>
      </w:r>
      <w:proofErr w:type="spellEnd"/>
      <w:r w:rsidRPr="002D3CE1">
        <w:t>(v) for meter v=v* to equal:</w:t>
      </w:r>
    </w:p>
    <w:p w14:paraId="654BF8AB" w14:textId="77777777" w:rsidR="00912179" w:rsidRPr="002D3CE1" w:rsidRDefault="00912179" w:rsidP="00912179">
      <w:pPr>
        <w:pStyle w:val="MRLevel3continued"/>
      </w:pPr>
      <w:proofErr w:type="spellStart"/>
      <w:r w:rsidRPr="002D3CE1">
        <w:t>TDLn</w:t>
      </w:r>
      <w:proofErr w:type="spellEnd"/>
      <w:r w:rsidRPr="002D3CE1">
        <w:t>(v*) = TDL(v*) – Sum(</w:t>
      </w:r>
      <w:proofErr w:type="spellStart"/>
      <w:r w:rsidRPr="002D3CE1">
        <w:t>v</w:t>
      </w:r>
      <w:r w:rsidRPr="002D3CE1">
        <w:rPr>
          <w:rFonts w:ascii="Symbol" w:eastAsia="Symbol" w:hAnsi="Symbol" w:cs="Symbol"/>
        </w:rPr>
        <w:t>Î</w:t>
      </w:r>
      <w:r w:rsidRPr="002D3CE1">
        <w:t>NM</w:t>
      </w:r>
      <w:proofErr w:type="spellEnd"/>
      <w:r w:rsidRPr="002D3CE1">
        <w:t>, NMTDCR(v))</w:t>
      </w:r>
    </w:p>
    <w:p w14:paraId="2E8FAA2A" w14:textId="77777777" w:rsidR="00912179" w:rsidRPr="002D3CE1" w:rsidRDefault="00912179" w:rsidP="00912179">
      <w:pPr>
        <w:pStyle w:val="MRLevel3"/>
      </w:pPr>
      <w:r w:rsidRPr="002D3CE1">
        <w:t>Step 8:</w:t>
      </w:r>
      <w:r>
        <w:tab/>
      </w:r>
      <w:r w:rsidRPr="002D3CE1">
        <w:t xml:space="preserve">For each Market Participant </w:t>
      </w:r>
      <w:proofErr w:type="spellStart"/>
      <w:r w:rsidRPr="002D3CE1">
        <w:t>i</w:t>
      </w:r>
      <w:proofErr w:type="spellEnd"/>
      <w:r w:rsidRPr="002D3CE1">
        <w:t>, calculate:</w:t>
      </w:r>
    </w:p>
    <w:p w14:paraId="587FD244" w14:textId="77777777" w:rsidR="00912179" w:rsidRPr="002D3CE1" w:rsidRDefault="00912179" w:rsidP="00912179">
      <w:pPr>
        <w:pStyle w:val="MRLevel3continued"/>
      </w:pPr>
      <w:r w:rsidRPr="002D3CE1">
        <w:t>ILRCR(</w:t>
      </w:r>
      <w:proofErr w:type="spellStart"/>
      <w:r w:rsidRPr="002D3CE1">
        <w:t>i</w:t>
      </w:r>
      <w:proofErr w:type="spellEnd"/>
      <w:r w:rsidRPr="002D3CE1">
        <w:t>) = Sum(IILRCR(w) × d(</w:t>
      </w:r>
      <w:proofErr w:type="spellStart"/>
      <w:r w:rsidRPr="002D3CE1">
        <w:t>w,i</w:t>
      </w:r>
      <w:proofErr w:type="spellEnd"/>
      <w:r w:rsidRPr="002D3CE1">
        <w:t>))</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proofErr w:type="spellStart"/>
      <w:r w:rsidRPr="002D3CE1">
        <w:t>NTDL_Ratio</w:t>
      </w:r>
      <w:proofErr w:type="spellEnd"/>
      <w:r w:rsidRPr="002D3CE1">
        <w:t xml:space="preserve"> = NRR / FL</w:t>
      </w:r>
    </w:p>
    <w:p w14:paraId="6BB12886" w14:textId="3F0A41F8" w:rsidR="00912179" w:rsidRPr="002D3CE1" w:rsidRDefault="00E96A7C" w:rsidP="00912179">
      <w:pPr>
        <w:pStyle w:val="MRLevel3"/>
      </w:pPr>
      <w:r>
        <w:t>Step 8B:</w:t>
      </w:r>
      <w:r w:rsidR="00912179">
        <w:tab/>
      </w:r>
      <w:r w:rsidR="00912179" w:rsidRPr="002D3CE1">
        <w:t xml:space="preserve">For each Market Participant </w:t>
      </w:r>
      <w:proofErr w:type="spellStart"/>
      <w:r w:rsidR="00912179" w:rsidRPr="002D3CE1">
        <w:t>i</w:t>
      </w:r>
      <w:proofErr w:type="spellEnd"/>
      <w:r w:rsidR="00912179" w:rsidRPr="002D3CE1">
        <w:t>, calculate:</w:t>
      </w:r>
    </w:p>
    <w:p w14:paraId="066C9B2A" w14:textId="77777777" w:rsidR="00912179" w:rsidRPr="002D3CE1" w:rsidRDefault="00912179" w:rsidP="00912179">
      <w:pPr>
        <w:pStyle w:val="MRLevel3continued"/>
        <w:rPr>
          <w:lang w:val="es-VE"/>
        </w:rPr>
      </w:pPr>
      <w:r w:rsidRPr="002D3CE1">
        <w:rPr>
          <w:lang w:val="es-VE"/>
        </w:rPr>
        <w:lastRenderedPageBreak/>
        <w:t xml:space="preserve">NTDLRCR(i) = </w:t>
      </w:r>
      <w:proofErr w:type="gramStart"/>
      <w:r w:rsidRPr="002D3CE1">
        <w:rPr>
          <w:lang w:val="es-VE"/>
        </w:rPr>
        <w:t>Sum(</w:t>
      </w:r>
      <w:proofErr w:type="gramEnd"/>
      <w:r w:rsidRPr="002D3CE1">
        <w:rPr>
          <w:lang w:val="es-VE"/>
        </w:rPr>
        <w:t>NTDL(u) × d(</w:t>
      </w:r>
      <w:proofErr w:type="spellStart"/>
      <w:r w:rsidRPr="002D3CE1">
        <w:rPr>
          <w:lang w:val="es-VE"/>
        </w:rPr>
        <w:t>u,i</w:t>
      </w:r>
      <w:proofErr w:type="spellEnd"/>
      <w:r w:rsidRPr="002D3CE1">
        <w:rPr>
          <w:lang w:val="es-VE"/>
        </w:rPr>
        <w:t xml:space="preserve">)) × </w:t>
      </w:r>
      <w:proofErr w:type="spellStart"/>
      <w:r w:rsidRPr="002D3CE1">
        <w:rPr>
          <w:lang w:val="es-VE"/>
        </w:rPr>
        <w:t>NTDL_Ratio</w:t>
      </w:r>
      <w:proofErr w:type="spellEnd"/>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proofErr w:type="spellStart"/>
      <w:r w:rsidRPr="005F41A6">
        <w:t>TDL_Ratio</w:t>
      </w:r>
      <w:proofErr w:type="spellEnd"/>
      <w:r w:rsidRPr="005F41A6">
        <w:t xml:space="preserve"> = (NRR </w:t>
      </w:r>
      <w:r w:rsidRPr="005F41A6">
        <w:noBreakHyphen/>
        <w:t xml:space="preserve"> Sum(</w:t>
      </w:r>
      <w:proofErr w:type="spellStart"/>
      <w:r w:rsidRPr="005F41A6">
        <w:t>i</w:t>
      </w:r>
      <w:proofErr w:type="spellEnd"/>
      <w:r w:rsidRPr="005F41A6">
        <w:t>, NTDLRCR(</w:t>
      </w:r>
      <w:proofErr w:type="spellStart"/>
      <w:r w:rsidRPr="005F41A6">
        <w:t>i</w:t>
      </w:r>
      <w:proofErr w:type="spellEnd"/>
      <w:r w:rsidRPr="005F41A6">
        <w:t>))) /</w:t>
      </w:r>
      <w:r w:rsidRPr="005F41A6">
        <w:br/>
        <w:t>Sum(</w:t>
      </w:r>
      <w:proofErr w:type="spellStart"/>
      <w:r w:rsidRPr="005F41A6">
        <w:t>i</w:t>
      </w:r>
      <w:proofErr w:type="spellEnd"/>
      <w:r w:rsidRPr="005F41A6">
        <w:t>, Sum(MTDL(v) × d(</w:t>
      </w:r>
      <w:proofErr w:type="spellStart"/>
      <w:r w:rsidRPr="005F41A6">
        <w:t>v,i</w:t>
      </w:r>
      <w:proofErr w:type="spellEnd"/>
      <w:r w:rsidRPr="005F41A6">
        <w:t>)))</w:t>
      </w:r>
    </w:p>
    <w:p w14:paraId="6B47A759" w14:textId="77777777" w:rsidR="00912179" w:rsidRPr="002D3CE1" w:rsidRDefault="00912179" w:rsidP="00912179">
      <w:pPr>
        <w:pStyle w:val="MRLevel4"/>
      </w:pPr>
      <w:proofErr w:type="gramStart"/>
      <w:r w:rsidRPr="002D3CE1">
        <w:t>where</w:t>
      </w:r>
      <w:proofErr w:type="gramEnd"/>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 xml:space="preserve">MTDL(v) = </w:t>
      </w:r>
      <w:proofErr w:type="spellStart"/>
      <w:r w:rsidRPr="002D3CE1">
        <w:rPr>
          <w:color w:val="auto"/>
        </w:rPr>
        <w:t>TDLn</w:t>
      </w:r>
      <w:proofErr w:type="spellEnd"/>
      <w:r w:rsidRPr="002D3CE1">
        <w:rPr>
          <w:color w:val="auto"/>
        </w:rPr>
        <w:t>(v*) for v=v*</w:t>
      </w:r>
    </w:p>
    <w:p w14:paraId="158B2763" w14:textId="4D23B877" w:rsidR="00912179" w:rsidRPr="002D3CE1" w:rsidRDefault="00E96A7C" w:rsidP="00912179">
      <w:pPr>
        <w:pStyle w:val="MRLevel3"/>
      </w:pPr>
      <w:r>
        <w:t>Step 8D:</w:t>
      </w:r>
      <w:r w:rsidR="00912179">
        <w:tab/>
      </w:r>
      <w:r w:rsidR="00912179" w:rsidRPr="002D3CE1">
        <w:t xml:space="preserve">For each Market Participant </w:t>
      </w:r>
      <w:proofErr w:type="spellStart"/>
      <w:r w:rsidR="00912179" w:rsidRPr="002D3CE1">
        <w:t>i</w:t>
      </w:r>
      <w:proofErr w:type="spellEnd"/>
      <w:r w:rsidR="00912179" w:rsidRPr="002D3CE1">
        <w:t>,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 xml:space="preserve">Market Participant </w:t>
      </w:r>
      <w:proofErr w:type="spellStart"/>
      <w:r>
        <w:t>i</w:t>
      </w:r>
      <w:proofErr w:type="spellEnd"/>
      <w:r>
        <w:t>, calculate</w:t>
      </w:r>
    </w:p>
    <w:p w14:paraId="54F17935" w14:textId="77777777" w:rsidR="00912179" w:rsidRPr="00D979E5" w:rsidRDefault="00912179" w:rsidP="00912179">
      <w:pPr>
        <w:pStyle w:val="MRLevel4"/>
        <w:rPr>
          <w:lang w:val="sv-SE"/>
        </w:rPr>
      </w:pPr>
      <w:bookmarkStart w:id="12301" w:name="_Hlk58335912"/>
      <w:r w:rsidRPr="00D979E5">
        <w:rPr>
          <w:lang w:val="sv-SE"/>
        </w:rPr>
        <w:t>X(i) = Sum(i, ILRCR(i) + NTDLRCR(i) + TDLRCR(i)) + Sum(u, NMNTCR(u) × d(u,i)) + Sum(v, NMTDCR(v) × d(v,i))</w:t>
      </w:r>
      <w:bookmarkEnd w:id="12301"/>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proofErr w:type="spellStart"/>
      <w:r w:rsidRPr="002D3CE1">
        <w:t>Total_Ratio</w:t>
      </w:r>
      <w:proofErr w:type="spellEnd"/>
      <w:r w:rsidRPr="002D3CE1">
        <w:t xml:space="preserve"> = RR / Sum(</w:t>
      </w:r>
      <w:proofErr w:type="spellStart"/>
      <w:r w:rsidRPr="002D3CE1">
        <w:t>i</w:t>
      </w:r>
      <w:proofErr w:type="spellEnd"/>
      <w:r w:rsidRPr="002D3CE1">
        <w:t>, X(</w:t>
      </w:r>
      <w:proofErr w:type="spellStart"/>
      <w:r w:rsidRPr="002D3CE1">
        <w:t>i</w:t>
      </w:r>
      <w:proofErr w:type="spellEnd"/>
      <w:r w:rsidRPr="002D3CE1">
        <w:t>))</w:t>
      </w:r>
    </w:p>
    <w:p w14:paraId="7E6D103C" w14:textId="77777777" w:rsidR="00C30B37" w:rsidRPr="000F08DE" w:rsidRDefault="00C30B37" w:rsidP="00C30B37">
      <w:pPr>
        <w:pStyle w:val="MRLevel3"/>
        <w:rPr>
          <w:ins w:id="12302" w:author="LAIDLAW, Jenny" w:date="2025-02-20T09:52:00Z" w16du:dateUtc="2025-02-20T01:52:00Z"/>
        </w:rPr>
      </w:pPr>
      <w:ins w:id="12303" w:author="LAIDLAW, Jenny" w:date="2025-02-20T09:52:00Z" w16du:dateUtc="2025-02-20T01:52:00Z">
        <w:r w:rsidRPr="000F08DE">
          <w:t>Step 10A:</w:t>
        </w:r>
        <w:r w:rsidRPr="000F08DE">
          <w:tab/>
          <w:t xml:space="preserve">For each Market Participant </w:t>
        </w:r>
        <w:proofErr w:type="spellStart"/>
        <w:r w:rsidRPr="000F08DE">
          <w:t>i</w:t>
        </w:r>
        <w:proofErr w:type="spellEnd"/>
        <w:r w:rsidRPr="000F08DE">
          <w:t>, set the Indicative</w:t>
        </w:r>
        <w:r w:rsidRPr="00CC516B">
          <w:t xml:space="preserve"> Peak</w:t>
        </w:r>
        <w:r w:rsidRPr="000F08DE">
          <w:t xml:space="preserve"> Individual Reserve Capacity Requirement or Individual</w:t>
        </w:r>
        <w:r w:rsidRPr="00CC516B">
          <w:t xml:space="preserve"> Peak</w:t>
        </w:r>
        <w:r w:rsidRPr="000F08DE">
          <w:t xml:space="preserve"> Reserve Capacity Requirement, as applicable, for Trading Month n to:</w:t>
        </w:r>
      </w:ins>
    </w:p>
    <w:p w14:paraId="3914D053" w14:textId="06EA6312" w:rsidR="00C30B37" w:rsidRPr="003F69EB" w:rsidRDefault="00C30B37" w:rsidP="00C30B37">
      <w:pPr>
        <w:pStyle w:val="MRLevel3continued"/>
        <w:rPr>
          <w:ins w:id="12304" w:author="LAIDLAW, Jenny" w:date="2025-02-20T09:52:00Z" w16du:dateUtc="2025-02-20T01:52:00Z"/>
        </w:rPr>
      </w:pPr>
      <w:ins w:id="12305" w:author="LAIDLAW, Jenny" w:date="2025-02-20T09:52:00Z" w16du:dateUtc="2025-02-20T01:52:00Z">
        <w:r w:rsidRPr="000F08DE">
          <w:t>X(</w:t>
        </w:r>
        <w:proofErr w:type="spellStart"/>
        <w:r w:rsidRPr="000F08DE">
          <w:t>i</w:t>
        </w:r>
        <w:proofErr w:type="spellEnd"/>
        <w:r w:rsidRPr="000F08DE">
          <w:t xml:space="preserve">) × </w:t>
        </w:r>
        <w:proofErr w:type="spellStart"/>
        <w:r w:rsidRPr="000F08DE">
          <w:t>Total_Ratio</w:t>
        </w:r>
        <w:proofErr w:type="spellEnd"/>
      </w:ins>
    </w:p>
    <w:p w14:paraId="7C4017B7" w14:textId="66033434" w:rsidR="00912179" w:rsidRPr="002D3CE1" w:rsidDel="00C30B37" w:rsidRDefault="00E96A7C" w:rsidP="00912179">
      <w:pPr>
        <w:pStyle w:val="MRLevel3"/>
        <w:rPr>
          <w:del w:id="12306" w:author="LAIDLAW, Jenny" w:date="2025-02-20T09:52:00Z" w16du:dateUtc="2025-02-20T01:52:00Z"/>
        </w:rPr>
      </w:pPr>
      <w:del w:id="12307" w:author="LAIDLAW, Jenny" w:date="2025-02-20T09:52:00Z" w16du:dateUtc="2025-02-20T01:52:00Z">
        <w:r w:rsidDel="00C30B37">
          <w:delText>Step 10A:</w:delText>
        </w:r>
        <w:r w:rsidR="00912179" w:rsidDel="00C30B37">
          <w:tab/>
        </w:r>
        <w:r w:rsidR="00912179" w:rsidRPr="002D3CE1" w:rsidDel="00C30B37">
          <w:delText>For each Market Participant i, set the Indicative Individual Reserve Capacity Requirement or Individual Reserve Capacity Requirement, as applicable, for Trading Month n to:</w:delText>
        </w:r>
      </w:del>
    </w:p>
    <w:p w14:paraId="41DABC12" w14:textId="469FE04F" w:rsidR="00912179" w:rsidRPr="002D3CE1" w:rsidDel="00C30B37" w:rsidRDefault="00912179" w:rsidP="00912179">
      <w:pPr>
        <w:pStyle w:val="MRLevel3continued"/>
        <w:rPr>
          <w:del w:id="12308" w:author="LAIDLAW, Jenny" w:date="2025-02-20T09:52:00Z" w16du:dateUtc="2025-02-20T01:52:00Z"/>
        </w:rPr>
      </w:pPr>
      <w:del w:id="12309" w:author="LAIDLAW, Jenny" w:date="2025-02-20T09:52:00Z" w16du:dateUtc="2025-02-20T01:52:00Z">
        <w:r w:rsidRPr="002D3CE1" w:rsidDel="00C30B37">
          <w:delText>X(i) × Total_Ratio</w:delText>
        </w:r>
      </w:del>
    </w:p>
    <w:p w14:paraId="7F6DCA4A" w14:textId="3516FE1D" w:rsidR="00912179" w:rsidRPr="002D3CE1" w:rsidRDefault="00912179" w:rsidP="00912179">
      <w:pPr>
        <w:pStyle w:val="MRLevel3"/>
      </w:pPr>
      <w:r w:rsidRPr="002D3CE1">
        <w:t xml:space="preserve">Step 11: </w:t>
      </w:r>
      <w:r>
        <w:tab/>
      </w:r>
      <w:r w:rsidRPr="002D3CE1">
        <w:t xml:space="preserve">The Individual </w:t>
      </w:r>
      <w:ins w:id="12310" w:author="LAIDLAW, Jenny" w:date="2025-02-20T09:53:00Z" w16du:dateUtc="2025-02-20T01:53:00Z">
        <w:r w:rsidR="00C30B37">
          <w:t xml:space="preserve">Peak </w:t>
        </w:r>
      </w:ins>
      <w:r w:rsidRPr="002D3CE1">
        <w:t>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 xml:space="preserve">for meter u at a connection point measuring Non-Temperature Dependent Load that was registered with AEMO for all of the 12 Peak SWIS Trading Intervals equals (NTDL(u) x </w:t>
      </w:r>
      <w:proofErr w:type="spellStart"/>
      <w:r w:rsidRPr="002D3CE1">
        <w:t>NTDL_Ratio</w:t>
      </w:r>
      <w:proofErr w:type="spellEnd"/>
      <w:r w:rsidRPr="002D3CE1">
        <w:t xml:space="preserve"> x </w:t>
      </w:r>
      <w:proofErr w:type="spellStart"/>
      <w:r w:rsidRPr="002D3CE1">
        <w:t>Total_Ratio</w:t>
      </w:r>
      <w:proofErr w:type="spellEnd"/>
      <w:proofErr w:type="gramStart"/>
      <w:r w:rsidRPr="002D3CE1">
        <w:t>);</w:t>
      </w:r>
      <w:proofErr w:type="gramEnd"/>
    </w:p>
    <w:p w14:paraId="557C4ABD" w14:textId="77777777" w:rsidR="00912179" w:rsidRPr="002D3CE1" w:rsidRDefault="00912179" w:rsidP="00912179">
      <w:pPr>
        <w:pStyle w:val="MRLevel4"/>
      </w:pPr>
      <w:r w:rsidRPr="002D3CE1">
        <w:t>(b)</w:t>
      </w:r>
      <w:r w:rsidRPr="002D3CE1">
        <w:tab/>
        <w:t xml:space="preserve">for meter v at a connection point measuring Temperature Dependent Load that was registered with AEMO for all of the 12 Peak SWIS Trading Intervals equals (TDL(v) x </w:t>
      </w:r>
      <w:proofErr w:type="spellStart"/>
      <w:r w:rsidRPr="002D3CE1">
        <w:t>TDL_Ratio</w:t>
      </w:r>
      <w:proofErr w:type="spellEnd"/>
      <w:r w:rsidRPr="002D3CE1">
        <w:t xml:space="preserve"> x </w:t>
      </w:r>
      <w:proofErr w:type="spellStart"/>
      <w:r w:rsidRPr="002D3CE1">
        <w:t>Total_Ratio</w:t>
      </w:r>
      <w:proofErr w:type="spellEnd"/>
      <w:proofErr w:type="gramStart"/>
      <w:r w:rsidRPr="002D3CE1">
        <w:t>);</w:t>
      </w:r>
      <w:proofErr w:type="gramEnd"/>
    </w:p>
    <w:p w14:paraId="1C4C171E" w14:textId="77777777" w:rsidR="00912179" w:rsidRPr="002D3CE1" w:rsidRDefault="00912179" w:rsidP="00912179">
      <w:pPr>
        <w:pStyle w:val="MRLevel4"/>
      </w:pPr>
      <w:r w:rsidRPr="002D3CE1">
        <w:t>(c)</w:t>
      </w:r>
      <w:r w:rsidRPr="002D3CE1">
        <w:tab/>
        <w:t xml:space="preserve">for meter u at a new connection point identified in Step 5 measuring Non-Temperature Dependent Load equals (NMNTCR(u) x </w:t>
      </w:r>
      <w:proofErr w:type="spellStart"/>
      <w:r w:rsidRPr="002D3CE1">
        <w:t>Total_Ratio</w:t>
      </w:r>
      <w:proofErr w:type="spellEnd"/>
      <w:r w:rsidRPr="002D3CE1">
        <w:t>); and</w:t>
      </w:r>
    </w:p>
    <w:p w14:paraId="2E1FA74D" w14:textId="77777777" w:rsidR="00912179" w:rsidRPr="002D3CE1" w:rsidRDefault="00912179" w:rsidP="00912179">
      <w:pPr>
        <w:pStyle w:val="MRLevel4"/>
      </w:pPr>
      <w:r w:rsidRPr="002D3CE1">
        <w:t>(d)</w:t>
      </w:r>
      <w:r w:rsidRPr="002D3CE1">
        <w:tab/>
        <w:t xml:space="preserve">for meter v at a new connection point identified in Step 5 measuring Temperature Dependent Load equals (NMTDCR(v) x </w:t>
      </w:r>
      <w:proofErr w:type="spellStart"/>
      <w:r w:rsidRPr="002D3CE1">
        <w:t>Total_Ratio</w:t>
      </w:r>
      <w:proofErr w:type="spellEnd"/>
      <w:r w:rsidRPr="002D3CE1">
        <w:t>).</w:t>
      </w:r>
    </w:p>
    <w:bookmarkEnd w:id="12247"/>
    <w:bookmarkEnd w:id="12248"/>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50"/>
          <w:footerReference w:type="default" r:id="rId51"/>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12311"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t>
      </w:r>
      <w:proofErr w:type="gramStart"/>
      <w:r w:rsidRPr="00B50B8D">
        <w:rPr>
          <w:color w:val="auto"/>
        </w:rPr>
        <w:t>whether or not</w:t>
      </w:r>
      <w:proofErr w:type="gramEnd"/>
      <w:r w:rsidRPr="00B50B8D">
        <w:rPr>
          <w:color w:val="auto"/>
        </w:rPr>
        <w:t xml:space="preserve">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proofErr w:type="gramStart"/>
      <w:r w:rsidRPr="00B50B8D">
        <w:t>For the purpose of</w:t>
      </w:r>
      <w:proofErr w:type="gramEnd"/>
      <w:r w:rsidRPr="00B50B8D">
        <w:t xml:space="preserve">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proofErr w:type="gramStart"/>
      <w:r w:rsidRPr="00B50B8D">
        <w:rPr>
          <w:color w:val="auto"/>
        </w:rPr>
        <w:t>)</w:t>
      </w:r>
      <w:r w:rsidR="00637141" w:rsidRPr="00B50B8D">
        <w:t>;</w:t>
      </w:r>
      <w:proofErr w:type="gramEnd"/>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t>
      </w:r>
      <w:proofErr w:type="gramStart"/>
      <w:r w:rsidR="0049365D" w:rsidRPr="00B50B8D">
        <w:rPr>
          <w:color w:val="auto"/>
        </w:rPr>
        <w:t>whether or not</w:t>
      </w:r>
      <w:proofErr w:type="gramEnd"/>
      <w:r w:rsidR="0049365D" w:rsidRPr="00B50B8D">
        <w:rPr>
          <w:color w:val="auto"/>
        </w:rPr>
        <w:t xml:space="preserve">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w:t>
      </w:r>
      <w:proofErr w:type="gramStart"/>
      <w:r w:rsidRPr="00B50B8D">
        <w:t>n;</w:t>
      </w:r>
      <w:proofErr w:type="gramEnd"/>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proofErr w:type="spellStart"/>
      <w:r w:rsidRPr="00B50B8D">
        <w:lastRenderedPageBreak/>
        <w:t>i</w:t>
      </w:r>
      <w:proofErr w:type="spellEnd"/>
      <w:r w:rsidRPr="00B50B8D">
        <w:t>.</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 xml:space="preserve">as a Non-Temperature Dependent Load from Trading Month </w:t>
      </w:r>
      <w:proofErr w:type="gramStart"/>
      <w:r w:rsidRPr="00B50B8D">
        <w:t>n;</w:t>
      </w:r>
      <w:proofErr w:type="gramEnd"/>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proofErr w:type="spellStart"/>
      <w:r w:rsidRPr="00B50B8D">
        <w:t>i</w:t>
      </w:r>
      <w:proofErr w:type="spellEnd"/>
      <w:r w:rsidRPr="00B50B8D">
        <w:t>.</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proofErr w:type="gramStart"/>
      <w:r w:rsidR="0091651D" w:rsidRPr="00B50B8D">
        <w:rPr>
          <w:color w:val="auto"/>
        </w:rPr>
        <w:t>AEMO</w:t>
      </w:r>
      <w:r w:rsidRPr="00B50B8D">
        <w:t>;</w:t>
      </w:r>
      <w:proofErr w:type="gramEnd"/>
      <w:r w:rsidRPr="00B50B8D">
        <w:t xml:space="preserve">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lastRenderedPageBreak/>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proofErr w:type="spellStart"/>
      <w:r w:rsidRPr="00B50B8D">
        <w:t>i</w:t>
      </w:r>
      <w:proofErr w:type="spellEnd"/>
      <w:r w:rsidRPr="00B50B8D">
        <w:t>.</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12311"/>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2"/>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12312" w:name="_DV_M6103"/>
      <w:bookmarkStart w:id="12313" w:name="_Toc80083437"/>
      <w:bookmarkStart w:id="12314" w:name="_Toc136232397"/>
      <w:bookmarkStart w:id="12315" w:name="_Toc139101035"/>
      <w:bookmarkEnd w:id="12312"/>
      <w:r w:rsidRPr="00B50B8D">
        <w:lastRenderedPageBreak/>
        <w:t xml:space="preserve">Appendix 6: </w:t>
      </w:r>
      <w:r w:rsidR="00CF1551" w:rsidRPr="00B50B8D">
        <w:t>STEM</w:t>
      </w:r>
      <w:r w:rsidRPr="00B50B8D">
        <w:t xml:space="preserve"> Price Curve </w:t>
      </w:r>
      <w:bookmarkStart w:id="12316" w:name="_DV_M6104"/>
      <w:bookmarkEnd w:id="12313"/>
      <w:bookmarkEnd w:id="12316"/>
      <w:r w:rsidRPr="00B50B8D">
        <w:t>Determination</w:t>
      </w:r>
      <w:bookmarkEnd w:id="12314"/>
      <w:bookmarkEnd w:id="12315"/>
    </w:p>
    <w:p w14:paraId="77D4BFCD" w14:textId="77777777" w:rsidR="00A2087D" w:rsidRPr="00B50B8D" w:rsidRDefault="00A2087D" w:rsidP="00F910D2">
      <w:pPr>
        <w:pStyle w:val="MRAppendixBodyText"/>
      </w:pPr>
      <w:bookmarkStart w:id="12317" w:name="_DV_M6105"/>
      <w:bookmarkEnd w:id="12317"/>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12318" w:name="_DV_M6106"/>
      <w:bookmarkEnd w:id="12318"/>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12319" w:name="_DV_M6107"/>
      <w:bookmarkEnd w:id="12319"/>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12320" w:name="_DV_M6108"/>
      <w:bookmarkEnd w:id="12320"/>
      <w:proofErr w:type="spellStart"/>
      <w:r w:rsidRPr="00B50B8D">
        <w:t>i</w:t>
      </w:r>
      <w:proofErr w:type="spellEnd"/>
      <w:r w:rsidRPr="00B50B8D">
        <w:t>.</w:t>
      </w:r>
      <w:r w:rsidRPr="00B50B8D">
        <w:tab/>
        <w:t xml:space="preserve">the maximum cumulative quantity the Market Participant is prepared to sell into the STEM from all of its Price-Quantity Pairs in its Portfolio Supply </w:t>
      </w:r>
      <w:proofErr w:type="gramStart"/>
      <w:r w:rsidRPr="00B50B8D">
        <w:t>Curve;</w:t>
      </w:r>
      <w:proofErr w:type="gramEnd"/>
      <w:r w:rsidRPr="00B50B8D">
        <w:t xml:space="preserve"> </w:t>
      </w:r>
    </w:p>
    <w:p w14:paraId="2CC23286" w14:textId="77777777" w:rsidR="00A2087D" w:rsidRPr="00B50B8D" w:rsidRDefault="00A2087D" w:rsidP="00F910D2">
      <w:pPr>
        <w:pStyle w:val="MRLevel5"/>
      </w:pPr>
      <w:bookmarkStart w:id="12321" w:name="_DV_M6109"/>
      <w:bookmarkEnd w:id="12321"/>
      <w:r w:rsidRPr="00B50B8D">
        <w:t>ii.</w:t>
      </w:r>
      <w:r w:rsidRPr="00B50B8D">
        <w:tab/>
        <w:t xml:space="preserve">the minimum cumulative quantity the Market Participant is prepared to sell into the STEM from all of its Price-Quantity Pairs in its Portfolio Supply </w:t>
      </w:r>
      <w:proofErr w:type="gramStart"/>
      <w:r w:rsidRPr="00B50B8D">
        <w:t>Curve;</w:t>
      </w:r>
      <w:proofErr w:type="gramEnd"/>
      <w:r w:rsidRPr="00B50B8D">
        <w:t xml:space="preserve"> </w:t>
      </w:r>
    </w:p>
    <w:p w14:paraId="311919F2" w14:textId="77777777" w:rsidR="00A2087D" w:rsidRPr="00B50B8D" w:rsidRDefault="00A2087D" w:rsidP="00F910D2">
      <w:pPr>
        <w:pStyle w:val="MRLevel5"/>
      </w:pPr>
      <w:bookmarkStart w:id="12322" w:name="_DV_M6110"/>
      <w:bookmarkEnd w:id="12322"/>
      <w:r w:rsidRPr="00B50B8D">
        <w:t>iii.</w:t>
      </w:r>
      <w:r w:rsidRPr="00B50B8D">
        <w:tab/>
        <w:t xml:space="preserve">the maximum cumulative quantity the Market Participant is prepared to buy from the STEM from all of its Price-Quantity Pairs in its Portfolio Demand </w:t>
      </w:r>
      <w:proofErr w:type="gramStart"/>
      <w:r w:rsidRPr="00B50B8D">
        <w:t>Curve;</w:t>
      </w:r>
      <w:proofErr w:type="gramEnd"/>
      <w:r w:rsidRPr="00B50B8D">
        <w:t xml:space="preserve"> </w:t>
      </w:r>
    </w:p>
    <w:p w14:paraId="2B051588" w14:textId="77777777" w:rsidR="00A2087D" w:rsidRPr="00B50B8D" w:rsidRDefault="00A2087D" w:rsidP="00F910D2">
      <w:pPr>
        <w:pStyle w:val="MRLevel5"/>
      </w:pPr>
      <w:bookmarkStart w:id="12323" w:name="_DV_M6111"/>
      <w:bookmarkEnd w:id="12323"/>
      <w:r w:rsidRPr="00B50B8D">
        <w:t>iv.</w:t>
      </w:r>
      <w:r w:rsidRPr="00B50B8D">
        <w:tab/>
        <w:t xml:space="preserve">the minimum cumulative quantity the Market Participant is prepared to buy from the STEM from all of its Price-Quantity Pairs in its Portfolio Demand </w:t>
      </w:r>
      <w:proofErr w:type="gramStart"/>
      <w:r w:rsidRPr="00B50B8D">
        <w:t>Curve;</w:t>
      </w:r>
      <w:proofErr w:type="gramEnd"/>
      <w:r w:rsidRPr="00B50B8D">
        <w:t xml:space="preserve"> </w:t>
      </w:r>
    </w:p>
    <w:p w14:paraId="7D17DA38" w14:textId="2CE4BD63" w:rsidR="00A2087D" w:rsidRPr="00B50B8D" w:rsidRDefault="00A2087D" w:rsidP="00F910D2">
      <w:pPr>
        <w:pStyle w:val="MRLevel5"/>
      </w:pPr>
      <w:bookmarkStart w:id="12324" w:name="_DV_M6112"/>
      <w:bookmarkEnd w:id="12324"/>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12325" w:name="_DV_M6113"/>
      <w:bookmarkEnd w:id="12325"/>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roofErr w:type="gramStart"/>
      <w:r w:rsidRPr="00B50B8D">
        <w:t>);</w:t>
      </w:r>
      <w:proofErr w:type="gramEnd"/>
    </w:p>
    <w:p w14:paraId="17BED25E" w14:textId="6605A2B7" w:rsidR="00A2087D" w:rsidRPr="00B50B8D" w:rsidRDefault="00A2087D" w:rsidP="00F910D2">
      <w:pPr>
        <w:pStyle w:val="MRLevel6"/>
      </w:pPr>
      <w:bookmarkStart w:id="12326" w:name="_DV_M6114"/>
      <w:bookmarkEnd w:id="12326"/>
      <w:r w:rsidRPr="00B50B8D">
        <w:t>2.</w:t>
      </w:r>
      <w:r w:rsidRPr="00B50B8D">
        <w:tab/>
        <w:t xml:space="preserve">the maximum STEM Price Curve quantity for that price equals the value in </w:t>
      </w:r>
      <w:r w:rsidR="00FC4E1E" w:rsidRPr="00771659">
        <w:t>Appendix 6(a)</w:t>
      </w:r>
      <w:r w:rsidRPr="00B50B8D">
        <w:t>(</w:t>
      </w:r>
      <w:proofErr w:type="spellStart"/>
      <w:r w:rsidRPr="00B50B8D">
        <w:t>i</w:t>
      </w:r>
      <w:proofErr w:type="spellEnd"/>
      <w:r w:rsidRPr="00B50B8D">
        <w:t xml:space="preserve">) less the value in </w:t>
      </w:r>
      <w:r w:rsidR="00FC4E1E" w:rsidRPr="00771659">
        <w:t>Appendix 6(a)</w:t>
      </w:r>
      <w:r w:rsidRPr="00B50B8D">
        <w:t>(iv); and</w:t>
      </w:r>
    </w:p>
    <w:p w14:paraId="0E992B3B" w14:textId="66E2697D" w:rsidR="00A2087D" w:rsidRPr="00B50B8D" w:rsidRDefault="00A2087D" w:rsidP="00F910D2">
      <w:pPr>
        <w:pStyle w:val="MRLevel6"/>
      </w:pPr>
      <w:bookmarkStart w:id="12327" w:name="_DV_M6115"/>
      <w:bookmarkEnd w:id="12327"/>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12328" w:name="_DV_M6116"/>
      <w:bookmarkEnd w:id="12328"/>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proofErr w:type="spellStart"/>
      <w:r w:rsidRPr="00FC4E1E">
        <w:t>i</w:t>
      </w:r>
      <w:proofErr w:type="spellEnd"/>
      <w:r w:rsidRPr="00FC4E1E">
        <w:t>.</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12329" w:name="_DV_M6117"/>
      <w:bookmarkEnd w:id="12329"/>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proofErr w:type="spellStart"/>
      <w:r w:rsidRPr="00FC4E1E">
        <w:t>i</w:t>
      </w:r>
      <w:proofErr w:type="spellEnd"/>
      <w:r w:rsidRPr="00FC4E1E">
        <w:t>.</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12330" w:name="_DV_M6118"/>
      <w:bookmarkEnd w:id="12330"/>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12331" w:name="_DV_M6119"/>
      <w:bookmarkEnd w:id="12331"/>
      <w:proofErr w:type="spellStart"/>
      <w:r w:rsidRPr="00B50B8D">
        <w:t>i</w:t>
      </w:r>
      <w:proofErr w:type="spellEnd"/>
      <w:r w:rsidRPr="00B50B8D">
        <w:t>.</w:t>
      </w:r>
      <w:r w:rsidRPr="00B50B8D">
        <w:tab/>
        <w:t xml:space="preserve">for the STEM Price Curve between the minimum STEM Price Curve quantity and the Net Bilateral Position of that Market Participant identify each price for which more than one STEM Price Curve quantity is </w:t>
      </w:r>
      <w:proofErr w:type="gramStart"/>
      <w:r w:rsidRPr="00B50B8D">
        <w:t>defined;</w:t>
      </w:r>
      <w:proofErr w:type="gramEnd"/>
    </w:p>
    <w:p w14:paraId="5810F3CF" w14:textId="4BA6D8DF" w:rsidR="00A2087D" w:rsidRPr="00B50B8D" w:rsidRDefault="00A2087D" w:rsidP="00F910D2">
      <w:pPr>
        <w:pStyle w:val="MRLevel5"/>
      </w:pPr>
      <w:bookmarkStart w:id="12332" w:name="_DV_M6120"/>
      <w:bookmarkEnd w:id="12332"/>
      <w:r w:rsidRPr="00B50B8D">
        <w:t>ii.</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minimum STEM Price Curve quantity and the Net Bilateral </w:t>
      </w:r>
      <w:proofErr w:type="gramStart"/>
      <w:r w:rsidRPr="00B50B8D">
        <w:t>Position;</w:t>
      </w:r>
      <w:proofErr w:type="gramEnd"/>
    </w:p>
    <w:p w14:paraId="1D662345" w14:textId="2B1C025C" w:rsidR="00A2087D" w:rsidRPr="00B50B8D" w:rsidRDefault="00A2087D" w:rsidP="00F910D2">
      <w:pPr>
        <w:pStyle w:val="MRLevel5"/>
      </w:pPr>
      <w:bookmarkStart w:id="12333" w:name="_DV_M6121"/>
      <w:bookmarkEnd w:id="12333"/>
      <w:r w:rsidRPr="00B50B8D">
        <w:t>iii.</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14:paraId="7263C416" w14:textId="6601B894" w:rsidR="00A2087D" w:rsidRPr="00B50B8D" w:rsidRDefault="00A2087D" w:rsidP="00F910D2">
      <w:pPr>
        <w:pStyle w:val="MRLevel5"/>
      </w:pPr>
      <w:bookmarkStart w:id="12334" w:name="_DV_M6122"/>
      <w:bookmarkEnd w:id="12334"/>
      <w:r w:rsidRPr="00B50B8D">
        <w:lastRenderedPageBreak/>
        <w:t>iv.</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14:paraId="78667EC5" w14:textId="66565C64" w:rsidR="00A2087D" w:rsidRPr="00B50B8D" w:rsidRDefault="00A2087D" w:rsidP="00F910D2">
      <w:pPr>
        <w:pStyle w:val="MRLevel5"/>
      </w:pPr>
      <w:bookmarkStart w:id="12335" w:name="_DV_M6123"/>
      <w:bookmarkEnd w:id="12335"/>
      <w:r w:rsidRPr="00B50B8D">
        <w:t>v.</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12336" w:name="_DV_M6124"/>
      <w:bookmarkEnd w:id="12336"/>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12337" w:name="_DV_M6125"/>
      <w:bookmarkEnd w:id="12337"/>
      <w:r w:rsidRPr="00B50B8D">
        <w:t>1.</w:t>
      </w:r>
      <w:r w:rsidRPr="00B50B8D">
        <w:tab/>
        <w:t xml:space="preserve">0 MWh if the STEM Clearing Price is greater than the Price-Quantity Pair </w:t>
      </w:r>
      <w:proofErr w:type="gramStart"/>
      <w:r w:rsidRPr="00B50B8D">
        <w:t>price;</w:t>
      </w:r>
      <w:proofErr w:type="gramEnd"/>
      <w:r w:rsidRPr="00B50B8D">
        <w:t xml:space="preserve"> </w:t>
      </w:r>
    </w:p>
    <w:p w14:paraId="06E3B899" w14:textId="68D0962F" w:rsidR="00A2087D" w:rsidRPr="00B50B8D" w:rsidRDefault="00A2087D" w:rsidP="00F910D2">
      <w:pPr>
        <w:pStyle w:val="MRLevel6"/>
      </w:pPr>
      <w:bookmarkStart w:id="12338" w:name="_DV_M6126"/>
      <w:bookmarkEnd w:id="12338"/>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12339" w:name="_DV_M6127"/>
      <w:bookmarkEnd w:id="12339"/>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12340" w:name="_DV_M6128"/>
      <w:bookmarkEnd w:id="12340"/>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12341" w:name="_DV_M6129"/>
      <w:bookmarkEnd w:id="12341"/>
      <w:proofErr w:type="spellStart"/>
      <w:r w:rsidRPr="00B50B8D">
        <w:t>i</w:t>
      </w:r>
      <w:proofErr w:type="spellEnd"/>
      <w:r w:rsidRPr="00B50B8D">
        <w:t>.</w:t>
      </w:r>
      <w:r w:rsidRPr="00B50B8D">
        <w:tab/>
        <w:t xml:space="preserve">for the STEM Price Curve between the Net Bilateral Position of that Market Participant and the maximum STEM Price Curve quantity identify each price for which more than one STEM Price Curve quantity is </w:t>
      </w:r>
      <w:proofErr w:type="gramStart"/>
      <w:r w:rsidRPr="00B50B8D">
        <w:t>defined;</w:t>
      </w:r>
      <w:proofErr w:type="gramEnd"/>
    </w:p>
    <w:p w14:paraId="33BD2D48" w14:textId="3E69ECA5" w:rsidR="00A2087D" w:rsidRPr="00B50B8D" w:rsidRDefault="00A2087D" w:rsidP="00F910D2">
      <w:pPr>
        <w:pStyle w:val="MRLevel5"/>
      </w:pPr>
      <w:bookmarkStart w:id="12342" w:name="_DV_M6130"/>
      <w:bookmarkEnd w:id="12342"/>
      <w:r w:rsidRPr="00B50B8D">
        <w:t>ii.</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Net Bilateral Position and the maximum STEM Price Curve </w:t>
      </w:r>
      <w:proofErr w:type="gramStart"/>
      <w:r w:rsidRPr="00B50B8D">
        <w:t>quantity;</w:t>
      </w:r>
      <w:proofErr w:type="gramEnd"/>
    </w:p>
    <w:p w14:paraId="7B7EF49A" w14:textId="20A9DCB1" w:rsidR="00A2087D" w:rsidRPr="00B50B8D" w:rsidRDefault="00A2087D" w:rsidP="00F910D2">
      <w:pPr>
        <w:pStyle w:val="MRLevel5"/>
      </w:pPr>
      <w:bookmarkStart w:id="12343" w:name="_DV_M6131"/>
      <w:bookmarkEnd w:id="12343"/>
      <w:r w:rsidRPr="00B50B8D">
        <w:t>iii.</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14:paraId="507AA2CB" w14:textId="4D7EC371" w:rsidR="00A2087D" w:rsidRPr="00B50B8D" w:rsidRDefault="00A2087D" w:rsidP="00F910D2">
      <w:pPr>
        <w:pStyle w:val="MRLevel5"/>
      </w:pPr>
      <w:bookmarkStart w:id="12344" w:name="_DV_M6132"/>
      <w:bookmarkEnd w:id="12344"/>
      <w:r w:rsidRPr="00B50B8D">
        <w:t>iv.</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14:paraId="0BC4207D" w14:textId="690371C6" w:rsidR="00A2087D" w:rsidRPr="00B50B8D" w:rsidRDefault="00A2087D" w:rsidP="00F910D2">
      <w:pPr>
        <w:pStyle w:val="MRLevel5"/>
      </w:pPr>
      <w:bookmarkStart w:id="12345" w:name="_DV_M6133"/>
      <w:bookmarkEnd w:id="12345"/>
      <w:r w:rsidRPr="00B50B8D">
        <w:t>v.</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12346" w:name="_DV_M6134"/>
      <w:bookmarkEnd w:id="12346"/>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12347" w:name="_DV_M6135"/>
      <w:bookmarkEnd w:id="12347"/>
      <w:r w:rsidRPr="00B50B8D">
        <w:lastRenderedPageBreak/>
        <w:t>1.</w:t>
      </w:r>
      <w:r w:rsidRPr="00B50B8D">
        <w:tab/>
        <w:t xml:space="preserve">0 MWh if the STEM Clearing Price is less than the Price-Quantity Pair </w:t>
      </w:r>
      <w:proofErr w:type="gramStart"/>
      <w:r w:rsidRPr="00B50B8D">
        <w:t>price;</w:t>
      </w:r>
      <w:proofErr w:type="gramEnd"/>
      <w:r w:rsidRPr="00B50B8D">
        <w:t xml:space="preserve"> </w:t>
      </w:r>
    </w:p>
    <w:p w14:paraId="01E4CC0B" w14:textId="416C8ACF" w:rsidR="00A2087D" w:rsidRPr="00B50B8D" w:rsidRDefault="00A2087D" w:rsidP="00F910D2">
      <w:pPr>
        <w:pStyle w:val="MRLevel6"/>
      </w:pPr>
      <w:bookmarkStart w:id="12348" w:name="_DV_M6136"/>
      <w:bookmarkEnd w:id="12348"/>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12349" w:name="_DV_M6137"/>
      <w:bookmarkEnd w:id="12349"/>
      <w:r w:rsidRPr="00B50B8D">
        <w:t>3.</w:t>
      </w:r>
      <w:r w:rsidRPr="00B50B8D">
        <w:tab/>
        <w:t>an amount between 0 MWh and  the Price-Quantity Pair quantity if the STEM Clearing Price equals the Price-Quantity Pair price</w:t>
      </w:r>
      <w:r w:rsidR="00FC4E1E">
        <w:t>.</w:t>
      </w:r>
      <w:bookmarkStart w:id="12350" w:name="_DV_M6138"/>
      <w:bookmarkStart w:id="12351" w:name="_DV_M6139"/>
      <w:bookmarkStart w:id="12352" w:name="_DV_M6140"/>
      <w:bookmarkStart w:id="12353" w:name="_DV_M6141"/>
      <w:bookmarkStart w:id="12354" w:name="_DV_M6142"/>
      <w:bookmarkStart w:id="12355" w:name="_DV_M6143"/>
      <w:bookmarkStart w:id="12356" w:name="_DV_M6144"/>
      <w:bookmarkStart w:id="12357" w:name="_DV_M6145"/>
      <w:bookmarkStart w:id="12358" w:name="_DV_M6146"/>
      <w:bookmarkEnd w:id="12350"/>
      <w:bookmarkEnd w:id="12351"/>
      <w:bookmarkEnd w:id="12352"/>
      <w:bookmarkEnd w:id="12353"/>
      <w:bookmarkEnd w:id="12354"/>
      <w:bookmarkEnd w:id="12355"/>
      <w:bookmarkEnd w:id="12356"/>
      <w:bookmarkEnd w:id="12357"/>
      <w:bookmarkEnd w:id="12358"/>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12359" w:name="_DV_M6147"/>
      <w:bookmarkStart w:id="12360" w:name="_Toc136232398"/>
      <w:bookmarkStart w:id="12361" w:name="_Toc139101036"/>
      <w:bookmarkEnd w:id="12359"/>
    </w:p>
    <w:p w14:paraId="64D766F4" w14:textId="77777777" w:rsidR="00EA4B88" w:rsidRPr="00B50B8D" w:rsidRDefault="00EA4B88" w:rsidP="007074B6">
      <w:pPr>
        <w:pStyle w:val="MRAppendixHeader"/>
        <w:ind w:left="11"/>
        <w:sectPr w:rsidR="00EA4B88" w:rsidRPr="00B50B8D" w:rsidSect="00CA3F78">
          <w:headerReference w:type="default" r:id="rId53"/>
          <w:pgSz w:w="11906" w:h="16838" w:code="9"/>
          <w:pgMar w:top="1440" w:right="1440" w:bottom="1560" w:left="1440" w:header="709" w:footer="709" w:gutter="0"/>
          <w:paperSrc w:first="260" w:other="260"/>
          <w:cols w:space="708"/>
        </w:sectPr>
      </w:pPr>
    </w:p>
    <w:p w14:paraId="30EF880C" w14:textId="77777777" w:rsidR="001267BE" w:rsidRPr="00A11EA1" w:rsidRDefault="001267BE" w:rsidP="001267BE">
      <w:pPr>
        <w:pStyle w:val="MRAppendixHeader"/>
      </w:pPr>
      <w:r w:rsidRPr="00A11EA1">
        <w:lastRenderedPageBreak/>
        <w:t>Appendix 7: Reference Demand Profile</w:t>
      </w:r>
    </w:p>
    <w:p w14:paraId="70430235" w14:textId="77777777" w:rsidR="001267BE" w:rsidRPr="001267BE" w:rsidRDefault="001267BE" w:rsidP="001267BE">
      <w:pPr>
        <w:pStyle w:val="MRLevel3"/>
      </w:pPr>
      <w:r w:rsidRPr="001267BE">
        <w:t>Step 1.</w:t>
      </w:r>
      <w:r w:rsidRPr="001267BE">
        <w:tab/>
        <w:t>Determine the “</w:t>
      </w:r>
      <w:r w:rsidRPr="001267BE">
        <w:rPr>
          <w:b/>
          <w:bCs/>
        </w:rPr>
        <w:t>Observed Demand</w:t>
      </w:r>
      <w:r w:rsidRPr="001267BE">
        <w:t>” (in MW) for each Trading Interval in the RLM Reference Period as:</w:t>
      </w:r>
    </w:p>
    <w:p w14:paraId="55B8A0E4" w14:textId="77777777" w:rsidR="001267BE" w:rsidRPr="00A11EA1" w:rsidRDefault="001267BE" w:rsidP="001267BE">
      <w:pPr>
        <w:pStyle w:val="MRLevel3continued"/>
      </w:pPr>
      <m:oMathPara>
        <m:oMath>
          <m:r>
            <m:rPr>
              <m:sty m:val="p"/>
            </m:rPr>
            <w:rPr>
              <w:rFonts w:ascii="Cambria Math" w:hAnsi="Cambria Math"/>
            </w:rPr>
            <m:t>Observed_Demand(t) = (Total_Generation(t)+Interruptible_Reduction(t) + Involuntary_Reduction(t)+DSP_Reduction(t)) x 2</m:t>
          </m:r>
        </m:oMath>
      </m:oMathPara>
    </w:p>
    <w:p w14:paraId="27012B90" w14:textId="77777777" w:rsidR="001267BE" w:rsidRPr="00A11EA1" w:rsidRDefault="001267BE" w:rsidP="001267BE">
      <w:pPr>
        <w:pStyle w:val="MRLevel3continued"/>
      </w:pPr>
      <w:r w:rsidRPr="00A11EA1">
        <w:t>where:</w:t>
      </w:r>
    </w:p>
    <w:p w14:paraId="72F0F9E4" w14:textId="77777777" w:rsidR="001267BE" w:rsidRPr="00A11EA1" w:rsidRDefault="001267BE" w:rsidP="001267BE">
      <w:pPr>
        <w:pStyle w:val="MRLevel4"/>
      </w:pPr>
      <w:r w:rsidRPr="00A11EA1">
        <w:t>(a)</w:t>
      </w:r>
      <w:r w:rsidRPr="00A11EA1">
        <w:tab/>
      </w:r>
      <w:proofErr w:type="spellStart"/>
      <w:r w:rsidRPr="00A11EA1">
        <w:t>Total_Generation</w:t>
      </w:r>
      <w:proofErr w:type="spellEnd"/>
      <w:r w:rsidRPr="00A11EA1">
        <w:t xml:space="preserve">(t) is the Total Sent Out Generation in Trading Interval </w:t>
      </w:r>
      <w:proofErr w:type="gramStart"/>
      <w:r w:rsidRPr="00A11EA1">
        <w:t>t;</w:t>
      </w:r>
      <w:proofErr w:type="gramEnd"/>
    </w:p>
    <w:p w14:paraId="21AFA414" w14:textId="77777777" w:rsidR="001267BE" w:rsidRPr="00A11EA1" w:rsidRDefault="001267BE" w:rsidP="001267BE">
      <w:pPr>
        <w:pStyle w:val="MRLevel4"/>
      </w:pPr>
      <w:r w:rsidRPr="00A11EA1">
        <w:t>(b)</w:t>
      </w:r>
      <w:r w:rsidRPr="00A11EA1">
        <w:tab/>
      </w:r>
      <w:proofErr w:type="spellStart"/>
      <w:r w:rsidRPr="00A11EA1">
        <w:t>Interruptible_Reduction</w:t>
      </w:r>
      <w:proofErr w:type="spellEnd"/>
      <w:r w:rsidRPr="00A11EA1">
        <w:t xml:space="preserve">(t) is the quantity published under clause 7.13.1F(b) for Trading Interval </w:t>
      </w:r>
      <w:proofErr w:type="gramStart"/>
      <w:r w:rsidRPr="00A11EA1">
        <w:t>t;</w:t>
      </w:r>
      <w:proofErr w:type="gramEnd"/>
    </w:p>
    <w:p w14:paraId="6A365DAB" w14:textId="77777777" w:rsidR="001267BE" w:rsidRPr="00A11EA1" w:rsidRDefault="001267BE" w:rsidP="001267BE">
      <w:pPr>
        <w:pStyle w:val="MRLevel4"/>
      </w:pPr>
      <w:r w:rsidRPr="00A11EA1">
        <w:t>(c)</w:t>
      </w:r>
      <w:r w:rsidRPr="00A11EA1">
        <w:tab/>
      </w:r>
      <w:proofErr w:type="spellStart"/>
      <w:r w:rsidRPr="00A11EA1">
        <w:t>Involuntary_Reduction</w:t>
      </w:r>
      <w:proofErr w:type="spellEnd"/>
      <w:r w:rsidRPr="00A11EA1">
        <w:t>(t) is the quantity published under clause 7.13.1F(a) for Trading Interval t; and</w:t>
      </w:r>
    </w:p>
    <w:p w14:paraId="42B4511F" w14:textId="77777777" w:rsidR="001267BE" w:rsidRPr="00A11EA1" w:rsidRDefault="001267BE" w:rsidP="001267BE">
      <w:pPr>
        <w:pStyle w:val="MRLevel4"/>
      </w:pPr>
      <w:r w:rsidRPr="00A11EA1">
        <w:t>(d)</w:t>
      </w:r>
      <w:r w:rsidRPr="00A11EA1">
        <w:tab/>
      </w:r>
      <w:proofErr w:type="spellStart"/>
      <w:r w:rsidRPr="00A11EA1">
        <w:t>DSP_Reduction</w:t>
      </w:r>
      <w:proofErr w:type="spellEnd"/>
      <w:r w:rsidRPr="00A11EA1">
        <w:t>(t) is the quantity published under clause 7.13.1F(c) for Trading Interval t.</w:t>
      </w:r>
    </w:p>
    <w:p w14:paraId="1A98F099" w14:textId="77777777" w:rsidR="001267BE" w:rsidRPr="001267BE" w:rsidRDefault="001267BE" w:rsidP="001267BE">
      <w:pPr>
        <w:pStyle w:val="MRLevel3"/>
      </w:pPr>
      <w:r w:rsidRPr="001267BE">
        <w:t>Step 2.</w:t>
      </w:r>
      <w:r w:rsidRPr="001267BE">
        <w:tab/>
        <w:t>Determine the “</w:t>
      </w:r>
      <w:r w:rsidRPr="001267BE">
        <w:rPr>
          <w:b/>
          <w:bCs/>
        </w:rPr>
        <w:t>DER Adjusted Demand Profile</w:t>
      </w:r>
      <w:r w:rsidRPr="001267BE">
        <w:t>” for the RLM Reference Period by adjusting the Observed Demand for each Trading Interval determined under step 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Current Reserve Capacity Cycle.</w:t>
      </w:r>
    </w:p>
    <w:p w14:paraId="7852EB5B" w14:textId="77777777" w:rsidR="001267BE" w:rsidRPr="001267BE" w:rsidRDefault="001267BE" w:rsidP="001267BE">
      <w:pPr>
        <w:pStyle w:val="MRLevel3"/>
      </w:pPr>
      <w:r w:rsidRPr="001267BE">
        <w:t>Step 3.</w:t>
      </w:r>
      <w:r w:rsidRPr="001267BE">
        <w:tab/>
        <w:t>Identify the Capacity Year in the RLM Reference Period with the lowest maximum demand in the DER Adjusted Demand Profile.</w:t>
      </w:r>
    </w:p>
    <w:p w14:paraId="201BF0BB" w14:textId="77777777" w:rsidR="001267BE" w:rsidRPr="001267BE" w:rsidRDefault="001267BE" w:rsidP="001267BE">
      <w:pPr>
        <w:pStyle w:val="MRLevel3"/>
      </w:pPr>
      <w:r w:rsidRPr="001267BE">
        <w:t>Step 4.</w:t>
      </w:r>
      <w:r w:rsidRPr="001267BE">
        <w:tab/>
        <w:t>Determine the “</w:t>
      </w:r>
      <w:r w:rsidRPr="001267BE">
        <w:rPr>
          <w:b/>
          <w:bCs/>
        </w:rPr>
        <w:t>ELCC Reference Period</w:t>
      </w:r>
      <w:r w:rsidRPr="001267BE">
        <w:t>” by selecting all Trading Intervals in the RLM Reference Period except those in the Capacity Year identified in step 3.</w:t>
      </w:r>
    </w:p>
    <w:p w14:paraId="6AEEF459" w14:textId="77777777" w:rsidR="001267BE" w:rsidRPr="001267BE" w:rsidRDefault="001267BE" w:rsidP="001267BE">
      <w:pPr>
        <w:pStyle w:val="MRLevel3"/>
      </w:pPr>
      <w:r w:rsidRPr="001267BE">
        <w:t>Step 5.</w:t>
      </w:r>
      <w:r w:rsidRPr="001267BE">
        <w:tab/>
        <w:t>Determine the “</w:t>
      </w:r>
      <w:r w:rsidRPr="001267BE">
        <w:rPr>
          <w:b/>
          <w:bCs/>
        </w:rPr>
        <w:t>Reference Demand Profile</w:t>
      </w:r>
      <w:r w:rsidRPr="001267BE">
        <w:t>” for the ELCC Reference Period by adjusting the DER Adjusted Demand Profile so that the peak demand and total annual energy for each Capacity Year in the ELCC Reference Period matches the values determined for the Capacity Year commencing on 1 October of the Current Reserve Capacity Cycle in the scenario described in clause 4.5.10(a)(iv).</w:t>
      </w:r>
    </w:p>
    <w:p w14:paraId="420FC69D" w14:textId="77777777" w:rsidR="001267BE" w:rsidRPr="000069EC" w:rsidRDefault="001267BE" w:rsidP="001267BE">
      <w:pPr>
        <w:pStyle w:val="MRLevel3"/>
        <w:ind w:left="1701"/>
        <w:rPr>
          <w:color w:val="auto"/>
          <w:sz w:val="20"/>
          <w:szCs w:val="20"/>
        </w:rPr>
      </w:pPr>
    </w:p>
    <w:p w14:paraId="21BAE604" w14:textId="77777777" w:rsidR="001267BE" w:rsidRDefault="001267BE" w:rsidP="00F910D2">
      <w:pPr>
        <w:pStyle w:val="MRAppendixHeader"/>
        <w:sectPr w:rsidR="001267BE" w:rsidSect="00A564D5">
          <w:headerReference w:type="default" r:id="rId54"/>
          <w:footerReference w:type="default" r:id="rId55"/>
          <w:pgSz w:w="11906" w:h="16838"/>
          <w:pgMar w:top="1440" w:right="1440" w:bottom="1888" w:left="1440" w:header="720" w:footer="720" w:gutter="0"/>
          <w:cols w:space="720"/>
          <w:noEndnote/>
        </w:sectPr>
      </w:pPr>
    </w:p>
    <w:p w14:paraId="1F6136AD" w14:textId="77777777" w:rsidR="00D9701C" w:rsidRPr="00B50B8D" w:rsidRDefault="00192B8D" w:rsidP="00F910D2">
      <w:pPr>
        <w:pStyle w:val="MRAppendixHeader"/>
      </w:pPr>
      <w:bookmarkStart w:id="12362" w:name="_DV_M6148"/>
      <w:bookmarkStart w:id="12363" w:name="_DV_M6149"/>
      <w:bookmarkStart w:id="12364" w:name="_DV_M6150"/>
      <w:bookmarkStart w:id="12365" w:name="_DV_M6151"/>
      <w:bookmarkStart w:id="12366" w:name="_DV_M6152"/>
      <w:bookmarkStart w:id="12367" w:name="_DV_M6153"/>
      <w:bookmarkStart w:id="12368" w:name="_DV_M6154"/>
      <w:bookmarkStart w:id="12369" w:name="_DV_M6155"/>
      <w:bookmarkStart w:id="12370" w:name="_DV_M6156"/>
      <w:bookmarkStart w:id="12371" w:name="_DV_M6157"/>
      <w:bookmarkStart w:id="12372" w:name="_DV_M6158"/>
      <w:bookmarkStart w:id="12373" w:name="_DV_M6159"/>
      <w:bookmarkStart w:id="12374" w:name="_DV_M6160"/>
      <w:bookmarkStart w:id="12375" w:name="_DV_M6161"/>
      <w:bookmarkStart w:id="12376" w:name="_DV_M6162"/>
      <w:bookmarkStart w:id="12377" w:name="_DV_M6163"/>
      <w:bookmarkStart w:id="12378" w:name="_DV_M6164"/>
      <w:bookmarkStart w:id="12379" w:name="_DV_M6165"/>
      <w:bookmarkStart w:id="12380" w:name="_DV_M6166"/>
      <w:bookmarkStart w:id="12381" w:name="_DV_M6172"/>
      <w:bookmarkStart w:id="12382" w:name="_DV_M6208"/>
      <w:bookmarkStart w:id="12383" w:name="_DV_M6648"/>
      <w:bookmarkStart w:id="12384" w:name="_DV_M6695"/>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r w:rsidRPr="00B50B8D">
        <w:lastRenderedPageBreak/>
        <w:t>Appendix 8: [Blank]</w:t>
      </w:r>
    </w:p>
    <w:p w14:paraId="6F7B5506" w14:textId="77777777" w:rsidR="00FB23A4" w:rsidRPr="00B50B8D" w:rsidRDefault="00FB23A4" w:rsidP="00F910D2">
      <w:pPr>
        <w:pStyle w:val="MRAppendixHeader"/>
        <w:sectPr w:rsidR="00FB23A4" w:rsidRPr="00B50B8D" w:rsidSect="00A564D5">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5B3D448C" w:rsidR="002A11FC" w:rsidRPr="002A11FC" w:rsidRDefault="002A11FC" w:rsidP="002A11FC">
      <w:pPr>
        <w:pStyle w:val="MRLevel3"/>
      </w:pPr>
      <w:r w:rsidRPr="002A11FC">
        <w:t>A.1.</w:t>
      </w:r>
      <w:r w:rsidRPr="002A11FC">
        <w:tab/>
        <w:t xml:space="preserve">This Appendix 9 presents the </w:t>
      </w:r>
      <w:r w:rsidR="00010F5A">
        <w:t>Method</w:t>
      </w:r>
      <w:r w:rsidR="00010F5A" w:rsidRPr="002A11FC">
        <w:t xml:space="preserve"> </w:t>
      </w:r>
      <w:r w:rsidRPr="002A11FC">
        <w:t>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proofErr w:type="spellStart"/>
      <w:r w:rsidRPr="005D28AF">
        <w:t>i</w:t>
      </w:r>
      <w:proofErr w:type="spellEnd"/>
      <w:r w:rsidRPr="005D28AF">
        <w:t>.</w:t>
      </w:r>
      <w:r w:rsidRPr="005D28AF">
        <w:tab/>
        <w:t>a Market Participant has applied for:</w:t>
      </w:r>
    </w:p>
    <w:p w14:paraId="0671398C" w14:textId="092E32EA" w:rsidR="002A11FC" w:rsidRPr="002A11FC" w:rsidRDefault="002A11FC" w:rsidP="002A11FC">
      <w:pPr>
        <w:pStyle w:val="MRLevel6"/>
      </w:pPr>
      <w:r w:rsidRPr="002A11FC">
        <w:t>1.</w:t>
      </w:r>
      <w:r w:rsidRPr="002A11FC">
        <w:tab/>
      </w:r>
      <w:r w:rsidR="00010F5A">
        <w:t xml:space="preserve">Peak </w:t>
      </w:r>
      <w:r w:rsidRPr="002A11FC">
        <w:t xml:space="preserve">Certified Reserve Capacity for the relevant Reserve Capacity Cycle under section </w:t>
      </w:r>
      <w:proofErr w:type="gramStart"/>
      <w:r w:rsidRPr="002A11FC">
        <w:t>4.9;</w:t>
      </w:r>
      <w:proofErr w:type="gramEnd"/>
    </w:p>
    <w:p w14:paraId="40B959E5" w14:textId="402F31B1" w:rsidR="002A11FC" w:rsidRPr="002A11FC" w:rsidRDefault="002A11FC" w:rsidP="002A11FC">
      <w:pPr>
        <w:pStyle w:val="MRLevel6"/>
      </w:pPr>
      <w:r w:rsidRPr="002A11FC">
        <w:t>2.</w:t>
      </w:r>
      <w:r w:rsidRPr="002A11FC">
        <w:tab/>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09644B10" w:rsidR="002A11FC" w:rsidRPr="002A11FC" w:rsidRDefault="002A11FC" w:rsidP="002A11FC">
      <w:pPr>
        <w:pStyle w:val="MRLevel6"/>
      </w:pPr>
      <w:r w:rsidRPr="002A11FC">
        <w:t>3.</w:t>
      </w:r>
      <w:r w:rsidRPr="002A11FC">
        <w:tab/>
      </w:r>
      <w:r w:rsidR="00010F5A">
        <w:t xml:space="preserve">Peak </w:t>
      </w:r>
      <w:r w:rsidRPr="002A11FC">
        <w:t xml:space="preserve">Early Certified Reserve Capacity for a Reserve Capacity Cycle under clause 4.28C.2, where AEMO is required to process the application at the time it processes applications for Certified Reserve Capacity for the relevant Reserve Capacity </w:t>
      </w:r>
      <w:proofErr w:type="gramStart"/>
      <w:r w:rsidRPr="002A11FC">
        <w:t>Cycle;</w:t>
      </w:r>
      <w:proofErr w:type="gramEnd"/>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62891E39" w14:textId="77777777" w:rsidR="00010F5A" w:rsidRPr="00010F5A" w:rsidRDefault="00010F5A" w:rsidP="00010F5A">
      <w:pPr>
        <w:pStyle w:val="MRLevel5"/>
      </w:pPr>
      <w:r w:rsidRPr="00010F5A">
        <w:t>iii.</w:t>
      </w:r>
      <w:r w:rsidRPr="00010F5A">
        <w:tab/>
        <w:t xml:space="preserve">the Peak Certified Reserve Capacity, Conditional Peak Certified Reserve Capacity or Peak Early Certified Reserve Capacity (as applicable) is required to be determined in accordance with clause </w:t>
      </w:r>
      <w:proofErr w:type="gramStart"/>
      <w:r w:rsidRPr="00010F5A">
        <w:t>4.11.2(b);</w:t>
      </w:r>
      <w:proofErr w:type="gramEnd"/>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proofErr w:type="spellStart"/>
      <w:r w:rsidRPr="005D28AF">
        <w:t>i</w:t>
      </w:r>
      <w:proofErr w:type="spellEnd"/>
      <w:r w:rsidRPr="005D28AF">
        <w:t>.</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5B1E2D8E" w:rsidR="002A11FC" w:rsidRPr="005D28AF" w:rsidRDefault="002A11FC" w:rsidP="002A11FC">
      <w:pPr>
        <w:pStyle w:val="MRLevel5"/>
      </w:pPr>
      <w:r w:rsidRPr="005D28AF">
        <w:t>ii.</w:t>
      </w:r>
      <w:r w:rsidRPr="005D28AF">
        <w:tab/>
        <w:t xml:space="preserve">the date most recently provided for a Reserve Capacity Cycle under clause 4.10.1(k) </w:t>
      </w:r>
      <w:proofErr w:type="gramStart"/>
      <w:r w:rsidRPr="005D28AF">
        <w:t>otherwise;</w:t>
      </w:r>
      <w:proofErr w:type="gramEnd"/>
    </w:p>
    <w:p w14:paraId="5E15C126" w14:textId="77777777" w:rsidR="002A11FC" w:rsidRPr="002A11FC" w:rsidRDefault="002A11FC" w:rsidP="002A11FC">
      <w:pPr>
        <w:pStyle w:val="MRLevel4"/>
      </w:pPr>
      <w:r w:rsidRPr="002A11FC">
        <w:t>(c)</w:t>
      </w:r>
      <w:r w:rsidRPr="002A11FC">
        <w:tab/>
        <w:t xml:space="preserve">a Candidate Facility will </w:t>
      </w:r>
      <w:proofErr w:type="gramStart"/>
      <w:r w:rsidRPr="002A11FC">
        <w:t>be considered to be</w:t>
      </w:r>
      <w:proofErr w:type="gramEnd"/>
      <w:r w:rsidRPr="002A11FC">
        <w:t>:</w:t>
      </w:r>
    </w:p>
    <w:p w14:paraId="039FB2FD" w14:textId="77777777" w:rsidR="002A11FC" w:rsidRPr="005D28AF" w:rsidRDefault="002A11FC" w:rsidP="002A11FC">
      <w:pPr>
        <w:pStyle w:val="MRLevel5"/>
      </w:pPr>
      <w:proofErr w:type="spellStart"/>
      <w:r w:rsidRPr="005D28AF">
        <w:t>i</w:t>
      </w:r>
      <w:proofErr w:type="spellEnd"/>
      <w:r w:rsidRPr="005D28AF">
        <w:t>.</w:t>
      </w:r>
      <w:r w:rsidRPr="005D28AF">
        <w:tab/>
        <w:t>a new Candidate Facility if the five-year period identified in Step 1(a) of this Appendix 9 commenced before 8:00 AM on the Full Operation Date for the Facility (“New Candidate Facility”); or</w:t>
      </w:r>
    </w:p>
    <w:p w14:paraId="20A241C5" w14:textId="2FC68E95" w:rsidR="002A11FC" w:rsidRPr="005D28AF" w:rsidRDefault="002A11FC" w:rsidP="002A11FC">
      <w:pPr>
        <w:pStyle w:val="MRLevel5"/>
      </w:pPr>
      <w:r w:rsidRPr="005D28AF">
        <w:t>ii.</w:t>
      </w:r>
      <w:r w:rsidRPr="005D28AF">
        <w:tab/>
        <w:t xml:space="preserve">an existing Candidate Facility (“Existing Candidate Facility”) </w:t>
      </w:r>
      <w:proofErr w:type="gramStart"/>
      <w:r w:rsidRPr="005D28AF">
        <w:t>otherwise</w:t>
      </w:r>
      <w:r w:rsidR="00010F5A">
        <w:t>;</w:t>
      </w:r>
      <w:proofErr w:type="gramEnd"/>
    </w:p>
    <w:p w14:paraId="35D42607" w14:textId="77777777" w:rsidR="00010F5A" w:rsidRPr="00010F5A" w:rsidRDefault="00010F5A" w:rsidP="00010F5A">
      <w:pPr>
        <w:pStyle w:val="MRLevel4"/>
      </w:pPr>
      <w:r w:rsidRPr="00010F5A">
        <w:t>(d)</w:t>
      </w:r>
      <w:r w:rsidRPr="00010F5A">
        <w:tab/>
        <w:t>"Existing Facility Load for Scheduled Generation" means the MWh quantity determined for a Trading Interval under Step 7 in Part B of this Appendix 9; and</w:t>
      </w:r>
    </w:p>
    <w:p w14:paraId="20E9825F" w14:textId="77777777" w:rsidR="00010F5A" w:rsidRPr="00010F5A" w:rsidRDefault="00010F5A" w:rsidP="00010F5A">
      <w:pPr>
        <w:pStyle w:val="MRLevel4"/>
      </w:pPr>
      <w:r w:rsidRPr="00010F5A">
        <w:t>(e)</w:t>
      </w:r>
      <w:r w:rsidRPr="00010F5A">
        <w:tab/>
        <w:t>"New Facility Load for Scheduled Generation" means the MWh quantity determined for a Trading Interval under Step 11 in Part B of this Appendix 9.</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 xml:space="preserve">the </w:t>
      </w:r>
      <w:proofErr w:type="gramStart"/>
      <w:r w:rsidRPr="002A11FC">
        <w:t>five year</w:t>
      </w:r>
      <w:proofErr w:type="gramEnd"/>
      <w:r w:rsidRPr="002A11FC">
        <w:t xml:space="preserve">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 xml:space="preserve">any </w:t>
      </w:r>
      <w:proofErr w:type="gramStart"/>
      <w:r w:rsidRPr="002A11FC">
        <w:t>12 month</w:t>
      </w:r>
      <w:proofErr w:type="gramEnd"/>
      <w:r w:rsidRPr="002A11FC">
        <w:t xml:space="preserve">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w:t>
      </w:r>
      <w:proofErr w:type="gramStart"/>
      <w:r w:rsidRPr="002A11FC">
        <w:t>12 month</w:t>
      </w:r>
      <w:proofErr w:type="gramEnd"/>
      <w:r w:rsidRPr="002A11FC">
        <w:t xml:space="preserve">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lastRenderedPageBreak/>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03BB39C7" w14:textId="77777777" w:rsidR="00010F5A" w:rsidRPr="002969ED" w:rsidRDefault="00010F5A" w:rsidP="00010F5A">
      <w:pPr>
        <w:pStyle w:val="MRLevel3"/>
      </w:pPr>
      <w:r w:rsidRPr="002969ED">
        <w:t>Step 3:</w:t>
      </w:r>
      <w:r w:rsidRPr="002969ED">
        <w:tab/>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14:paraId="08DDD1B1" w14:textId="77777777" w:rsidR="00010F5A" w:rsidRPr="00010F5A" w:rsidRDefault="00010F5A" w:rsidP="00010F5A">
      <w:pPr>
        <w:pStyle w:val="MRLevel3"/>
      </w:pPr>
      <w:r w:rsidRPr="00010F5A">
        <w:t>Step 4:</w:t>
      </w:r>
      <w:r w:rsidRPr="00010F5A">
        <w:tab/>
        <w:t>For each Candidate Facility and Trading Interval identified in Step 3 identify the higher of:</w:t>
      </w:r>
    </w:p>
    <w:p w14:paraId="40C21EFC" w14:textId="77777777" w:rsidR="00010F5A" w:rsidRPr="00010F5A" w:rsidRDefault="00010F5A" w:rsidP="00010F5A">
      <w:pPr>
        <w:pStyle w:val="MRLevel4"/>
      </w:pPr>
      <w:r w:rsidRPr="00010F5A">
        <w:t>(a)</w:t>
      </w:r>
      <w:r w:rsidRPr="00010F5A">
        <w:tab/>
        <w:t>the actual quantity determined in Step 2; and</w:t>
      </w:r>
    </w:p>
    <w:p w14:paraId="722B7F69" w14:textId="77777777" w:rsidR="00010F5A" w:rsidRPr="00010F5A" w:rsidRDefault="00010F5A" w:rsidP="00010F5A">
      <w:pPr>
        <w:pStyle w:val="MRLevel4"/>
      </w:pPr>
      <w:r w:rsidRPr="00010F5A">
        <w:t>(b)</w:t>
      </w:r>
      <w:r w:rsidRPr="00010F5A">
        <w:tab/>
        <w:t>any estimate determined by AEMO under clause 7.13.6 or revised under clause 7.13.7 as applicable.</w:t>
      </w:r>
    </w:p>
    <w:p w14:paraId="0537CE40" w14:textId="62E53438" w:rsidR="002A11FC" w:rsidRPr="002A11FC" w:rsidRDefault="002A11FC" w:rsidP="002A11FC">
      <w:pPr>
        <w:pStyle w:val="MRLevel3"/>
      </w:pPr>
      <w:r w:rsidRPr="002A11FC">
        <w:t>Step 5:</w:t>
      </w:r>
      <w:r w:rsidRPr="002A11FC">
        <w:tab/>
      </w:r>
      <w:r w:rsidR="00010F5A">
        <w:t>[Blank]</w:t>
      </w:r>
    </w:p>
    <w:p w14:paraId="6F6E257F" w14:textId="703F0EE0" w:rsidR="002A11FC" w:rsidRPr="002A11FC" w:rsidRDefault="002A11FC" w:rsidP="002A11FC">
      <w:pPr>
        <w:pStyle w:val="MRLevel3"/>
      </w:pPr>
      <w:r w:rsidRPr="002A11FC">
        <w:t xml:space="preserve">Step 6: </w:t>
      </w:r>
      <w:r w:rsidRPr="002A11FC">
        <w:tab/>
      </w:r>
      <w:r w:rsidR="00010F5A">
        <w:t>[Blank]</w:t>
      </w:r>
    </w:p>
    <w:p w14:paraId="19C84CDD" w14:textId="77777777" w:rsidR="004E1021" w:rsidRPr="004E1021" w:rsidRDefault="004E1021" w:rsidP="004E1021">
      <w:pPr>
        <w:pStyle w:val="MRLevel3"/>
      </w:pPr>
      <w:r w:rsidRPr="004E1021">
        <w:t>Step 7:</w:t>
      </w:r>
      <w:r w:rsidRPr="004E1021">
        <w:tab/>
        <w:t xml:space="preserve">Determine for each Trading Interval in each </w:t>
      </w:r>
      <w:proofErr w:type="gramStart"/>
      <w:r w:rsidRPr="004E1021">
        <w:t>12 month</w:t>
      </w:r>
      <w:proofErr w:type="gramEnd"/>
      <w:r w:rsidRPr="004E1021">
        <w:t xml:space="preserve"> period identified in Step 1(b) the Existing Facility Load for Scheduled Generation (in MWh) as:</w:t>
      </w:r>
    </w:p>
    <w:p w14:paraId="343984D7" w14:textId="77777777" w:rsidR="004E1021" w:rsidRPr="004E1021" w:rsidRDefault="004E1021" w:rsidP="004E1021">
      <w:pPr>
        <w:pStyle w:val="MRLevel3continued"/>
      </w:pPr>
      <w:r w:rsidRPr="004E1021">
        <w:t>(</w:t>
      </w:r>
      <w:proofErr w:type="spellStart"/>
      <w:r w:rsidRPr="004E1021">
        <w:t>Total_Generation</w:t>
      </w:r>
      <w:proofErr w:type="spellEnd"/>
      <w:r w:rsidRPr="004E1021">
        <w:t xml:space="preserve"> + </w:t>
      </w:r>
      <w:proofErr w:type="spellStart"/>
      <w:r w:rsidRPr="004E1021">
        <w:t>DSP_Reduction</w:t>
      </w:r>
      <w:proofErr w:type="spellEnd"/>
      <w:r w:rsidRPr="004E1021">
        <w:t xml:space="preserve"> + </w:t>
      </w:r>
      <w:proofErr w:type="spellStart"/>
      <w:r w:rsidRPr="004E1021">
        <w:t>Interruptible_Reduction</w:t>
      </w:r>
      <w:proofErr w:type="spellEnd"/>
      <w:r w:rsidRPr="004E1021">
        <w:t xml:space="preserve"> + </w:t>
      </w:r>
      <w:proofErr w:type="spellStart"/>
      <w:r w:rsidRPr="004E1021">
        <w:t>Involuntary_Reduction</w:t>
      </w:r>
      <w:proofErr w:type="spellEnd"/>
      <w:r w:rsidRPr="004E1021">
        <w:t xml:space="preserve"> + </w:t>
      </w:r>
      <w:proofErr w:type="spellStart"/>
      <w:r w:rsidRPr="004E1021">
        <w:t>SC_Reduction</w:t>
      </w:r>
      <w:proofErr w:type="spellEnd"/>
      <w:r w:rsidRPr="004E1021">
        <w:t xml:space="preserve"> + </w:t>
      </w:r>
      <w:proofErr w:type="spellStart"/>
      <w:r w:rsidRPr="004E1021">
        <w:t>NCESS_Reduction</w:t>
      </w:r>
      <w:proofErr w:type="spellEnd"/>
      <w:r w:rsidRPr="004E1021">
        <w:t xml:space="preserve">) – </w:t>
      </w:r>
      <w:proofErr w:type="spellStart"/>
      <w:r w:rsidRPr="004E1021">
        <w:t>CF_Generation</w:t>
      </w:r>
      <w:proofErr w:type="spellEnd"/>
    </w:p>
    <w:p w14:paraId="1DA9FBAF" w14:textId="77777777" w:rsidR="004E1021" w:rsidRPr="004E1021" w:rsidRDefault="004E1021" w:rsidP="004E1021">
      <w:pPr>
        <w:pStyle w:val="MRLevel3continued"/>
      </w:pPr>
      <w:r w:rsidRPr="004E1021">
        <w:t>where:</w:t>
      </w:r>
    </w:p>
    <w:p w14:paraId="1D29184E" w14:textId="77777777" w:rsidR="004E1021" w:rsidRPr="002969ED" w:rsidRDefault="004E1021" w:rsidP="00443640">
      <w:pPr>
        <w:pStyle w:val="MRLevel4continued"/>
      </w:pPr>
      <w:proofErr w:type="spellStart"/>
      <w:r w:rsidRPr="002969ED">
        <w:t>Total_Generation</w:t>
      </w:r>
      <w:proofErr w:type="spellEnd"/>
      <w:r w:rsidRPr="002969ED">
        <w:t xml:space="preserve"> is the Total Sent Out Generation of all Registered </w:t>
      </w:r>
      <w:proofErr w:type="gramStart"/>
      <w:r w:rsidRPr="002969ED">
        <w:t>Facilities;</w:t>
      </w:r>
      <w:proofErr w:type="gramEnd"/>
    </w:p>
    <w:p w14:paraId="4C9636DC" w14:textId="77777777" w:rsidR="004E1021" w:rsidRPr="002969ED" w:rsidRDefault="004E1021" w:rsidP="00443640">
      <w:pPr>
        <w:pStyle w:val="MRLevel4continued"/>
      </w:pPr>
      <w:proofErr w:type="spellStart"/>
      <w:r w:rsidRPr="002969ED">
        <w:t>DSP_Reduction</w:t>
      </w:r>
      <w:proofErr w:type="spellEnd"/>
      <w:r w:rsidRPr="002969ED">
        <w:t xml:space="preserve"> is half the sum of the quantities calculated by AEMO under clause 7.13.5 for each Demand Side Programme for the Trading </w:t>
      </w:r>
      <w:proofErr w:type="gramStart"/>
      <w:r w:rsidRPr="002969ED">
        <w:t>Interval;</w:t>
      </w:r>
      <w:proofErr w:type="gramEnd"/>
    </w:p>
    <w:p w14:paraId="39C37D8C" w14:textId="77777777" w:rsidR="004E1021" w:rsidRPr="002969ED" w:rsidRDefault="004E1021" w:rsidP="00443640">
      <w:pPr>
        <w:pStyle w:val="MRLevel4continued"/>
      </w:pPr>
      <w:proofErr w:type="spellStart"/>
      <w:r w:rsidRPr="002969ED">
        <w:t>Interruptible_Reduction</w:t>
      </w:r>
      <w:proofErr w:type="spellEnd"/>
      <w:r w:rsidRPr="002969ED">
        <w:t xml:space="preserve"> is the total quantity by which all Interruptible Loads reduced their consumption in the provision of Contingency Reserve Raise, as recorded by AEMO under clause 7.13.1F(b</w:t>
      </w:r>
      <w:proofErr w:type="gramStart"/>
      <w:r w:rsidRPr="002969ED">
        <w:t>);</w:t>
      </w:r>
      <w:proofErr w:type="gramEnd"/>
    </w:p>
    <w:p w14:paraId="1BB445B8" w14:textId="77777777" w:rsidR="004E1021" w:rsidRPr="002969ED" w:rsidRDefault="004E1021" w:rsidP="00443640">
      <w:pPr>
        <w:pStyle w:val="MRLevel4continued"/>
      </w:pPr>
      <w:proofErr w:type="spellStart"/>
      <w:r w:rsidRPr="002969ED">
        <w:t>Involuntary_Reduction</w:t>
      </w:r>
      <w:proofErr w:type="spellEnd"/>
      <w:r w:rsidRPr="002969ED">
        <w:t xml:space="preserve"> is the total quantity of energy not served due to involuntary load shedding (manual and automatic), as recorded by AEMO under</w:t>
      </w:r>
      <w:r w:rsidRPr="00CB6268">
        <w:t xml:space="preserve"> </w:t>
      </w:r>
      <w:r w:rsidRPr="002969ED">
        <w:t>clause 7.13.1F(a</w:t>
      </w:r>
      <w:proofErr w:type="gramStart"/>
      <w:r w:rsidRPr="002969ED">
        <w:t>);</w:t>
      </w:r>
      <w:proofErr w:type="gramEnd"/>
    </w:p>
    <w:p w14:paraId="6DE35FDC" w14:textId="77777777" w:rsidR="004E1021" w:rsidRPr="002969ED" w:rsidRDefault="004E1021" w:rsidP="00443640">
      <w:pPr>
        <w:pStyle w:val="MRLevel4continued"/>
      </w:pPr>
      <w:proofErr w:type="spellStart"/>
      <w:r w:rsidRPr="002969ED">
        <w:t>SC_Reduction</w:t>
      </w:r>
      <w:proofErr w:type="spellEnd"/>
      <w:r w:rsidRPr="002969ED">
        <w:t xml:space="preserve"> is the total quantity of energy by which Facilities reduced their consumption in accordance with the terms of a Supplementary Capacity Contract for the Trading </w:t>
      </w:r>
      <w:proofErr w:type="gramStart"/>
      <w:r w:rsidRPr="002969ED">
        <w:t>Interval;</w:t>
      </w:r>
      <w:proofErr w:type="gramEnd"/>
    </w:p>
    <w:p w14:paraId="46E167B8" w14:textId="77777777" w:rsidR="004E1021" w:rsidRPr="002969ED" w:rsidRDefault="004E1021" w:rsidP="00443640">
      <w:pPr>
        <w:pStyle w:val="MRLevel4continued"/>
      </w:pPr>
      <w:proofErr w:type="spellStart"/>
      <w:r w:rsidRPr="002969ED">
        <w:lastRenderedPageBreak/>
        <w:t>NCESS_Reduction</w:t>
      </w:r>
      <w:proofErr w:type="spellEnd"/>
      <w:r w:rsidRPr="002969ED">
        <w:t xml:space="preserve"> is the total quantity of energy by which Facilities reduced their consumption in accordance with the terms of a</w:t>
      </w:r>
      <w:r>
        <w:t>n</w:t>
      </w:r>
      <w:r w:rsidRPr="002969ED">
        <w:t xml:space="preserve"> NCESS Contract for the Trading Interval; and</w:t>
      </w:r>
    </w:p>
    <w:p w14:paraId="5054CDCB" w14:textId="77777777" w:rsidR="004E1021" w:rsidRPr="002969ED" w:rsidRDefault="004E1021" w:rsidP="00443640">
      <w:pPr>
        <w:pStyle w:val="MRLevel4continued"/>
      </w:pPr>
      <w:proofErr w:type="spellStart"/>
      <w:r w:rsidRPr="002969ED">
        <w:t>CF_Generation</w:t>
      </w:r>
      <w:proofErr w:type="spellEnd"/>
      <w:r w:rsidRPr="002969ED">
        <w:t xml:space="preserve"> is the total sent out generation of all Candidate Facilities, as</w:t>
      </w:r>
      <w:r w:rsidRPr="00CB6268">
        <w:t xml:space="preserve"> </w:t>
      </w:r>
      <w:r w:rsidRPr="002969ED">
        <w:t>identified in Step 4.</w:t>
      </w:r>
    </w:p>
    <w:p w14:paraId="2FF44EA9" w14:textId="77777777" w:rsidR="002A11FC" w:rsidRPr="002A11FC" w:rsidRDefault="002A11FC" w:rsidP="002A11FC">
      <w:pPr>
        <w:pStyle w:val="MRLevel3"/>
      </w:pPr>
      <w:r w:rsidRPr="002A11FC">
        <w:t xml:space="preserve">Step 8: </w:t>
      </w:r>
      <w:r w:rsidRPr="002A11FC">
        <w:tab/>
        <w:t xml:space="preserve">Determine for each </w:t>
      </w:r>
      <w:proofErr w:type="gramStart"/>
      <w:r w:rsidRPr="002A11FC">
        <w:t>12 month</w:t>
      </w:r>
      <w:proofErr w:type="gramEnd"/>
      <w:r w:rsidRPr="002A11FC">
        <w:t xml:space="preserve">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 xml:space="preserve">Identify, for each </w:t>
      </w:r>
      <w:proofErr w:type="gramStart"/>
      <w:r w:rsidRPr="002A11FC">
        <w:t>12 month</w:t>
      </w:r>
      <w:proofErr w:type="gramEnd"/>
      <w:r w:rsidRPr="002A11FC">
        <w:t xml:space="preserve">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w:t>
      </w:r>
      <w:proofErr w:type="gramStart"/>
      <w:r w:rsidRPr="002A11FC">
        <w:t>12 month</w:t>
      </w:r>
      <w:proofErr w:type="gramEnd"/>
      <w:r w:rsidRPr="002A11FC">
        <w:t xml:space="preserve"> period; </w:t>
      </w:r>
    </w:p>
    <w:p w14:paraId="4D246D7E" w14:textId="77777777" w:rsidR="002A11FC" w:rsidRPr="002A11FC" w:rsidRDefault="002A11FC" w:rsidP="002A11FC">
      <w:pPr>
        <w:pStyle w:val="MRLevel4"/>
      </w:pPr>
      <w:r w:rsidRPr="002A11FC">
        <w:t>(b)</w:t>
      </w:r>
      <w:r w:rsidRPr="002A11FC">
        <w:tab/>
        <w:t xml:space="preserve">subject to Step 9A, the </w:t>
      </w:r>
      <w:proofErr w:type="gramStart"/>
      <w:r w:rsidRPr="002A11FC">
        <w:t>sent out</w:t>
      </w:r>
      <w:proofErr w:type="gramEnd"/>
      <w:r w:rsidRPr="002A11FC">
        <w:t xml:space="preserve"> generation (in MWh) for each Candidate Facility and for each Trading Interval in that 12 month period, where that sent out generation was used to determine the </w:t>
      </w:r>
      <w:proofErr w:type="spellStart"/>
      <w:r w:rsidRPr="002A11FC">
        <w:t>CF_Generation</w:t>
      </w:r>
      <w:proofErr w:type="spellEnd"/>
      <w:r w:rsidRPr="002A11FC">
        <w:t xml:space="preserve">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w:t>
      </w:r>
      <w:proofErr w:type="gramStart"/>
      <w:r w:rsidRPr="002A11FC">
        <w:t>12 month</w:t>
      </w:r>
      <w:proofErr w:type="gramEnd"/>
      <w:r w:rsidRPr="002A11FC">
        <w:t xml:space="preserve">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4F5277B5" w:rsidR="002A11FC" w:rsidRPr="002A11FC" w:rsidRDefault="002A11FC" w:rsidP="002A11FC">
      <w:pPr>
        <w:pStyle w:val="MRLevel4"/>
      </w:pPr>
      <w:r w:rsidRPr="002A11FC">
        <w:t>(a)</w:t>
      </w:r>
      <w:r w:rsidRPr="002A11FC">
        <w:tab/>
        <w:t xml:space="preserve">AEMO has determined a revised estimate of the maximum quantity in accordance with </w:t>
      </w:r>
      <w:r w:rsidR="004E1021" w:rsidRPr="002969ED">
        <w:t xml:space="preserve">clause </w:t>
      </w:r>
      <w:proofErr w:type="gramStart"/>
      <w:r w:rsidR="004E1021" w:rsidRPr="002969ED">
        <w:t>7.13.7</w:t>
      </w:r>
      <w:r w:rsidRPr="002A11FC">
        <w:t>;</w:t>
      </w:r>
      <w:proofErr w:type="gramEnd"/>
    </w:p>
    <w:p w14:paraId="615941DB" w14:textId="77777777" w:rsidR="002A11FC" w:rsidRPr="002A11FC" w:rsidRDefault="002A11FC" w:rsidP="002A11FC">
      <w:pPr>
        <w:pStyle w:val="MRLevel4"/>
      </w:pPr>
      <w:r w:rsidRPr="002A11FC">
        <w:t>(b)</w:t>
      </w:r>
      <w:r w:rsidRPr="002A11FC">
        <w:tab/>
        <w:t xml:space="preserve">the revised estimate relates to a Candidate Facility and a Trading Interval in a </w:t>
      </w:r>
      <w:proofErr w:type="gramStart"/>
      <w:r w:rsidRPr="002A11FC">
        <w:t>12 month</w:t>
      </w:r>
      <w:proofErr w:type="gramEnd"/>
      <w:r w:rsidRPr="002A11FC">
        <w:t xml:space="preserve"> period identified in Step 1(c); and</w:t>
      </w:r>
    </w:p>
    <w:p w14:paraId="384055D0" w14:textId="77777777" w:rsidR="002A11FC" w:rsidRPr="002A11FC" w:rsidRDefault="002A11FC" w:rsidP="002A11FC">
      <w:pPr>
        <w:pStyle w:val="MRLevel4"/>
      </w:pPr>
      <w:r w:rsidRPr="002A11FC">
        <w:t>(c)</w:t>
      </w:r>
      <w:r w:rsidRPr="002A11FC">
        <w:tab/>
        <w:t xml:space="preserve">AEMO determined the </w:t>
      </w:r>
      <w:proofErr w:type="gramStart"/>
      <w:r w:rsidRPr="002A11FC">
        <w:t>sent out</w:t>
      </w:r>
      <w:proofErr w:type="gramEnd"/>
      <w:r w:rsidRPr="002A11FC">
        <w:t xml:space="preserve">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 xml:space="preserve">then AEMO must redetermine the </w:t>
      </w:r>
      <w:proofErr w:type="gramStart"/>
      <w:r w:rsidRPr="002A11FC">
        <w:t>sent out</w:t>
      </w:r>
      <w:proofErr w:type="gramEnd"/>
      <w:r w:rsidRPr="002A11FC">
        <w:t xml:space="preserve">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w:t>
      </w:r>
      <w:proofErr w:type="spellStart"/>
      <w:r w:rsidRPr="002A11FC">
        <w:t>dA</w:t>
      </w:r>
      <w:proofErr w:type="spellEnd"/>
      <w:r w:rsidRPr="002A11FC">
        <w:t xml:space="preserve">) in the relevant application for certification of Reserve Capacity. The estimates must reflect the estimates in the expert report provided for the Candidate Facility under clause </w:t>
      </w:r>
      <w:r w:rsidRPr="002A11FC">
        <w:lastRenderedPageBreak/>
        <w:t xml:space="preserve">4.10.3, unless AEMO reasonably considers the estimates in the expert report to be inaccurate. </w:t>
      </w:r>
    </w:p>
    <w:p w14:paraId="5C270B05" w14:textId="5B253249" w:rsidR="002A11FC" w:rsidRPr="002A11FC" w:rsidRDefault="004E1021" w:rsidP="002A11FC">
      <w:pPr>
        <w:pStyle w:val="MRLevel3"/>
      </w:pPr>
      <w:r>
        <w:t>Step 11:</w:t>
      </w:r>
      <w:r w:rsidR="002A11FC"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 xml:space="preserve">EFLSG + </w:t>
      </w:r>
      <w:proofErr w:type="spellStart"/>
      <w:r w:rsidRPr="002A11FC">
        <w:t>Actual_CF_Generation</w:t>
      </w:r>
      <w:proofErr w:type="spellEnd"/>
      <w:r w:rsidRPr="002A11FC">
        <w:t xml:space="preserve"> – </w:t>
      </w:r>
      <w:proofErr w:type="spellStart"/>
      <w:r w:rsidRPr="002A11FC">
        <w:t>Estimated_CF_Generation</w:t>
      </w:r>
      <w:proofErr w:type="spellEnd"/>
    </w:p>
    <w:p w14:paraId="52838102" w14:textId="77777777" w:rsidR="002A11FC" w:rsidRPr="002A11FC" w:rsidRDefault="002A11FC" w:rsidP="002A11FC">
      <w:pPr>
        <w:pStyle w:val="MRLevel4continued"/>
      </w:pPr>
      <w:proofErr w:type="gramStart"/>
      <w:r w:rsidRPr="002A11FC">
        <w:t>where</w:t>
      </w:r>
      <w:proofErr w:type="gramEnd"/>
    </w:p>
    <w:p w14:paraId="19F90A63" w14:textId="77777777" w:rsidR="002A11FC" w:rsidRPr="002A11FC" w:rsidRDefault="002A11FC" w:rsidP="002A11FC">
      <w:pPr>
        <w:pStyle w:val="MRLevel5continued"/>
      </w:pPr>
      <w:r w:rsidRPr="002A11FC">
        <w:t xml:space="preserve">EFLSG is the Existing Facility Load for Scheduled Generation for the Trading Interval, determined in Step 7 or identified in Step 9(a) as </w:t>
      </w:r>
      <w:proofErr w:type="gramStart"/>
      <w:r w:rsidRPr="002A11FC">
        <w:t>applicable;</w:t>
      </w:r>
      <w:proofErr w:type="gramEnd"/>
    </w:p>
    <w:p w14:paraId="02103795" w14:textId="3D06FB41" w:rsidR="002A11FC" w:rsidRPr="002A11FC" w:rsidRDefault="002A11FC" w:rsidP="002A11FC">
      <w:pPr>
        <w:pStyle w:val="MRLevel5continued"/>
      </w:pPr>
      <w:proofErr w:type="spellStart"/>
      <w:r w:rsidRPr="002A11FC">
        <w:t>Actual_CF_Generation</w:t>
      </w:r>
      <w:proofErr w:type="spellEnd"/>
      <w:r w:rsidRPr="002A11FC">
        <w:t xml:space="preserve"> is the </w:t>
      </w:r>
      <w:proofErr w:type="gramStart"/>
      <w:r w:rsidRPr="002A11FC">
        <w:t>sent out</w:t>
      </w:r>
      <w:proofErr w:type="gramEnd"/>
      <w:r w:rsidRPr="002A11FC">
        <w:t xml:space="preserve"> generation of the New Candidate Facility for the Trading Interval, as identified in </w:t>
      </w:r>
      <w:r w:rsidR="004E1021">
        <w:t xml:space="preserve">Step 4 or </w:t>
      </w:r>
      <w:r w:rsidRPr="002A11FC">
        <w:t>Step 9(b) as applicable; and</w:t>
      </w:r>
    </w:p>
    <w:p w14:paraId="43310AC6" w14:textId="77777777" w:rsidR="002A11FC" w:rsidRPr="002A11FC" w:rsidRDefault="002A11FC" w:rsidP="002A11FC">
      <w:pPr>
        <w:pStyle w:val="MRLevel5continued"/>
      </w:pPr>
      <w:proofErr w:type="spellStart"/>
      <w:r w:rsidRPr="002A11FC">
        <w:t>Estimated_CF_Generation</w:t>
      </w:r>
      <w:proofErr w:type="spellEnd"/>
      <w:r w:rsidRPr="002A11FC">
        <w:t xml:space="preserve"> is the quantity determined for the New Candidate Facility and the Trading Interval in Step </w:t>
      </w:r>
      <w:proofErr w:type="gramStart"/>
      <w:r w:rsidRPr="002A11FC">
        <w:t>10;</w:t>
      </w:r>
      <w:proofErr w:type="gramEnd"/>
      <w:r w:rsidRPr="002A11FC">
        <w:t xml:space="preserve">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 xml:space="preserve">For each New Candidate Facility determine, for each </w:t>
      </w:r>
      <w:proofErr w:type="gramStart"/>
      <w:r w:rsidRPr="002A11FC">
        <w:t>12 month</w:t>
      </w:r>
      <w:proofErr w:type="gramEnd"/>
      <w:r w:rsidRPr="002A11FC">
        <w:t xml:space="preserve">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4FE1B332" w:rsidR="002A11FC" w:rsidRPr="002A11FC" w:rsidRDefault="002A11FC" w:rsidP="002A11FC">
      <w:pPr>
        <w:pStyle w:val="MRLevel4"/>
      </w:pPr>
      <w:r w:rsidRPr="002A11FC">
        <w:t>(a)</w:t>
      </w:r>
      <w:r w:rsidRPr="002A11FC">
        <w:tab/>
        <w:t xml:space="preserve">the MWh quantities </w:t>
      </w:r>
      <w:r w:rsidR="004E1021">
        <w:t xml:space="preserve">identified in Step 4 </w:t>
      </w:r>
      <w:r w:rsidRPr="002A11FC">
        <w:t>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20A4630D" w:rsidR="002A11FC" w:rsidRPr="002A11FC" w:rsidRDefault="002A11FC" w:rsidP="002A11FC">
      <w:pPr>
        <w:pStyle w:val="MRLevel4"/>
      </w:pPr>
      <w:r w:rsidRPr="002A11FC">
        <w:t>(a)</w:t>
      </w:r>
      <w:r w:rsidRPr="002A11FC">
        <w:tab/>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lastRenderedPageBreak/>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proofErr w:type="gramStart"/>
      <w:r w:rsidRPr="002A11FC">
        <w:t>Where</w:t>
      </w:r>
      <w:proofErr w:type="gramEnd"/>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 xml:space="preserve">To be determined by the Economic Regulation </w:t>
            </w:r>
            <w:r w:rsidRPr="00CE1D02">
              <w:lastRenderedPageBreak/>
              <w:t>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lastRenderedPageBreak/>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5D78B40D" w:rsidR="00FC4E1E" w:rsidRPr="00FC4E1E" w:rsidRDefault="00FC4E1E" w:rsidP="00FC4E1E">
      <w:pPr>
        <w:pStyle w:val="MRLevel3"/>
      </w:pPr>
      <w:r w:rsidRPr="00FC4E1E">
        <w:t xml:space="preserve">Step 21: </w:t>
      </w:r>
      <w:r w:rsidRPr="00FC4E1E">
        <w:tab/>
        <w:t xml:space="preserve">Publish on the WEM Website the following information identified for a Reserve Capacity Cycle under the Relevant Level </w:t>
      </w:r>
      <w:r w:rsidR="0016601E">
        <w:t>Method</w:t>
      </w:r>
      <w:r w:rsidRPr="00FC4E1E">
        <w:t>:</w:t>
      </w:r>
    </w:p>
    <w:p w14:paraId="75573AB5" w14:textId="77777777" w:rsidR="00FC4E1E" w:rsidRPr="00FC4E1E" w:rsidRDefault="00FC4E1E" w:rsidP="00FC4E1E">
      <w:pPr>
        <w:pStyle w:val="MRLevel4"/>
      </w:pPr>
      <w:r w:rsidRPr="00FC4E1E">
        <w:t>(a)</w:t>
      </w:r>
      <w:r w:rsidRPr="00FC4E1E">
        <w:tab/>
        <w:t xml:space="preserve">the Existing Facility Load for Scheduled Generation for each Trading Interval in the </w:t>
      </w:r>
      <w:proofErr w:type="gramStart"/>
      <w:r w:rsidRPr="00FC4E1E">
        <w:t>five year</w:t>
      </w:r>
      <w:proofErr w:type="gramEnd"/>
      <w:r w:rsidRPr="00FC4E1E">
        <w:t xml:space="preserve"> period determined under Step 1(a) of Appendix 9; and</w:t>
      </w:r>
    </w:p>
    <w:p w14:paraId="2E743029" w14:textId="77777777" w:rsidR="00FC4E1E" w:rsidRPr="00FC4E1E" w:rsidRDefault="00FC4E1E" w:rsidP="00FC4E1E">
      <w:pPr>
        <w:pStyle w:val="MRLevel4"/>
      </w:pPr>
      <w:r w:rsidRPr="00FC4E1E">
        <w:t>(b)</w:t>
      </w:r>
      <w:r w:rsidRPr="00FC4E1E">
        <w:tab/>
        <w:t xml:space="preserve">the 12 Trading Intervals occurring on separate Trading Days with the highest Existing Facility Load for Scheduled Generation for each </w:t>
      </w:r>
      <w:proofErr w:type="gramStart"/>
      <w:r w:rsidRPr="00FC4E1E">
        <w:t>12 month</w:t>
      </w:r>
      <w:proofErr w:type="gramEnd"/>
      <w:r w:rsidRPr="00FC4E1E">
        <w:t xml:space="preserve"> period in the five year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6"/>
          <w:pgSz w:w="11906" w:h="16838"/>
          <w:pgMar w:top="1440" w:right="1440" w:bottom="1888" w:left="1440" w:header="720" w:footer="720" w:gutter="0"/>
          <w:cols w:space="720"/>
          <w:noEndnote/>
        </w:sectPr>
      </w:pPr>
    </w:p>
    <w:p w14:paraId="6B321AC6" w14:textId="77777777" w:rsidR="00B06C87" w:rsidRPr="00A11EA1" w:rsidRDefault="00B06C87" w:rsidP="00B06C87">
      <w:pPr>
        <w:pStyle w:val="MRAppendixHeader"/>
      </w:pPr>
      <w:r w:rsidRPr="00A11EA1">
        <w:lastRenderedPageBreak/>
        <w:t xml:space="preserve">Appendix </w:t>
      </w:r>
      <w:r>
        <w:t>10</w:t>
      </w:r>
      <w:r w:rsidRPr="00A11EA1">
        <w:t xml:space="preserve">: </w:t>
      </w:r>
      <w:r>
        <w:t>Relevant Demand Determination</w:t>
      </w:r>
    </w:p>
    <w:p w14:paraId="7C3A192F" w14:textId="77777777" w:rsidR="00B06C87" w:rsidRPr="003F2157" w:rsidRDefault="00B06C87" w:rsidP="00B06C87">
      <w:pPr>
        <w:pStyle w:val="MRAppendixBodyText"/>
      </w:pPr>
      <w:r w:rsidRPr="003F2157">
        <w:t>This Appendix sets out the method for determining the Relevant Demand for a Demand Side Programme in a Trading Interval t where one of the following applies:</w:t>
      </w:r>
    </w:p>
    <w:p w14:paraId="5BE518A2" w14:textId="77777777" w:rsidR="00B06C87" w:rsidRPr="003F2157" w:rsidRDefault="00B06C87" w:rsidP="00B06C87">
      <w:pPr>
        <w:pStyle w:val="MRAppendixBulletPoint1"/>
      </w:pPr>
      <w:r w:rsidRPr="003F2157">
        <w:t>The Demand Side Programme is subject to a Dispatch Instruction issued under clause 7.6.5A with a non-zero dispatch quantity determined under clause 7.13.5; or</w:t>
      </w:r>
    </w:p>
    <w:p w14:paraId="7EEEE2BA" w14:textId="77777777" w:rsidR="00B06C87" w:rsidRPr="003F2157" w:rsidRDefault="00B06C87" w:rsidP="00B06C87">
      <w:pPr>
        <w:pStyle w:val="MRAppendixBulletPoint1"/>
      </w:pPr>
      <w:r w:rsidRPr="003F2157">
        <w:t>The Demand Side Programme is undergoing a Reserve Capacity Test under section 4.25.</w:t>
      </w:r>
    </w:p>
    <w:p w14:paraId="2D7CFEA5" w14:textId="77777777" w:rsidR="00B06C87" w:rsidRPr="003F2157" w:rsidRDefault="00B06C87" w:rsidP="00B06C87">
      <w:pPr>
        <w:pStyle w:val="MRAppendixBodyText"/>
      </w:pPr>
      <w:r w:rsidRPr="003F2157">
        <w:t>A “</w:t>
      </w:r>
      <w:r w:rsidRPr="003F2157">
        <w:rPr>
          <w:b/>
          <w:bCs/>
        </w:rPr>
        <w:t>DSP Dispatch Event</w:t>
      </w:r>
      <w:r w:rsidRPr="003F2157">
        <w:t>” for a Demand Side Programme is a set of contiguous Trading Intervals in which either:</w:t>
      </w:r>
    </w:p>
    <w:p w14:paraId="2F41CA32" w14:textId="77777777" w:rsidR="00B06C87" w:rsidRPr="00773A95" w:rsidRDefault="00B06C87" w:rsidP="00B06C87">
      <w:pPr>
        <w:pStyle w:val="MRAppendixBulletPoint1"/>
      </w:pPr>
      <w:r w:rsidRPr="003F2157">
        <w:t xml:space="preserve">The Demand Side Programme </w:t>
      </w:r>
      <w:bookmarkStart w:id="12385" w:name="_Hlk168914898"/>
      <w:r w:rsidRPr="003F2157">
        <w:t>is subject to a</w:t>
      </w:r>
      <w:bookmarkEnd w:id="12385"/>
      <w:r w:rsidRPr="003F2157">
        <w:t xml:space="preserve"> Dispatch Instruction under clause </w:t>
      </w:r>
      <w:r w:rsidRPr="00773A95">
        <w:t>7.6.5A with a non-zero dispatch quantity determined under clause 7.13.5; or</w:t>
      </w:r>
    </w:p>
    <w:p w14:paraId="09F6BA3B" w14:textId="3E838E68" w:rsidR="00B06C87" w:rsidRPr="00773A95" w:rsidRDefault="00B06C87" w:rsidP="00B06C87">
      <w:pPr>
        <w:pStyle w:val="MRAppendixBulletPoint1"/>
      </w:pPr>
      <w:r w:rsidRPr="00773A95">
        <w:t>AEMO has subjected the Demand Side Programme to a Reserve Capacity Test in accordance with clause 4.25.2B</w:t>
      </w:r>
      <w:ins w:id="12386" w:author="LAIDLAW, Jenny" w:date="2025-03-17T13:32:00Z" w16du:dateUtc="2025-03-17T05:32:00Z">
        <w:r w:rsidR="00787FA4">
          <w:t xml:space="preserve"> and/or clause 4.25.2BA</w:t>
        </w:r>
      </w:ins>
      <w:r w:rsidRPr="00773A95">
        <w:t xml:space="preserve"> and/or clause 4.25.2BA.</w:t>
      </w:r>
    </w:p>
    <w:p w14:paraId="595329A5" w14:textId="77777777" w:rsidR="00B06C87" w:rsidRPr="00773A95" w:rsidRDefault="00B06C87" w:rsidP="00B06C87">
      <w:pPr>
        <w:pStyle w:val="MRAppendixBodyText"/>
      </w:pPr>
      <w:r w:rsidRPr="00773A95">
        <w:t>An “</w:t>
      </w:r>
      <w:r w:rsidRPr="00773A95">
        <w:rPr>
          <w:b/>
          <w:bCs/>
        </w:rPr>
        <w:t>Event Day</w:t>
      </w:r>
      <w:r w:rsidRPr="00773A95">
        <w:t>” for a Demand Side Programme is a Trading Day in which one or more DSP Dispatch Events occur for that Demand Side Programme.</w:t>
      </w:r>
    </w:p>
    <w:p w14:paraId="66719254" w14:textId="77777777" w:rsidR="00B06C87" w:rsidRPr="00773A95" w:rsidRDefault="00B06C87" w:rsidP="00B06C87">
      <w:pPr>
        <w:pStyle w:val="MRAppendixBodyText"/>
      </w:pPr>
      <w:r w:rsidRPr="00773A95">
        <w:t>The “</w:t>
      </w:r>
      <w:r w:rsidRPr="00773A95">
        <w:rPr>
          <w:b/>
          <w:bCs/>
        </w:rPr>
        <w:t>Baseline Window</w:t>
      </w:r>
      <w:r w:rsidRPr="00773A95">
        <w:t>” for a Demand Side Programme on an Event Day d is the 50 Trading Days from Trading Day d-50 to Trading Day d-1.</w:t>
      </w:r>
    </w:p>
    <w:p w14:paraId="2E07963B" w14:textId="2230FDDA" w:rsidR="00B06C87" w:rsidRPr="00773A95" w:rsidRDefault="00B06C87" w:rsidP="00B06C87">
      <w:pPr>
        <w:pStyle w:val="MRLevel2"/>
      </w:pPr>
      <w:r>
        <w:t>1.</w:t>
      </w:r>
      <w:r>
        <w:tab/>
      </w:r>
      <w:r w:rsidRPr="00773A95">
        <w:t>Determine Selected Days for a Demand Side Programme</w:t>
      </w:r>
    </w:p>
    <w:p w14:paraId="741B169E" w14:textId="77777777" w:rsidR="00B06C87" w:rsidRPr="00773A95" w:rsidRDefault="00B06C87" w:rsidP="00B06C87">
      <w:pPr>
        <w:pStyle w:val="MRAppendixBodyText"/>
      </w:pPr>
      <w:r w:rsidRPr="00773A95">
        <w:t>Determine the “</w:t>
      </w:r>
      <w:r w:rsidRPr="00773A95">
        <w:rPr>
          <w:b/>
          <w:bCs/>
        </w:rPr>
        <w:t>Selected Days</w:t>
      </w:r>
      <w:r w:rsidRPr="00773A95">
        <w:t>” for a Demand Side Programme f for Event Day d using the following steps:</w:t>
      </w:r>
    </w:p>
    <w:p w14:paraId="4E3FACA6" w14:textId="77777777" w:rsidR="00B06C87" w:rsidRPr="00B06C87" w:rsidRDefault="00B06C87" w:rsidP="00B06C87">
      <w:pPr>
        <w:pStyle w:val="MRAppendixBodyText"/>
        <w:rPr>
          <w:b/>
          <w:bCs/>
        </w:rPr>
      </w:pPr>
      <w:r w:rsidRPr="00B06C87">
        <w:rPr>
          <w:b/>
          <w:bCs/>
        </w:rPr>
        <w:t>If Event Day d is a Business Day:</w:t>
      </w:r>
    </w:p>
    <w:p w14:paraId="7BCF42E1" w14:textId="77777777" w:rsidR="00B06C87" w:rsidRPr="00B06C87" w:rsidRDefault="00B06C87" w:rsidP="00B06C87">
      <w:pPr>
        <w:pStyle w:val="MRLevel3"/>
      </w:pPr>
      <w:r w:rsidRPr="00B06C87">
        <w:t>1.1</w:t>
      </w:r>
      <w:r w:rsidRPr="00B06C87">
        <w:tab/>
        <w:t xml:space="preserve">Select the ten most recent Trading Days in Demand Side Programme </w:t>
      </w:r>
      <w:proofErr w:type="gramStart"/>
      <w:r w:rsidRPr="00B06C87">
        <w:t>f’s</w:t>
      </w:r>
      <w:proofErr w:type="gramEnd"/>
      <w:r w:rsidRPr="00B06C87">
        <w:t xml:space="preserve"> Baseline Window for Event Day d, that are a Business Day and not a previous Event Day. If fewer than ten Trading Days are identified, then select as many Trading Days that are Business Days and not previous Event Days as possible.</w:t>
      </w:r>
    </w:p>
    <w:p w14:paraId="5945A520" w14:textId="77777777" w:rsidR="00B06C87" w:rsidRPr="00B06C87" w:rsidRDefault="00B06C87" w:rsidP="00B06C87">
      <w:pPr>
        <w:pStyle w:val="MRLevel3"/>
      </w:pPr>
      <w:r w:rsidRPr="00B06C87">
        <w:t>1.2</w:t>
      </w:r>
      <w:r w:rsidRPr="00B06C87">
        <w:tab/>
        <w:t>If between five and ten Trading Days (inclusive) have been selected, go to step 1.4.</w:t>
      </w:r>
    </w:p>
    <w:p w14:paraId="5FDCB256" w14:textId="77777777" w:rsidR="00B06C87" w:rsidRPr="00B06C87" w:rsidRDefault="00B06C87" w:rsidP="00B06C87">
      <w:pPr>
        <w:pStyle w:val="MRLevel3"/>
      </w:pPr>
      <w:r w:rsidRPr="00B06C87">
        <w:t>1.3</w:t>
      </w:r>
      <w:r w:rsidRPr="00B06C87">
        <w:tab/>
        <w:t xml:space="preserve">If fewer than five Trading Days have been selected in step 1.1, then keep adding the next most recent Trading Day(s) in the Baseline Window that is (or are) a Business Day and a previous Event Day until five days have been selected. </w:t>
      </w:r>
    </w:p>
    <w:p w14:paraId="30B274CB" w14:textId="77777777" w:rsidR="00B06C87" w:rsidRPr="00B06C87" w:rsidRDefault="00B06C87" w:rsidP="00B06C87">
      <w:pPr>
        <w:pStyle w:val="MRLevel3"/>
      </w:pPr>
      <w:r w:rsidRPr="00B06C87">
        <w:lastRenderedPageBreak/>
        <w:t>1.4</w:t>
      </w:r>
      <w:r w:rsidRPr="00B06C87">
        <w:tab/>
        <w:t>Trading Days selected under steps 1.2 or 1.3, as applicable, are the Selected Days for Demand Side Programme f on Event Day d.</w:t>
      </w:r>
    </w:p>
    <w:p w14:paraId="49376AA2" w14:textId="77777777" w:rsidR="00B06C87" w:rsidRPr="00B06C87" w:rsidRDefault="00B06C87" w:rsidP="00B06C87">
      <w:pPr>
        <w:pStyle w:val="MRAppendixBodyText"/>
        <w:rPr>
          <w:b/>
          <w:bCs/>
        </w:rPr>
      </w:pPr>
      <w:r w:rsidRPr="00B06C87">
        <w:rPr>
          <w:b/>
          <w:bCs/>
        </w:rPr>
        <w:t>If Event Day d is a Non-Business Day:</w:t>
      </w:r>
    </w:p>
    <w:p w14:paraId="6E02AF5A" w14:textId="77777777" w:rsidR="00B06C87" w:rsidRPr="00B06C87" w:rsidRDefault="00B06C87" w:rsidP="00B06C87">
      <w:pPr>
        <w:pStyle w:val="MRLevel3"/>
      </w:pPr>
      <w:r w:rsidRPr="00B06C87">
        <w:t>1.5</w:t>
      </w:r>
      <w:r w:rsidRPr="00B06C87">
        <w:tab/>
        <w:t xml:space="preserve">Select the four most recent Trading Days in Demand Side Programme </w:t>
      </w:r>
      <w:proofErr w:type="gramStart"/>
      <w:r w:rsidRPr="00B06C87">
        <w:t>f’s</w:t>
      </w:r>
      <w:proofErr w:type="gramEnd"/>
      <w:r w:rsidRPr="00B06C87">
        <w:t xml:space="preserve"> Baseline Window for Event Day d that are Non-Business Days and not previous Event Days. If fewer than four Trading Days are identified, then select as many Trading Days that are Non-Business Days and not previous Event Days as possible.</w:t>
      </w:r>
    </w:p>
    <w:p w14:paraId="780DFC1D" w14:textId="77777777" w:rsidR="00B06C87" w:rsidRPr="00B06C87" w:rsidRDefault="00B06C87" w:rsidP="00B06C87">
      <w:pPr>
        <w:pStyle w:val="MRLevel3"/>
      </w:pPr>
      <w:r w:rsidRPr="00B06C87">
        <w:t>1.6</w:t>
      </w:r>
      <w:r w:rsidRPr="00B06C87">
        <w:tab/>
        <w:t>If four Trading Days have been selected, go to step 1.8.</w:t>
      </w:r>
    </w:p>
    <w:p w14:paraId="4B8DDE71" w14:textId="77777777" w:rsidR="00B06C87" w:rsidRPr="00B06C87" w:rsidRDefault="00B06C87" w:rsidP="00B06C87">
      <w:pPr>
        <w:pStyle w:val="MRLevel3"/>
      </w:pPr>
      <w:r w:rsidRPr="00B06C87">
        <w:t>1.7</w:t>
      </w:r>
      <w:r w:rsidRPr="00B06C87">
        <w:tab/>
        <w:t>If fewer than four Trading Days have been selected in step 1.5, then keep adding the next most recent Trading Day(s) in the Baseline Window that is (or are) a Non-Business Day and an Event Day until a total of four days has been selected.</w:t>
      </w:r>
    </w:p>
    <w:p w14:paraId="1C9B8346" w14:textId="77777777" w:rsidR="00B06C87" w:rsidRPr="00B06C87" w:rsidRDefault="00B06C87" w:rsidP="00B06C87">
      <w:pPr>
        <w:pStyle w:val="MRLevel3"/>
      </w:pPr>
      <w:r w:rsidRPr="00B06C87">
        <w:t>1.8</w:t>
      </w:r>
      <w:r w:rsidRPr="00B06C87">
        <w:tab/>
        <w:t>Trading Days selected under steps 1.6 or 1.7, as applicable, are the Selected Days for Demand Side Programme f on Event Day d.</w:t>
      </w:r>
    </w:p>
    <w:p w14:paraId="1507CF54" w14:textId="70DAB799" w:rsidR="00B06C87" w:rsidRPr="00773A95" w:rsidRDefault="00B06C87" w:rsidP="00B06C87">
      <w:pPr>
        <w:pStyle w:val="MRLevel2"/>
      </w:pPr>
      <w:r>
        <w:t>2.</w:t>
      </w:r>
      <w:r>
        <w:tab/>
      </w:r>
      <w:r w:rsidRPr="00773A95">
        <w:t>Determine Unadjusted Baseline Energy</w:t>
      </w:r>
    </w:p>
    <w:p w14:paraId="67A97426" w14:textId="77777777" w:rsidR="00B06C87" w:rsidRPr="00B06C87" w:rsidRDefault="00B06C87" w:rsidP="00B06C87">
      <w:pPr>
        <w:pStyle w:val="MRLevel3"/>
      </w:pPr>
      <w:r w:rsidRPr="00B06C87">
        <w:t>2.1</w:t>
      </w:r>
      <w:r w:rsidRPr="00B06C87">
        <w:tab/>
        <w:t xml:space="preserve">Calculate the </w:t>
      </w:r>
      <w:r w:rsidRPr="00B06C87">
        <w:rPr>
          <w:b/>
          <w:bCs/>
        </w:rPr>
        <w:t xml:space="preserve">Unadjusted Baseline </w:t>
      </w:r>
      <w:proofErr w:type="gramStart"/>
      <w:r w:rsidRPr="00B06C87">
        <w:rPr>
          <w:b/>
          <w:bCs/>
        </w:rPr>
        <w:t>Energy(</w:t>
      </w:r>
      <w:proofErr w:type="gramEnd"/>
      <w:r w:rsidRPr="00B06C87">
        <w:rPr>
          <w:b/>
          <w:bCs/>
        </w:rPr>
        <w:t>f, t(d))</w:t>
      </w:r>
      <w:r w:rsidRPr="00B06C87">
        <w:t xml:space="preserve"> of Demand Side Programme f for Trading Interval </w:t>
      </w:r>
      <w:proofErr w:type="spellStart"/>
      <w:r w:rsidRPr="00B06C87">
        <w:t>t on</w:t>
      </w:r>
      <w:proofErr w:type="spellEnd"/>
      <w:r w:rsidRPr="00B06C87">
        <w:t xml:space="preserve"> Event Day d as:</w:t>
      </w:r>
    </w:p>
    <w:p w14:paraId="6AD9BD34" w14:textId="0A0E53C6" w:rsidR="00B06C87" w:rsidRPr="00B06C87" w:rsidRDefault="00B06C87" w:rsidP="00B06C87">
      <w:pPr>
        <w:pStyle w:val="MRLevel3continued"/>
        <w:rPr>
          <w:u w:val="single"/>
        </w:rPr>
      </w:pPr>
      <m:oMathPara>
        <m:oMathParaPr>
          <m:jc m:val="left"/>
        </m:oMathParaPr>
        <m:oMath>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den>
          </m:f>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Selected</m:t>
              </m:r>
              <m:r>
                <m:rPr>
                  <m:sty m:val="p"/>
                </m:rPr>
                <w:rPr>
                  <w:rFonts w:ascii="Cambria Math" w:hAnsi="Cambria Math"/>
                </w:rPr>
                <m:t xml:space="preserve"> </m:t>
              </m:r>
              <m:r>
                <w:rPr>
                  <w:rFonts w:ascii="Cambria Math" w:hAnsi="Cambria Math"/>
                </w:rPr>
                <m:t>Days</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sub>
            <m:sup/>
            <m:e>
              <m:r>
                <w:rPr>
                  <w:rFonts w:ascii="Cambria Math" w:hAnsi="Cambria Math"/>
                </w:rPr>
                <m:t>DSPLoad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i</m:t>
              </m:r>
              <m:r>
                <m:rPr>
                  <m:sty m:val="p"/>
                </m:rPr>
                <w:rPr>
                  <w:rFonts w:ascii="Cambria Math" w:hAnsi="Cambria Math"/>
                </w:rPr>
                <m:t>))</m:t>
              </m:r>
            </m:e>
          </m:nary>
        </m:oMath>
      </m:oMathPara>
    </w:p>
    <w:p w14:paraId="3E3C6735" w14:textId="77777777" w:rsidR="00B06C87" w:rsidRPr="00773A95" w:rsidRDefault="00B06C87" w:rsidP="00B06C87">
      <w:pPr>
        <w:pStyle w:val="MRLevel3continued"/>
      </w:pPr>
      <w:r>
        <w:t>w</w:t>
      </w:r>
      <w:r w:rsidRPr="00773A95">
        <w:t>here:</w:t>
      </w:r>
    </w:p>
    <w:p w14:paraId="2E5024B6" w14:textId="11FA7CAC" w:rsidR="00B06C87" w:rsidRPr="00773A95" w:rsidRDefault="00B06C87" w:rsidP="00B06C87">
      <w:pPr>
        <w:pStyle w:val="MRLevel4"/>
      </w:pPr>
      <w:r w:rsidRPr="00773A95">
        <w:t>(a)</w:t>
      </w:r>
      <w:r w:rsidRPr="00773A95">
        <w:tab/>
        <w:t>N(</w:t>
      </w:r>
      <w:proofErr w:type="spellStart"/>
      <w:r w:rsidRPr="00773A95">
        <w:t>f,d</w:t>
      </w:r>
      <w:proofErr w:type="spellEnd"/>
      <w:r w:rsidRPr="00773A95">
        <w:t xml:space="preserve">) is the number of Selected Days for Demand Side Programme f on Event Day d that contains Trading Interval t as determined in step 1.4 or 1.8 as </w:t>
      </w:r>
      <w:proofErr w:type="gramStart"/>
      <w:r w:rsidRPr="00773A95">
        <w:t>relevant;</w:t>
      </w:r>
      <w:proofErr w:type="gramEnd"/>
    </w:p>
    <w:p w14:paraId="539D2665" w14:textId="77777777" w:rsidR="00B06C87" w:rsidRPr="00773A95" w:rsidRDefault="00B06C87" w:rsidP="00B06C87">
      <w:pPr>
        <w:pStyle w:val="MRLevel4"/>
      </w:pPr>
      <w:r w:rsidRPr="00773A95">
        <w:t>(b)</w:t>
      </w:r>
      <w:r w:rsidRPr="00773A95">
        <w:tab/>
      </w:r>
      <w:proofErr w:type="spellStart"/>
      <w:r w:rsidRPr="00773A95">
        <w:t>DSPLoad</w:t>
      </w:r>
      <w:proofErr w:type="spellEnd"/>
      <w:r w:rsidRPr="00773A95">
        <w:t>(</w:t>
      </w:r>
      <w:proofErr w:type="spellStart"/>
      <w:r w:rsidRPr="00773A95">
        <w:t>f,t</w:t>
      </w:r>
      <w:proofErr w:type="spellEnd"/>
      <w:r w:rsidRPr="00773A95">
        <w:t>(</w:t>
      </w:r>
      <w:proofErr w:type="spellStart"/>
      <w:r w:rsidRPr="00773A95">
        <w:t>i</w:t>
      </w:r>
      <w:proofErr w:type="spellEnd"/>
      <w:r w:rsidRPr="00773A95">
        <w:t xml:space="preserve">)) is the Demand Side Programme Load for Demand Side Programme f in Trading Interval t of Trading Day </w:t>
      </w:r>
      <w:proofErr w:type="spellStart"/>
      <w:r w:rsidRPr="00773A95">
        <w:t>i</w:t>
      </w:r>
      <w:proofErr w:type="spellEnd"/>
      <w:r w:rsidRPr="00773A95">
        <w:t>, as determined under clause 9.5.4; and</w:t>
      </w:r>
    </w:p>
    <w:p w14:paraId="4ED6C715" w14:textId="52B8DDE5" w:rsidR="00B06C87" w:rsidRPr="00773A95" w:rsidRDefault="00B06C87" w:rsidP="00B06C87">
      <w:pPr>
        <w:pStyle w:val="MRLevel4"/>
      </w:pPr>
      <w:r w:rsidRPr="00773A95">
        <w:t>(c)</w:t>
      </w:r>
      <w:r w:rsidRPr="00773A95">
        <w:tab/>
      </w:r>
      <w:proofErr w:type="spellStart"/>
      <w:r>
        <w:t>i</w:t>
      </w:r>
      <w:proofErr w:type="spellEnd"/>
      <w:r>
        <w:t xml:space="preserve"> </w:t>
      </w:r>
      <w:r w:rsidRPr="00B06C87">
        <w:rPr>
          <w:rFonts w:ascii="Cambria Math" w:hAnsi="Cambria Math" w:cs="Cambria Math"/>
        </w:rPr>
        <w:t>∈</w:t>
      </w:r>
      <w:r>
        <w:t xml:space="preserve"> Selected Days(</w:t>
      </w:r>
      <w:proofErr w:type="spellStart"/>
      <w:r>
        <w:t>f,d</w:t>
      </w:r>
      <w:proofErr w:type="spellEnd"/>
      <w:r>
        <w:t>) d</w:t>
      </w:r>
      <w:r w:rsidRPr="00773A95">
        <w:t>enotes the Selected Days for Demand Side Programme f on Event Day d that contains Trading Interval t as determined in steps 1.4 or 1.8 as relevant.</w:t>
      </w:r>
    </w:p>
    <w:p w14:paraId="20A05B08" w14:textId="77777777" w:rsidR="00B06C87" w:rsidRPr="00B06C87" w:rsidRDefault="00B06C87" w:rsidP="00B06C87">
      <w:pPr>
        <w:pStyle w:val="MRLevel3"/>
      </w:pPr>
      <w:bookmarkStart w:id="12387" w:name="_Hlk180159885"/>
      <w:r w:rsidRPr="00B06C87">
        <w:t>2.2</w:t>
      </w:r>
      <w:r w:rsidRPr="00B06C87">
        <w:tab/>
        <w:t xml:space="preserve">Calculate the </w:t>
      </w:r>
      <w:r w:rsidRPr="00B06C87">
        <w:rPr>
          <w:b/>
          <w:bCs/>
        </w:rPr>
        <w:t>Unadjusted Baseline Energy(l(f), t(d))</w:t>
      </w:r>
      <w:r w:rsidRPr="00B06C87">
        <w:t xml:space="preserve"> of Associated Load l of Demand Side Programme f for Trading Interval </w:t>
      </w:r>
      <w:proofErr w:type="spellStart"/>
      <w:r w:rsidRPr="00B06C87">
        <w:t>t on</w:t>
      </w:r>
      <w:proofErr w:type="spellEnd"/>
      <w:r w:rsidRPr="00B06C87">
        <w:t xml:space="preserve"> Event Day d as:</w:t>
      </w:r>
    </w:p>
    <w:p w14:paraId="42D0F2AF" w14:textId="6E640363" w:rsidR="00B06C87" w:rsidRPr="00B06C87" w:rsidRDefault="00B06C87" w:rsidP="00B06C87">
      <w:pPr>
        <w:pStyle w:val="MRLevel3continued"/>
      </w:pPr>
      <m:oMathPara>
        <m:oMathParaPr>
          <m:jc m:val="left"/>
        </m:oMathParaPr>
        <m:oMath>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den>
          </m:f>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Selected</m:t>
              </m:r>
              <m:r>
                <m:rPr>
                  <m:sty m:val="p"/>
                </m:rPr>
                <w:rPr>
                  <w:rFonts w:ascii="Cambria Math" w:hAnsi="Cambria Math"/>
                </w:rPr>
                <m:t xml:space="preserve"> </m:t>
              </m:r>
              <m:r>
                <w:rPr>
                  <w:rFonts w:ascii="Cambria Math" w:hAnsi="Cambria Math"/>
                </w:rPr>
                <m:t>Days</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sub>
            <m:sup/>
            <m:e>
              <m:r>
                <m:rPr>
                  <m:sty m:val="p"/>
                </m:rPr>
                <w:rPr>
                  <w:rFonts w:ascii="Cambria Math" w:hAnsi="Cambria Math"/>
                </w:rPr>
                <m:t xml:space="preserve"> </m:t>
              </m:r>
              <m:r>
                <w:rPr>
                  <w:rFonts w:ascii="Cambria Math" w:hAnsi="Cambria Math"/>
                </w:rPr>
                <m:t>MQ</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i</m:t>
              </m:r>
              <m:r>
                <m:rPr>
                  <m:sty m:val="p"/>
                </m:rPr>
                <w:rPr>
                  <w:rFonts w:ascii="Cambria Math" w:hAnsi="Cambria Math"/>
                </w:rPr>
                <m:t>))</m:t>
              </m:r>
            </m:e>
          </m:nary>
        </m:oMath>
      </m:oMathPara>
    </w:p>
    <w:p w14:paraId="64FB06ED" w14:textId="77777777" w:rsidR="00B06C87" w:rsidRPr="00773A95" w:rsidRDefault="00B06C87" w:rsidP="00B06C87">
      <w:pPr>
        <w:pStyle w:val="MRLevel3continued"/>
      </w:pPr>
      <w:r>
        <w:t>w</w:t>
      </w:r>
      <w:r w:rsidRPr="00773A95">
        <w:t>here:</w:t>
      </w:r>
    </w:p>
    <w:p w14:paraId="0D45ACC2" w14:textId="18CF714C" w:rsidR="00B06C87" w:rsidRPr="00773A95" w:rsidRDefault="00B06C87" w:rsidP="00B06C87">
      <w:pPr>
        <w:pStyle w:val="MRLevel4"/>
      </w:pPr>
      <w:r w:rsidRPr="00773A95">
        <w:lastRenderedPageBreak/>
        <w:t>(a)</w:t>
      </w:r>
      <w:r w:rsidRPr="00773A95">
        <w:tab/>
        <w:t>N(</w:t>
      </w:r>
      <w:proofErr w:type="spellStart"/>
      <w:r w:rsidRPr="00773A95">
        <w:t>f,d</w:t>
      </w:r>
      <w:proofErr w:type="spellEnd"/>
      <w:r w:rsidRPr="00773A95">
        <w:t xml:space="preserve">) is the number of Selected Days for Demand Side Programme f on Event Day d that contains Trading Interval t as determined in step 1.4 or 1.8 as </w:t>
      </w:r>
      <w:proofErr w:type="gramStart"/>
      <w:r w:rsidRPr="00773A95">
        <w:t>relevant;</w:t>
      </w:r>
      <w:proofErr w:type="gramEnd"/>
    </w:p>
    <w:p w14:paraId="45014F37" w14:textId="77777777" w:rsidR="00B06C87" w:rsidRPr="00773A95" w:rsidRDefault="00B06C87" w:rsidP="00B06C87">
      <w:pPr>
        <w:pStyle w:val="MRLevel4"/>
      </w:pPr>
      <w:r w:rsidRPr="00773A95">
        <w:t>(b)</w:t>
      </w:r>
      <w:r w:rsidRPr="00773A95">
        <w:tab/>
        <w:t>MQ(l(f),t(</w:t>
      </w:r>
      <w:proofErr w:type="spellStart"/>
      <w:r w:rsidRPr="00773A95">
        <w:t>i</w:t>
      </w:r>
      <w:proofErr w:type="spellEnd"/>
      <w:r w:rsidRPr="00773A95">
        <w:t>)) denotes the non-loss adjusted metered Withdrawal or Injection (as relevant) of Associated Load l(f) in Trading Interval t as determined from Meter Data Submissions; and</w:t>
      </w:r>
    </w:p>
    <w:p w14:paraId="5E48C86C" w14:textId="182BB7D4" w:rsidR="00B06C87" w:rsidRPr="00773A95" w:rsidRDefault="00B06C87" w:rsidP="00B06C87">
      <w:pPr>
        <w:pStyle w:val="MRLevel4"/>
      </w:pPr>
      <w:r w:rsidRPr="00773A95">
        <w:t>(c)</w:t>
      </w:r>
      <w:r w:rsidRPr="00773A95">
        <w:tab/>
      </w:r>
      <w:proofErr w:type="spellStart"/>
      <w:r>
        <w:t>i</w:t>
      </w:r>
      <w:proofErr w:type="spellEnd"/>
      <w:r>
        <w:t xml:space="preserve"> </w:t>
      </w:r>
      <w:r w:rsidRPr="00B06C87">
        <w:rPr>
          <w:rFonts w:ascii="Cambria Math" w:hAnsi="Cambria Math" w:cs="Cambria Math"/>
        </w:rPr>
        <w:t>∈</w:t>
      </w:r>
      <w:r>
        <w:t xml:space="preserve"> Selected Days(</w:t>
      </w:r>
      <w:proofErr w:type="spellStart"/>
      <w:r>
        <w:t>f,d</w:t>
      </w:r>
      <w:proofErr w:type="spellEnd"/>
      <w:r>
        <w:t>) d</w:t>
      </w:r>
      <w:r w:rsidRPr="00773A95">
        <w:t>enotes the Selected Days for Demand Side Programme f on Event Day d that contains Trading Interval t as determined in steps 1.4 or 1.8 as relevant.</w:t>
      </w:r>
      <w:bookmarkEnd w:id="12387"/>
    </w:p>
    <w:p w14:paraId="293DB01A" w14:textId="6E6D9F7F" w:rsidR="00B06C87" w:rsidRPr="00924E5C" w:rsidRDefault="00B06C87" w:rsidP="00B06C87">
      <w:pPr>
        <w:pStyle w:val="MRLevel2"/>
      </w:pPr>
      <w:r>
        <w:t>3.</w:t>
      </w:r>
      <w:r>
        <w:tab/>
      </w:r>
      <w:r w:rsidRPr="00924E5C">
        <w:t>Determine Adjustment</w:t>
      </w:r>
    </w:p>
    <w:p w14:paraId="3E999941" w14:textId="77777777" w:rsidR="00B06C87" w:rsidRPr="00B06C87" w:rsidRDefault="00B06C87" w:rsidP="00B06C87">
      <w:pPr>
        <w:pStyle w:val="MRLevel3"/>
      </w:pPr>
      <w:r w:rsidRPr="00B06C87">
        <w:t>3.1</w:t>
      </w:r>
      <w:r w:rsidRPr="00B06C87">
        <w:tab/>
        <w:t xml:space="preserve">Determine the </w:t>
      </w:r>
      <w:r w:rsidRPr="00B06C87">
        <w:rPr>
          <w:b/>
          <w:bCs/>
        </w:rPr>
        <w:t>Adjustment Window(</w:t>
      </w:r>
      <w:proofErr w:type="spellStart"/>
      <w:proofErr w:type="gramStart"/>
      <w:r w:rsidRPr="00B06C87">
        <w:rPr>
          <w:b/>
          <w:bCs/>
        </w:rPr>
        <w:t>f,d</w:t>
      </w:r>
      <w:proofErr w:type="spellEnd"/>
      <w:proofErr w:type="gramEnd"/>
      <w:r w:rsidRPr="00B06C87">
        <w:rPr>
          <w:b/>
          <w:bCs/>
        </w:rPr>
        <w:t>)</w:t>
      </w:r>
      <w:r w:rsidRPr="00B06C87">
        <w:t xml:space="preserve"> for Demand Side Programme f for Event Day d as the set of two Trading Intervals (on Event Day d) immediately preceding the Trading Interval in which AEMO either:</w:t>
      </w:r>
    </w:p>
    <w:p w14:paraId="25993B37" w14:textId="77777777" w:rsidR="00B06C87" w:rsidRPr="00924E5C" w:rsidRDefault="00B06C87" w:rsidP="00B06C87">
      <w:pPr>
        <w:pStyle w:val="MRLevel4"/>
      </w:pPr>
      <w:r w:rsidRPr="00924E5C">
        <w:t>(a)</w:t>
      </w:r>
      <w:r w:rsidRPr="00924E5C">
        <w:tab/>
        <w:t>issues the first Dispatch Instruction under clause 7.6.5A with a non-zero quantity to Demand Side Programme f; or</w:t>
      </w:r>
    </w:p>
    <w:p w14:paraId="02817657" w14:textId="602A09D1" w:rsidR="00B06C87" w:rsidRPr="00924E5C" w:rsidRDefault="00B06C87" w:rsidP="00B06C87">
      <w:pPr>
        <w:pStyle w:val="MRLevel4"/>
      </w:pPr>
      <w:r w:rsidRPr="00924E5C">
        <w:t>(b)</w:t>
      </w:r>
      <w:r w:rsidRPr="00924E5C">
        <w:tab/>
        <w:t xml:space="preserve">notifies a Market </w:t>
      </w:r>
      <w:r>
        <w:t>P</w:t>
      </w:r>
      <w:r w:rsidRPr="00924E5C">
        <w:t>articipant that Demand Side Programme f will be subject to a Reserve Capacity Test in accordance with clause 4.25.9(</w:t>
      </w:r>
      <w:proofErr w:type="spellStart"/>
      <w:r w:rsidRPr="00924E5C">
        <w:t>dA</w:t>
      </w:r>
      <w:proofErr w:type="spellEnd"/>
      <w:r w:rsidRPr="00924E5C">
        <w:t>).</w:t>
      </w:r>
    </w:p>
    <w:p w14:paraId="3BA5946A" w14:textId="77777777" w:rsidR="00B06C87" w:rsidRPr="00924E5C" w:rsidRDefault="00B06C87" w:rsidP="00B06C87">
      <w:pPr>
        <w:pStyle w:val="MRLevel3continued"/>
      </w:pPr>
      <w:r w:rsidRPr="00924E5C">
        <w:t xml:space="preserve">For avoidance of doubt, AEMO </w:t>
      </w:r>
      <w:r>
        <w:t>must</w:t>
      </w:r>
      <w:r w:rsidRPr="00924E5C">
        <w:t xml:space="preserve"> determine a single Adjustment Window for a given Event Day for a given Demand Side Programme.</w:t>
      </w:r>
    </w:p>
    <w:p w14:paraId="5A3B71D0" w14:textId="6CE90FE7" w:rsidR="00B06C87" w:rsidRPr="00B06C87" w:rsidRDefault="00B06C87" w:rsidP="00B06C87">
      <w:pPr>
        <w:pStyle w:val="MRLevel3"/>
      </w:pPr>
      <w:r w:rsidRPr="00B06C87">
        <w:t>3.2</w:t>
      </w:r>
      <w:r w:rsidRPr="00B06C87">
        <w:tab/>
        <w:t xml:space="preserve">Calculate the </w:t>
      </w:r>
      <w:r w:rsidRPr="00B06C87">
        <w:rPr>
          <w:b/>
          <w:bCs/>
        </w:rPr>
        <w:t>Adjustment Window Energy(</w:t>
      </w:r>
      <w:proofErr w:type="spellStart"/>
      <w:proofErr w:type="gramStart"/>
      <w:r w:rsidRPr="00B06C87">
        <w:rPr>
          <w:b/>
          <w:bCs/>
        </w:rPr>
        <w:t>f,d</w:t>
      </w:r>
      <w:proofErr w:type="spellEnd"/>
      <w:proofErr w:type="gramEnd"/>
      <w:r w:rsidRPr="00B06C87">
        <w:rPr>
          <w:b/>
          <w:bCs/>
        </w:rPr>
        <w:t>)</w:t>
      </w:r>
      <w:r w:rsidRPr="00B06C87">
        <w:t xml:space="preserve"> for Demand Side Programme f on Event Day d as the average energy consumption or production of the Demand Side Programme, during the Adjustment Window, determined as:</w:t>
      </w:r>
    </w:p>
    <w:p w14:paraId="358A1819" w14:textId="48BEF301" w:rsidR="00B06C87" w:rsidRPr="00B06C87" w:rsidRDefault="00C6264C" w:rsidP="00B06C87">
      <w:pPr>
        <w:pStyle w:val="MRLevel3continued"/>
      </w:pPr>
      <m:oMathPara>
        <m:oMathParaPr>
          <m:jc m:val="left"/>
        </m:oMathParaPr>
        <m:oMath>
          <m:r>
            <w:rPr>
              <w:rFonts w:ascii="Cambria Math" w:hAnsi="Cambria Math"/>
            </w:rPr>
            <m:t>Adjustment Window Energy(f,d)</m:t>
          </m:r>
          <m:r>
            <m:rPr>
              <m:sty m:val="p"/>
            </m:rPr>
            <w:rPr>
              <w:rFonts w:ascii="Cambria Math" w:hAnsi="Cambria Math"/>
            </w:rPr>
            <m:t xml:space="preserve">= </m:t>
          </m:r>
          <m:f>
            <m:fPr>
              <m:ctrlPr>
                <w:rPr>
                  <w:rFonts w:ascii="Cambria Math" w:hAnsi="Cambria Math"/>
                  <w:i/>
                  <w:iCs/>
                </w:rPr>
              </m:ctrlPr>
            </m:fPr>
            <m:num>
              <m:r>
                <w:rPr>
                  <w:rFonts w:ascii="Cambria Math" w:hAnsi="Cambria Math"/>
                </w:rPr>
                <m:t>1</m:t>
              </m:r>
            </m:num>
            <m:den>
              <m:r>
                <w:rPr>
                  <w:rFonts w:ascii="Cambria Math" w:hAnsi="Cambria Math"/>
                </w:rPr>
                <m:t>2</m:t>
              </m:r>
            </m:den>
          </m:f>
          <m:nary>
            <m:naryPr>
              <m:chr m:val="∑"/>
              <m:limLoc m:val="undOvr"/>
              <m:supHide m:val="1"/>
              <m:ctrlPr>
                <w:rPr>
                  <w:rFonts w:ascii="Cambria Math" w:hAnsi="Cambria Math"/>
                </w:rPr>
              </m:ctrlPr>
            </m:naryPr>
            <m:sub>
              <m:r>
                <w:rPr>
                  <w:rFonts w:ascii="Cambria Math" w:hAnsi="Cambria Math"/>
                </w:rPr>
                <m:t>t</m:t>
              </m:r>
              <m:r>
                <m:rPr>
                  <m:sty m:val="p"/>
                </m:rPr>
                <w:rPr>
                  <w:rFonts w:ascii="Cambria Math" w:hAnsi="Cambria Math"/>
                </w:rPr>
                <m:t>∈</m:t>
              </m:r>
              <m:r>
                <w:rPr>
                  <w:rFonts w:ascii="Cambria Math" w:hAnsi="Cambria Math"/>
                </w:rPr>
                <m:t>Adjustment</m:t>
              </m:r>
              <m:r>
                <m:rPr>
                  <m:sty m:val="p"/>
                </m:rPr>
                <w:rPr>
                  <w:rFonts w:ascii="Cambria Math" w:hAnsi="Cambria Math"/>
                </w:rPr>
                <m:t xml:space="preserve"> </m:t>
              </m:r>
              <m:r>
                <w:rPr>
                  <w:rFonts w:ascii="Cambria Math" w:hAnsi="Cambria Math"/>
                </w:rPr>
                <m:t>Window</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sub>
            <m:sup/>
            <m:e>
              <m:r>
                <w:rPr>
                  <w:rFonts w:ascii="Cambria Math" w:hAnsi="Cambria Math"/>
                </w:rPr>
                <m:t>DSPLoad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m:t>
              </m:r>
              <m:r>
                <m:rPr>
                  <m:sty m:val="p"/>
                </m:rPr>
                <w:rPr>
                  <w:rFonts w:ascii="Cambria Math" w:hAnsi="Cambria Math"/>
                </w:rPr>
                <m:t>))</m:t>
              </m:r>
            </m:e>
          </m:nary>
        </m:oMath>
      </m:oMathPara>
    </w:p>
    <w:p w14:paraId="0DCB4144" w14:textId="77777777" w:rsidR="00B06C87" w:rsidRPr="00924E5C" w:rsidRDefault="00B06C87" w:rsidP="00B06C87">
      <w:pPr>
        <w:pStyle w:val="MRLevel3continued"/>
      </w:pPr>
      <w:r w:rsidRPr="00924E5C">
        <w:t>where:</w:t>
      </w:r>
    </w:p>
    <w:p w14:paraId="49937A6F" w14:textId="19051D75" w:rsidR="00B06C87" w:rsidRPr="00924E5C" w:rsidRDefault="00B06C87" w:rsidP="00B06C87">
      <w:pPr>
        <w:pStyle w:val="MRLevel4"/>
      </w:pPr>
      <w:r w:rsidRPr="00924E5C">
        <w:t>(a)</w:t>
      </w:r>
      <w:r w:rsidRPr="00924E5C">
        <w:tab/>
      </w:r>
      <w:proofErr w:type="spellStart"/>
      <w:r>
        <w:t>DSPLoad</w:t>
      </w:r>
      <w:proofErr w:type="spellEnd"/>
      <w:r>
        <w:t>(</w:t>
      </w:r>
      <w:proofErr w:type="spellStart"/>
      <w:r>
        <w:t>f,t</w:t>
      </w:r>
      <w:proofErr w:type="spellEnd"/>
      <w:r>
        <w:t xml:space="preserve">(d)) </w:t>
      </w:r>
      <w:r w:rsidRPr="00924E5C">
        <w:t>is the Demand Side Programme Load of Demand Side Programme f on Trading Interval t on Trading Day d as determined under clause 9.5.4; and</w:t>
      </w:r>
    </w:p>
    <w:p w14:paraId="39CCDF06" w14:textId="11E11557" w:rsidR="00B06C87" w:rsidRPr="00924E5C" w:rsidRDefault="00B06C87" w:rsidP="00B06C87">
      <w:pPr>
        <w:pStyle w:val="MRLevel4"/>
      </w:pPr>
      <w:r w:rsidRPr="00924E5C">
        <w:t>(b)</w:t>
      </w:r>
      <w:r w:rsidRPr="00924E5C">
        <w:tab/>
      </w:r>
      <w:r>
        <w:t xml:space="preserve">t </w:t>
      </w:r>
      <w:r w:rsidRPr="00B06C87">
        <w:rPr>
          <w:rFonts w:ascii="Cambria Math" w:hAnsi="Cambria Math" w:cs="Cambria Math"/>
        </w:rPr>
        <w:t>∈</w:t>
      </w:r>
      <w:r>
        <w:t xml:space="preserve"> Adjustment Window(</w:t>
      </w:r>
      <w:proofErr w:type="spellStart"/>
      <w:r>
        <w:t>f,d</w:t>
      </w:r>
      <w:proofErr w:type="spellEnd"/>
      <w:r>
        <w:t>)</w:t>
      </w:r>
      <w:r w:rsidRPr="00924E5C">
        <w:t xml:space="preserve"> denotes the set of two Trading Intervals in the Adjustment Window for Demand Side Programme f on Event Day d as determined in step 3.1.</w:t>
      </w:r>
    </w:p>
    <w:p w14:paraId="0394B5D6" w14:textId="2CA739A6" w:rsidR="00B06C87" w:rsidRPr="003F5596" w:rsidRDefault="00B06C87" w:rsidP="003F5596">
      <w:pPr>
        <w:pStyle w:val="MRLevel3"/>
      </w:pPr>
      <w:r w:rsidRPr="003F5596">
        <w:t>3.3</w:t>
      </w:r>
      <w:r w:rsidRPr="003F5596">
        <w:tab/>
        <w:t xml:space="preserve">Calculate the </w:t>
      </w:r>
      <w:r w:rsidRPr="00E24E55">
        <w:rPr>
          <w:b/>
          <w:bCs/>
        </w:rPr>
        <w:t>Average Unadjusted Baseline Energy(</w:t>
      </w:r>
      <w:proofErr w:type="spellStart"/>
      <w:proofErr w:type="gramStart"/>
      <w:r w:rsidRPr="00E24E55">
        <w:rPr>
          <w:b/>
          <w:bCs/>
        </w:rPr>
        <w:t>f,d</w:t>
      </w:r>
      <w:proofErr w:type="spellEnd"/>
      <w:proofErr w:type="gramEnd"/>
      <w:r w:rsidRPr="00E24E55">
        <w:rPr>
          <w:b/>
          <w:bCs/>
        </w:rPr>
        <w:t>)</w:t>
      </w:r>
      <w:r w:rsidRPr="003F5596">
        <w:t xml:space="preserve"> for Demand Side Programme f on Event Day d as the average Unadjusted Baseline Energy of Demand Side Programme f, during the Adjustment Window, determined as:</w:t>
      </w:r>
    </w:p>
    <w:p w14:paraId="7B107F3F" w14:textId="2EABFD1F" w:rsidR="00B06C87" w:rsidRPr="003F5596" w:rsidRDefault="00C6264C" w:rsidP="003F5596">
      <w:pPr>
        <w:pStyle w:val="MRLevel3continued"/>
        <w:rPr>
          <w:i/>
        </w:rPr>
      </w:pPr>
      <m:oMathPara>
        <m:oMathParaPr>
          <m:jc m:val="left"/>
        </m:oMathParaPr>
        <m:oMath>
          <m:r>
            <w:rPr>
              <w:rFonts w:ascii="Cambria Math" w:hAnsi="Cambria Math"/>
            </w:rPr>
            <m:t xml:space="preserve">Average Unadjusted Baseline Energy(f,d)= </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supHide m:val="1"/>
              <m:ctrlPr>
                <w:rPr>
                  <w:rFonts w:ascii="Cambria Math" w:hAnsi="Cambria Math"/>
                  <w:i/>
                </w:rPr>
              </m:ctrlPr>
            </m:naryPr>
            <m:sub>
              <m:r>
                <w:rPr>
                  <w:rFonts w:ascii="Cambria Math" w:hAnsi="Cambria Math"/>
                </w:rPr>
                <m:t>t∈Adjustment Window(f,d)</m:t>
              </m:r>
            </m:sub>
            <m:sup/>
            <m:e>
              <m:r>
                <w:rPr>
                  <w:rFonts w:ascii="Cambria Math" w:hAnsi="Cambria Math"/>
                </w:rPr>
                <m:t xml:space="preserve">Unadjusted Baseline Energy(f,t(d)) </m:t>
              </m:r>
            </m:e>
          </m:nary>
        </m:oMath>
      </m:oMathPara>
    </w:p>
    <w:p w14:paraId="42EE900B" w14:textId="77777777" w:rsidR="00B06C87" w:rsidRPr="00924E5C" w:rsidRDefault="00B06C87" w:rsidP="003F5596">
      <w:pPr>
        <w:pStyle w:val="MRLevel3continued"/>
      </w:pPr>
      <w:r w:rsidRPr="00924E5C">
        <w:lastRenderedPageBreak/>
        <w:t>where:</w:t>
      </w:r>
    </w:p>
    <w:p w14:paraId="5518CF16" w14:textId="24285DE9" w:rsidR="00B06C87" w:rsidRPr="00924E5C" w:rsidRDefault="00B06C87" w:rsidP="003F5596">
      <w:pPr>
        <w:pStyle w:val="MRLevel4"/>
      </w:pPr>
      <w:r w:rsidRPr="00924E5C">
        <w:t>(a)</w:t>
      </w:r>
      <w:r w:rsidRPr="00924E5C">
        <w:tab/>
      </w:r>
      <w:r w:rsidR="003F5596">
        <w:t>Unadjusted Baseline Energy(</w:t>
      </w:r>
      <w:proofErr w:type="spellStart"/>
      <w:r w:rsidR="003F5596">
        <w:t>f,t</w:t>
      </w:r>
      <w:proofErr w:type="spellEnd"/>
      <w:r w:rsidR="003F5596">
        <w:t xml:space="preserve">(d)) </w:t>
      </w:r>
      <w:r w:rsidRPr="00924E5C">
        <w:t xml:space="preserve">is the Unadjusted Baseline Energy of the Demand Side Programme f in Trading Interval </w:t>
      </w:r>
      <w:proofErr w:type="spellStart"/>
      <w:r w:rsidRPr="00924E5C">
        <w:t>t on</w:t>
      </w:r>
      <w:proofErr w:type="spellEnd"/>
      <w:r w:rsidRPr="00924E5C">
        <w:t xml:space="preserve"> Event Day d as determined step 2.1; and</w:t>
      </w:r>
    </w:p>
    <w:p w14:paraId="33CD57B5" w14:textId="679C8FCB" w:rsidR="00B06C87" w:rsidRPr="00924E5C" w:rsidRDefault="00B06C87" w:rsidP="003F5596">
      <w:pPr>
        <w:pStyle w:val="MRLevel4"/>
      </w:pPr>
      <w:r w:rsidRPr="00924E5C">
        <w:t>(b)</w:t>
      </w:r>
      <w:r w:rsidRPr="00924E5C">
        <w:tab/>
      </w:r>
      <w:r w:rsidR="003F5596">
        <w:t xml:space="preserve">t </w:t>
      </w:r>
      <w:r w:rsidR="003F5596" w:rsidRPr="00B06C87">
        <w:rPr>
          <w:rFonts w:ascii="Cambria Math" w:hAnsi="Cambria Math" w:cs="Cambria Math"/>
        </w:rPr>
        <w:t>∈</w:t>
      </w:r>
      <w:r w:rsidR="003F5596">
        <w:t xml:space="preserve"> Adjustment Window(</w:t>
      </w:r>
      <w:proofErr w:type="spellStart"/>
      <w:r w:rsidR="003F5596">
        <w:t>f,d</w:t>
      </w:r>
      <w:proofErr w:type="spellEnd"/>
      <w:r w:rsidR="003F5596">
        <w:t>)</w:t>
      </w:r>
      <w:r w:rsidR="003F5596" w:rsidRPr="00924E5C">
        <w:t xml:space="preserve"> </w:t>
      </w:r>
      <w:r w:rsidRPr="00924E5C">
        <w:t>denotes the set of two Trading Intervals in the Adjustment Window for Demand Side Programme f on Event Day d determined in step 3.1.</w:t>
      </w:r>
    </w:p>
    <w:p w14:paraId="67AA96FD" w14:textId="4F248E56" w:rsidR="00B06C87" w:rsidRPr="003F5596" w:rsidRDefault="00B06C87" w:rsidP="003F5596">
      <w:pPr>
        <w:pStyle w:val="MRLevel3"/>
      </w:pPr>
      <w:r w:rsidRPr="003F5596">
        <w:t>3.4</w:t>
      </w:r>
      <w:r w:rsidRPr="003F5596">
        <w:tab/>
        <w:t xml:space="preserve">Calculate the </w:t>
      </w:r>
      <w:r w:rsidRPr="003F5596">
        <w:rPr>
          <w:b/>
          <w:bCs/>
        </w:rPr>
        <w:t>Baseline Adjustment(</w:t>
      </w:r>
      <w:proofErr w:type="spellStart"/>
      <w:proofErr w:type="gramStart"/>
      <w:r w:rsidRPr="003F5596">
        <w:rPr>
          <w:b/>
          <w:bCs/>
        </w:rPr>
        <w:t>f,t</w:t>
      </w:r>
      <w:proofErr w:type="spellEnd"/>
      <w:proofErr w:type="gramEnd"/>
      <w:r w:rsidRPr="003F5596">
        <w:rPr>
          <w:b/>
          <w:bCs/>
        </w:rPr>
        <w:t>(d))</w:t>
      </w:r>
      <w:r w:rsidRPr="003F5596">
        <w:t xml:space="preserve"> for Demand Side Programme f in Trading Interval </w:t>
      </w:r>
      <w:proofErr w:type="spellStart"/>
      <w:r w:rsidRPr="003F5596">
        <w:t>t on</w:t>
      </w:r>
      <w:proofErr w:type="spellEnd"/>
      <w:r w:rsidRPr="003F5596">
        <w:t xml:space="preserve"> Event Day d as follows:</w:t>
      </w:r>
    </w:p>
    <w:p w14:paraId="166F58C1" w14:textId="77777777" w:rsidR="00B06C87" w:rsidRPr="00924E5C" w:rsidRDefault="00B06C87" w:rsidP="003F5596">
      <w:pPr>
        <w:pStyle w:val="MRLevel3continued"/>
      </w:pPr>
      <m:oMathPara>
        <m:oMath>
          <m:r>
            <w:rPr>
              <w:rFonts w:ascii="Cambria Math" w:hAnsi="Cambria Math"/>
            </w:rPr>
            <m:t>Baseline</m:t>
          </m:r>
          <m:r>
            <m:rPr>
              <m:sty m:val="p"/>
            </m:rPr>
            <w:rPr>
              <w:rFonts w:ascii="Cambria Math" w:hAnsi="Cambria Math"/>
            </w:rPr>
            <m:t xml:space="preserve"> </m:t>
          </m:r>
          <m:r>
            <w:rPr>
              <w:rFonts w:ascii="Cambria Math" w:hAnsi="Cambria Math"/>
            </w:rPr>
            <m:t>Adjustment</m:t>
          </m:r>
          <m:d>
            <m:dPr>
              <m:ctrlPr>
                <w:rPr>
                  <w:rFonts w:ascii="Cambria Math" w:hAnsi="Cambria Math"/>
                </w:rPr>
              </m:ctrlPr>
            </m:dPr>
            <m:e>
              <m:r>
                <w:rPr>
                  <w:rFonts w:ascii="Cambria Math" w:hAnsi="Cambria Math"/>
                </w:rPr>
                <m:t>f</m:t>
              </m:r>
              <m:r>
                <m:rPr>
                  <m:sty m:val="p"/>
                </m:rPr>
                <w:rPr>
                  <w:rFonts w:ascii="Cambria Math" w:hAnsi="Cambria Math"/>
                </w:rPr>
                <m:t xml:space="preserve">, </m:t>
              </m:r>
              <m:r>
                <w:rPr>
                  <w:rFonts w:ascii="Cambria Math" w:hAnsi="Cambria Math"/>
                </w:rPr>
                <m:t>t</m:t>
              </m:r>
              <m:d>
                <m:dPr>
                  <m:ctrlPr>
                    <w:rPr>
                      <w:rFonts w:ascii="Cambria Math" w:hAnsi="Cambria Math"/>
                    </w:rPr>
                  </m:ctrlPr>
                </m:dPr>
                <m:e>
                  <m:r>
                    <w:rPr>
                      <w:rFonts w:ascii="Cambria Math" w:hAnsi="Cambria Math"/>
                    </w:rPr>
                    <m:t>d</m:t>
                  </m:r>
                </m:e>
              </m:d>
            </m:e>
          </m:d>
          <m:r>
            <m:rPr>
              <m:sty m:val="p"/>
            </m:rPr>
            <w:rPr>
              <w:rFonts w:ascii="Cambria Math" w:hAnsi="Cambria Math"/>
            </w:rPr>
            <m:t>=</m:t>
          </m:r>
        </m:oMath>
      </m:oMathPara>
    </w:p>
    <w:p w14:paraId="48ACACB8" w14:textId="77777777" w:rsidR="00B06C87" w:rsidRPr="00924E5C" w:rsidRDefault="00B06C87" w:rsidP="003F5596">
      <w:pPr>
        <w:pStyle w:val="MRLevel3continued"/>
      </w:pPr>
      <m:oMathPara>
        <m:oMath>
          <m:r>
            <w:rPr>
              <w:rFonts w:ascii="Cambria Math" w:hAnsi="Cambria Math"/>
            </w:rPr>
            <m:t>Min</m:t>
          </m:r>
          <m:d>
            <m:dPr>
              <m:ctrlPr>
                <w:rPr>
                  <w:rFonts w:ascii="Cambria Math" w:hAnsi="Cambria Math"/>
                </w:rPr>
              </m:ctrlPr>
            </m:dPr>
            <m:e>
              <m:eqArr>
                <m:eqArrPr>
                  <m:ctrlPr>
                    <w:rPr>
                      <w:rFonts w:ascii="Cambria Math" w:hAnsi="Cambria Math"/>
                    </w:rPr>
                  </m:ctrlPr>
                </m:eqArrPr>
                <m:e>
                  <m:r>
                    <m:rPr>
                      <m:sty m:val="p"/>
                    </m:rPr>
                    <w:rPr>
                      <w:rFonts w:ascii="Cambria Math" w:hAnsi="Cambria Math"/>
                    </w:rPr>
                    <m:t>0.2×</m:t>
                  </m:r>
                  <m:d>
                    <m:dPr>
                      <m:begChr m:val="|"/>
                      <m:endChr m:val="|"/>
                      <m:ctrlPr>
                        <w:rPr>
                          <w:rFonts w:ascii="Cambria Math" w:hAnsi="Cambria Math"/>
                        </w:rPr>
                      </m:ctrlPr>
                    </m:dPr>
                    <m:e>
                      <m:r>
                        <w:rPr>
                          <w:rFonts w:ascii="Cambria Math" w:hAnsi="Cambria Math"/>
                        </w:rPr>
                        <m:t>Average</m:t>
                      </m:r>
                      <m:r>
                        <m:rPr>
                          <m:sty m:val="p"/>
                        </m:rPr>
                        <w:rPr>
                          <w:rFonts w:ascii="Cambria Math" w:hAnsi="Cambria Math"/>
                        </w:rPr>
                        <m:t xml:space="preserve"> </m:t>
                      </m:r>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e>
                  </m:d>
                  <m:r>
                    <m:rPr>
                      <m:sty m:val="p"/>
                    </m:rPr>
                    <w:rPr>
                      <w:rFonts w:ascii="Cambria Math" w:hAnsi="Cambria Math"/>
                    </w:rPr>
                    <m:t>,</m:t>
                  </m:r>
                </m:e>
                <m:e>
                  <m:r>
                    <m:rPr>
                      <m:sty m:val="p"/>
                    </m:rPr>
                    <w:rPr>
                      <w:rFonts w:ascii="Cambria Math" w:hAnsi="Cambria Math"/>
                    </w:rPr>
                    <m:t xml:space="preserve"> </m:t>
                  </m:r>
                  <m:r>
                    <w:rPr>
                      <w:rFonts w:ascii="Cambria Math" w:hAnsi="Cambria Math"/>
                    </w:rPr>
                    <m:t>Max</m:t>
                  </m:r>
                  <m:d>
                    <m:dPr>
                      <m:ctrlPr>
                        <w:rPr>
                          <w:rFonts w:ascii="Cambria Math" w:hAnsi="Cambria Math"/>
                        </w:rPr>
                      </m:ctrlPr>
                    </m:dPr>
                    <m:e>
                      <m:eqArr>
                        <m:eqArrPr>
                          <m:ctrlPr>
                            <w:rPr>
                              <w:rFonts w:ascii="Cambria Math" w:hAnsi="Cambria Math"/>
                            </w:rPr>
                          </m:ctrlPr>
                        </m:eqArrPr>
                        <m:e>
                          <m:r>
                            <m:rPr>
                              <m:sty m:val="p"/>
                            </m:rPr>
                            <w:rPr>
                              <w:rFonts w:ascii="Cambria Math" w:hAnsi="Cambria Math"/>
                            </w:rPr>
                            <m:t>-2×</m:t>
                          </m:r>
                          <m:d>
                            <m:dPr>
                              <m:begChr m:val="|"/>
                              <m:endChr m:val="|"/>
                              <m:ctrlPr>
                                <w:rPr>
                                  <w:rFonts w:ascii="Cambria Math" w:hAnsi="Cambria Math"/>
                                </w:rPr>
                              </m:ctrlPr>
                            </m:dPr>
                            <m:e>
                              <m:r>
                                <w:rPr>
                                  <w:rFonts w:ascii="Cambria Math" w:hAnsi="Cambria Math"/>
                                </w:rPr>
                                <m:t>Average</m:t>
                              </m:r>
                              <m:r>
                                <m:rPr>
                                  <m:sty m:val="p"/>
                                </m:rPr>
                                <w:rPr>
                                  <w:rFonts w:ascii="Cambria Math" w:hAnsi="Cambria Math"/>
                                </w:rPr>
                                <m:t xml:space="preserve"> </m:t>
                              </m:r>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m:t>
                                  </m:r>
                                </m:e>
                              </m:d>
                            </m:e>
                          </m:d>
                          <m:r>
                            <m:rPr>
                              <m:sty m:val="p"/>
                            </m:rPr>
                            <w:rPr>
                              <w:rFonts w:ascii="Cambria Math" w:hAnsi="Cambria Math"/>
                            </w:rPr>
                            <m:t>,</m:t>
                          </m:r>
                        </m:e>
                        <m:e>
                          <m:r>
                            <w:rPr>
                              <w:rFonts w:ascii="Cambria Math" w:hAnsi="Cambria Math"/>
                            </w:rPr>
                            <m:t>Adjustment</m:t>
                          </m:r>
                          <m:r>
                            <m:rPr>
                              <m:sty m:val="p"/>
                            </m:rPr>
                            <w:rPr>
                              <w:rFonts w:ascii="Cambria Math" w:hAnsi="Cambria Math"/>
                            </w:rPr>
                            <m:t xml:space="preserve"> </m:t>
                          </m:r>
                          <m:r>
                            <w:rPr>
                              <w:rFonts w:ascii="Cambria Math" w:hAnsi="Cambria Math"/>
                            </w:rPr>
                            <m:t>Window</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Average</m:t>
                          </m:r>
                          <m:r>
                            <m:rPr>
                              <m:sty m:val="p"/>
                            </m:rPr>
                            <w:rPr>
                              <w:rFonts w:ascii="Cambria Math" w:hAnsi="Cambria Math"/>
                            </w:rPr>
                            <m:t xml:space="preserve"> </m:t>
                          </m:r>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e>
                      </m:eqArr>
                    </m:e>
                  </m:d>
                </m:e>
              </m:eqArr>
            </m:e>
          </m:d>
        </m:oMath>
      </m:oMathPara>
    </w:p>
    <w:p w14:paraId="577BB299" w14:textId="77777777" w:rsidR="00B06C87" w:rsidRPr="003F5596" w:rsidRDefault="00B06C87" w:rsidP="003F5596">
      <w:pPr>
        <w:pStyle w:val="MRLevel3"/>
      </w:pPr>
      <w:r w:rsidRPr="003F5596">
        <w:t>3.5</w:t>
      </w:r>
      <w:r w:rsidRPr="003F5596">
        <w:tab/>
        <w:t xml:space="preserve">Calculate the </w:t>
      </w:r>
      <w:r w:rsidRPr="003F5596">
        <w:rPr>
          <w:b/>
          <w:bCs/>
        </w:rPr>
        <w:t>Baseline Energy(</w:t>
      </w:r>
      <w:proofErr w:type="spellStart"/>
      <w:proofErr w:type="gramStart"/>
      <w:r w:rsidRPr="003F5596">
        <w:rPr>
          <w:b/>
          <w:bCs/>
        </w:rPr>
        <w:t>f,t</w:t>
      </w:r>
      <w:proofErr w:type="spellEnd"/>
      <w:proofErr w:type="gramEnd"/>
      <w:r w:rsidRPr="003F5596">
        <w:rPr>
          <w:b/>
          <w:bCs/>
        </w:rPr>
        <w:t>(d))</w:t>
      </w:r>
      <w:r w:rsidRPr="003F5596">
        <w:t xml:space="preserve"> for the Demand Side Programme f in Trading Interval t (on Event Day d) as:</w:t>
      </w:r>
    </w:p>
    <w:p w14:paraId="3F7F82BB" w14:textId="206C0052" w:rsidR="00B06C87" w:rsidRPr="003F5596" w:rsidRDefault="003F5596" w:rsidP="003F5596">
      <w:pPr>
        <w:pStyle w:val="MRLevel3continued"/>
        <w:rPr>
          <w:i/>
          <w:iCs/>
        </w:rPr>
      </w:pPr>
      <m:oMathPara>
        <m:oMath>
          <m:r>
            <w:rPr>
              <w:rFonts w:ascii="Cambria Math" w:hAnsi="Cambria Math"/>
            </w:rPr>
            <m:t>Baseline Energy</m:t>
          </m:r>
          <m:d>
            <m:dPr>
              <m:ctrlPr>
                <w:rPr>
                  <w:rFonts w:ascii="Cambria Math" w:hAnsi="Cambria Math"/>
                  <w:i/>
                  <w:iCs/>
                </w:rPr>
              </m:ctrlPr>
            </m:dPr>
            <m:e>
              <m:r>
                <w:rPr>
                  <w:rFonts w:ascii="Cambria Math" w:hAnsi="Cambria Math"/>
                </w:rPr>
                <m:t>f,t</m:t>
              </m:r>
              <m:d>
                <m:dPr>
                  <m:ctrlPr>
                    <w:rPr>
                      <w:rFonts w:ascii="Cambria Math" w:hAnsi="Cambria Math"/>
                      <w:i/>
                      <w:iCs/>
                    </w:rPr>
                  </m:ctrlPr>
                </m:dPr>
                <m:e>
                  <m:r>
                    <w:rPr>
                      <w:rFonts w:ascii="Cambria Math" w:hAnsi="Cambria Math"/>
                    </w:rPr>
                    <m:t>d</m:t>
                  </m:r>
                </m:e>
              </m:d>
            </m:e>
          </m:d>
          <m:r>
            <w:rPr>
              <w:rFonts w:ascii="Cambria Math" w:hAnsi="Cambria Math"/>
            </w:rPr>
            <m:t>=Unadjusted Baseline Energy</m:t>
          </m:r>
          <m:d>
            <m:dPr>
              <m:ctrlPr>
                <w:rPr>
                  <w:rFonts w:ascii="Cambria Math" w:hAnsi="Cambria Math"/>
                  <w:i/>
                  <w:iCs/>
                </w:rPr>
              </m:ctrlPr>
            </m:dPr>
            <m:e>
              <m:r>
                <w:rPr>
                  <w:rFonts w:ascii="Cambria Math" w:hAnsi="Cambria Math"/>
                </w:rPr>
                <m:t>f,t</m:t>
              </m:r>
              <m:d>
                <m:dPr>
                  <m:ctrlPr>
                    <w:rPr>
                      <w:rFonts w:ascii="Cambria Math" w:hAnsi="Cambria Math"/>
                      <w:i/>
                      <w:iCs/>
                    </w:rPr>
                  </m:ctrlPr>
                </m:dPr>
                <m:e>
                  <m:r>
                    <w:rPr>
                      <w:rFonts w:ascii="Cambria Math" w:hAnsi="Cambria Math"/>
                    </w:rPr>
                    <m:t>d</m:t>
                  </m:r>
                </m:e>
              </m:d>
            </m:e>
          </m:d>
          <m:r>
            <w:rPr>
              <w:rFonts w:ascii="Cambria Math" w:hAnsi="Cambria Math"/>
            </w:rPr>
            <m:t>+ Baseline Adjustment</m:t>
          </m:r>
          <m:d>
            <m:dPr>
              <m:ctrlPr>
                <w:rPr>
                  <w:rFonts w:ascii="Cambria Math" w:hAnsi="Cambria Math"/>
                  <w:i/>
                  <w:iCs/>
                </w:rPr>
              </m:ctrlPr>
            </m:dPr>
            <m:e>
              <m:r>
                <w:rPr>
                  <w:rFonts w:ascii="Cambria Math" w:hAnsi="Cambria Math"/>
                </w:rPr>
                <m:t>f, t</m:t>
              </m:r>
              <m:d>
                <m:dPr>
                  <m:ctrlPr>
                    <w:rPr>
                      <w:rFonts w:ascii="Cambria Math" w:hAnsi="Cambria Math"/>
                      <w:i/>
                      <w:iCs/>
                    </w:rPr>
                  </m:ctrlPr>
                </m:dPr>
                <m:e>
                  <m:r>
                    <w:rPr>
                      <w:rFonts w:ascii="Cambria Math" w:hAnsi="Cambria Math"/>
                    </w:rPr>
                    <m:t>d</m:t>
                  </m:r>
                </m:e>
              </m:d>
            </m:e>
          </m:d>
        </m:oMath>
      </m:oMathPara>
    </w:p>
    <w:p w14:paraId="19C71009" w14:textId="77777777" w:rsidR="00B06C87" w:rsidRPr="003F5596" w:rsidRDefault="00B06C87" w:rsidP="003F5596">
      <w:pPr>
        <w:pStyle w:val="MRLevel3continued"/>
      </w:pPr>
      <w:r w:rsidRPr="003F5596">
        <w:t>where:</w:t>
      </w:r>
    </w:p>
    <w:p w14:paraId="04BEE36B" w14:textId="4CE28FE4" w:rsidR="00B06C87" w:rsidRPr="00924E5C" w:rsidRDefault="00B06C87" w:rsidP="003F5596">
      <w:pPr>
        <w:pStyle w:val="MRLevel4"/>
      </w:pPr>
      <w:r w:rsidRPr="00924E5C">
        <w:t>(a)</w:t>
      </w:r>
      <w:r w:rsidRPr="00924E5C">
        <w:tab/>
      </w:r>
      <w:r w:rsidR="003F5596">
        <w:t>Unadjusted Baseline Energy(</w:t>
      </w:r>
      <w:proofErr w:type="spellStart"/>
      <w:r w:rsidR="003F5596">
        <w:t>f,t</w:t>
      </w:r>
      <w:proofErr w:type="spellEnd"/>
      <w:r w:rsidR="003F5596">
        <w:t xml:space="preserve">(d)) </w:t>
      </w:r>
      <w:r w:rsidRPr="00924E5C">
        <w:t xml:space="preserve">is the Unadjusted Baseline Energy of the Demand Side Programme f in Trading Interval </w:t>
      </w:r>
      <w:proofErr w:type="spellStart"/>
      <w:r w:rsidRPr="00924E5C">
        <w:t>t on</w:t>
      </w:r>
      <w:proofErr w:type="spellEnd"/>
      <w:r w:rsidRPr="00924E5C">
        <w:t xml:space="preserve"> Event Day d as determined in step 2.1; and</w:t>
      </w:r>
    </w:p>
    <w:p w14:paraId="2A27318D" w14:textId="598FAC88" w:rsidR="00B06C87" w:rsidRPr="00924E5C" w:rsidRDefault="00B06C87" w:rsidP="003F5596">
      <w:pPr>
        <w:pStyle w:val="MRLevel4"/>
      </w:pPr>
      <w:r w:rsidRPr="00924E5C">
        <w:t>(b)</w:t>
      </w:r>
      <w:r w:rsidRPr="00924E5C">
        <w:tab/>
      </w:r>
      <w:r w:rsidR="003F5596">
        <w:t>Baseline Adjustment(</w:t>
      </w:r>
      <w:proofErr w:type="spellStart"/>
      <w:r w:rsidR="003F5596">
        <w:t>f,t</w:t>
      </w:r>
      <w:proofErr w:type="spellEnd"/>
      <w:r w:rsidR="003F5596">
        <w:t xml:space="preserve">(d)) is </w:t>
      </w:r>
      <w:r w:rsidRPr="00924E5C">
        <w:t xml:space="preserve">the adjustment applied to Demand Side Programme f in Trading Interval </w:t>
      </w:r>
      <w:proofErr w:type="spellStart"/>
      <w:r w:rsidRPr="00924E5C">
        <w:t>t on</w:t>
      </w:r>
      <w:proofErr w:type="spellEnd"/>
      <w:r w:rsidRPr="00924E5C">
        <w:t xml:space="preserve"> Event Day d as determined in step 3.4.</w:t>
      </w:r>
    </w:p>
    <w:p w14:paraId="3CA4B21C" w14:textId="567FD214" w:rsidR="00B06C87" w:rsidRPr="00924E5C" w:rsidRDefault="003F5596" w:rsidP="003F5596">
      <w:pPr>
        <w:pStyle w:val="MRLevel2"/>
      </w:pPr>
      <w:r>
        <w:t>4.</w:t>
      </w:r>
      <w:r>
        <w:tab/>
      </w:r>
      <w:r w:rsidR="00B06C87" w:rsidRPr="00924E5C">
        <w:t>Calculate Relevant Demand</w:t>
      </w:r>
    </w:p>
    <w:p w14:paraId="1551A561" w14:textId="77777777" w:rsidR="00B06C87" w:rsidRPr="003F5596" w:rsidRDefault="00B06C87" w:rsidP="003F5596">
      <w:pPr>
        <w:pStyle w:val="MRLevel3"/>
      </w:pPr>
      <w:r w:rsidRPr="003F5596">
        <w:t>4.1</w:t>
      </w:r>
      <w:r w:rsidRPr="003F5596">
        <w:tab/>
        <w:t xml:space="preserve">Calculate the </w:t>
      </w:r>
      <w:r w:rsidRPr="003F5596">
        <w:rPr>
          <w:b/>
          <w:bCs/>
        </w:rPr>
        <w:t>Relevant Demand(</w:t>
      </w:r>
      <w:proofErr w:type="spellStart"/>
      <w:proofErr w:type="gramStart"/>
      <w:r w:rsidRPr="003F5596">
        <w:rPr>
          <w:b/>
          <w:bCs/>
        </w:rPr>
        <w:t>f,t</w:t>
      </w:r>
      <w:proofErr w:type="spellEnd"/>
      <w:proofErr w:type="gramEnd"/>
      <w:r w:rsidRPr="003F5596">
        <w:rPr>
          <w:b/>
          <w:bCs/>
        </w:rPr>
        <w:t>(d))</w:t>
      </w:r>
      <w:r w:rsidRPr="003F5596">
        <w:t xml:space="preserve"> for the Demand Side Programme f in Trading Interval </w:t>
      </w:r>
      <w:proofErr w:type="spellStart"/>
      <w:r w:rsidRPr="003F5596">
        <w:t>t on</w:t>
      </w:r>
      <w:proofErr w:type="spellEnd"/>
      <w:r w:rsidRPr="003F5596">
        <w:t xml:space="preserve"> Event Day d as follows:</w:t>
      </w:r>
    </w:p>
    <w:p w14:paraId="78423F78" w14:textId="77777777" w:rsidR="00B06C87" w:rsidRDefault="00B06C87" w:rsidP="003F5596">
      <w:pPr>
        <w:pStyle w:val="MRLevel4"/>
      </w:pPr>
      <w:r>
        <w:t>(a)</w:t>
      </w:r>
      <w:r>
        <w:tab/>
      </w:r>
      <w:r w:rsidRPr="00924E5C">
        <w:t>the Baseline Energy(f, t(d)) calculated in step 3.5 multiplied by 2 to convert it to a MW quantity, if the relevant Market Participant nominated the Adjusted Baseline Method under clause 2.29.5AG(a); or</w:t>
      </w:r>
    </w:p>
    <w:p w14:paraId="2089D881" w14:textId="77777777" w:rsidR="00B06C87" w:rsidRPr="00924E5C" w:rsidRDefault="00B06C87" w:rsidP="003F5596">
      <w:pPr>
        <w:pStyle w:val="MRLevel4"/>
      </w:pPr>
      <w:r>
        <w:t>(b)</w:t>
      </w:r>
      <w:r>
        <w:tab/>
      </w:r>
      <w:r w:rsidRPr="00924E5C">
        <w:t>the Unadjusted Baseline Energy(f, t(d))</w:t>
      </w:r>
      <m:oMath>
        <m:r>
          <m:rPr>
            <m:sty m:val="p"/>
          </m:rPr>
          <w:rPr>
            <w:rFonts w:ascii="Cambria Math" w:hAnsi="Cambria Math"/>
          </w:rPr>
          <m:t xml:space="preserve"> </m:t>
        </m:r>
      </m:oMath>
      <w:r w:rsidRPr="00924E5C">
        <w:t>calculated in step 2.1 multiplied by 2 to convert it to a MW quantity, if the relevant Market Participant nominated the Unadjusted Baseline Method under clause 2.29.5AG(b).</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7"/>
          <w:footnotePr>
            <w:numStart w:val="3"/>
          </w:footnotePr>
          <w:pgSz w:w="11906" w:h="16838"/>
          <w:pgMar w:top="1440" w:right="1440" w:bottom="1888" w:left="1440" w:header="720" w:footer="720" w:gutter="0"/>
          <w:cols w:space="720"/>
          <w:noEndnote/>
        </w:sectPr>
      </w:pPr>
    </w:p>
    <w:p w14:paraId="4BDD97B1" w14:textId="77777777" w:rsidR="00F91AFA" w:rsidRPr="000B1414" w:rsidRDefault="00F91AFA" w:rsidP="00F91AFA">
      <w:pPr>
        <w:pStyle w:val="MRAppendixHeader"/>
      </w:pPr>
      <w:r w:rsidRPr="000B1414">
        <w:lastRenderedPageBreak/>
        <w:t xml:space="preserve">Appendix </w:t>
      </w:r>
      <w:r>
        <w:t>11</w:t>
      </w:r>
      <w:r w:rsidRPr="000B1414">
        <w:t>: [Blank]</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8"/>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12388" w:name="_Hlk45883710"/>
      <w:bookmarkStart w:id="12389"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12388"/>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77777777" w:rsidR="00225ABE" w:rsidRPr="00B50B8D" w:rsidRDefault="00225ABE" w:rsidP="00BC4024">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14:paraId="47C45B3A" w14:textId="77777777" w:rsidR="00225ABE" w:rsidRPr="00B50B8D" w:rsidRDefault="00225ABE" w:rsidP="00BC4024">
      <w:pPr>
        <w:pStyle w:val="MRAppendixBodyText"/>
      </w:pPr>
      <w:bookmarkStart w:id="12390" w:name="_DTBK170"/>
      <w:bookmarkEnd w:id="12389"/>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12391" w:name="_DTBK171"/>
      <w:bookmarkEnd w:id="12390"/>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 xml:space="preserve">Rated Maximum Active </w:t>
      </w:r>
      <w:proofErr w:type="gramStart"/>
      <w:r w:rsidRPr="00571366">
        <w:t>Power;</w:t>
      </w:r>
      <w:proofErr w:type="gramEnd"/>
    </w:p>
    <w:p w14:paraId="63CDD80D" w14:textId="77777777" w:rsidR="00571366" w:rsidRPr="00571366" w:rsidRDefault="00571366" w:rsidP="00571366">
      <w:pPr>
        <w:pStyle w:val="MRLevel4"/>
      </w:pPr>
      <w:r w:rsidRPr="00571366">
        <w:t>(b)</w:t>
      </w:r>
      <w:r w:rsidRPr="00571366">
        <w:tab/>
        <w:t xml:space="preserve">Rated Maximum Apparent </w:t>
      </w:r>
      <w:proofErr w:type="gramStart"/>
      <w:r w:rsidRPr="00571366">
        <w:t>Power;</w:t>
      </w:r>
      <w:proofErr w:type="gramEnd"/>
    </w:p>
    <w:p w14:paraId="6AE66321" w14:textId="77777777" w:rsidR="00571366" w:rsidRPr="00571366" w:rsidRDefault="00571366" w:rsidP="00571366">
      <w:pPr>
        <w:pStyle w:val="MRLevel4"/>
      </w:pPr>
      <w:r w:rsidRPr="00571366">
        <w:t>(c)</w:t>
      </w:r>
      <w:r w:rsidRPr="00571366">
        <w:tab/>
        <w:t xml:space="preserve">Maximum Continuous </w:t>
      </w:r>
      <w:proofErr w:type="gramStart"/>
      <w:r w:rsidRPr="00571366">
        <w:t>Current;</w:t>
      </w:r>
      <w:proofErr w:type="gramEnd"/>
    </w:p>
    <w:p w14:paraId="2375E539" w14:textId="77777777" w:rsidR="00571366" w:rsidRPr="00571366" w:rsidRDefault="00571366" w:rsidP="00571366">
      <w:pPr>
        <w:pStyle w:val="MRLevel4"/>
      </w:pPr>
      <w:r w:rsidRPr="00571366">
        <w:t>(d)</w:t>
      </w:r>
      <w:r w:rsidRPr="00571366">
        <w:tab/>
        <w:t xml:space="preserve">Rated Minimum Active </w:t>
      </w:r>
      <w:proofErr w:type="gramStart"/>
      <w:r w:rsidRPr="00571366">
        <w:t>Power;</w:t>
      </w:r>
      <w:proofErr w:type="gramEnd"/>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12392" w:name="_DTBK172"/>
      <w:bookmarkEnd w:id="12391"/>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12393" w:name="_DTBK173"/>
      <w:bookmarkEnd w:id="12392"/>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12394" w:name="_DTBK174"/>
      <w:bookmarkEnd w:id="12393"/>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12395" w:name="_DTBK175"/>
      <w:bookmarkEnd w:id="12394"/>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12396" w:name="_DTBK176"/>
      <w:bookmarkEnd w:id="12395"/>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12397" w:name="_DTBK177"/>
      <w:bookmarkEnd w:id="12396"/>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12398" w:name="_DTBK178"/>
      <w:bookmarkEnd w:id="12397"/>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12399" w:name="_DTBK180"/>
      <w:bookmarkEnd w:id="12398"/>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12400" w:name="_DTBK181"/>
      <w:bookmarkEnd w:id="12399"/>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12401" w:name="_DTBK182"/>
      <w:bookmarkEnd w:id="12400"/>
      <w:r w:rsidRPr="00B50B8D">
        <w:rPr>
          <w:rFonts w:eastAsia="SimHei"/>
        </w:rPr>
        <w:t>(a)</w:t>
      </w:r>
      <w:r w:rsidRPr="00B50B8D">
        <w:rPr>
          <w:rFonts w:eastAsia="SimHei"/>
        </w:rPr>
        <w:tab/>
        <w:t xml:space="preserve">not disconnecting from the SWIS except in accordance with its Registered Generator Performance </w:t>
      </w:r>
      <w:proofErr w:type="gramStart"/>
      <w:r w:rsidRPr="00B50B8D">
        <w:rPr>
          <w:rFonts w:eastAsia="SimHei"/>
        </w:rPr>
        <w:t>Standard;</w:t>
      </w:r>
      <w:proofErr w:type="gramEnd"/>
    </w:p>
    <w:p w14:paraId="50C38212" w14:textId="77777777" w:rsidR="00225ABE" w:rsidRPr="00B50B8D" w:rsidRDefault="00225ABE" w:rsidP="00BC4024">
      <w:pPr>
        <w:pStyle w:val="MRLevel4"/>
        <w:rPr>
          <w:rFonts w:eastAsia="SimHei"/>
        </w:rPr>
      </w:pPr>
      <w:bookmarkStart w:id="12402" w:name="_DTBK183"/>
      <w:bookmarkEnd w:id="12401"/>
      <w:r w:rsidRPr="00B50B8D">
        <w:rPr>
          <w:rFonts w:eastAsia="SimHei"/>
        </w:rPr>
        <w:t>(b)</w:t>
      </w:r>
      <w:r w:rsidRPr="00B50B8D">
        <w:rPr>
          <w:rFonts w:eastAsia="SimHei"/>
        </w:rPr>
        <w:tab/>
        <w:t xml:space="preserve">during the disturbance, contributing active and reactive current as required by its Registered Generator Performance </w:t>
      </w:r>
      <w:proofErr w:type="gramStart"/>
      <w:r w:rsidRPr="00B50B8D">
        <w:rPr>
          <w:rFonts w:eastAsia="SimHei"/>
        </w:rPr>
        <w:t>Standard;</w:t>
      </w:r>
      <w:proofErr w:type="gramEnd"/>
    </w:p>
    <w:p w14:paraId="7761CA92" w14:textId="77777777" w:rsidR="00225ABE" w:rsidRPr="00B50B8D" w:rsidRDefault="00225ABE" w:rsidP="00BC4024">
      <w:pPr>
        <w:pStyle w:val="MRLevel4"/>
        <w:rPr>
          <w:rFonts w:eastAsia="SimHei"/>
        </w:rPr>
      </w:pPr>
      <w:bookmarkStart w:id="12403" w:name="_DTBK184"/>
      <w:bookmarkEnd w:id="12402"/>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12404" w:name="_DTBK185"/>
      <w:bookmarkEnd w:id="12403"/>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12405" w:name="_DTBK186"/>
      <w:bookmarkEnd w:id="12404"/>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12406" w:name="_DTBK187"/>
      <w:bookmarkEnd w:id="12405"/>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12407" w:name="_DTBK188"/>
      <w:bookmarkEnd w:id="12406"/>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12408" w:name="_DTBK190"/>
      <w:bookmarkEnd w:id="12407"/>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12409" w:name="_DTBK191"/>
      <w:bookmarkEnd w:id="12408"/>
      <w:r w:rsidRPr="00B50B8D">
        <w:rPr>
          <w:b/>
        </w:rPr>
        <w:t>Critical Fault Clearance Time</w:t>
      </w:r>
      <w:r w:rsidRPr="00B50B8D">
        <w:t>: As described in the Technical Rules.</w:t>
      </w:r>
    </w:p>
    <w:p w14:paraId="0D88933E" w14:textId="77777777" w:rsidR="00225ABE" w:rsidRPr="00B50B8D" w:rsidRDefault="00225ABE" w:rsidP="00BC4024">
      <w:pPr>
        <w:pStyle w:val="MRAppendixBodyText"/>
      </w:pPr>
      <w:bookmarkStart w:id="12410" w:name="_DTBK192"/>
      <w:bookmarkEnd w:id="12409"/>
      <w:r w:rsidRPr="00B50B8D">
        <w:rPr>
          <w:b/>
          <w:lang w:eastAsia="en-US"/>
        </w:rPr>
        <w:t>Dispatch</w:t>
      </w:r>
      <w:r w:rsidRPr="00B50B8D">
        <w:rPr>
          <w:lang w:eastAsia="en-US"/>
        </w:rPr>
        <w:t xml:space="preserve">: </w:t>
      </w:r>
      <w:r w:rsidRPr="00B50B8D">
        <w:t>Means the process of dispatch as described in these WEM Rules.</w:t>
      </w:r>
    </w:p>
    <w:p w14:paraId="4B856752" w14:textId="77777777" w:rsidR="00225ABE" w:rsidRPr="00B50B8D" w:rsidRDefault="00225ABE" w:rsidP="00BC4024">
      <w:pPr>
        <w:pStyle w:val="MRAppendixBodyText"/>
      </w:pPr>
      <w:bookmarkStart w:id="12411" w:name="_DTBK193"/>
      <w:bookmarkEnd w:id="12410"/>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12412" w:name="_DTBK164"/>
      <w:bookmarkEnd w:id="12411"/>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12413" w:name="_DTBK194"/>
      <w:bookmarkEnd w:id="12412"/>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12414" w:name="_DTBK195"/>
      <w:bookmarkEnd w:id="12413"/>
      <w:r w:rsidRPr="00B50B8D">
        <w:rPr>
          <w:b/>
          <w:lang w:eastAsia="en-US"/>
        </w:rPr>
        <w:t>Excitation Control System</w:t>
      </w:r>
      <w:r w:rsidRPr="00B50B8D">
        <w:rPr>
          <w:lang w:eastAsia="en-US"/>
        </w:rPr>
        <w:t xml:space="preserve">: </w:t>
      </w:r>
      <w:bookmarkStart w:id="12415" w:name="_Hlk26456358"/>
      <w:r w:rsidRPr="00B50B8D">
        <w:rPr>
          <w:lang w:eastAsia="en-US"/>
        </w:rPr>
        <w:t>As described in the Technical Rules.</w:t>
      </w:r>
    </w:p>
    <w:p w14:paraId="2191F285" w14:textId="77777777" w:rsidR="008E533E" w:rsidRPr="00E57C99" w:rsidRDefault="008E533E" w:rsidP="008E533E">
      <w:pPr>
        <w:pStyle w:val="MRGlossary1"/>
      </w:pPr>
      <w:bookmarkStart w:id="12416" w:name="_DTBK198"/>
      <w:bookmarkEnd w:id="12414"/>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12417" w:name="_DTBK199"/>
      <w:bookmarkEnd w:id="12416"/>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12418" w:name="_DTBK201"/>
      <w:bookmarkEnd w:id="12417"/>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12419" w:name="_DTBK202"/>
      <w:bookmarkEnd w:id="12418"/>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12420" w:name="_DTBK203"/>
      <w:bookmarkEnd w:id="12419"/>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12421" w:name="_DTBK204"/>
      <w:bookmarkEnd w:id="12420"/>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12422" w:name="_DTBK205"/>
      <w:bookmarkEnd w:id="12421"/>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12423" w:name="_DTBK206"/>
      <w:bookmarkEnd w:id="12422"/>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12424" w:name="_DTBK207"/>
      <w:bookmarkEnd w:id="12423"/>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12425" w:name="_DTBK208"/>
      <w:bookmarkEnd w:id="12424"/>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12426" w:name="_DTBK209"/>
      <w:bookmarkEnd w:id="12425"/>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12427" w:name="_DTBK210"/>
      <w:bookmarkEnd w:id="12426"/>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12428" w:name="_DTBK211"/>
      <w:bookmarkEnd w:id="12427"/>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12429" w:name="_DTBK212"/>
      <w:bookmarkEnd w:id="12428"/>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12430" w:name="_DTBK214"/>
      <w:bookmarkEnd w:id="12429"/>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12431" w:name="_DTBK215"/>
      <w:bookmarkEnd w:id="12430"/>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12432" w:name="_DTBK216"/>
      <w:bookmarkEnd w:id="12431"/>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12433" w:name="_DTBK217"/>
      <w:bookmarkEnd w:id="12432"/>
      <w:proofErr w:type="spellStart"/>
      <w:r w:rsidRPr="00B50B8D">
        <w:rPr>
          <w:b/>
        </w:rPr>
        <w:t>RoCoF</w:t>
      </w:r>
      <w:proofErr w:type="spellEnd"/>
      <w:r w:rsidRPr="00B50B8D">
        <w:t>: Means the rate of change of frequency, expressed in Hertz per second.</w:t>
      </w:r>
    </w:p>
    <w:p w14:paraId="3B84E11C" w14:textId="77777777" w:rsidR="008E533E" w:rsidRPr="0064773F" w:rsidRDefault="008E533E" w:rsidP="008E533E">
      <w:pPr>
        <w:pStyle w:val="MRGlossary1"/>
      </w:pPr>
      <w:bookmarkStart w:id="12434" w:name="_DTBK219"/>
      <w:bookmarkEnd w:id="12433"/>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12435" w:name="_DTBK220"/>
      <w:bookmarkEnd w:id="12434"/>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12436" w:name="_DTBK221"/>
      <w:bookmarkEnd w:id="12435"/>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12437" w:name="_DTBK223"/>
      <w:bookmarkEnd w:id="12436"/>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12438" w:name="_DTBK225"/>
      <w:bookmarkEnd w:id="12415"/>
      <w:bookmarkEnd w:id="12437"/>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12439" w:name="_DTBK226"/>
      <w:bookmarkEnd w:id="12438"/>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12440" w:name="_DTBK228"/>
      <w:bookmarkEnd w:id="12439"/>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12441" w:name="_DTBK229"/>
      <w:bookmarkEnd w:id="12440"/>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12442" w:name="_DTBK230"/>
      <w:bookmarkEnd w:id="12441"/>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12443" w:name="_DTBK231"/>
      <w:bookmarkEnd w:id="12442"/>
      <w:r w:rsidRPr="00B50B8D">
        <w:rPr>
          <w:b/>
        </w:rPr>
        <w:t>Turbine Control System</w:t>
      </w:r>
      <w:r w:rsidRPr="00B50B8D">
        <w:t>: As described in the Technical Rules.</w:t>
      </w:r>
      <w:bookmarkEnd w:id="12443"/>
    </w:p>
    <w:p w14:paraId="473D902B" w14:textId="77777777" w:rsidR="00225ABE" w:rsidRPr="00B50B8D" w:rsidRDefault="00225ABE" w:rsidP="00462A1E">
      <w:pPr>
        <w:pStyle w:val="MRA12Level2"/>
      </w:pPr>
      <w:r w:rsidRPr="00B50B8D">
        <w:rPr>
          <w:sz w:val="20"/>
          <w:szCs w:val="20"/>
        </w:rPr>
        <w:br w:type="page"/>
      </w:r>
      <w:bookmarkStart w:id="12444" w:name="_Ref40889720"/>
      <w:bookmarkStart w:id="12445" w:name="_Hlk38977986"/>
      <w:r w:rsidRPr="00B50B8D">
        <w:lastRenderedPageBreak/>
        <w:t>A12.2.</w:t>
      </w:r>
      <w:r w:rsidRPr="00B50B8D">
        <w:tab/>
      </w:r>
      <w:bookmarkEnd w:id="12444"/>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12446" w:name="_DTBK232"/>
      <w:r>
        <w:t>A12.2.1.1.</w:t>
      </w:r>
      <w:r w:rsidR="00E3776A" w:rsidRPr="00E3776A">
        <w:tab/>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00E3776A" w:rsidRPr="00E3776A">
        <w:t>particular Generating</w:t>
      </w:r>
      <w:proofErr w:type="gramEnd"/>
      <w:r w:rsidR="00E3776A" w:rsidRPr="00E3776A">
        <w:t xml:space="preserve"> Unit or Generating System, in which case the measurement location must be recorded as part of the relevant Generator Performance Standard.</w:t>
      </w:r>
    </w:p>
    <w:bookmarkEnd w:id="12446"/>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12447" w:name="_DTBK237"/>
      <w:r w:rsidRPr="00B50B8D">
        <w:t>A12.2.2.1.</w:t>
      </w:r>
      <w:r w:rsidRPr="00B50B8D">
        <w:tab/>
        <w:t xml:space="preserve">The </w:t>
      </w:r>
      <w:bookmarkStart w:id="12448" w:name="_Hlk45023950"/>
      <w:r w:rsidRPr="00B50B8D">
        <w:t xml:space="preserve">Ideal Generator Performance Standard </w:t>
      </w:r>
      <w:bookmarkEnd w:id="12448"/>
      <w:r w:rsidRPr="00B50B8D">
        <w:t>is the same as the Minimum Generator Performance Standard for Active Power capability.</w:t>
      </w:r>
    </w:p>
    <w:p w14:paraId="58530988" w14:textId="274D9463" w:rsidR="00225ABE" w:rsidRPr="00B50B8D" w:rsidRDefault="00225ABE" w:rsidP="00462A1E">
      <w:pPr>
        <w:pStyle w:val="MRA12Level3"/>
      </w:pPr>
      <w:bookmarkStart w:id="12449" w:name="_Ref40219418"/>
      <w:bookmarkEnd w:id="12447"/>
      <w:r w:rsidRPr="00B50B8D">
        <w:t>A12.2.3.</w:t>
      </w:r>
      <w:r w:rsidRPr="00B50B8D">
        <w:tab/>
        <w:t>Minimum Generator Performance Standard</w:t>
      </w:r>
      <w:bookmarkEnd w:id="12449"/>
    </w:p>
    <w:p w14:paraId="76A4CB2A" w14:textId="29D2BE48" w:rsidR="001A1839" w:rsidRPr="001A1839" w:rsidRDefault="001A1839" w:rsidP="001A1839">
      <w:pPr>
        <w:pStyle w:val="MRA12Level4"/>
      </w:pPr>
      <w:bookmarkStart w:id="12450" w:name="_DTBK233"/>
      <w:bookmarkStart w:id="12451" w:name="_Ref40219409"/>
      <w:bookmarkStart w:id="12452"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12453" w:name="_DTBK236"/>
      <w:bookmarkEnd w:id="12450"/>
      <w:r w:rsidRPr="001A1839">
        <w:t>A12.2.3.3.</w:t>
      </w:r>
      <w:r w:rsidRPr="001A1839">
        <w:tab/>
        <w:t>[Blank]</w:t>
      </w:r>
    </w:p>
    <w:p w14:paraId="334F689C" w14:textId="7C5E0F1A" w:rsidR="001A1839" w:rsidRPr="001A1839" w:rsidRDefault="001A1839" w:rsidP="001A1839">
      <w:pPr>
        <w:pStyle w:val="MRA12Level4"/>
      </w:pPr>
      <w:bookmarkStart w:id="12454" w:name="_Ref46127474"/>
      <w:bookmarkEnd w:id="12453"/>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12455" w:name="_Ref43146580"/>
      <w:bookmarkStart w:id="12456" w:name="_DTBK239"/>
      <w:bookmarkEnd w:id="12451"/>
      <w:bookmarkEnd w:id="12452"/>
      <w:bookmarkEnd w:id="12454"/>
      <w:r w:rsidRPr="00B50B8D">
        <w:t>A12.2.3.5.</w:t>
      </w:r>
      <w:r w:rsidRPr="00B50B8D">
        <w:tab/>
        <w:t xml:space="preserve">Clause A12.2.3.4 does not apply to the extent that a temporary reduction in Active Power has been agreed to by the Network Operator </w:t>
      </w:r>
      <w:proofErr w:type="gramStart"/>
      <w:r w:rsidRPr="00B50B8D">
        <w:t>in order to</w:t>
      </w:r>
      <w:proofErr w:type="gramEnd"/>
      <w:r w:rsidRPr="00B50B8D">
        <w:t xml:space="preserve"> achieve the required Reactive Power Capability under </w:t>
      </w:r>
      <w:r w:rsidR="001A1839" w:rsidRPr="00A77643">
        <w:t>Maximum Temperature</w:t>
      </w:r>
      <w:r w:rsidRPr="00B50B8D">
        <w:t xml:space="preserve"> conditions as set out in Part A12.3 of this Appendix 12.</w:t>
      </w:r>
      <w:bookmarkEnd w:id="12455"/>
    </w:p>
    <w:bookmarkEnd w:id="12456"/>
    <w:p w14:paraId="03F5CB50" w14:textId="38E1F338" w:rsidR="00DA38B0" w:rsidRPr="00DA38B0" w:rsidRDefault="00DA38B0" w:rsidP="00DA38B0">
      <w:pPr>
        <w:pStyle w:val="MRA12Level4"/>
      </w:pPr>
      <w:r>
        <w:t>A12.2.3.6.</w:t>
      </w:r>
      <w:r w:rsidRPr="00DA38B0">
        <w:tab/>
        <w:t>Unless otherwise directed by AEMO or the Network Operator under these WEM Rules,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12457" w:name="_Ref40215992"/>
      <w:r w:rsidRPr="00B50B8D">
        <w:lastRenderedPageBreak/>
        <w:t>A12.3.</w:t>
      </w:r>
      <w:r w:rsidRPr="00B50B8D">
        <w:tab/>
      </w:r>
      <w:bookmarkEnd w:id="12457"/>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12458" w:name="_DTBK240"/>
      <w:r w:rsidRPr="00DA38B0">
        <w:t>A12.3.1.1.</w:t>
      </w:r>
      <w:r w:rsidRPr="00DA38B0">
        <w:tab/>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DA38B0">
        <w:t>particular Generating</w:t>
      </w:r>
      <w:proofErr w:type="gramEnd"/>
      <w:r w:rsidRPr="00DA38B0">
        <w:t xml:space="preserve">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12459" w:name="_DTBK241"/>
      <w:bookmarkEnd w:id="12458"/>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12460" w:name="_DTBK242"/>
      <w:bookmarkEnd w:id="12459"/>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12461" w:name="_DTBK243"/>
      <w:bookmarkEnd w:id="12460"/>
      <w:r w:rsidRPr="00DA38B0">
        <w:t>A1</w:t>
      </w:r>
      <w:r>
        <w:t>2.3.1.4.</w:t>
      </w:r>
      <w:r w:rsidRPr="00DA38B0">
        <w:tab/>
        <w:t>[Blank]</w:t>
      </w:r>
    </w:p>
    <w:p w14:paraId="571A67DA" w14:textId="77777777" w:rsidR="00225ABE" w:rsidRPr="00B50B8D" w:rsidRDefault="00225ABE" w:rsidP="0073497E">
      <w:pPr>
        <w:pStyle w:val="MRA12Level4"/>
      </w:pPr>
      <w:bookmarkStart w:id="12462" w:name="_DTBK244"/>
      <w:bookmarkEnd w:id="12461"/>
      <w:r w:rsidRPr="00B50B8D">
        <w:t>A12.3.1.5.</w:t>
      </w:r>
      <w:r w:rsidRPr="00B50B8D">
        <w:tab/>
        <w:t>Each Generating System's Connection Point must be capable of permitting the Dispatch of the full Active Power and Reactive Power Capability of the Generating System.</w:t>
      </w:r>
    </w:p>
    <w:bookmarkEnd w:id="12462"/>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12463"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12463"/>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04987B61">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12464"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12465" w:name="_DTBK247"/>
      <w:bookmarkEnd w:id="12464"/>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12465"/>
    </w:p>
    <w:p w14:paraId="23023203" w14:textId="77777777" w:rsidR="00225ABE" w:rsidRPr="00B50B8D" w:rsidRDefault="00225ABE" w:rsidP="008011E1">
      <w:pPr>
        <w:pStyle w:val="MRA12Level3"/>
      </w:pPr>
      <w:bookmarkStart w:id="12466" w:name="_Ref40219990"/>
      <w:r w:rsidRPr="00B50B8D">
        <w:t>A12.3.3.</w:t>
      </w:r>
      <w:r w:rsidRPr="00B50B8D">
        <w:tab/>
        <w:t>Minimum Generator Performance Standard</w:t>
      </w:r>
      <w:bookmarkEnd w:id="12466"/>
      <w:r w:rsidRPr="00B50B8D">
        <w:t xml:space="preserve"> </w:t>
      </w:r>
    </w:p>
    <w:p w14:paraId="01B301EF" w14:textId="68BB82AF" w:rsidR="00F96571" w:rsidRPr="00F96571" w:rsidRDefault="00F96571" w:rsidP="00F96571">
      <w:pPr>
        <w:pStyle w:val="MRA12Level4"/>
      </w:pPr>
      <w:bookmarkStart w:id="12467" w:name="_Ref43148468"/>
      <w:bookmarkStart w:id="12468"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12467"/>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12469" w:name="_DTBK249"/>
      <w:bookmarkEnd w:id="12468"/>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12470"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12471" w:name="_Ref46132439"/>
      <w:bookmarkStart w:id="12472" w:name="_DTBK250"/>
      <w:bookmarkEnd w:id="12469"/>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12470"/>
      <w:bookmarkEnd w:id="12471"/>
    </w:p>
    <w:bookmarkEnd w:id="12472"/>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12473" w:name="_Toc8553360"/>
      <w:bookmarkStart w:id="12474" w:name="_Toc8616846"/>
      <w:bookmarkStart w:id="12475" w:name="_Toc8619032"/>
      <w:bookmarkStart w:id="12476" w:name="_Toc119136849"/>
      <w:bookmarkStart w:id="12477" w:name="_Toc119137148"/>
      <w:bookmarkStart w:id="12478" w:name="_Toc119137447"/>
      <w:bookmarkStart w:id="12479" w:name="_Toc119138643"/>
      <w:bookmarkStart w:id="12480" w:name="_Ref17897016"/>
      <w:bookmarkEnd w:id="12445"/>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12481"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877D8F">
        <w:t>particular Generating</w:t>
      </w:r>
      <w:proofErr w:type="gramEnd"/>
      <w:r w:rsidRPr="00877D8F">
        <w:t xml:space="preserve">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12481"/>
      <w:r w:rsidRPr="00B50B8D">
        <w:t xml:space="preserve"> </w:t>
      </w:r>
    </w:p>
    <w:p w14:paraId="7928C8C1" w14:textId="77777777" w:rsidR="00225ABE" w:rsidRPr="00B50B8D" w:rsidRDefault="00225ABE" w:rsidP="00EC7F86">
      <w:pPr>
        <w:pStyle w:val="MRA12Level4"/>
      </w:pPr>
      <w:bookmarkStart w:id="12482"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w:t>
            </w:r>
            <w:proofErr w:type="gramStart"/>
            <w:r w:rsidRPr="00B50B8D">
              <w:t>4.2.12;</w:t>
            </w:r>
            <w:proofErr w:type="gramEnd"/>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12483" w:name="_DTBK259"/>
      <w:bookmarkEnd w:id="12482"/>
      <w:r w:rsidRPr="00B50B8D">
        <w:rPr>
          <w:i/>
          <w:iCs/>
        </w:rPr>
        <w:t xml:space="preserve">All Generating Systems </w:t>
      </w:r>
    </w:p>
    <w:p w14:paraId="1AE78040" w14:textId="77777777" w:rsidR="00225ABE" w:rsidRPr="00B50B8D" w:rsidRDefault="00225ABE" w:rsidP="005C1BBE">
      <w:pPr>
        <w:pStyle w:val="MRA12Level4"/>
      </w:pPr>
      <w:bookmarkStart w:id="12484" w:name="_Ref43156929"/>
      <w:bookmarkStart w:id="12485" w:name="_DTBK260"/>
      <w:bookmarkEnd w:id="12483"/>
      <w:r w:rsidRPr="00B50B8D">
        <w:t>A12.4.2.2.</w:t>
      </w:r>
      <w:r w:rsidRPr="00B50B8D">
        <w:tab/>
        <w:t>The Generating System must have Equipment capabilities and Control Systems, including, if necessary, a power system stabiliser, sufficient to ensure that:</w:t>
      </w:r>
      <w:bookmarkEnd w:id="12484"/>
      <w:r w:rsidRPr="00B50B8D">
        <w:t xml:space="preserve"> </w:t>
      </w:r>
    </w:p>
    <w:p w14:paraId="3E2FE8FF" w14:textId="77777777" w:rsidR="00225ABE" w:rsidRPr="00B50B8D" w:rsidRDefault="00225ABE" w:rsidP="005C1BBE">
      <w:pPr>
        <w:pStyle w:val="MRA12Level5"/>
      </w:pPr>
      <w:bookmarkStart w:id="12486" w:name="_DTBK261"/>
      <w:bookmarkEnd w:id="12485"/>
      <w:r w:rsidRPr="00B50B8D">
        <w:lastRenderedPageBreak/>
        <w:t>(a)</w:t>
      </w:r>
      <w:r w:rsidRPr="00B50B8D">
        <w:tab/>
        <w:t xml:space="preserve">power system oscillations, for the frequencies of oscillation of the Generating System against any other Generating System or device, are Adequately </w:t>
      </w:r>
      <w:proofErr w:type="gramStart"/>
      <w:r w:rsidRPr="00B50B8D">
        <w:t>Damped;</w:t>
      </w:r>
      <w:proofErr w:type="gramEnd"/>
      <w:r w:rsidRPr="00B50B8D">
        <w:t xml:space="preserve"> </w:t>
      </w:r>
    </w:p>
    <w:p w14:paraId="4F0A5EFE" w14:textId="77777777" w:rsidR="00225ABE" w:rsidRPr="00B50B8D" w:rsidRDefault="00225ABE" w:rsidP="005C1BBE">
      <w:pPr>
        <w:pStyle w:val="MRA12Level5"/>
      </w:pPr>
      <w:bookmarkStart w:id="12487" w:name="_DTBK262"/>
      <w:bookmarkEnd w:id="12486"/>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12488" w:name="_DTBK263"/>
      <w:bookmarkEnd w:id="12487"/>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12489" w:name="_DTBK264"/>
      <w:bookmarkEnd w:id="12488"/>
      <w:r w:rsidRPr="00B50B8D">
        <w:t>A12.4.2.3.</w:t>
      </w:r>
      <w:r w:rsidRPr="00B50B8D">
        <w:tab/>
        <w:t xml:space="preserve">Control Systems on Generating Systems that control </w:t>
      </w:r>
      <w:proofErr w:type="gramStart"/>
      <w:r w:rsidRPr="00B50B8D">
        <w:t>voltage</w:t>
      </w:r>
      <w:proofErr w:type="gramEnd"/>
      <w:r w:rsidRPr="00B50B8D">
        <w:t xml:space="preserv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12490" w:name="_DTBK265"/>
      <w:bookmarkEnd w:id="12489"/>
      <w:r w:rsidRPr="00B50B8D">
        <w:t>A12.4.2.4.</w:t>
      </w:r>
      <w:r w:rsidRPr="00B50B8D">
        <w:tab/>
        <w:t xml:space="preserve">A Generating System must have Control Systems capable of regulating voltage, Reactive Power and Power Factor, with the ability to: </w:t>
      </w:r>
    </w:p>
    <w:bookmarkEnd w:id="12490"/>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12491"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12492" w:name="_DTBK267"/>
      <w:bookmarkEnd w:id="12491"/>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w:t>
      </w:r>
      <w:proofErr w:type="gramStart"/>
      <w:r>
        <w:t>Operator;</w:t>
      </w:r>
      <w:proofErr w:type="gramEnd"/>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 xml:space="preserve">ical Rules from being </w:t>
      </w:r>
      <w:proofErr w:type="gramStart"/>
      <w:r>
        <w:t>achieved;</w:t>
      </w:r>
      <w:proofErr w:type="gramEnd"/>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12492"/>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w:t>
      </w:r>
      <w:proofErr w:type="gramStart"/>
      <w:r w:rsidRPr="00B50B8D">
        <w:t>necessary;</w:t>
      </w:r>
      <w:proofErr w:type="gramEnd"/>
      <w:r w:rsidRPr="00B50B8D">
        <w:t xml:space="preserve"> </w:t>
      </w:r>
    </w:p>
    <w:p w14:paraId="1E8B493C" w14:textId="77777777" w:rsidR="00225ABE" w:rsidRPr="00B50B8D" w:rsidRDefault="00225ABE" w:rsidP="005C1BBE">
      <w:pPr>
        <w:pStyle w:val="MRA12Level5"/>
      </w:pPr>
      <w:bookmarkStart w:id="12493"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w:t>
      </w:r>
      <w:proofErr w:type="gramStart"/>
      <w:r w:rsidRPr="00B50B8D">
        <w:t>Unit;</w:t>
      </w:r>
      <w:proofErr w:type="gramEnd"/>
      <w:r w:rsidRPr="00B50B8D">
        <w:t xml:space="preserve"> </w:t>
      </w:r>
    </w:p>
    <w:bookmarkEnd w:id="12493"/>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12494"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5AAE94A3" w:rsidR="00E92650" w:rsidRPr="00E92650" w:rsidRDefault="00E92650" w:rsidP="00E92650">
      <w:pPr>
        <w:pStyle w:val="MRA12Level6"/>
      </w:pPr>
      <w:r>
        <w:t>(</w:t>
      </w:r>
      <w:proofErr w:type="spellStart"/>
      <w:r>
        <w:t>i</w:t>
      </w:r>
      <w:proofErr w:type="spellEnd"/>
      <w:r>
        <w:t>)</w:t>
      </w:r>
      <w:r w:rsidRPr="00E92650">
        <w:tab/>
        <w:t>for a Generating System operating in Reactive Power mode, 2% of the Rated Maximum Apparent Power of the Generating Syst</w:t>
      </w:r>
      <w:r>
        <w:t>em from the Target Setpoint; or</w:t>
      </w:r>
    </w:p>
    <w:p w14:paraId="1DC541A8" w14:textId="019CBFE1" w:rsidR="00E92650" w:rsidRPr="00E92650" w:rsidRDefault="00E92650" w:rsidP="00E92650">
      <w:pPr>
        <w:pStyle w:val="MRA12Level6"/>
      </w:pPr>
      <w:r>
        <w:t>(ii)</w:t>
      </w:r>
      <w:r w:rsidRPr="00E92650">
        <w:tab/>
        <w:t>for a Generating System operating in Power Factor mode, a Power Factor equivalent to 2% of the Rated Maximum Apparent Power of the Generating Syste</w:t>
      </w:r>
      <w:r>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12495" w:name="_DTBK276"/>
      <w:bookmarkEnd w:id="12494"/>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12496" w:name="_Ref43157041"/>
      <w:bookmarkStart w:id="12497" w:name="_Ref45043742"/>
      <w:bookmarkStart w:id="12498" w:name="_DTBK277"/>
      <w:bookmarkEnd w:id="12495"/>
      <w:r w:rsidRPr="00B50B8D">
        <w:t>A12.4.2.9.</w:t>
      </w:r>
      <w:r w:rsidRPr="00B50B8D">
        <w:tab/>
        <w:t>Each Control System must be Adequately Damped</w:t>
      </w:r>
      <w:bookmarkEnd w:id="12496"/>
      <w:r w:rsidRPr="00B50B8D">
        <w:t>.</w:t>
      </w:r>
      <w:bookmarkEnd w:id="12497"/>
    </w:p>
    <w:p w14:paraId="15333ED3" w14:textId="77777777" w:rsidR="00225ABE" w:rsidRPr="00B50B8D" w:rsidRDefault="00225ABE" w:rsidP="00615011">
      <w:pPr>
        <w:pStyle w:val="MRAppendixBodyText"/>
        <w:rPr>
          <w:i/>
          <w:iCs/>
        </w:rPr>
      </w:pPr>
      <w:bookmarkStart w:id="12499" w:name="_DTBK278"/>
      <w:bookmarkEnd w:id="12498"/>
      <w:r w:rsidRPr="00B50B8D">
        <w:rPr>
          <w:i/>
          <w:iCs/>
        </w:rPr>
        <w:t>Synchronous Generating Systems</w:t>
      </w:r>
    </w:p>
    <w:p w14:paraId="69FDD79A" w14:textId="1CFD09C2" w:rsidR="00225ABE" w:rsidRPr="00B50B8D" w:rsidRDefault="00225ABE" w:rsidP="005C1BBE">
      <w:pPr>
        <w:pStyle w:val="MRA12Level4"/>
      </w:pPr>
      <w:bookmarkStart w:id="12500" w:name="_Ref43158125"/>
      <w:bookmarkStart w:id="12501" w:name="_DTBK279"/>
      <w:bookmarkEnd w:id="12499"/>
      <w:r w:rsidRPr="00B50B8D">
        <w:t>A12.4.2.10.</w:t>
      </w:r>
      <w:r w:rsidRPr="00B50B8D">
        <w:tab/>
        <w:t>Each Synchronous Generating Unit must have an Excitation Control System that:</w:t>
      </w:r>
      <w:bookmarkEnd w:id="12500"/>
    </w:p>
    <w:p w14:paraId="037DAA88" w14:textId="63667E45" w:rsidR="00E92650" w:rsidRPr="00E92650" w:rsidRDefault="00E92650" w:rsidP="00E92650">
      <w:pPr>
        <w:pStyle w:val="MRA12Level5"/>
      </w:pPr>
      <w:bookmarkStart w:id="12502" w:name="_DTBK280"/>
      <w:bookmarkEnd w:id="12501"/>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 xml:space="preserve">2 for the relevant </w:t>
      </w:r>
      <w:proofErr w:type="gramStart"/>
      <w:r>
        <w:t>temperature;</w:t>
      </w:r>
      <w:proofErr w:type="gramEnd"/>
    </w:p>
    <w:bookmarkEnd w:id="12502"/>
    <w:p w14:paraId="536F6404" w14:textId="1E898835" w:rsidR="00E92650" w:rsidRPr="00E92650" w:rsidRDefault="00E92650" w:rsidP="00E92650">
      <w:pPr>
        <w:pStyle w:val="MRA12Level5"/>
      </w:pPr>
      <w:r>
        <w:t>(b)</w:t>
      </w:r>
      <w:r w:rsidRPr="00E92650">
        <w:tab/>
        <w:t>has an excitati</w:t>
      </w:r>
      <w:r>
        <w:t>on ceiling voltage of at least:</w:t>
      </w:r>
    </w:p>
    <w:p w14:paraId="735CC351" w14:textId="5EB948AF" w:rsidR="00E92650" w:rsidRPr="00E92650" w:rsidRDefault="00E92650" w:rsidP="00E92650">
      <w:pPr>
        <w:pStyle w:val="MRA12Level6"/>
      </w:pPr>
      <w:r w:rsidRPr="00E92650">
        <w:t>(</w:t>
      </w:r>
      <w:proofErr w:type="spellStart"/>
      <w:r w:rsidRPr="00E92650">
        <w:t>i</w:t>
      </w:r>
      <w:proofErr w:type="spellEnd"/>
      <w:r w:rsidRPr="00E92650">
        <w:t>)</w:t>
      </w:r>
      <w:r w:rsidRPr="00E92650">
        <w:tab/>
        <w:t>for a Static E</w:t>
      </w:r>
      <w:r>
        <w:t>xcitation System, 2.3 times; or</w:t>
      </w:r>
    </w:p>
    <w:p w14:paraId="48BE00C6" w14:textId="05C7A714" w:rsidR="00E92650" w:rsidRPr="00E92650" w:rsidRDefault="00E92650" w:rsidP="00E92650">
      <w:pPr>
        <w:pStyle w:val="MRA12Level6"/>
      </w:pPr>
      <w:r w:rsidRPr="00E92650">
        <w:t>(ii)</w:t>
      </w:r>
      <w:r w:rsidRPr="00E92650">
        <w:tab/>
        <w:t>for other Excitat</w:t>
      </w:r>
      <w:r>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w:t>
      </w:r>
      <w:proofErr w:type="gramStart"/>
      <w:r w:rsidRPr="00E92650">
        <w:t>4.4;</w:t>
      </w:r>
      <w:proofErr w:type="gramEnd"/>
    </w:p>
    <w:p w14:paraId="7CCBB262" w14:textId="77777777" w:rsidR="00225ABE" w:rsidRPr="00B50B8D" w:rsidRDefault="00225ABE" w:rsidP="002F0C79">
      <w:pPr>
        <w:pStyle w:val="MRA12Level5"/>
      </w:pPr>
      <w:bookmarkStart w:id="12503"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12503"/>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2"/>
      </w:r>
    </w:p>
    <w:p w14:paraId="3CFA40AB" w14:textId="77777777" w:rsidR="00225ABE" w:rsidRPr="00B50B8D" w:rsidRDefault="00225ABE" w:rsidP="002F0C79">
      <w:pPr>
        <w:pStyle w:val="MRA12Level4"/>
        <w:rPr>
          <w:rFonts w:eastAsia="SimSun"/>
        </w:rPr>
      </w:pPr>
      <w:bookmarkStart w:id="12504" w:name="_DTBK285"/>
      <w:r w:rsidRPr="00B50B8D">
        <w:t xml:space="preserve">A12.4.2.11. </w:t>
      </w:r>
      <w:r w:rsidRPr="00B50B8D">
        <w:tab/>
        <w:t>The performance characteristics required for AC exciter, rotating rectifier and Static Excitation Systems are specified in Table A12.4.2.11.</w:t>
      </w:r>
      <w:bookmarkEnd w:id="12504"/>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12505"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r w:rsidRPr="0021314A">
              <w:rPr>
                <w:rFonts w:cs="Arial"/>
                <w:sz w:val="22"/>
                <w:szCs w:val="22"/>
              </w:rPr>
              <w:t xml:space="preserve">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12505"/>
    </w:p>
    <w:p w14:paraId="783244E4" w14:textId="77777777" w:rsidR="00225ABE" w:rsidRPr="00B50B8D" w:rsidRDefault="00225ABE" w:rsidP="00A5734A">
      <w:pPr>
        <w:pStyle w:val="MRA12Level5"/>
      </w:pPr>
      <w:bookmarkStart w:id="12506" w:name="_DTBK290"/>
      <w:r w:rsidRPr="00B50B8D">
        <w:t>(a)</w:t>
      </w:r>
      <w:r w:rsidRPr="00B50B8D">
        <w:tab/>
        <w:t>measurements of rotor speed and Active Power output of the Generating Unit as inputs; and</w:t>
      </w:r>
    </w:p>
    <w:bookmarkEnd w:id="12506"/>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12507" w:name="_DTBK291"/>
      <w:r w:rsidRPr="00B50B8D">
        <w:rPr>
          <w:i/>
          <w:iCs/>
        </w:rPr>
        <w:t>Asynchronous Generating Systems</w:t>
      </w:r>
    </w:p>
    <w:p w14:paraId="0DDA4A8C" w14:textId="77777777" w:rsidR="00225ABE" w:rsidRPr="00B50B8D" w:rsidRDefault="00225ABE" w:rsidP="00D74AAA">
      <w:pPr>
        <w:pStyle w:val="MRA12Level4"/>
      </w:pPr>
      <w:bookmarkStart w:id="12508" w:name="_Ref43158286"/>
      <w:bookmarkStart w:id="12509" w:name="_DTBK292"/>
      <w:bookmarkEnd w:id="12507"/>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12508"/>
    </w:p>
    <w:p w14:paraId="0A6A9CED" w14:textId="77777777" w:rsidR="00225ABE" w:rsidRPr="00B50B8D" w:rsidRDefault="00225ABE" w:rsidP="00D74AAA">
      <w:pPr>
        <w:pStyle w:val="MRA12Level4"/>
      </w:pPr>
      <w:bookmarkStart w:id="12510" w:name="_DTBK293"/>
      <w:bookmarkEnd w:id="12509"/>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12511" w:name="_Ref43158319"/>
      <w:bookmarkStart w:id="12512" w:name="_DTBK294"/>
      <w:bookmarkEnd w:id="12510"/>
      <w:r w:rsidRPr="00B50B8D">
        <w:t>A12.4.2.15.</w:t>
      </w:r>
      <w:r w:rsidRPr="00B50B8D">
        <w:tab/>
        <w:t>The performance characteristics required for the voltage and Reactive Power Control Systems of all Asynchronous Generating Systems are specified in Table A12.4.2.15.</w:t>
      </w:r>
      <w:bookmarkEnd w:id="12511"/>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12512"/>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12513"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12514" w:name="_DTBK295" w:colFirst="0" w:colLast="0"/>
            <w:bookmarkEnd w:id="12513"/>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12515" w:name="_DTBK296" w:colFirst="0" w:colLast="0"/>
            <w:bookmarkEnd w:id="12514"/>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 xml:space="preserve">5 </w:t>
            </w:r>
            <w:proofErr w:type="gramStart"/>
            <w:r w:rsidRPr="00B50B8D">
              <w:t>maximum</w:t>
            </w:r>
            <w:proofErr w:type="gramEnd"/>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12515"/>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12516" w:name="_DTBK297"/>
            <w:r w:rsidRPr="00B50B8D">
              <w:t xml:space="preserve">1. The step change is 5%, or a lesser value specified by the Network Operator such that it is the largest step change that results in the required Settling Time at the Connection Point. </w:t>
            </w:r>
            <w:bookmarkEnd w:id="12516"/>
          </w:p>
          <w:p w14:paraId="207E9B27" w14:textId="77777777" w:rsidR="00225ABE" w:rsidRPr="00B50B8D" w:rsidRDefault="00225ABE" w:rsidP="007D6771">
            <w:pPr>
              <w:pStyle w:val="MRTableText"/>
            </w:pPr>
            <w:bookmarkStart w:id="12517" w:name="_DTBK298"/>
            <w:r w:rsidRPr="00B50B8D">
              <w:t xml:space="preserve">2. The step change is specified by the Network Operator such that it is the largest step change that results in the required Settling Time at the Connection Point. </w:t>
            </w:r>
            <w:bookmarkEnd w:id="12517"/>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12518"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12519" w:name="_Ref43161220"/>
      <w:bookmarkEnd w:id="12518"/>
      <w:r w:rsidRPr="00B50B8D">
        <w:t>A12.4.3.</w:t>
      </w:r>
      <w:r w:rsidRPr="00B50B8D">
        <w:tab/>
        <w:t>Minimum Generator Performance Standard</w:t>
      </w:r>
      <w:bookmarkEnd w:id="12519"/>
    </w:p>
    <w:p w14:paraId="2524EDD7" w14:textId="77777777" w:rsidR="00225ABE" w:rsidRPr="00B50B8D" w:rsidRDefault="00225ABE" w:rsidP="00BB55F5">
      <w:pPr>
        <w:pStyle w:val="MRA12Level4"/>
      </w:pPr>
      <w:bookmarkStart w:id="12520" w:name="_Ref43161275"/>
      <w:bookmarkStart w:id="12521" w:name="_DTBK300"/>
      <w:r w:rsidRPr="00B50B8D">
        <w:t>A12.4.3.1.</w:t>
      </w:r>
      <w:r w:rsidRPr="00B50B8D">
        <w:tab/>
        <w:t xml:space="preserve">The </w:t>
      </w:r>
      <w:bookmarkStart w:id="12522" w:name="_Hlk45024338"/>
      <w:r w:rsidRPr="00B50B8D">
        <w:t xml:space="preserve">Minimum Generator Performance Standard </w:t>
      </w:r>
      <w:bookmarkEnd w:id="12522"/>
      <w:r w:rsidRPr="00B50B8D">
        <w:t>for Voltage and Reactive Power Control as it applies to different Generating Systems, is specified in Table A12.4.3.1:</w:t>
      </w:r>
      <w:bookmarkEnd w:id="12520"/>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w:t>
            </w:r>
            <w:proofErr w:type="gramStart"/>
            <w:r w:rsidRPr="00B50B8D">
              <w:t>6;</w:t>
            </w:r>
            <w:proofErr w:type="gramEnd"/>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12523" w:name="_DTBK307"/>
      <w:bookmarkEnd w:id="12521"/>
      <w:r w:rsidRPr="00B50B8D">
        <w:rPr>
          <w:i/>
          <w:iCs/>
        </w:rPr>
        <w:t>All Generating Systems</w:t>
      </w:r>
    </w:p>
    <w:p w14:paraId="1362DDDC" w14:textId="77777777" w:rsidR="00225ABE" w:rsidRPr="00B50B8D" w:rsidRDefault="00225ABE" w:rsidP="003D4906">
      <w:pPr>
        <w:pStyle w:val="MRA12Level4"/>
      </w:pPr>
      <w:bookmarkStart w:id="12524" w:name="_Ref43160722"/>
      <w:bookmarkStart w:id="12525" w:name="_DTBK308"/>
      <w:bookmarkStart w:id="12526" w:name="_Hlk43734185"/>
      <w:bookmarkEnd w:id="12523"/>
      <w:r w:rsidRPr="00B50B8D">
        <w:t>A12.4.3.2.</w:t>
      </w:r>
      <w:r w:rsidRPr="00B50B8D">
        <w:tab/>
        <w:t>A Generating System must have Equipment capabilities and Control Systems, including, if necessary, a power system stabiliser, sufficient to ensure that:</w:t>
      </w:r>
      <w:bookmarkEnd w:id="12524"/>
    </w:p>
    <w:p w14:paraId="52E608DA" w14:textId="77777777" w:rsidR="00225ABE" w:rsidRPr="00B50B8D" w:rsidRDefault="00225ABE" w:rsidP="003D4906">
      <w:pPr>
        <w:pStyle w:val="MRA12Level5"/>
      </w:pPr>
      <w:bookmarkStart w:id="12527" w:name="_DTBK309"/>
      <w:bookmarkEnd w:id="12525"/>
      <w:r w:rsidRPr="00B50B8D">
        <w:t>(a)</w:t>
      </w:r>
      <w:r w:rsidRPr="00B50B8D">
        <w:tab/>
        <w:t xml:space="preserve">power system oscillations, for the frequencies of oscillation of the Generating System against any other Generating System or device, are Adequately </w:t>
      </w:r>
      <w:proofErr w:type="gramStart"/>
      <w:r w:rsidRPr="00B50B8D">
        <w:t>Damped;</w:t>
      </w:r>
      <w:proofErr w:type="gramEnd"/>
    </w:p>
    <w:p w14:paraId="5DEE7B6B" w14:textId="77777777" w:rsidR="00225ABE" w:rsidRPr="00B50B8D" w:rsidRDefault="00225ABE" w:rsidP="003D4906">
      <w:pPr>
        <w:pStyle w:val="MRA12Level5"/>
      </w:pPr>
      <w:bookmarkStart w:id="12528" w:name="_DTBK310"/>
      <w:bookmarkEnd w:id="12527"/>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12529" w:name="_DTBK311"/>
      <w:bookmarkEnd w:id="12528"/>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12530" w:name="_DTBK312"/>
      <w:bookmarkEnd w:id="12529"/>
      <w:r w:rsidRPr="00B50B8D">
        <w:t>A12.4.3.3.</w:t>
      </w:r>
      <w:r w:rsidRPr="00B50B8D">
        <w:tab/>
        <w:t>A Generating System must have a Control System to regulate:</w:t>
      </w:r>
    </w:p>
    <w:bookmarkEnd w:id="12530"/>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12531"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12532" w:name="_DTBK314"/>
      <w:bookmarkEnd w:id="12531"/>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12533" w:name="_Ref43162066"/>
      <w:bookmarkStart w:id="12534" w:name="_DTBK317"/>
      <w:bookmarkEnd w:id="12532"/>
      <w:r w:rsidRPr="00B50B8D">
        <w:t>A12.4.3.5.</w:t>
      </w:r>
      <w:r w:rsidRPr="00B50B8D">
        <w:tab/>
        <w:t>A Generating System’s Reactive Power or Power Factor Control System must:</w:t>
      </w:r>
      <w:bookmarkEnd w:id="12533"/>
    </w:p>
    <w:p w14:paraId="6B0B063A" w14:textId="0825B9F4" w:rsidR="00621DFB" w:rsidRPr="00621DFB" w:rsidRDefault="00621DFB" w:rsidP="00621DFB">
      <w:pPr>
        <w:pStyle w:val="MRA12Level5"/>
      </w:pPr>
      <w:bookmarkStart w:id="12535" w:name="_DTBK318"/>
      <w:bookmarkEnd w:id="12534"/>
      <w:r>
        <w:t>(a)</w:t>
      </w:r>
      <w:r w:rsidRPr="00621DFB">
        <w:tab/>
        <w:t>regulate Reactive Power or Power Factor (as applicable) to within:</w:t>
      </w:r>
    </w:p>
    <w:p w14:paraId="20FAD682" w14:textId="07255984" w:rsidR="00621DFB" w:rsidRPr="00621DFB" w:rsidRDefault="00621DFB" w:rsidP="00621DFB">
      <w:pPr>
        <w:pStyle w:val="MRA12Level6"/>
      </w:pPr>
      <w:r>
        <w:t>(</w:t>
      </w:r>
      <w:proofErr w:type="spellStart"/>
      <w:r>
        <w:t>i</w:t>
      </w:r>
      <w:proofErr w:type="spellEnd"/>
      <w:r>
        <w:t>)</w:t>
      </w:r>
      <w:r w:rsidRPr="00621DFB">
        <w:tab/>
        <w:t xml:space="preserve">for a Generating System operating in Reactive Power mode, 5% of the Rated Maximum Apparent Power of the Generating System from the Target </w:t>
      </w:r>
      <w:r>
        <w:t>Setpoint; or</w:t>
      </w:r>
    </w:p>
    <w:p w14:paraId="52040162" w14:textId="3DCBAADC" w:rsidR="00621DFB" w:rsidRPr="00621DFB" w:rsidRDefault="00621DFB" w:rsidP="00621DFB">
      <w:pPr>
        <w:pStyle w:val="MRA12Level6"/>
      </w:pPr>
      <w:r w:rsidRPr="00621DFB">
        <w:lastRenderedPageBreak/>
        <w:t>(ii)</w:t>
      </w:r>
      <w:r w:rsidRPr="00621DFB">
        <w:tab/>
        <w:t xml:space="preserve">for a Generating System operating in Power Factor mode, a Power Factor equivalent to 5% of the Rated Maximum Apparent Power of the Generating System from the Target </w:t>
      </w:r>
      <w:proofErr w:type="gramStart"/>
      <w:r w:rsidRPr="00621DFB">
        <w:t>Setpoint;</w:t>
      </w:r>
      <w:proofErr w:type="gramEnd"/>
    </w:p>
    <w:p w14:paraId="73ED26DC" w14:textId="0504841A" w:rsidR="00225ABE" w:rsidRPr="00B50B8D" w:rsidRDefault="00225ABE" w:rsidP="003D4906">
      <w:pPr>
        <w:pStyle w:val="MRA12Level5"/>
      </w:pPr>
      <w:bookmarkStart w:id="12536" w:name="_DTBK319"/>
      <w:bookmarkEnd w:id="12535"/>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12537" w:name="_DTBK320"/>
      <w:bookmarkEnd w:id="12536"/>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12538" w:name="_DTBK321"/>
      <w:bookmarkEnd w:id="12526"/>
      <w:bookmarkEnd w:id="12537"/>
      <w:r w:rsidRPr="00B50B8D">
        <w:rPr>
          <w:i/>
          <w:iCs/>
        </w:rPr>
        <w:t>Synchronous Generating Systems</w:t>
      </w:r>
    </w:p>
    <w:p w14:paraId="32E87FB4" w14:textId="39D78658" w:rsidR="00621DFB" w:rsidRPr="00621DFB" w:rsidRDefault="00621DFB" w:rsidP="00621DFB">
      <w:pPr>
        <w:pStyle w:val="MRA12Level4"/>
      </w:pPr>
      <w:bookmarkStart w:id="12539" w:name="_Ref43161131"/>
      <w:bookmarkStart w:id="12540" w:name="_DTBK322"/>
      <w:bookmarkEnd w:id="12538"/>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12541" w:name="_DTBK325"/>
      <w:bookmarkEnd w:id="12539"/>
      <w:bookmarkEnd w:id="12540"/>
      <w:r w:rsidRPr="00B50B8D">
        <w:rPr>
          <w:i/>
          <w:iCs/>
        </w:rPr>
        <w:t>Asynchronous Generating Systems</w:t>
      </w:r>
    </w:p>
    <w:p w14:paraId="7728D469" w14:textId="77777777" w:rsidR="00225ABE" w:rsidRPr="00B50B8D" w:rsidRDefault="00225ABE" w:rsidP="003D4906">
      <w:pPr>
        <w:pStyle w:val="MRA12Level4"/>
      </w:pPr>
      <w:bookmarkStart w:id="12542" w:name="_Ref43161140"/>
      <w:bookmarkStart w:id="12543" w:name="_DTBK326"/>
      <w:bookmarkEnd w:id="12541"/>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12542"/>
    </w:p>
    <w:p w14:paraId="7469BE9F" w14:textId="77777777" w:rsidR="00225ABE" w:rsidRPr="00B50B8D" w:rsidRDefault="00225ABE" w:rsidP="003D4906">
      <w:pPr>
        <w:pStyle w:val="MRA12Level3"/>
      </w:pPr>
      <w:bookmarkStart w:id="12544" w:name="_Hlk45024702"/>
      <w:bookmarkEnd w:id="12543"/>
      <w:r w:rsidRPr="00B50B8D">
        <w:t>A12.4.4.</w:t>
      </w:r>
      <w:r w:rsidRPr="00B50B8D">
        <w:tab/>
        <w:t>Negotiation Criteria</w:t>
      </w:r>
    </w:p>
    <w:p w14:paraId="17C2E20F" w14:textId="77777777" w:rsidR="00225ABE" w:rsidRPr="00B50B8D" w:rsidRDefault="00225ABE" w:rsidP="003D4906">
      <w:pPr>
        <w:pStyle w:val="MRA12Level4"/>
      </w:pPr>
      <w:bookmarkStart w:id="12545" w:name="_DTBK327"/>
      <w:bookmarkEnd w:id="12544"/>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12545"/>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12473"/>
    <w:bookmarkEnd w:id="12474"/>
    <w:bookmarkEnd w:id="12475"/>
    <w:bookmarkEnd w:id="12476"/>
    <w:bookmarkEnd w:id="12477"/>
    <w:bookmarkEnd w:id="12478"/>
    <w:bookmarkEnd w:id="12479"/>
    <w:bookmarkEnd w:id="12480"/>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12546"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12547" w:name="_DTBK329"/>
      <w:bookmarkEnd w:id="12546"/>
      <w:r w:rsidRPr="00B50B8D">
        <w:t>A12.5.1.2.</w:t>
      </w:r>
      <w:r w:rsidRPr="00B50B8D">
        <w:tab/>
        <w:t xml:space="preserve">Any arrangements put in place as part of the Arrangement for Access to limit Active Power output </w:t>
      </w:r>
      <w:proofErr w:type="gramStart"/>
      <w:r w:rsidRPr="00B50B8D">
        <w:t>in order to</w:t>
      </w:r>
      <w:proofErr w:type="gramEnd"/>
      <w:r w:rsidRPr="00B50B8D">
        <w:t xml:space="preserve"> manage constraints on the Network must be included as part of the Generator Performance Standard.</w:t>
      </w:r>
    </w:p>
    <w:p w14:paraId="156D54F5" w14:textId="77777777" w:rsidR="00225ABE" w:rsidRPr="00B50B8D" w:rsidRDefault="00225ABE" w:rsidP="003D4906">
      <w:pPr>
        <w:pStyle w:val="MRA12Level4"/>
      </w:pPr>
      <w:bookmarkStart w:id="12548" w:name="_DTBK330"/>
      <w:bookmarkEnd w:id="12547"/>
      <w:r w:rsidRPr="00B50B8D">
        <w:t>A12.5.1.3.</w:t>
      </w:r>
      <w:r w:rsidRPr="00B50B8D">
        <w:tab/>
        <w:t>Each Control System must be Adequately Damped.</w:t>
      </w:r>
    </w:p>
    <w:p w14:paraId="1E60FB85" w14:textId="77777777" w:rsidR="00225ABE" w:rsidRPr="00B50B8D" w:rsidRDefault="00225ABE" w:rsidP="003D4906">
      <w:pPr>
        <w:pStyle w:val="MRA12Level4"/>
      </w:pPr>
      <w:bookmarkStart w:id="12549" w:name="_DTBK331"/>
      <w:bookmarkEnd w:id="12548"/>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12549"/>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12550"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 xml:space="preserve">cordance with Target </w:t>
      </w:r>
      <w:proofErr w:type="gramStart"/>
      <w:r>
        <w:t>Setpoints;</w:t>
      </w:r>
      <w:proofErr w:type="gramEnd"/>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12551" w:name="_DTBK336"/>
      <w:bookmarkEnd w:id="12550"/>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12551"/>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12552" w:name="_DTBK337"/>
      <w:r w:rsidRPr="00621DFB">
        <w:t>A12.5.3.1.</w:t>
      </w:r>
      <w:r w:rsidRPr="00621DFB">
        <w:tab/>
        <w:t xml:space="preserve">A Non-Intermittent Generating System within a Transmission Connected Generating System must have an Active Power Control System capable of maintaining and changing its Active Power output in accordance with a </w:t>
      </w:r>
      <w:proofErr w:type="gramStart"/>
      <w:r w:rsidRPr="00621DFB">
        <w:t>Target Setpoint, and</w:t>
      </w:r>
      <w:proofErr w:type="gramEnd"/>
      <w:r w:rsidRPr="00621DFB">
        <w:t xml:space="preserve">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12553" w:name="_DTBK338"/>
      <w:bookmarkEnd w:id="12552"/>
      <w:r w:rsidRPr="00621DFB">
        <w:t>A12.5.3.2.</w:t>
      </w:r>
      <w:r w:rsidRPr="00621DFB">
        <w:tab/>
        <w:t xml:space="preserve">Subject to energy source availability, an Intermittent Generating System within a Transmission Connected Generating System must ensure that any change of Active Power output in a </w:t>
      </w:r>
      <w:proofErr w:type="gramStart"/>
      <w:r w:rsidRPr="00621DFB">
        <w:t>5 minute</w:t>
      </w:r>
      <w:proofErr w:type="gramEnd"/>
      <w:r w:rsidRPr="00621DFB">
        <w:t xml:space="preserv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12554" w:name="_Ref17963194"/>
      <w:bookmarkEnd w:id="12553"/>
      <w:r w:rsidRPr="00B50B8D">
        <w:lastRenderedPageBreak/>
        <w:t>A12.6.</w:t>
      </w:r>
      <w:r w:rsidRPr="00B50B8D">
        <w:tab/>
      </w:r>
      <w:bookmarkEnd w:id="12554"/>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12555"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12556" w:name="_DTBK144"/>
      <w:bookmarkEnd w:id="12555"/>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12557" w:name="_DTBK340"/>
      <w:bookmarkEnd w:id="12556"/>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12557"/>
    <w:p w14:paraId="6CF01A7B" w14:textId="77777777" w:rsidR="00341B2C" w:rsidRPr="00341B2C" w:rsidRDefault="00341B2C" w:rsidP="00341B2C">
      <w:pPr>
        <w:pStyle w:val="MRA12Level4"/>
      </w:pPr>
      <w:r w:rsidRPr="00341B2C">
        <w:t>A12.6.1.6.</w:t>
      </w:r>
      <w:r w:rsidRPr="00341B2C">
        <w:tab/>
        <w:t xml:space="preserve">Unless otherwise agreed by the relevant Network Operator and AEMO, protection or other schemes that disconnect the Generating System or elements of the Generating System, must not be used </w:t>
      </w:r>
      <w:proofErr w:type="gramStart"/>
      <w:r w:rsidRPr="00341B2C">
        <w:t>in order to</w:t>
      </w:r>
      <w:proofErr w:type="gramEnd"/>
      <w:r w:rsidRPr="00341B2C">
        <w:t xml:space="preserve">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w:t>
      </w:r>
      <w:proofErr w:type="gramStart"/>
      <w:r w:rsidRPr="00E35E19">
        <w:t>6;</w:t>
      </w:r>
      <w:proofErr w:type="gramEnd"/>
    </w:p>
    <w:p w14:paraId="2A69F288" w14:textId="77777777" w:rsidR="00E35E19" w:rsidRPr="00E35E19" w:rsidRDefault="00E35E19" w:rsidP="00E35E19">
      <w:pPr>
        <w:pStyle w:val="MRA12Level5"/>
      </w:pPr>
      <w:r w:rsidRPr="00E35E19">
        <w:t>(b)</w:t>
      </w:r>
      <w:r w:rsidRPr="00E35E19">
        <w:tab/>
        <w:t xml:space="preserve">must commence responding with a delay no greater than that required to ensure stable operation or to allow for control system latency, as agreed by the relevant Network Operator and </w:t>
      </w:r>
      <w:proofErr w:type="gramStart"/>
      <w:r w:rsidRPr="00E35E19">
        <w:t>AEMO;</w:t>
      </w:r>
      <w:proofErr w:type="gramEnd"/>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A76193">
        <w:t>particular Generating</w:t>
      </w:r>
      <w:proofErr w:type="gramEnd"/>
      <w:r w:rsidRPr="00A76193">
        <w:t xml:space="preserve">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12558"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 xml:space="preserve">2 for the relevant </w:t>
      </w:r>
      <w:proofErr w:type="gramStart"/>
      <w:r>
        <w:t>temperature;</w:t>
      </w:r>
      <w:proofErr w:type="gramEnd"/>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w:t>
      </w:r>
      <w:proofErr w:type="gramStart"/>
      <w:r w:rsidRPr="00532405">
        <w:t>seconds;</w:t>
      </w:r>
      <w:proofErr w:type="gramEnd"/>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 xml:space="preserve">achieves at least 90% of the required frequency response specified in clause A12.6.1.10 within 2 </w:t>
      </w:r>
      <w:proofErr w:type="gramStart"/>
      <w:r w:rsidRPr="00532405">
        <w:t>seconds;</w:t>
      </w:r>
      <w:proofErr w:type="gramEnd"/>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12558"/>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12559" w:name="_DTBK351"/>
      <w:r w:rsidRPr="00B50B8D">
        <w:t>A12.6.3.1.</w:t>
      </w:r>
      <w:r w:rsidRPr="00B50B8D">
        <w:tab/>
      </w:r>
      <w:r w:rsidR="002232AC">
        <w:t>[Blank]</w:t>
      </w:r>
    </w:p>
    <w:p w14:paraId="0F922F4C" w14:textId="77777777" w:rsidR="002232AC" w:rsidRPr="002232AC" w:rsidRDefault="002232AC" w:rsidP="002232AC">
      <w:pPr>
        <w:pStyle w:val="MRA12Level4"/>
      </w:pPr>
      <w:bookmarkStart w:id="12560" w:name="_DTBK355"/>
      <w:bookmarkEnd w:id="12559"/>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 xml:space="preserve">it is able to comply with the required frequency response specified in clause A12.6.1.10(a), up to 85% of Rated Maximum Active Power </w:t>
      </w:r>
      <w:proofErr w:type="gramStart"/>
      <w:r w:rsidRPr="002232AC">
        <w:t>output;</w:t>
      </w:r>
      <w:proofErr w:type="gramEnd"/>
    </w:p>
    <w:p w14:paraId="4151F605" w14:textId="77777777" w:rsidR="002232AC" w:rsidRPr="002232AC" w:rsidRDefault="002232AC" w:rsidP="002232AC">
      <w:pPr>
        <w:pStyle w:val="MRA12Level5"/>
      </w:pPr>
      <w:r w:rsidRPr="002232AC">
        <w:t>(b)</w:t>
      </w:r>
      <w:r w:rsidRPr="002232AC">
        <w:tab/>
        <w:t xml:space="preserve">for initial outputs above 85% of Rated Maximum Active Power output, each Generating Unit's or Generating System’s, as applicable, response capability must be agreed with the relevant Network Operator and AEMO, and included as part of the relevant Generator Performance </w:t>
      </w:r>
      <w:proofErr w:type="gramStart"/>
      <w:r w:rsidRPr="002232AC">
        <w:t>Standard;</w:t>
      </w:r>
      <w:proofErr w:type="gramEnd"/>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12560"/>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12561"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12562" w:name="_DTBK362"/>
      <w:bookmarkEnd w:id="12561"/>
      <w:r w:rsidRPr="00B50B8D">
        <w:t>(a)</w:t>
      </w:r>
      <w:r w:rsidRPr="00B50B8D">
        <w:tab/>
        <w:t xml:space="preserve">below its Rated Minimum Active Power in response to a rise in the frequency of the SWIS as measured at the Connection </w:t>
      </w:r>
      <w:proofErr w:type="gramStart"/>
      <w:r w:rsidRPr="00B50B8D">
        <w:t>Point;</w:t>
      </w:r>
      <w:proofErr w:type="gramEnd"/>
    </w:p>
    <w:p w14:paraId="3827C511" w14:textId="5DB4F1D7" w:rsidR="00A76193" w:rsidRPr="00A76193" w:rsidRDefault="00A76193" w:rsidP="00A76193">
      <w:pPr>
        <w:pStyle w:val="MRA12Level5"/>
      </w:pPr>
      <w:bookmarkStart w:id="12563" w:name="_DTBK363"/>
      <w:bookmarkEnd w:id="12562"/>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12563"/>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12564"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12565" w:name="_Ref42343575"/>
      <w:bookmarkStart w:id="12566" w:name="_Ref17903386"/>
      <w:bookmarkEnd w:id="12564"/>
      <w:r w:rsidRPr="00B50B8D">
        <w:lastRenderedPageBreak/>
        <w:t>A12.7.</w:t>
      </w:r>
      <w:r w:rsidRPr="00B50B8D">
        <w:tab/>
      </w:r>
      <w:bookmarkEnd w:id="12565"/>
      <w:bookmarkEnd w:id="12566"/>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12567" w:name="_DTBK365"/>
      <w:r>
        <w:t>A12.7.1.1.</w:t>
      </w:r>
      <w:r w:rsidRPr="00A73A7E">
        <w:tab/>
        <w:t xml:space="preserve">In relation to the application of this Technical Requirement, the requirements apply at the Connection Point unless otherwise specified </w:t>
      </w:r>
      <w:r w:rsidRPr="00A73A7E">
        <w:rPr>
          <w:rFonts w:cstheme="minorHAnsi"/>
        </w:rPr>
        <w:t xml:space="preserve">in the relevant clause, or the Network Operator or AEMO determines that the Technical Requirement must be measured at a different location for the </w:t>
      </w:r>
      <w:proofErr w:type="gramStart"/>
      <w:r w:rsidRPr="00A73A7E">
        <w:rPr>
          <w:rFonts w:cstheme="minorHAnsi"/>
        </w:rPr>
        <w:t>particular Generating</w:t>
      </w:r>
      <w:proofErr w:type="gramEnd"/>
      <w:r w:rsidRPr="00A73A7E">
        <w:rPr>
          <w:rFonts w:cstheme="minorHAnsi"/>
        </w:rPr>
        <w:t xml:space="preserve">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12568" w:name="_DTBK366"/>
      <w:bookmarkEnd w:id="12567"/>
      <w:r w:rsidRPr="00B50B8D">
        <w:t>A12.7.1.2.</w:t>
      </w:r>
      <w:r w:rsidRPr="00B50B8D">
        <w:tab/>
        <w:t>Any relevant disconnection settings must be provided as part of the Generator Performance Standard.</w:t>
      </w:r>
    </w:p>
    <w:bookmarkEnd w:id="12568"/>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12569"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12570" w:name="_DTBK368"/>
      <w:bookmarkEnd w:id="12569"/>
      <w:r w:rsidRPr="00B50B8D">
        <w:t>(a)</w:t>
      </w:r>
      <w:r w:rsidRPr="00B50B8D">
        <w:tab/>
        <w:t xml:space="preserve">reach 52.5 Hz for a period of up to 6 </w:t>
      </w:r>
      <w:proofErr w:type="gramStart"/>
      <w:r w:rsidRPr="00B50B8D">
        <w:t>seconds;</w:t>
      </w:r>
      <w:proofErr w:type="gramEnd"/>
    </w:p>
    <w:p w14:paraId="1435E369" w14:textId="77777777" w:rsidR="00225ABE" w:rsidRPr="00B50B8D" w:rsidRDefault="00225ABE" w:rsidP="00913D9D">
      <w:pPr>
        <w:pStyle w:val="MRA12Level5"/>
      </w:pPr>
      <w:bookmarkStart w:id="12571" w:name="_DTBK369"/>
      <w:bookmarkEnd w:id="12570"/>
      <w:r w:rsidRPr="00B50B8D">
        <w:t>(b)</w:t>
      </w:r>
      <w:r w:rsidRPr="00B50B8D">
        <w:tab/>
        <w:t xml:space="preserve">reach 52 Hz for a period of up to 2 </w:t>
      </w:r>
      <w:proofErr w:type="gramStart"/>
      <w:r w:rsidRPr="00B50B8D">
        <w:t>minutes;</w:t>
      </w:r>
      <w:proofErr w:type="gramEnd"/>
    </w:p>
    <w:p w14:paraId="7261F108" w14:textId="77777777" w:rsidR="00225ABE" w:rsidRPr="00B50B8D" w:rsidRDefault="00225ABE" w:rsidP="00913D9D">
      <w:pPr>
        <w:pStyle w:val="MRA12Level5"/>
      </w:pPr>
      <w:bookmarkStart w:id="12572" w:name="_DTBK370"/>
      <w:bookmarkEnd w:id="12571"/>
      <w:r w:rsidRPr="00B50B8D">
        <w:t>(c)</w:t>
      </w:r>
      <w:r w:rsidRPr="00B50B8D">
        <w:tab/>
        <w:t xml:space="preserve">reach 51.5 Hz for a period of up to 5 </w:t>
      </w:r>
      <w:proofErr w:type="gramStart"/>
      <w:r w:rsidRPr="00B50B8D">
        <w:t>minutes;</w:t>
      </w:r>
      <w:proofErr w:type="gramEnd"/>
    </w:p>
    <w:p w14:paraId="3268C175" w14:textId="77777777" w:rsidR="00225ABE" w:rsidRPr="00B50B8D" w:rsidRDefault="00225ABE" w:rsidP="00913D9D">
      <w:pPr>
        <w:pStyle w:val="MRA12Level5"/>
      </w:pPr>
      <w:bookmarkStart w:id="12573" w:name="_DTBK371"/>
      <w:bookmarkEnd w:id="12572"/>
      <w:r w:rsidRPr="00B50B8D">
        <w:t>(d)</w:t>
      </w:r>
      <w:r w:rsidRPr="00B50B8D">
        <w:tab/>
        <w:t xml:space="preserve">operate between 49.0 Hz to 51.0 Hz </w:t>
      </w:r>
      <w:proofErr w:type="gramStart"/>
      <w:r w:rsidRPr="00B50B8D">
        <w:t>continuously;</w:t>
      </w:r>
      <w:proofErr w:type="gramEnd"/>
    </w:p>
    <w:p w14:paraId="77D28196" w14:textId="77777777" w:rsidR="00225ABE" w:rsidRPr="00B50B8D" w:rsidRDefault="00225ABE" w:rsidP="00913D9D">
      <w:pPr>
        <w:pStyle w:val="MRA12Level5"/>
      </w:pPr>
      <w:bookmarkStart w:id="12574" w:name="_DTBK372"/>
      <w:bookmarkEnd w:id="12573"/>
      <w:r w:rsidRPr="00B50B8D">
        <w:t>(e)</w:t>
      </w:r>
      <w:r w:rsidRPr="00B50B8D">
        <w:tab/>
        <w:t xml:space="preserve">reach 47.5 Hz for a period of up to 15 </w:t>
      </w:r>
      <w:proofErr w:type="gramStart"/>
      <w:r w:rsidRPr="00B50B8D">
        <w:t>minutes;</w:t>
      </w:r>
      <w:proofErr w:type="gramEnd"/>
      <w:r w:rsidRPr="00B50B8D">
        <w:t xml:space="preserve"> or</w:t>
      </w:r>
    </w:p>
    <w:p w14:paraId="61C260C2" w14:textId="77777777" w:rsidR="00225ABE" w:rsidRPr="00B50B8D" w:rsidRDefault="00225ABE" w:rsidP="00913D9D">
      <w:pPr>
        <w:pStyle w:val="MRA12Level5"/>
      </w:pPr>
      <w:bookmarkStart w:id="12575" w:name="_DTBK373"/>
      <w:bookmarkEnd w:id="12574"/>
      <w:r w:rsidRPr="00B50B8D">
        <w:t>(f)</w:t>
      </w:r>
      <w:r w:rsidRPr="00B50B8D">
        <w:tab/>
        <w:t>reach 47.0 Hz for a period of up to 2 minutes,</w:t>
      </w:r>
    </w:p>
    <w:p w14:paraId="7906E9AF" w14:textId="77777777" w:rsidR="00225ABE" w:rsidRPr="00B50B8D" w:rsidRDefault="00225ABE" w:rsidP="00913D9D">
      <w:pPr>
        <w:pStyle w:val="MRA12Level4continued"/>
      </w:pPr>
      <w:bookmarkStart w:id="12576" w:name="_DTBK374"/>
      <w:bookmarkEnd w:id="12575"/>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12577" w:name="_DTBK375"/>
      <w:bookmarkEnd w:id="12576"/>
      <w:r w:rsidRPr="00B50B8D">
        <w:t>A12.7.2.2.</w:t>
      </w:r>
      <w:r w:rsidRPr="00B50B8D">
        <w:tab/>
        <w:t xml:space="preserve">A Generating System must maintain Continuous Uninterrupted Operation where a power system disturbance causes the </w:t>
      </w:r>
      <w:proofErr w:type="spellStart"/>
      <w:r w:rsidRPr="00B50B8D">
        <w:t>RoCoF</w:t>
      </w:r>
      <w:proofErr w:type="spellEnd"/>
      <w:r w:rsidRPr="00B50B8D">
        <w:t xml:space="preserve"> to:</w:t>
      </w:r>
    </w:p>
    <w:p w14:paraId="788C5040" w14:textId="77777777" w:rsidR="00225ABE" w:rsidRPr="00B50B8D" w:rsidRDefault="00225ABE" w:rsidP="00913D9D">
      <w:pPr>
        <w:pStyle w:val="MRA12Level5"/>
      </w:pPr>
      <w:bookmarkStart w:id="12578" w:name="_DTBK376"/>
      <w:bookmarkEnd w:id="12577"/>
      <w:r w:rsidRPr="00B50B8D">
        <w:t>(a)</w:t>
      </w:r>
      <w:r w:rsidRPr="00B50B8D">
        <w:tab/>
        <w:t xml:space="preserve">reach 4 Hz/s over 250 milliseconds during the </w:t>
      </w:r>
      <w:proofErr w:type="gramStart"/>
      <w:r w:rsidRPr="00B50B8D">
        <w:t>disturbance;</w:t>
      </w:r>
      <w:proofErr w:type="gramEnd"/>
      <w:r w:rsidRPr="00B50B8D">
        <w:t xml:space="preserve"> or</w:t>
      </w:r>
    </w:p>
    <w:p w14:paraId="39EFABB9" w14:textId="77777777" w:rsidR="00225ABE" w:rsidRPr="00B50B8D" w:rsidRDefault="00225ABE" w:rsidP="00913D9D">
      <w:pPr>
        <w:pStyle w:val="MRA12Level5"/>
      </w:pPr>
      <w:bookmarkStart w:id="12579" w:name="_DTBK377"/>
      <w:bookmarkEnd w:id="12578"/>
      <w:r w:rsidRPr="00B50B8D">
        <w:t>(b)</w:t>
      </w:r>
      <w:r w:rsidRPr="00B50B8D">
        <w:tab/>
        <w:t>reach 3 Hz/s over 1 second during the disturbance.</w:t>
      </w:r>
    </w:p>
    <w:bookmarkEnd w:id="12579"/>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12580"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12581" w:name="_DTBK380"/>
      <w:bookmarkEnd w:id="12580"/>
      <w:r w:rsidRPr="00B50B8D">
        <w:t>(a)</w:t>
      </w:r>
      <w:r w:rsidRPr="00B50B8D">
        <w:tab/>
        <w:t xml:space="preserve">reach 52.0 Hz for a period of up to 2 </w:t>
      </w:r>
      <w:proofErr w:type="gramStart"/>
      <w:r w:rsidRPr="00B50B8D">
        <w:t>minutes;</w:t>
      </w:r>
      <w:proofErr w:type="gramEnd"/>
    </w:p>
    <w:p w14:paraId="5BABA46F" w14:textId="77777777" w:rsidR="00225ABE" w:rsidRPr="00B50B8D" w:rsidRDefault="00225ABE" w:rsidP="00913D9D">
      <w:pPr>
        <w:pStyle w:val="MRA12Level5"/>
      </w:pPr>
      <w:bookmarkStart w:id="12582" w:name="_DTBK381"/>
      <w:bookmarkEnd w:id="12581"/>
      <w:r w:rsidRPr="00B50B8D">
        <w:t>(b)</w:t>
      </w:r>
      <w:r w:rsidRPr="00B50B8D">
        <w:tab/>
        <w:t xml:space="preserve">operate between 49.0 Hz to 51.0 Hz </w:t>
      </w:r>
      <w:proofErr w:type="gramStart"/>
      <w:r w:rsidRPr="00B50B8D">
        <w:t>continuously;</w:t>
      </w:r>
      <w:proofErr w:type="gramEnd"/>
    </w:p>
    <w:p w14:paraId="62D02810" w14:textId="77777777" w:rsidR="00225ABE" w:rsidRPr="00B50B8D" w:rsidRDefault="00225ABE" w:rsidP="00913D9D">
      <w:pPr>
        <w:pStyle w:val="MRA12Level5"/>
      </w:pPr>
      <w:bookmarkStart w:id="12583" w:name="_DTBK382"/>
      <w:bookmarkEnd w:id="12582"/>
      <w:r w:rsidRPr="00B50B8D">
        <w:t>(c)</w:t>
      </w:r>
      <w:r w:rsidRPr="00B50B8D">
        <w:tab/>
        <w:t xml:space="preserve">reach 48.0 Hz for a period of at least 15 </w:t>
      </w:r>
      <w:proofErr w:type="gramStart"/>
      <w:r w:rsidRPr="00B50B8D">
        <w:t>minutes;</w:t>
      </w:r>
      <w:proofErr w:type="gramEnd"/>
    </w:p>
    <w:p w14:paraId="669DE3AC" w14:textId="77777777" w:rsidR="00225ABE" w:rsidRPr="00B50B8D" w:rsidRDefault="00225ABE" w:rsidP="00913D9D">
      <w:pPr>
        <w:pStyle w:val="MRA12Level5"/>
      </w:pPr>
      <w:bookmarkStart w:id="12584" w:name="_DTBK383"/>
      <w:bookmarkEnd w:id="12583"/>
      <w:r w:rsidRPr="00B50B8D">
        <w:t>(d)</w:t>
      </w:r>
      <w:r w:rsidRPr="00B50B8D">
        <w:tab/>
        <w:t>reach 47.5 Hz for a period of at least 5 minutes; or</w:t>
      </w:r>
    </w:p>
    <w:p w14:paraId="523432F9" w14:textId="77777777" w:rsidR="00225ABE" w:rsidRPr="00B50B8D" w:rsidRDefault="00225ABE" w:rsidP="00913D9D">
      <w:pPr>
        <w:pStyle w:val="MRA12Level5"/>
      </w:pPr>
      <w:bookmarkStart w:id="12585" w:name="_DTBK384"/>
      <w:bookmarkEnd w:id="12584"/>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12586" w:name="_DTBK385"/>
      <w:bookmarkEnd w:id="12585"/>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12587" w:name="_DTBK386"/>
      <w:bookmarkEnd w:id="12586"/>
      <w:r w:rsidRPr="00B50B8D">
        <w:t>A12.7.3.2.</w:t>
      </w:r>
      <w:r w:rsidRPr="00B50B8D">
        <w:tab/>
        <w:t xml:space="preserve">A Generating System must maintain Continuous Uninterrupted Operation where a power system disturbance causes the </w:t>
      </w:r>
      <w:proofErr w:type="spellStart"/>
      <w:r w:rsidRPr="00B50B8D">
        <w:t>RoCoF</w:t>
      </w:r>
      <w:proofErr w:type="spellEnd"/>
      <w:r w:rsidRPr="00B50B8D">
        <w:t xml:space="preserve"> to:</w:t>
      </w:r>
    </w:p>
    <w:p w14:paraId="0186F154" w14:textId="77777777" w:rsidR="00225ABE" w:rsidRPr="00B50B8D" w:rsidRDefault="00225ABE" w:rsidP="00831217">
      <w:pPr>
        <w:pStyle w:val="MRA12Level5"/>
      </w:pPr>
      <w:bookmarkStart w:id="12588" w:name="_DTBK387"/>
      <w:bookmarkEnd w:id="12587"/>
      <w:r w:rsidRPr="00B50B8D">
        <w:t>(a)</w:t>
      </w:r>
      <w:r w:rsidRPr="00B50B8D">
        <w:tab/>
        <w:t xml:space="preserve">reach 2 Hz/s over 250 milliseconds during the </w:t>
      </w:r>
      <w:proofErr w:type="gramStart"/>
      <w:r w:rsidRPr="00B50B8D">
        <w:t>disturbance;</w:t>
      </w:r>
      <w:proofErr w:type="gramEnd"/>
      <w:r w:rsidRPr="00B50B8D">
        <w:t xml:space="preserve"> or</w:t>
      </w:r>
    </w:p>
    <w:p w14:paraId="30E4CF5A" w14:textId="77777777" w:rsidR="00225ABE" w:rsidRPr="00B50B8D" w:rsidRDefault="00225ABE" w:rsidP="00831217">
      <w:pPr>
        <w:pStyle w:val="MRA12Level5"/>
      </w:pPr>
      <w:bookmarkStart w:id="12589" w:name="_DTBK388"/>
      <w:bookmarkEnd w:id="12588"/>
      <w:r w:rsidRPr="00B50B8D">
        <w:t>(b)</w:t>
      </w:r>
      <w:r w:rsidRPr="00B50B8D">
        <w:tab/>
        <w:t>reach 1 Hz/s over 1 second during the disturbance.</w:t>
      </w:r>
    </w:p>
    <w:bookmarkEnd w:id="12589"/>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12590" w:name="_DTBK390"/>
      <w:r w:rsidRPr="00B50B8D">
        <w:t>A12.7.4.1.</w:t>
      </w:r>
      <w:r w:rsidRPr="00B50B8D">
        <w:tab/>
        <w:t xml:space="preserve">A Proposed Negotiated Generator Performance Standard for disturbance ride through for a </w:t>
      </w:r>
      <w:bookmarkStart w:id="12591" w:name="_Hlk44603441"/>
      <w:r w:rsidRPr="00B50B8D">
        <w:t xml:space="preserve">frequency </w:t>
      </w:r>
      <w:bookmarkEnd w:id="12591"/>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12592" w:name="_Ref42343617"/>
      <w:bookmarkEnd w:id="12590"/>
      <w:r w:rsidRPr="00B50B8D">
        <w:lastRenderedPageBreak/>
        <w:t>A12.8.</w:t>
      </w:r>
      <w:r w:rsidRPr="00B50B8D">
        <w:tab/>
      </w:r>
      <w:bookmarkEnd w:id="12592"/>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12593" w:name="_DTBK391"/>
      <w:r>
        <w:t>A12.8.1.1.</w:t>
      </w:r>
      <w:r w:rsidRPr="00A76193">
        <w:tab/>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A76193">
        <w:t>particular Generating</w:t>
      </w:r>
      <w:proofErr w:type="gramEnd"/>
      <w:r w:rsidRPr="00A76193">
        <w:t xml:space="preserve">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12594" w:name="_DTBK392"/>
      <w:bookmarkEnd w:id="12593"/>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12595" w:name="_DTBK393"/>
      <w:bookmarkEnd w:id="12594"/>
      <w:r w:rsidRPr="00B50B8D">
        <w:t>A12.8.1.3.</w:t>
      </w:r>
      <w:r w:rsidRPr="00B50B8D">
        <w:tab/>
        <w:t xml:space="preserve">Any relevant disconnection settings must be provided as part of the Generator Performance Standard. </w:t>
      </w:r>
    </w:p>
    <w:bookmarkEnd w:id="12595"/>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12596"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12597" w:name="_DTBK147"/>
      <w:bookmarkEnd w:id="12596"/>
      <w:r w:rsidRPr="00B50B8D">
        <w:t>(a)</w:t>
      </w:r>
      <w:r w:rsidRPr="00B50B8D">
        <w:tab/>
        <w:t>voltage exceeds 130% of nominal voltage for not more than 0.02 seconds after T(</w:t>
      </w:r>
      <w:proofErr w:type="spellStart"/>
      <w:r w:rsidRPr="00B50B8D">
        <w:t>ov</w:t>
      </w:r>
      <w:proofErr w:type="spellEnd"/>
      <w:proofErr w:type="gramStart"/>
      <w:r w:rsidRPr="00B50B8D">
        <w:t>);</w:t>
      </w:r>
      <w:proofErr w:type="gramEnd"/>
    </w:p>
    <w:p w14:paraId="2FBDF097" w14:textId="77777777" w:rsidR="00225ABE" w:rsidRPr="00B50B8D" w:rsidRDefault="00225ABE" w:rsidP="00F74728">
      <w:pPr>
        <w:pStyle w:val="MRA12Level5"/>
      </w:pPr>
      <w:bookmarkStart w:id="12598" w:name="_DTBK148"/>
      <w:bookmarkEnd w:id="12597"/>
      <w:r w:rsidRPr="00B50B8D">
        <w:t>(b)</w:t>
      </w:r>
      <w:r w:rsidRPr="00B50B8D">
        <w:tab/>
        <w:t>voltage does not exceed 120% of nominal voltage for more than 2.0 seconds after T(</w:t>
      </w:r>
      <w:proofErr w:type="spellStart"/>
      <w:r w:rsidRPr="00B50B8D">
        <w:t>ov</w:t>
      </w:r>
      <w:proofErr w:type="spellEnd"/>
      <w:proofErr w:type="gramStart"/>
      <w:r w:rsidRPr="00B50B8D">
        <w:t>);</w:t>
      </w:r>
      <w:proofErr w:type="gramEnd"/>
    </w:p>
    <w:p w14:paraId="24C390B2" w14:textId="77777777" w:rsidR="00225ABE" w:rsidRPr="00B50B8D" w:rsidRDefault="00225ABE" w:rsidP="00F74728">
      <w:pPr>
        <w:pStyle w:val="MRA12Level5"/>
      </w:pPr>
      <w:bookmarkStart w:id="12599" w:name="_DTBK149"/>
      <w:bookmarkEnd w:id="12598"/>
      <w:r w:rsidRPr="00B50B8D">
        <w:t>(c)</w:t>
      </w:r>
      <w:r w:rsidRPr="00B50B8D">
        <w:tab/>
        <w:t>voltage does not exceed 115% of nominal voltage for more than 20.0 seconds after T(</w:t>
      </w:r>
      <w:proofErr w:type="spellStart"/>
      <w:r w:rsidRPr="00B50B8D">
        <w:t>ov</w:t>
      </w:r>
      <w:proofErr w:type="spellEnd"/>
      <w:proofErr w:type="gramStart"/>
      <w:r w:rsidRPr="00B50B8D">
        <w:t>);</w:t>
      </w:r>
      <w:proofErr w:type="gramEnd"/>
      <w:r w:rsidRPr="00B50B8D">
        <w:t xml:space="preserve"> </w:t>
      </w:r>
    </w:p>
    <w:p w14:paraId="7D92CD35" w14:textId="77777777" w:rsidR="00225ABE" w:rsidRPr="00B50B8D" w:rsidRDefault="00225ABE" w:rsidP="00F74728">
      <w:pPr>
        <w:pStyle w:val="MRA12Level5"/>
      </w:pPr>
      <w:bookmarkStart w:id="12600" w:name="_DTBK150"/>
      <w:bookmarkEnd w:id="12599"/>
      <w:r w:rsidRPr="00B50B8D">
        <w:t>(d)</w:t>
      </w:r>
      <w:r w:rsidRPr="00B50B8D">
        <w:tab/>
        <w:t>voltage does not exceed 110% of nominal voltage for more than 20.0 minutes after T(</w:t>
      </w:r>
      <w:proofErr w:type="spellStart"/>
      <w:r w:rsidRPr="00B50B8D">
        <w:t>ov</w:t>
      </w:r>
      <w:proofErr w:type="spellEnd"/>
      <w:proofErr w:type="gramStart"/>
      <w:r w:rsidRPr="00B50B8D">
        <w:t>);</w:t>
      </w:r>
      <w:proofErr w:type="gramEnd"/>
      <w:r w:rsidRPr="00B50B8D">
        <w:t xml:space="preserve"> </w:t>
      </w:r>
    </w:p>
    <w:p w14:paraId="03D77493" w14:textId="77777777" w:rsidR="00225ABE" w:rsidRPr="00B50B8D" w:rsidRDefault="00225ABE" w:rsidP="00F74728">
      <w:pPr>
        <w:pStyle w:val="MRA12Level5"/>
      </w:pPr>
      <w:bookmarkStart w:id="12601" w:name="_DTBK151"/>
      <w:bookmarkEnd w:id="12600"/>
      <w:r w:rsidRPr="00B50B8D">
        <w:t>(e)</w:t>
      </w:r>
      <w:r w:rsidRPr="00B50B8D">
        <w:tab/>
        <w:t>voltage remains at 0% of nominal voltage for no more than 450 milliseconds after T(</w:t>
      </w:r>
      <w:proofErr w:type="spellStart"/>
      <w:r w:rsidRPr="00B50B8D">
        <w:t>uv</w:t>
      </w:r>
      <w:proofErr w:type="spellEnd"/>
      <w:proofErr w:type="gramStart"/>
      <w:r w:rsidRPr="00B50B8D">
        <w:t>);</w:t>
      </w:r>
      <w:proofErr w:type="gramEnd"/>
    </w:p>
    <w:p w14:paraId="7B9FEADD" w14:textId="77777777" w:rsidR="00225ABE" w:rsidRPr="00B50B8D" w:rsidRDefault="00225ABE" w:rsidP="00F74728">
      <w:pPr>
        <w:pStyle w:val="MRA12Level5"/>
      </w:pPr>
      <w:bookmarkStart w:id="12602" w:name="_DTBK152"/>
      <w:bookmarkEnd w:id="12601"/>
      <w:r w:rsidRPr="00B50B8D">
        <w:t>(f)</w:t>
      </w:r>
      <w:r w:rsidRPr="00B50B8D">
        <w:tab/>
        <w:t>voltage does not stay below 70% of nominal voltage for more than 450 milliseconds after T(</w:t>
      </w:r>
      <w:proofErr w:type="spellStart"/>
      <w:r w:rsidRPr="00B50B8D">
        <w:t>uv</w:t>
      </w:r>
      <w:proofErr w:type="spellEnd"/>
      <w:proofErr w:type="gramStart"/>
      <w:r w:rsidRPr="00B50B8D">
        <w:t>);</w:t>
      </w:r>
      <w:proofErr w:type="gramEnd"/>
    </w:p>
    <w:p w14:paraId="41021AB8" w14:textId="77777777" w:rsidR="00225ABE" w:rsidRPr="00B50B8D" w:rsidRDefault="00225ABE" w:rsidP="00F74728">
      <w:pPr>
        <w:pStyle w:val="MRA12Level5"/>
      </w:pPr>
      <w:bookmarkStart w:id="12603" w:name="_DTBK153"/>
      <w:bookmarkEnd w:id="12602"/>
      <w:r w:rsidRPr="00B50B8D">
        <w:t>(g)</w:t>
      </w:r>
      <w:r w:rsidRPr="00B50B8D">
        <w:tab/>
        <w:t>voltage does not stay below 80% of nominal voltage for more than 2.0 seconds after T(</w:t>
      </w:r>
      <w:proofErr w:type="spellStart"/>
      <w:r w:rsidRPr="00B50B8D">
        <w:t>uv</w:t>
      </w:r>
      <w:proofErr w:type="spellEnd"/>
      <w:r w:rsidRPr="00B50B8D">
        <w:t>); and</w:t>
      </w:r>
    </w:p>
    <w:p w14:paraId="08C7D732" w14:textId="77777777" w:rsidR="00225ABE" w:rsidRPr="00B50B8D" w:rsidRDefault="00225ABE" w:rsidP="00F74728">
      <w:pPr>
        <w:pStyle w:val="MRA12Level5"/>
      </w:pPr>
      <w:bookmarkStart w:id="12604" w:name="_DTBK154"/>
      <w:bookmarkEnd w:id="12603"/>
      <w:r w:rsidRPr="00B50B8D">
        <w:lastRenderedPageBreak/>
        <w:t>(h)</w:t>
      </w:r>
      <w:r w:rsidRPr="00B50B8D">
        <w:tab/>
        <w:t>voltage does not stay below 90% of nominal voltage for more than 10.0 seconds after T(</w:t>
      </w:r>
      <w:proofErr w:type="spellStart"/>
      <w:r w:rsidRPr="00B50B8D">
        <w:t>uv</w:t>
      </w:r>
      <w:proofErr w:type="spellEnd"/>
      <w:r w:rsidRPr="00B50B8D">
        <w:t xml:space="preserve">). </w:t>
      </w:r>
    </w:p>
    <w:bookmarkEnd w:id="12604"/>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12605" w:name="_DTBK165"/>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12606" w:name="_DTBK166"/>
      <w:bookmarkEnd w:id="12605"/>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12607" w:name="_Ref17326127"/>
      <w:bookmarkStart w:id="12608" w:name="_Toc529341581"/>
      <w:bookmarkStart w:id="12609" w:name="_Toc532232521"/>
      <w:bookmarkStart w:id="12610" w:name="_Toc3813154"/>
      <w:bookmarkStart w:id="12611" w:name="_DTBK395"/>
      <w:bookmarkEnd w:id="12606"/>
    </w:p>
    <w:p w14:paraId="34A8438B" w14:textId="5BCAF4F1" w:rsidR="00225ABE" w:rsidRPr="00B50B8D" w:rsidRDefault="00225ABE" w:rsidP="00F74728">
      <w:pPr>
        <w:pStyle w:val="MRA12TableFigureLabel"/>
        <w:ind w:left="567"/>
      </w:pPr>
      <w:r w:rsidRPr="00B50B8D">
        <w:t>Figure A12.8.2.1</w:t>
      </w:r>
      <w:bookmarkEnd w:id="12607"/>
      <w:r w:rsidRPr="00B50B8D">
        <w:t xml:space="preserve">: Voltage variations that a Generating System must ride through to meet the </w:t>
      </w:r>
      <w:bookmarkEnd w:id="12608"/>
      <w:bookmarkEnd w:id="12609"/>
      <w:bookmarkEnd w:id="12610"/>
      <w:r w:rsidRPr="00B50B8D">
        <w:t>Ideal Generator Performance Standard</w:t>
      </w:r>
    </w:p>
    <w:bookmarkEnd w:id="12611"/>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12612"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12613" w:name="_DTBK155"/>
      <w:bookmarkEnd w:id="12612"/>
      <w:r w:rsidRPr="00B50B8D">
        <w:t>(a)</w:t>
      </w:r>
      <w:r w:rsidRPr="00B50B8D">
        <w:tab/>
        <w:t>voltage does not exceed 120% of nominal voltage after T(</w:t>
      </w:r>
      <w:proofErr w:type="spellStart"/>
      <w:r w:rsidRPr="00B50B8D">
        <w:t>ov</w:t>
      </w:r>
      <w:proofErr w:type="spellEnd"/>
      <w:proofErr w:type="gramStart"/>
      <w:r w:rsidRPr="00B50B8D">
        <w:t>);</w:t>
      </w:r>
      <w:proofErr w:type="gramEnd"/>
    </w:p>
    <w:p w14:paraId="7794F79B" w14:textId="77777777" w:rsidR="00225ABE" w:rsidRPr="00B50B8D" w:rsidRDefault="00225ABE" w:rsidP="00F74728">
      <w:pPr>
        <w:pStyle w:val="MRA12Level5"/>
      </w:pPr>
      <w:bookmarkStart w:id="12614" w:name="_DTBK156"/>
      <w:bookmarkEnd w:id="12613"/>
      <w:r w:rsidRPr="00B50B8D">
        <w:t>(b)</w:t>
      </w:r>
      <w:r w:rsidRPr="00B50B8D">
        <w:tab/>
        <w:t>voltage does not exceed 115% of nominal voltage for more than 0.1 seconds after T(</w:t>
      </w:r>
      <w:proofErr w:type="spellStart"/>
      <w:r w:rsidRPr="00B50B8D">
        <w:t>ov</w:t>
      </w:r>
      <w:proofErr w:type="spellEnd"/>
      <w:proofErr w:type="gramStart"/>
      <w:r w:rsidRPr="00B50B8D">
        <w:t>);</w:t>
      </w:r>
      <w:proofErr w:type="gramEnd"/>
      <w:r w:rsidRPr="00B50B8D">
        <w:t xml:space="preserve"> </w:t>
      </w:r>
    </w:p>
    <w:p w14:paraId="28EBE720" w14:textId="77777777" w:rsidR="00225ABE" w:rsidRPr="00B50B8D" w:rsidRDefault="00225ABE" w:rsidP="00F74728">
      <w:pPr>
        <w:pStyle w:val="MRA12Level5"/>
      </w:pPr>
      <w:bookmarkStart w:id="12615" w:name="_DTBK157"/>
      <w:bookmarkEnd w:id="12614"/>
      <w:r w:rsidRPr="00B50B8D">
        <w:t>(c)</w:t>
      </w:r>
      <w:r w:rsidRPr="00B50B8D">
        <w:tab/>
        <w:t>voltage does not exceed 110% of nominal voltage for more than 0.9 seconds after T(</w:t>
      </w:r>
      <w:proofErr w:type="spellStart"/>
      <w:r w:rsidRPr="00B50B8D">
        <w:t>ov</w:t>
      </w:r>
      <w:proofErr w:type="spellEnd"/>
      <w:proofErr w:type="gramStart"/>
      <w:r w:rsidRPr="00B50B8D">
        <w:t>);</w:t>
      </w:r>
      <w:proofErr w:type="gramEnd"/>
      <w:r w:rsidRPr="00B50B8D">
        <w:t xml:space="preserve"> </w:t>
      </w:r>
    </w:p>
    <w:p w14:paraId="7D0E8D2A" w14:textId="77777777" w:rsidR="00225ABE" w:rsidRPr="00B50B8D" w:rsidRDefault="00225ABE" w:rsidP="00F74728">
      <w:pPr>
        <w:pStyle w:val="MRA12Level5"/>
      </w:pPr>
      <w:bookmarkStart w:id="12616" w:name="_DTBK158"/>
      <w:bookmarkEnd w:id="12615"/>
      <w:r w:rsidRPr="00B50B8D">
        <w:t>(d)</w:t>
      </w:r>
      <w:r w:rsidRPr="00B50B8D">
        <w:tab/>
        <w:t>voltage remains at 0% of nominal voltage for no more than 450 milliseconds after T(</w:t>
      </w:r>
      <w:proofErr w:type="spellStart"/>
      <w:r w:rsidRPr="00B50B8D">
        <w:t>uv</w:t>
      </w:r>
      <w:proofErr w:type="spellEnd"/>
      <w:r w:rsidRPr="00B50B8D">
        <w:t>) subject to clause A12.8.3.</w:t>
      </w:r>
      <w:proofErr w:type="gramStart"/>
      <w:r w:rsidRPr="00B50B8D">
        <w:t>2;</w:t>
      </w:r>
      <w:proofErr w:type="gramEnd"/>
      <w:r w:rsidRPr="00B50B8D">
        <w:t xml:space="preserve"> </w:t>
      </w:r>
    </w:p>
    <w:p w14:paraId="324A7C98" w14:textId="77777777" w:rsidR="00225ABE" w:rsidRPr="00B50B8D" w:rsidRDefault="00225ABE" w:rsidP="00F74728">
      <w:pPr>
        <w:pStyle w:val="MRA12Level5"/>
      </w:pPr>
      <w:bookmarkStart w:id="12617" w:name="_DTBK159"/>
      <w:bookmarkEnd w:id="12616"/>
      <w:r w:rsidRPr="00B50B8D">
        <w:lastRenderedPageBreak/>
        <w:t>(e)</w:t>
      </w:r>
      <w:r w:rsidRPr="00B50B8D">
        <w:tab/>
        <w:t>voltage does not stay below 70% of nominal voltage for more than 450 milliseconds after T(</w:t>
      </w:r>
      <w:proofErr w:type="spellStart"/>
      <w:r w:rsidRPr="00B50B8D">
        <w:t>uv</w:t>
      </w:r>
      <w:proofErr w:type="spellEnd"/>
      <w:proofErr w:type="gramStart"/>
      <w:r w:rsidRPr="00B50B8D">
        <w:t>);</w:t>
      </w:r>
      <w:proofErr w:type="gramEnd"/>
    </w:p>
    <w:p w14:paraId="6E9AA244" w14:textId="77777777" w:rsidR="00225ABE" w:rsidRPr="00B50B8D" w:rsidRDefault="00225ABE" w:rsidP="00F74728">
      <w:pPr>
        <w:pStyle w:val="MRA12Level5"/>
      </w:pPr>
      <w:bookmarkStart w:id="12618" w:name="_DTBK160"/>
      <w:bookmarkEnd w:id="12617"/>
      <w:r w:rsidRPr="00B50B8D">
        <w:t>(f)</w:t>
      </w:r>
      <w:r w:rsidRPr="00B50B8D">
        <w:tab/>
        <w:t>voltage does not stay below 80% of nominal voltage for more than 2.0 seconds after T(</w:t>
      </w:r>
      <w:proofErr w:type="spellStart"/>
      <w:r w:rsidRPr="00B50B8D">
        <w:t>uv</w:t>
      </w:r>
      <w:proofErr w:type="spellEnd"/>
      <w:r w:rsidRPr="00B50B8D">
        <w:t>); and</w:t>
      </w:r>
    </w:p>
    <w:p w14:paraId="3D4FFCBF" w14:textId="77777777" w:rsidR="00225ABE" w:rsidRPr="00B50B8D" w:rsidRDefault="00225ABE" w:rsidP="00F74728">
      <w:pPr>
        <w:pStyle w:val="MRA12Level5"/>
      </w:pPr>
      <w:bookmarkStart w:id="12619" w:name="_DTBK161"/>
      <w:bookmarkEnd w:id="12618"/>
      <w:r w:rsidRPr="00B50B8D">
        <w:t>(g)</w:t>
      </w:r>
      <w:r w:rsidRPr="00B50B8D">
        <w:tab/>
        <w:t>voltage does not stay below 90% of nominal voltage for more than 5.0 seconds after T(</w:t>
      </w:r>
      <w:proofErr w:type="spellStart"/>
      <w:r w:rsidRPr="00B50B8D">
        <w:t>uv</w:t>
      </w:r>
      <w:proofErr w:type="spellEnd"/>
      <w:r w:rsidRPr="00B50B8D">
        <w:t xml:space="preserve">). </w:t>
      </w:r>
    </w:p>
    <w:bookmarkEnd w:id="12619"/>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12620" w:name="_DTBK167"/>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12621" w:name="_DTBK168"/>
      <w:bookmarkEnd w:id="12620"/>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12622" w:name="_DTBK397"/>
      <w:bookmarkEnd w:id="12621"/>
      <w:r w:rsidRPr="00B50B8D">
        <w:t>A12.8.3.2.</w:t>
      </w:r>
      <w:r w:rsidRPr="00B50B8D">
        <w:tab/>
        <w:t xml:space="preserve">The duration of the zero percent voltage level may be relaxed through agreement with the Network Operator and </w:t>
      </w:r>
      <w:proofErr w:type="gramStart"/>
      <w:r w:rsidRPr="00B50B8D">
        <w:t>AEMO, but</w:t>
      </w:r>
      <w:proofErr w:type="gramEnd"/>
      <w:r w:rsidRPr="00B50B8D">
        <w:t xml:space="preserve"> shall not be lower than the maximum Total Fault Clearance Time with no circuit breaker fail as specified in the Technical Rules.</w:t>
      </w:r>
    </w:p>
    <w:bookmarkEnd w:id="12622"/>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12623"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12624" w:name="_Ref17326459"/>
      <w:bookmarkStart w:id="12625" w:name="_DTBK399"/>
      <w:bookmarkStart w:id="12626" w:name="_Toc529341582"/>
      <w:bookmarkStart w:id="12627" w:name="_Toc532232522"/>
      <w:bookmarkStart w:id="12628" w:name="_Toc3813155"/>
      <w:bookmarkEnd w:id="12623"/>
      <w:r w:rsidRPr="00B50B8D">
        <w:t>Figure A12.8.3.3</w:t>
      </w:r>
      <w:bookmarkEnd w:id="12624"/>
      <w:r w:rsidRPr="00B50B8D">
        <w:t>: Voltage variations that a Generating System must ride through to meet the Minimum Generator Performance Standard</w:t>
      </w:r>
      <w:bookmarkEnd w:id="12625"/>
      <w:bookmarkEnd w:id="12626"/>
      <w:bookmarkEnd w:id="12627"/>
      <w:bookmarkEnd w:id="12628"/>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12629" w:name="_Ref42343639"/>
      <w:bookmarkStart w:id="12630" w:name="_Hlk39041191"/>
      <w:r w:rsidRPr="00B50B8D">
        <w:lastRenderedPageBreak/>
        <w:t>A12.9.</w:t>
      </w:r>
      <w:r w:rsidRPr="00B50B8D">
        <w:tab/>
      </w:r>
      <w:bookmarkEnd w:id="12629"/>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12631" w:name="_Ref45042690"/>
      <w:bookmarkStart w:id="12632"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w:t>
            </w:r>
            <w:proofErr w:type="gramStart"/>
            <w:r w:rsidRPr="00802C20">
              <w:rPr>
                <w:color w:val="auto"/>
              </w:rPr>
              <w:t>5;</w:t>
            </w:r>
            <w:proofErr w:type="gramEnd"/>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12631"/>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12633" w:name="_Ref45042704"/>
      <w:bookmarkStart w:id="12634" w:name="_DTBK404"/>
      <w:bookmarkStart w:id="12635" w:name="_Hlk39051675"/>
      <w:bookmarkStart w:id="12636" w:name="_Hlk39050885"/>
      <w:bookmarkEnd w:id="12632"/>
      <w:r w:rsidRPr="00B50B8D">
        <w:t>A12.9.1.2.</w:t>
      </w:r>
      <w:r w:rsidRPr="00B50B8D">
        <w:tab/>
        <w:t>Any relevant disconnection settings must be provided as part of the Generator Performance Standard.</w:t>
      </w:r>
      <w:bookmarkEnd w:id="12633"/>
    </w:p>
    <w:p w14:paraId="0C80D946" w14:textId="77777777" w:rsidR="00225ABE" w:rsidRPr="00B50B8D" w:rsidRDefault="00225ABE" w:rsidP="007124AA">
      <w:pPr>
        <w:pStyle w:val="MRA12Level4"/>
      </w:pPr>
      <w:bookmarkStart w:id="12637" w:name="_Ref43408131"/>
      <w:bookmarkStart w:id="12638" w:name="_DTBK406"/>
      <w:bookmarkEnd w:id="12634"/>
      <w:bookmarkEnd w:id="12635"/>
      <w:bookmarkEnd w:id="12636"/>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12637"/>
    </w:p>
    <w:p w14:paraId="461BF964" w14:textId="77777777" w:rsidR="00225ABE" w:rsidRPr="00B50B8D" w:rsidRDefault="00225ABE" w:rsidP="007124AA">
      <w:pPr>
        <w:pStyle w:val="MRA12Level4"/>
      </w:pPr>
      <w:bookmarkStart w:id="12639" w:name="_Ref45042902"/>
      <w:bookmarkStart w:id="12640" w:name="_DTBK407"/>
      <w:bookmarkEnd w:id="12638"/>
      <w:r w:rsidRPr="00B50B8D">
        <w:t>A12.9.1.4.</w:t>
      </w:r>
      <w:r w:rsidRPr="00B50B8D">
        <w:tab/>
        <w:t>When assessing multiple disturbances, a fault that is re-established following operation of automatic reclose Protection Scheme shall be counted as a separate disturbance.</w:t>
      </w:r>
      <w:bookmarkEnd w:id="12639"/>
    </w:p>
    <w:p w14:paraId="3A3B5C8D" w14:textId="77777777" w:rsidR="00225ABE" w:rsidRPr="00B50B8D" w:rsidRDefault="00225ABE" w:rsidP="007124AA">
      <w:pPr>
        <w:pStyle w:val="MRAppendixBodyText"/>
        <w:keepNext/>
        <w:rPr>
          <w:i/>
          <w:iCs/>
        </w:rPr>
      </w:pPr>
      <w:bookmarkStart w:id="12641" w:name="_DTBK408"/>
      <w:bookmarkEnd w:id="12640"/>
      <w:r w:rsidRPr="00B50B8D">
        <w:rPr>
          <w:i/>
          <w:iCs/>
        </w:rPr>
        <w:lastRenderedPageBreak/>
        <w:t>Synchronous Generating Systems and units</w:t>
      </w:r>
    </w:p>
    <w:p w14:paraId="125A644B" w14:textId="40B44606" w:rsidR="00225ABE" w:rsidRPr="00B50B8D" w:rsidRDefault="00225ABE" w:rsidP="007124AA">
      <w:pPr>
        <w:pStyle w:val="MRA12Level4"/>
      </w:pPr>
      <w:bookmarkStart w:id="12642" w:name="_Ref43408179"/>
      <w:bookmarkStart w:id="12643" w:name="_DTBK409"/>
      <w:bookmarkEnd w:id="12641"/>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12642"/>
    </w:p>
    <w:p w14:paraId="30C64745" w14:textId="77777777" w:rsidR="00225ABE" w:rsidRPr="00B50B8D" w:rsidRDefault="00225ABE" w:rsidP="004045DB">
      <w:pPr>
        <w:pStyle w:val="MRAppendixBodyText"/>
        <w:rPr>
          <w:i/>
          <w:iCs/>
        </w:rPr>
      </w:pPr>
      <w:bookmarkStart w:id="12644" w:name="_DTBK410"/>
      <w:bookmarkEnd w:id="12643"/>
      <w:r w:rsidRPr="00B50B8D">
        <w:rPr>
          <w:i/>
          <w:iCs/>
        </w:rPr>
        <w:t>Asynchronous Generating Systems</w:t>
      </w:r>
    </w:p>
    <w:p w14:paraId="41A8FA7B" w14:textId="77777777" w:rsidR="00225ABE" w:rsidRPr="00B50B8D" w:rsidRDefault="00225ABE" w:rsidP="007124AA">
      <w:pPr>
        <w:pStyle w:val="MRA12Level4"/>
      </w:pPr>
      <w:bookmarkStart w:id="12645" w:name="_Ref43408190"/>
      <w:bookmarkStart w:id="12646" w:name="_DTBK411"/>
      <w:bookmarkEnd w:id="12644"/>
      <w:r w:rsidRPr="00B50B8D">
        <w:t>A12.9.1.6.</w:t>
      </w:r>
      <w:r w:rsidRPr="00B50B8D">
        <w:tab/>
        <w:t>For a Generating System comprised of Asynchronous Generating Units:</w:t>
      </w:r>
      <w:bookmarkEnd w:id="12645"/>
    </w:p>
    <w:p w14:paraId="0A9E276A" w14:textId="5C2CB7CC" w:rsidR="00225ABE" w:rsidRPr="00B50B8D" w:rsidRDefault="00225ABE" w:rsidP="007124AA">
      <w:pPr>
        <w:pStyle w:val="MRA12Level5"/>
      </w:pPr>
      <w:bookmarkStart w:id="12647" w:name="_DTBK412"/>
      <w:bookmarkEnd w:id="12646"/>
      <w:r w:rsidRPr="00B50B8D">
        <w:t>(a)</w:t>
      </w:r>
      <w:r w:rsidRPr="00B50B8D">
        <w:tab/>
        <w:t xml:space="preserve">the reactive current contribution must equal or exceed the Maximum Continuous Current of the Generating System, including all operating Asynchronous Generating </w:t>
      </w:r>
      <w:proofErr w:type="gramStart"/>
      <w:r w:rsidRPr="00B50B8D">
        <w:t>Units;</w:t>
      </w:r>
      <w:proofErr w:type="gramEnd"/>
    </w:p>
    <w:p w14:paraId="0A7D365D" w14:textId="322EA004" w:rsidR="00B91186" w:rsidRPr="00B91186" w:rsidRDefault="00B91186" w:rsidP="00B91186">
      <w:pPr>
        <w:pStyle w:val="MRA12Level5"/>
      </w:pPr>
      <w:bookmarkStart w:id="12648" w:name="_DTBK413"/>
      <w:bookmarkEnd w:id="12647"/>
      <w:r>
        <w:t>(b)</w:t>
      </w:r>
      <w:r w:rsidRPr="00B91186">
        <w:tab/>
        <w:t>[Blank]</w:t>
      </w:r>
    </w:p>
    <w:p w14:paraId="64D57347" w14:textId="0C450BE8" w:rsidR="00225ABE" w:rsidRPr="00B50B8D" w:rsidRDefault="00225ABE" w:rsidP="007124AA">
      <w:pPr>
        <w:pStyle w:val="MRA12Level5"/>
      </w:pPr>
      <w:bookmarkStart w:id="12649" w:name="_DTBK414"/>
      <w:bookmarkEnd w:id="12648"/>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12650" w:name="_DTBK415"/>
      <w:bookmarkEnd w:id="12649"/>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12651" w:name="_Ref43408284"/>
      <w:bookmarkEnd w:id="12650"/>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B91186">
        <w:t>particular Generating</w:t>
      </w:r>
      <w:proofErr w:type="gramEnd"/>
      <w:r w:rsidRPr="00B91186">
        <w:t xml:space="preserve">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12651"/>
      <w:r w:rsidRPr="00B50B8D">
        <w:t xml:space="preserve"> </w:t>
      </w:r>
    </w:p>
    <w:p w14:paraId="6D4448DB" w14:textId="77777777" w:rsidR="00225ABE" w:rsidRPr="00B50B8D" w:rsidRDefault="00225ABE" w:rsidP="003933EC">
      <w:pPr>
        <w:pStyle w:val="MRA12Level4"/>
      </w:pPr>
      <w:bookmarkStart w:id="12652" w:name="_Ref43408270"/>
      <w:bookmarkStart w:id="12653" w:name="_DTBK416"/>
      <w:r w:rsidRPr="00B50B8D">
        <w:t>A12.9.2.1.</w:t>
      </w:r>
      <w:r w:rsidRPr="00B50B8D">
        <w:tab/>
        <w:t>The Ideal Generator Performance Standard as it applies to different Generating Systems, is specified in Table A12.9.2.1:</w:t>
      </w:r>
      <w:bookmarkEnd w:id="12652"/>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w:t>
            </w:r>
            <w:proofErr w:type="gramStart"/>
            <w:r w:rsidRPr="00B50B8D">
              <w:t>4;</w:t>
            </w:r>
            <w:proofErr w:type="gramEnd"/>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12654" w:name="_DTBK423"/>
      <w:bookmarkEnd w:id="12653"/>
      <w:r w:rsidRPr="00B50B8D">
        <w:rPr>
          <w:i/>
          <w:iCs/>
        </w:rPr>
        <w:t>All Generating Systems</w:t>
      </w:r>
    </w:p>
    <w:p w14:paraId="78387060" w14:textId="77777777" w:rsidR="00225ABE" w:rsidRPr="00B50B8D" w:rsidRDefault="00225ABE" w:rsidP="007124AA">
      <w:pPr>
        <w:pStyle w:val="MRA12Level4"/>
      </w:pPr>
      <w:bookmarkStart w:id="12655" w:name="_Ref43408821"/>
      <w:bookmarkStart w:id="12656" w:name="_DTBK424"/>
      <w:bookmarkEnd w:id="12654"/>
      <w:r w:rsidRPr="00B50B8D">
        <w:t>A12.9.2.2.</w:t>
      </w:r>
      <w:r w:rsidRPr="00B50B8D">
        <w:tab/>
        <w:t>A Generating System and each of its operating Generating Units must remain in Continuous Uninterrupted Operation for any disturbances caused by:</w:t>
      </w:r>
      <w:bookmarkEnd w:id="12655"/>
      <w:r w:rsidRPr="00B50B8D">
        <w:t xml:space="preserve"> </w:t>
      </w:r>
    </w:p>
    <w:p w14:paraId="283C066B" w14:textId="702D39C1" w:rsidR="00225ABE" w:rsidRPr="00B50B8D" w:rsidRDefault="00225ABE" w:rsidP="007124AA">
      <w:pPr>
        <w:pStyle w:val="MRA12Level5"/>
      </w:pPr>
      <w:bookmarkStart w:id="12657" w:name="_DTBK425"/>
      <w:bookmarkEnd w:id="12656"/>
      <w:r w:rsidRPr="00B50B8D">
        <w:t>(a)</w:t>
      </w:r>
      <w:r w:rsidRPr="00B50B8D">
        <w:tab/>
        <w:t xml:space="preserve">a Credible </w:t>
      </w:r>
      <w:proofErr w:type="gramStart"/>
      <w:r w:rsidRPr="00B50B8D">
        <w:t>Contingency;</w:t>
      </w:r>
      <w:proofErr w:type="gramEnd"/>
      <w:r w:rsidRPr="00B50B8D">
        <w:t xml:space="preserve"> </w:t>
      </w:r>
    </w:p>
    <w:p w14:paraId="21CEEDF2" w14:textId="77777777" w:rsidR="00225ABE" w:rsidRPr="00B50B8D" w:rsidRDefault="00225ABE" w:rsidP="007124AA">
      <w:pPr>
        <w:pStyle w:val="MRA12Level5"/>
      </w:pPr>
      <w:bookmarkStart w:id="12658" w:name="_DTBK426"/>
      <w:bookmarkEnd w:id="12657"/>
      <w:r w:rsidRPr="00B50B8D">
        <w:t>(b)</w:t>
      </w:r>
      <w:r w:rsidRPr="00B50B8D">
        <w:tab/>
        <w:t xml:space="preserve">a </w:t>
      </w:r>
      <w:proofErr w:type="gramStart"/>
      <w:r w:rsidRPr="00B50B8D">
        <w:t>three phase</w:t>
      </w:r>
      <w:proofErr w:type="gramEnd"/>
      <w:r w:rsidRPr="00B50B8D">
        <w:t xml:space="preserve"> fault in a Transmission System cleared by all relevant primary Protection Systems; and</w:t>
      </w:r>
    </w:p>
    <w:bookmarkEnd w:id="12658"/>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w:t>
      </w:r>
      <w:proofErr w:type="gramStart"/>
      <w:r w:rsidRPr="00B50B8D">
        <w:t>three phase</w:t>
      </w:r>
      <w:proofErr w:type="gramEnd"/>
      <w:r w:rsidRPr="00B50B8D">
        <w:t xml:space="preserve"> fault in a distribution system cleared in: </w:t>
      </w:r>
    </w:p>
    <w:p w14:paraId="66E91C81" w14:textId="77777777" w:rsidR="00225ABE" w:rsidRPr="00B50B8D" w:rsidRDefault="00225ABE" w:rsidP="007124AA">
      <w:pPr>
        <w:pStyle w:val="MRA12Level6"/>
      </w:pPr>
      <w:bookmarkStart w:id="12659" w:name="_Ref43409049"/>
      <w:bookmarkStart w:id="12660" w:name="_DTBK427"/>
      <w:r w:rsidRPr="00B50B8D">
        <w:t>(</w:t>
      </w:r>
      <w:proofErr w:type="spellStart"/>
      <w:r w:rsidRPr="00B50B8D">
        <w:t>i</w:t>
      </w:r>
      <w:proofErr w:type="spellEnd"/>
      <w:r w:rsidRPr="00B50B8D">
        <w:t>)</w:t>
      </w:r>
      <w:r w:rsidRPr="00B50B8D">
        <w:tab/>
        <w:t>the longest time expected to be taken for a relevant breaker fail Protection System to clear the fault; or</w:t>
      </w:r>
      <w:bookmarkEnd w:id="12659"/>
      <w:r w:rsidRPr="00B50B8D">
        <w:t xml:space="preserve"> </w:t>
      </w:r>
    </w:p>
    <w:p w14:paraId="17F76113" w14:textId="77777777" w:rsidR="00225ABE" w:rsidRPr="00B50B8D" w:rsidRDefault="00225ABE" w:rsidP="007124AA">
      <w:pPr>
        <w:pStyle w:val="MRA12Level6"/>
      </w:pPr>
      <w:bookmarkStart w:id="12661" w:name="_DTBK428"/>
      <w:bookmarkEnd w:id="12660"/>
      <w:r w:rsidRPr="00B50B8D">
        <w:t>(ii)</w:t>
      </w:r>
      <w:r w:rsidRPr="00B50B8D">
        <w:tab/>
        <w:t>if a Protection System referred to in clause A12.9.2.2.(c)(</w:t>
      </w:r>
      <w:proofErr w:type="spellStart"/>
      <w:r w:rsidRPr="00B50B8D">
        <w:t>i</w:t>
      </w:r>
      <w:proofErr w:type="spellEnd"/>
      <w:r w:rsidRPr="00B50B8D">
        <w:t>)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12662" w:name="_DTBK429"/>
      <w:bookmarkEnd w:id="12661"/>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12663" w:name="_Ref43408847"/>
      <w:bookmarkStart w:id="12664" w:name="_DTBK430"/>
      <w:bookmarkEnd w:id="12662"/>
      <w:r w:rsidRPr="00B50B8D">
        <w:lastRenderedPageBreak/>
        <w:t>A12.9.2.3.</w:t>
      </w:r>
      <w:r w:rsidRPr="00B50B8D">
        <w:tab/>
        <w:t xml:space="preserve">A Generating System and each of its operating Generating Units must remain in Continuous Uninterrupted Operation for a series of up to 15 disturbances within any </w:t>
      </w:r>
      <w:proofErr w:type="gramStart"/>
      <w:r w:rsidRPr="00B50B8D">
        <w:t>5 minute</w:t>
      </w:r>
      <w:proofErr w:type="gramEnd"/>
      <w:r w:rsidRPr="00B50B8D">
        <w:t xml:space="preserve"> period</w:t>
      </w:r>
      <w:r w:rsidRPr="00B50B8D">
        <w:rPr>
          <w:rFonts w:cs="Arial"/>
          <w:color w:val="auto"/>
          <w:sz w:val="20"/>
          <w:szCs w:val="22"/>
        </w:rPr>
        <w:t>.</w:t>
      </w:r>
      <w:bookmarkEnd w:id="12663"/>
    </w:p>
    <w:p w14:paraId="5791425A" w14:textId="77777777" w:rsidR="00225ABE" w:rsidRPr="00B50B8D" w:rsidRDefault="00225ABE" w:rsidP="007124AA">
      <w:pPr>
        <w:pStyle w:val="MRAppendixBodyText"/>
        <w:keepNext/>
        <w:rPr>
          <w:i/>
          <w:iCs/>
        </w:rPr>
      </w:pPr>
      <w:bookmarkStart w:id="12665" w:name="_DTBK431"/>
      <w:bookmarkEnd w:id="12664"/>
      <w:r w:rsidRPr="00B50B8D">
        <w:rPr>
          <w:i/>
          <w:iCs/>
        </w:rPr>
        <w:t>Synchronous Generating Systems</w:t>
      </w:r>
    </w:p>
    <w:p w14:paraId="7AAB4A03" w14:textId="77777777" w:rsidR="00225ABE" w:rsidRPr="00B50B8D" w:rsidRDefault="00225ABE" w:rsidP="007124AA">
      <w:pPr>
        <w:pStyle w:val="MRA12Level4"/>
      </w:pPr>
      <w:bookmarkStart w:id="12666" w:name="_Ref43408877"/>
      <w:bookmarkStart w:id="12667" w:name="_DTBK432"/>
      <w:bookmarkEnd w:id="12665"/>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12666"/>
    </w:p>
    <w:p w14:paraId="184354B2" w14:textId="77777777" w:rsidR="00225ABE" w:rsidRPr="00B50B8D" w:rsidRDefault="00225ABE" w:rsidP="007124AA">
      <w:pPr>
        <w:pStyle w:val="MRA12Level5"/>
      </w:pPr>
      <w:bookmarkStart w:id="12668" w:name="_DTBK433"/>
      <w:bookmarkEnd w:id="12667"/>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12669" w:name="_DTBK434"/>
      <w:bookmarkEnd w:id="12668"/>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12670" w:name="_DTBK435"/>
      <w:bookmarkEnd w:id="12669"/>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12671" w:name="_DTBK436"/>
      <w:bookmarkEnd w:id="12670"/>
      <w:r w:rsidRPr="00B50B8D">
        <w:rPr>
          <w:i/>
          <w:iCs/>
        </w:rPr>
        <w:t>Asynchronous Generating Systems</w:t>
      </w:r>
    </w:p>
    <w:p w14:paraId="2BC3B32E" w14:textId="77777777" w:rsidR="00225ABE" w:rsidRPr="00B50B8D" w:rsidRDefault="00225ABE" w:rsidP="007124AA">
      <w:pPr>
        <w:pStyle w:val="MRA12Level4"/>
      </w:pPr>
      <w:bookmarkStart w:id="12672" w:name="_Ref43408892"/>
      <w:bookmarkStart w:id="12673" w:name="_DTBK437"/>
      <w:bookmarkEnd w:id="12671"/>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12672"/>
      <w:r w:rsidRPr="00B50B8D">
        <w:t>:</w:t>
      </w:r>
    </w:p>
    <w:p w14:paraId="0DBDBF8F" w14:textId="77777777" w:rsidR="00225ABE" w:rsidRPr="00B50B8D" w:rsidRDefault="00225ABE" w:rsidP="007124AA">
      <w:pPr>
        <w:pStyle w:val="MRA12Level5"/>
      </w:pPr>
      <w:bookmarkStart w:id="12674" w:name="_Ref43409240"/>
      <w:bookmarkEnd w:id="12673"/>
      <w:r w:rsidRPr="00B50B8D">
        <w:t>(a)</w:t>
      </w:r>
      <w:r w:rsidRPr="00B50B8D">
        <w:tab/>
        <w:t>to assist the maintenance of power system voltages during the fault:</w:t>
      </w:r>
      <w:bookmarkEnd w:id="12674"/>
      <w:r w:rsidRPr="00B50B8D">
        <w:t xml:space="preserve"> </w:t>
      </w:r>
    </w:p>
    <w:p w14:paraId="436A8E3E" w14:textId="1B76D859" w:rsidR="00225ABE" w:rsidRPr="00B50B8D" w:rsidRDefault="00225ABE" w:rsidP="007124AA">
      <w:pPr>
        <w:pStyle w:val="MRA12Level6"/>
      </w:pPr>
      <w:bookmarkStart w:id="12675" w:name="_Ref43409243"/>
      <w:bookmarkStart w:id="12676" w:name="_DTBK438"/>
      <w:r w:rsidRPr="00B50B8D">
        <w:t>(</w:t>
      </w:r>
      <w:proofErr w:type="spellStart"/>
      <w:r w:rsidRPr="00B50B8D">
        <w:t>i</w:t>
      </w:r>
      <w:proofErr w:type="spellEnd"/>
      <w:r w:rsidRPr="00B50B8D">
        <w:t>)</w:t>
      </w:r>
      <w:r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Pr="00B50B8D">
        <w:t xml:space="preserve">the under-voltage range of 85% to 90% of nominal voltage, except where a Generating System is directly connected to the SWIS with no step-up or connection </w:t>
      </w:r>
      <w:r w:rsidRPr="00B50B8D">
        <w:lastRenderedPageBreak/>
        <w:t>Transformer and voltage at the Connection Point is 5% or lower of nominal voltage; and</w:t>
      </w:r>
      <w:bookmarkEnd w:id="12675"/>
    </w:p>
    <w:p w14:paraId="69DFAA53" w14:textId="7096C857" w:rsidR="00225ABE" w:rsidRPr="00B50B8D" w:rsidRDefault="00225ABE" w:rsidP="007124AA">
      <w:pPr>
        <w:pStyle w:val="MRA12Level6"/>
      </w:pPr>
      <w:bookmarkStart w:id="12677" w:name="_Ref43409265"/>
      <w:bookmarkStart w:id="12678" w:name="_DTBK439"/>
      <w:bookmarkEnd w:id="12676"/>
      <w:r w:rsidRPr="00B50B8D">
        <w:t>(ii)</w:t>
      </w:r>
      <w:r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Pr="00B50B8D">
        <w:t>the over-voltage range of 110% to 115% of nominal voltage,</w:t>
      </w:r>
      <w:bookmarkEnd w:id="12677"/>
    </w:p>
    <w:p w14:paraId="44962F22" w14:textId="77777777" w:rsidR="00225ABE" w:rsidRPr="00B50B8D" w:rsidRDefault="00225ABE" w:rsidP="007124AA">
      <w:pPr>
        <w:pStyle w:val="MRA12Level5continued"/>
      </w:pPr>
      <w:bookmarkStart w:id="12679" w:name="_DTBK440"/>
      <w:bookmarkEnd w:id="12678"/>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12680" w:name="_DTBK441"/>
      <w:bookmarkEnd w:id="12679"/>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12681" w:name="_DTBK442"/>
      <w:bookmarkEnd w:id="12680"/>
      <w:r w:rsidRPr="00B50B8D">
        <w:t>A12.9.2.6.</w:t>
      </w:r>
      <w:r w:rsidRPr="00B50B8D">
        <w:tab/>
        <w:t>The under-voltage and over-voltage range referred to in clause A12.9.2.5(a)(</w:t>
      </w:r>
      <w:proofErr w:type="spellStart"/>
      <w:r w:rsidRPr="00B50B8D">
        <w:t>i</w:t>
      </w:r>
      <w:proofErr w:type="spellEnd"/>
      <w:r w:rsidRPr="00B50B8D">
        <w:t>)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12682" w:name="_DTBK443"/>
      <w:bookmarkEnd w:id="12681"/>
      <w:r w:rsidRPr="00B50B8D">
        <w:t>A12.9.2.7.</w:t>
      </w:r>
      <w:r w:rsidRPr="00B50B8D">
        <w:tab/>
        <w:t>The reactive current response referred to in clause A12.9.2.5(a)(</w:t>
      </w:r>
      <w:proofErr w:type="spellStart"/>
      <w:r w:rsidRPr="00B50B8D">
        <w:t>i</w:t>
      </w:r>
      <w:proofErr w:type="spellEnd"/>
      <w:r w:rsidRPr="00B50B8D">
        <w:t>)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12683" w:name="_Ref43408909"/>
      <w:bookmarkStart w:id="12684" w:name="_DTBK444"/>
      <w:bookmarkEnd w:id="12682"/>
      <w:r w:rsidRPr="00B50B8D">
        <w:t>A12.9.2.8.</w:t>
      </w:r>
      <w:r w:rsidRPr="00B50B8D">
        <w:tab/>
        <w:t xml:space="preserve">Subject to a Generating System's thermal limitations </w:t>
      </w:r>
      <w:r w:rsidR="003B29F2" w:rsidRPr="003D4FEB">
        <w:t>as specified in clause A12.9.1.8</w:t>
      </w:r>
      <w:r w:rsidR="003B29F2">
        <w:t xml:space="preserve"> </w:t>
      </w:r>
      <w:r w:rsidRPr="00B50B8D">
        <w:t xml:space="preserve">and energy source availability, a Generating System must </w:t>
      </w:r>
      <w:proofErr w:type="gramStart"/>
      <w:r w:rsidRPr="00B50B8D">
        <w:t>make available at all times</w:t>
      </w:r>
      <w:proofErr w:type="gramEnd"/>
      <w:r w:rsidRPr="00B50B8D">
        <w:t>:</w:t>
      </w:r>
      <w:bookmarkEnd w:id="12683"/>
    </w:p>
    <w:p w14:paraId="5A85E82D" w14:textId="550C4866" w:rsidR="003B29F2" w:rsidRPr="003B29F2" w:rsidRDefault="003B29F2" w:rsidP="003B29F2">
      <w:pPr>
        <w:pStyle w:val="MRA12Level5"/>
      </w:pPr>
      <w:bookmarkStart w:id="12685" w:name="_DTBK445"/>
      <w:bookmarkEnd w:id="12684"/>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12686" w:name="_DTBK446"/>
      <w:bookmarkEnd w:id="12685"/>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12687" w:name="_DTBK447"/>
      <w:bookmarkEnd w:id="12686"/>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12688" w:name="_Ref43409746"/>
      <w:bookmarkEnd w:id="12687"/>
      <w:r w:rsidRPr="00B50B8D">
        <w:t>A12.9.3.</w:t>
      </w:r>
      <w:r w:rsidRPr="00B50B8D">
        <w:tab/>
        <w:t>Minimum Generator Performance Standard</w:t>
      </w:r>
      <w:bookmarkEnd w:id="12688"/>
      <w:r w:rsidRPr="00B50B8D">
        <w:t xml:space="preserve"> </w:t>
      </w:r>
    </w:p>
    <w:p w14:paraId="07E4EAF3" w14:textId="77777777" w:rsidR="00225ABE" w:rsidRPr="00B50B8D" w:rsidRDefault="00225ABE" w:rsidP="007124AA">
      <w:pPr>
        <w:pStyle w:val="MRA12Level4"/>
      </w:pPr>
      <w:bookmarkStart w:id="12689" w:name="_Ref43409815"/>
      <w:bookmarkStart w:id="12690"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w:t>
            </w:r>
            <w:proofErr w:type="gramStart"/>
            <w:r w:rsidRPr="00B50B8D">
              <w:t>4;</w:t>
            </w:r>
            <w:proofErr w:type="gramEnd"/>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12689"/>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12691" w:name="_DTBK455"/>
      <w:bookmarkEnd w:id="12690"/>
      <w:r w:rsidRPr="00B50B8D">
        <w:rPr>
          <w:i/>
          <w:iCs/>
        </w:rPr>
        <w:t>All Generating Systems</w:t>
      </w:r>
    </w:p>
    <w:p w14:paraId="06929A81" w14:textId="77777777" w:rsidR="00225ABE" w:rsidRPr="00B50B8D" w:rsidRDefault="00225ABE" w:rsidP="0037204C">
      <w:pPr>
        <w:pStyle w:val="MRA12Level4"/>
      </w:pPr>
      <w:bookmarkStart w:id="12692" w:name="_Ref43409748"/>
      <w:bookmarkStart w:id="12693" w:name="_DTBK456"/>
      <w:bookmarkEnd w:id="12691"/>
      <w:r w:rsidRPr="00B50B8D">
        <w:t>A12.9.3.2.</w:t>
      </w:r>
      <w:r w:rsidRPr="00B50B8D">
        <w:tab/>
        <w:t>A Generating System and each of its operating Generating Units must remain in Continuous Uninterrupted Operation for any disturbance caused by:</w:t>
      </w:r>
      <w:bookmarkEnd w:id="12692"/>
    </w:p>
    <w:p w14:paraId="413DF578" w14:textId="120D8AC4" w:rsidR="00225ABE" w:rsidRPr="00B50B8D" w:rsidRDefault="00225ABE" w:rsidP="0037204C">
      <w:pPr>
        <w:pStyle w:val="MRA12Level5"/>
      </w:pPr>
      <w:bookmarkStart w:id="12694" w:name="_DTBK457"/>
      <w:bookmarkEnd w:id="12693"/>
      <w:r w:rsidRPr="00B50B8D">
        <w:t>(a)</w:t>
      </w:r>
      <w:r w:rsidRPr="00B50B8D">
        <w:tab/>
        <w:t xml:space="preserve">a Credible Contingency; or </w:t>
      </w:r>
    </w:p>
    <w:p w14:paraId="00FED5B0" w14:textId="77777777" w:rsidR="00225ABE" w:rsidRPr="00B50B8D" w:rsidRDefault="00225ABE" w:rsidP="0037204C">
      <w:pPr>
        <w:pStyle w:val="MRA12Level5"/>
      </w:pPr>
      <w:bookmarkStart w:id="12695" w:name="_DTBK458"/>
      <w:bookmarkEnd w:id="12694"/>
      <w:r w:rsidRPr="00B50B8D">
        <w:t>(b)</w:t>
      </w:r>
      <w:r w:rsidRPr="00B50B8D">
        <w:tab/>
        <w:t xml:space="preserve">a single phase to ground, phase to phase or two phase to ground fault or three phase </w:t>
      </w:r>
      <w:proofErr w:type="gramStart"/>
      <w:r w:rsidRPr="00B50B8D">
        <w:t>fault</w:t>
      </w:r>
      <w:proofErr w:type="gramEnd"/>
      <w:r w:rsidRPr="00B50B8D">
        <w:t xml:space="preserve">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12696" w:name="_DTBK459"/>
      <w:bookmarkEnd w:id="12695"/>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inter-trip, Protection Scheme or runback scheme approved by the Network Operator and AEMO.</w:t>
      </w:r>
    </w:p>
    <w:p w14:paraId="1B4BBA20" w14:textId="77777777" w:rsidR="00225ABE" w:rsidRPr="00B50B8D" w:rsidRDefault="00225ABE" w:rsidP="0037204C">
      <w:pPr>
        <w:pStyle w:val="MRA12Level4"/>
      </w:pPr>
      <w:bookmarkStart w:id="12697" w:name="_Ref45043189"/>
      <w:bookmarkStart w:id="12698" w:name="_DTBK460"/>
      <w:bookmarkEnd w:id="12696"/>
      <w:r w:rsidRPr="00B50B8D">
        <w:t>A12.9.3.3.</w:t>
      </w:r>
      <w:r w:rsidRPr="00B50B8D">
        <w:tab/>
        <w:t xml:space="preserve">A Generating System and each of its operating Generating Units must remain in Continuous Uninterrupted Operation for a series of up to 6 disturbances within any </w:t>
      </w:r>
      <w:proofErr w:type="gramStart"/>
      <w:r w:rsidRPr="00B50B8D">
        <w:t>5 minute</w:t>
      </w:r>
      <w:proofErr w:type="gramEnd"/>
      <w:r w:rsidRPr="00B50B8D">
        <w:t xml:space="preserve"> period.</w:t>
      </w:r>
      <w:bookmarkEnd w:id="12697"/>
      <w:r w:rsidRPr="00B50B8D">
        <w:t xml:space="preserve"> </w:t>
      </w:r>
    </w:p>
    <w:p w14:paraId="43300D34" w14:textId="77777777" w:rsidR="00225ABE" w:rsidRPr="00B50B8D" w:rsidRDefault="00225ABE" w:rsidP="003F2C04">
      <w:pPr>
        <w:pStyle w:val="MRAppendixBodyText"/>
        <w:rPr>
          <w:i/>
          <w:iCs/>
        </w:rPr>
      </w:pPr>
      <w:bookmarkStart w:id="12699" w:name="_DTBK461"/>
      <w:bookmarkEnd w:id="12698"/>
      <w:r w:rsidRPr="00B50B8D">
        <w:rPr>
          <w:i/>
          <w:iCs/>
        </w:rPr>
        <w:t>Synchronous Generating Systems</w:t>
      </w:r>
    </w:p>
    <w:p w14:paraId="25776AD8" w14:textId="77777777" w:rsidR="00225ABE" w:rsidRPr="00B50B8D" w:rsidRDefault="00225ABE" w:rsidP="0037204C">
      <w:pPr>
        <w:pStyle w:val="MRA12Level4"/>
      </w:pPr>
      <w:bookmarkStart w:id="12700" w:name="_Ref45043310"/>
      <w:bookmarkStart w:id="12701" w:name="_DTBK462"/>
      <w:bookmarkEnd w:id="12699"/>
      <w:r w:rsidRPr="00B50B8D">
        <w:lastRenderedPageBreak/>
        <w:t>A12.9.3.4.</w:t>
      </w:r>
      <w:r w:rsidRPr="00B50B8D">
        <w:tab/>
        <w:t>After clearance of a fault, a Generating System comprised of Synchronous Generating Units, in respect of the faults referred to in clause A12.9.3.2 must:</w:t>
      </w:r>
      <w:bookmarkEnd w:id="12700"/>
      <w:r w:rsidRPr="00B50B8D">
        <w:t xml:space="preserve"> </w:t>
      </w:r>
    </w:p>
    <w:p w14:paraId="714AA9F9" w14:textId="77777777" w:rsidR="00225ABE" w:rsidRPr="00B50B8D" w:rsidRDefault="00225ABE" w:rsidP="0037204C">
      <w:pPr>
        <w:pStyle w:val="MRA12Level5"/>
      </w:pPr>
      <w:bookmarkStart w:id="12702" w:name="_DTBK463"/>
      <w:bookmarkEnd w:id="12701"/>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12703" w:name="_DTBK464"/>
      <w:bookmarkEnd w:id="12702"/>
      <w:r w:rsidRPr="00B50B8D">
        <w:t>(b)</w:t>
      </w:r>
      <w:r w:rsidRPr="00B50B8D">
        <w:tab/>
        <w:t xml:space="preserve">return to at least 95% of the pre-fault Active Power output within </w:t>
      </w:r>
      <w:proofErr w:type="gramStart"/>
      <w:r w:rsidRPr="00B50B8D">
        <w:t>a period of time</w:t>
      </w:r>
      <w:proofErr w:type="gramEnd"/>
      <w:r w:rsidRPr="00B50B8D">
        <w:t xml:space="preserve"> agreed by AEMO and the Network Operator.</w:t>
      </w:r>
    </w:p>
    <w:p w14:paraId="1907FBBD" w14:textId="77777777" w:rsidR="00225ABE" w:rsidRPr="00B50B8D" w:rsidRDefault="00225ABE" w:rsidP="003F2C04">
      <w:pPr>
        <w:pStyle w:val="MRAppendixBodyText"/>
        <w:rPr>
          <w:i/>
          <w:iCs/>
        </w:rPr>
      </w:pPr>
      <w:bookmarkStart w:id="12704" w:name="_DTBK465"/>
      <w:bookmarkEnd w:id="12703"/>
      <w:r w:rsidRPr="00B50B8D">
        <w:rPr>
          <w:i/>
          <w:iCs/>
        </w:rPr>
        <w:t>Asynchronous Generating Systems</w:t>
      </w:r>
    </w:p>
    <w:p w14:paraId="62514AF0" w14:textId="2FBCAD1C" w:rsidR="00225ABE" w:rsidRPr="00B50B8D" w:rsidRDefault="00225ABE" w:rsidP="0037204C">
      <w:pPr>
        <w:pStyle w:val="MRA12Level4"/>
      </w:pPr>
      <w:bookmarkStart w:id="12705" w:name="_Ref43410115"/>
      <w:bookmarkStart w:id="12706" w:name="_DTBK466"/>
      <w:bookmarkEnd w:id="12704"/>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12705"/>
      <w:r w:rsidRPr="00B50B8D">
        <w:t>:</w:t>
      </w:r>
    </w:p>
    <w:p w14:paraId="63B4CBC0" w14:textId="74BE161D" w:rsidR="00225ABE" w:rsidRPr="00B50B8D" w:rsidRDefault="00225ABE" w:rsidP="0037204C">
      <w:pPr>
        <w:pStyle w:val="MRA12Level5"/>
      </w:pPr>
      <w:bookmarkStart w:id="12707" w:name="_Ref43410119"/>
      <w:bookmarkEnd w:id="12706"/>
      <w:r w:rsidRPr="00B50B8D">
        <w:t>(a)</w:t>
      </w:r>
      <w:r w:rsidRPr="00B50B8D">
        <w:tab/>
        <w:t>to assist the maintenance of power system voltages during the fault:</w:t>
      </w:r>
      <w:bookmarkEnd w:id="12707"/>
    </w:p>
    <w:p w14:paraId="29F97A8A" w14:textId="1994E7F5" w:rsidR="00225ABE" w:rsidRPr="00B50B8D" w:rsidRDefault="00225ABE" w:rsidP="0037204C">
      <w:pPr>
        <w:pStyle w:val="MRA12Level6"/>
      </w:pPr>
      <w:bookmarkStart w:id="12708" w:name="_Ref43410122"/>
      <w:bookmarkStart w:id="12709" w:name="_DTBK467"/>
      <w:r w:rsidRPr="00B50B8D">
        <w:t>(</w:t>
      </w:r>
      <w:proofErr w:type="spellStart"/>
      <w:r w:rsidRPr="00B50B8D">
        <w:t>i</w:t>
      </w:r>
      <w:proofErr w:type="spellEnd"/>
      <w:r w:rsidRPr="00B50B8D">
        <w:t>)</w:t>
      </w:r>
      <w:r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Pr="00B50B8D">
        <w:t xml:space="preserve"> the under-voltage range of 80% to 90% of nominal voltage, except where:</w:t>
      </w:r>
      <w:bookmarkEnd w:id="12708"/>
    </w:p>
    <w:p w14:paraId="62DEC849" w14:textId="6692AAB5" w:rsidR="00225ABE" w:rsidRPr="00B50B8D" w:rsidRDefault="00225ABE" w:rsidP="0037204C">
      <w:pPr>
        <w:pStyle w:val="MRA12Level7"/>
      </w:pPr>
      <w:bookmarkStart w:id="12710" w:name="_DTBK468"/>
      <w:bookmarkEnd w:id="12709"/>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12711" w:name="_DTBK469"/>
      <w:bookmarkEnd w:id="12710"/>
      <w:r w:rsidRPr="00B50B8D">
        <w:t>2.</w:t>
      </w:r>
      <w:r w:rsidRPr="00B50B8D">
        <w:tab/>
        <w:t>where the Generating System is directly connected to the SWIS with no step-up or connection Transformer and voltage at the Connection Point is 20% or lower of nominal voltage; and</w:t>
      </w:r>
    </w:p>
    <w:p w14:paraId="5297E82E" w14:textId="393C667D" w:rsidR="00225ABE" w:rsidRPr="00B50B8D" w:rsidRDefault="00225ABE" w:rsidP="0037204C">
      <w:pPr>
        <w:pStyle w:val="MRA12Level6"/>
      </w:pPr>
      <w:bookmarkStart w:id="12712" w:name="_Ref43410139"/>
      <w:bookmarkStart w:id="12713" w:name="_DTBK470"/>
      <w:bookmarkEnd w:id="12711"/>
      <w:r w:rsidRPr="00B50B8D">
        <w:t>(ii)</w:t>
      </w:r>
      <w:r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Pr="00B50B8D">
        <w:t xml:space="preserve"> the over-voltage range of 110% to 120% of nominal voltage,</w:t>
      </w:r>
      <w:bookmarkEnd w:id="12712"/>
    </w:p>
    <w:p w14:paraId="28B3159D" w14:textId="77777777" w:rsidR="00225ABE" w:rsidRPr="00B50B8D" w:rsidRDefault="00225ABE" w:rsidP="0037204C">
      <w:pPr>
        <w:pStyle w:val="MRA12Level5continued"/>
      </w:pPr>
      <w:bookmarkStart w:id="12714" w:name="_DTBK471"/>
      <w:bookmarkEnd w:id="12713"/>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12715" w:name="_DTBK472"/>
      <w:bookmarkEnd w:id="12714"/>
      <w:r w:rsidRPr="00B50B8D">
        <w:t>(b)</w:t>
      </w:r>
      <w:r w:rsidRPr="00B50B8D">
        <w:tab/>
        <w:t xml:space="preserve">returning to at least 95% of the pre-fault Active Power output, after clearance of the fault, within </w:t>
      </w:r>
      <w:proofErr w:type="gramStart"/>
      <w:r w:rsidRPr="00B50B8D">
        <w:t>a period of time</w:t>
      </w:r>
      <w:proofErr w:type="gramEnd"/>
      <w:r w:rsidRPr="00B50B8D">
        <w:t xml:space="preserve"> agreed by the operator, AEMO and the Network Operator.</w:t>
      </w:r>
    </w:p>
    <w:p w14:paraId="2FB6EE9B" w14:textId="77777777" w:rsidR="00225ABE" w:rsidRPr="00B50B8D" w:rsidRDefault="00225ABE" w:rsidP="0037204C">
      <w:pPr>
        <w:pStyle w:val="MRA12Level4"/>
      </w:pPr>
      <w:bookmarkStart w:id="12716" w:name="_DTBK473"/>
      <w:bookmarkEnd w:id="12715"/>
      <w:r w:rsidRPr="00B50B8D">
        <w:t>A12.9.3.6.</w:t>
      </w:r>
      <w:r w:rsidRPr="00B50B8D">
        <w:tab/>
        <w:t>The under-voltage and over-voltage range referred to in clause A12.9.3.5(a)(</w:t>
      </w:r>
      <w:proofErr w:type="spellStart"/>
      <w:r w:rsidRPr="00B50B8D">
        <w:t>i</w:t>
      </w:r>
      <w:proofErr w:type="spellEnd"/>
      <w:r w:rsidRPr="00B50B8D">
        <w:t>)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12717" w:name="_DTBK474"/>
      <w:bookmarkEnd w:id="12716"/>
      <w:r w:rsidRPr="00B50B8D">
        <w:t>A12.9.3.7.</w:t>
      </w:r>
      <w:r w:rsidRPr="00B50B8D">
        <w:tab/>
        <w:t>Where AEMO and the Network Operator require the Generating System to sustain a response duration of 2 seconds or less, the reactive current response referred to in clause A12.9.3.5(a)(</w:t>
      </w:r>
      <w:proofErr w:type="spellStart"/>
      <w:r w:rsidRPr="00B50B8D">
        <w:t>i</w:t>
      </w:r>
      <w:proofErr w:type="spellEnd"/>
      <w:r w:rsidRPr="00B50B8D">
        <w:t>)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12718" w:name="_Ref45043241"/>
      <w:bookmarkStart w:id="12719" w:name="_DTBK475"/>
      <w:bookmarkEnd w:id="12717"/>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12718"/>
    </w:p>
    <w:bookmarkEnd w:id="12719"/>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12720" w:name="_DTBK476"/>
      <w:r w:rsidRPr="00B50B8D">
        <w:t>A12.9.4.1.</w:t>
      </w:r>
      <w:r w:rsidRPr="00B50B8D">
        <w:tab/>
        <w:t xml:space="preserve">A Proposed Negotiated Generator Performance Standard may be accepted if the connection of the Generating System at the proposed performance level would not cause other Generating Systems or Loads to trip </w:t>
      </w:r>
      <w:proofErr w:type="gramStart"/>
      <w:r w:rsidRPr="00B50B8D">
        <w:t>as a result of</w:t>
      </w:r>
      <w:proofErr w:type="gramEnd"/>
      <w:r w:rsidRPr="00B50B8D">
        <w:t xml:space="preserve"> an event, when they would otherwise not have tripped for the same event.</w:t>
      </w:r>
    </w:p>
    <w:bookmarkEnd w:id="12630"/>
    <w:bookmarkEnd w:id="12720"/>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12721" w:name="_Hlk45037286"/>
      <w:r w:rsidRPr="00B50B8D">
        <w:t>Technical Requirement: Disturbance Ride Through for Partial Load Rejection</w:t>
      </w:r>
    </w:p>
    <w:bookmarkEnd w:id="12721"/>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2374C4">
        <w:t>particular Generating</w:t>
      </w:r>
      <w:proofErr w:type="gramEnd"/>
      <w:r w:rsidRPr="002374C4">
        <w:t xml:space="preserve">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12722" w:name="_DTBK477"/>
      <w:r>
        <w:t>A12.10.2.1.</w:t>
      </w:r>
      <w:r w:rsidRPr="002374C4">
        <w:tab/>
        <w:t xml:space="preserve">A Generating System and each of its operating Generating Units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30% of the Generating System's Rated Maximum Active Power and the Active Power generation remains above the Generating System's Rated Min</w:t>
      </w:r>
      <w:r>
        <w:t>imum Active Power output level.</w:t>
      </w:r>
    </w:p>
    <w:bookmarkEnd w:id="12722"/>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12723" w:name="_DTBK478"/>
      <w:r>
        <w:t>A12.10.3.1.</w:t>
      </w:r>
      <w:r w:rsidRPr="002374C4">
        <w:tab/>
        <w:t xml:space="preserve">A Generating System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12724" w:name="_Hlk45808870"/>
      <w:r w:rsidRPr="00B50B8D">
        <w:t>Criteria</w:t>
      </w:r>
      <w:bookmarkEnd w:id="12724"/>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12723"/>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12725" w:name="_DTBK479"/>
      <w:r w:rsidRPr="00B50B8D">
        <w:t xml:space="preserve">A12.11.2.1. </w:t>
      </w:r>
      <w:r w:rsidRPr="00B50B8D">
        <w:tab/>
        <w:t xml:space="preserve">The Ideal Generator Performance Standard is the same as the Minimum Generator Performance Standard for </w:t>
      </w:r>
      <w:bookmarkStart w:id="12726" w:name="_Hlk44603269"/>
      <w:r w:rsidRPr="00B50B8D">
        <w:t xml:space="preserve">Disturbance Ride Through </w:t>
      </w:r>
      <w:bookmarkEnd w:id="12726"/>
      <w:r w:rsidRPr="00B50B8D">
        <w:t>for Quality of Supply.</w:t>
      </w:r>
    </w:p>
    <w:bookmarkEnd w:id="12725"/>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12727" w:name="_DTBK480"/>
      <w:r w:rsidRPr="00B50B8D">
        <w:t xml:space="preserve">A12.11.3.1. </w:t>
      </w:r>
      <w:r w:rsidRPr="00B50B8D">
        <w:tab/>
        <w:t xml:space="preserve">A Generating System including each of its operating Generating Units and reactive Equipment, must not disconnect from the SWIS </w:t>
      </w:r>
      <w:proofErr w:type="gramStart"/>
      <w:r w:rsidRPr="00B50B8D">
        <w:t>as a result of</w:t>
      </w:r>
      <w:proofErr w:type="gramEnd"/>
      <w:r w:rsidRPr="00B50B8D">
        <w:t xml:space="preserve">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12727"/>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12728"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12728"/>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12729"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12730" w:name="_DTBK483"/>
      <w:bookmarkEnd w:id="12729"/>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12731" w:name="_DTBK484"/>
      <w:bookmarkEnd w:id="12730"/>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12731"/>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12732"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12733" w:name="_DTBK486"/>
      <w:bookmarkEnd w:id="12732"/>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12734" w:name="_DTBK487"/>
      <w:bookmarkEnd w:id="12733"/>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12735" w:name="_Hlk43733201"/>
      <w:r w:rsidRPr="00B50B8D">
        <w:t xml:space="preserve">Participant responsible for the Transmission Connected Generating System </w:t>
      </w:r>
      <w:bookmarkEnd w:id="12735"/>
      <w:r w:rsidRPr="00B50B8D">
        <w:t>agreeing to fund any works necessary to mitigate adverse effects from accepting this emission level.</w:t>
      </w:r>
    </w:p>
    <w:bookmarkEnd w:id="12734"/>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12736"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12736"/>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12737" w:name="_Toc8553361"/>
      <w:bookmarkStart w:id="12738" w:name="_Toc8616847"/>
      <w:bookmarkStart w:id="12739" w:name="_Toc8619033"/>
      <w:bookmarkStart w:id="12740" w:name="_Toc119136850"/>
      <w:bookmarkStart w:id="12741" w:name="_Toc119137149"/>
      <w:bookmarkStart w:id="12742" w:name="_Toc119137448"/>
      <w:bookmarkStart w:id="12743" w:name="_Toc119138644"/>
      <w:bookmarkStart w:id="12744" w:name="_Ref121195739"/>
      <w:bookmarkStart w:id="12745" w:name="_Ref121197411"/>
      <w:bookmarkStart w:id="12746" w:name="_Ref121210476"/>
      <w:bookmarkStart w:id="12747" w:name="_Ref121568506"/>
      <w:bookmarkStart w:id="12748" w:name="_Ref129583239"/>
      <w:bookmarkStart w:id="12749" w:name="_Ref131475733"/>
      <w:bookmarkStart w:id="12750"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12751" w:name="_DTBK489"/>
      <w:r w:rsidRPr="00B50B8D">
        <w:t xml:space="preserve">A12.13.2.1. </w:t>
      </w:r>
      <w:r w:rsidRPr="00B50B8D">
        <w:tab/>
        <w:t xml:space="preserve">The Ideal Generator Performance Standard is the same as the Minimum Generator Performance Standard for </w:t>
      </w:r>
      <w:bookmarkStart w:id="12752" w:name="_Hlk45022765"/>
      <w:r w:rsidRPr="00B50B8D">
        <w:t xml:space="preserve">Generation Protection Systems. </w:t>
      </w:r>
      <w:bookmarkEnd w:id="12752"/>
    </w:p>
    <w:bookmarkEnd w:id="12751"/>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12753"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12754" w:name="_DTBK491"/>
      <w:bookmarkEnd w:id="12753"/>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12755" w:name="_DTBK492"/>
      <w:bookmarkEnd w:id="12754"/>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12756" w:name="_DTBK493"/>
      <w:bookmarkEnd w:id="12755"/>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12757" w:name="_DTBK494"/>
      <w:bookmarkEnd w:id="12756"/>
      <w:r w:rsidRPr="00B50B8D">
        <w:t xml:space="preserve">A12.13.3.5. </w:t>
      </w:r>
      <w:r w:rsidRPr="00B50B8D">
        <w:tab/>
        <w:t>All Protection Scheme settings referred to in this Appendix must be made available to the Network Operator and AEMO.</w:t>
      </w:r>
    </w:p>
    <w:bookmarkEnd w:id="12757"/>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12758" w:name="_Ref42349554"/>
      <w:bookmarkStart w:id="12759" w:name="_Toc8553371"/>
      <w:bookmarkStart w:id="12760" w:name="_Toc8616857"/>
      <w:bookmarkStart w:id="12761" w:name="_Toc8619043"/>
      <w:bookmarkStart w:id="12762" w:name="_Toc119136859"/>
      <w:bookmarkStart w:id="12763" w:name="_Toc119137158"/>
      <w:bookmarkStart w:id="12764" w:name="_Toc119137457"/>
      <w:bookmarkStart w:id="12765" w:name="_Toc119138653"/>
      <w:bookmarkStart w:id="12766" w:name="_Ref121198861"/>
      <w:bookmarkStart w:id="12767" w:name="_Ref121201680"/>
      <w:bookmarkStart w:id="12768"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12769" w:name="_Hlk45037556"/>
      <w:bookmarkEnd w:id="12758"/>
      <w:bookmarkEnd w:id="12759"/>
      <w:bookmarkEnd w:id="12760"/>
      <w:bookmarkEnd w:id="12761"/>
      <w:bookmarkEnd w:id="12762"/>
      <w:bookmarkEnd w:id="12763"/>
      <w:bookmarkEnd w:id="12764"/>
      <w:bookmarkEnd w:id="12765"/>
      <w:bookmarkEnd w:id="12766"/>
      <w:bookmarkEnd w:id="12767"/>
      <w:bookmarkEnd w:id="12768"/>
      <w:r w:rsidRPr="00B50B8D">
        <w:t>Remote Monitoring Requirements</w:t>
      </w:r>
    </w:p>
    <w:p w14:paraId="052BC49F" w14:textId="77777777" w:rsidR="00225ABE" w:rsidRPr="00B50B8D" w:rsidRDefault="00225ABE" w:rsidP="000C09C8">
      <w:pPr>
        <w:pStyle w:val="MRA12Level3"/>
      </w:pPr>
      <w:bookmarkStart w:id="12770" w:name="_Ref121569205"/>
      <w:bookmarkEnd w:id="12769"/>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12771" w:name="_DTBK495"/>
      <w:r w:rsidRPr="00B50B8D">
        <w:t xml:space="preserve">A12.14.2.1. </w:t>
      </w:r>
      <w:r w:rsidRPr="00B50B8D">
        <w:tab/>
        <w:t xml:space="preserve">The Ideal Generator Performance Standard is the same as the Minimum Generator Performance Standard for </w:t>
      </w:r>
      <w:bookmarkStart w:id="12772" w:name="_Hlk45027539"/>
      <w:r w:rsidRPr="00B50B8D">
        <w:t>Remote Monitoring Requirements</w:t>
      </w:r>
      <w:bookmarkEnd w:id="12772"/>
      <w:r w:rsidRPr="00B50B8D">
        <w:t>.</w:t>
      </w:r>
    </w:p>
    <w:bookmarkEnd w:id="12771"/>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12773" w:name="_DTBK496"/>
      <w:r w:rsidRPr="00B50B8D">
        <w:t xml:space="preserve">A12.14.3.1. </w:t>
      </w:r>
      <w:r w:rsidRPr="00B50B8D">
        <w:tab/>
        <w:t xml:space="preserve">The Network Operator or AEMO may require </w:t>
      </w:r>
      <w:bookmarkEnd w:id="12770"/>
      <w:r w:rsidRPr="00B50B8D">
        <w:t xml:space="preserve">Remote Monitoring Equipment to be installed </w:t>
      </w:r>
      <w:proofErr w:type="gramStart"/>
      <w:r w:rsidRPr="00B50B8D">
        <w:t>in order to</w:t>
      </w:r>
      <w:proofErr w:type="gramEnd"/>
      <w:r w:rsidRPr="00B50B8D">
        <w:t xml:space="preserve">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12774" w:name="_DTBK497"/>
      <w:bookmarkEnd w:id="12773"/>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12775" w:name="_Hlk45024822"/>
      <w:bookmarkEnd w:id="12775"/>
    </w:p>
    <w:p w14:paraId="18D5E653" w14:textId="77777777" w:rsidR="00225ABE" w:rsidRPr="00B50B8D" w:rsidRDefault="00225ABE" w:rsidP="000C09C8">
      <w:pPr>
        <w:pStyle w:val="MRA12Level4"/>
      </w:pPr>
      <w:bookmarkStart w:id="12776" w:name="_DTBK498"/>
      <w:bookmarkEnd w:id="12774"/>
      <w:r w:rsidRPr="00B50B8D">
        <w:t xml:space="preserve">A12.14.3.3. </w:t>
      </w:r>
      <w:r w:rsidRPr="00B50B8D">
        <w:tab/>
        <w:t xml:space="preserve">The Remote Monitoring Equipment must provide for the signals specified in the </w:t>
      </w:r>
      <w:bookmarkStart w:id="12777" w:name="_Hlk45028839"/>
      <w:r w:rsidRPr="00B50B8D">
        <w:t xml:space="preserve">WEM Procedure </w:t>
      </w:r>
      <w:bookmarkEnd w:id="12777"/>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12778" w:name="_DTBK499"/>
      <w:bookmarkEnd w:id="12776"/>
      <w:r w:rsidRPr="00B50B8D">
        <w:t xml:space="preserve">A12.14.3.4. </w:t>
      </w:r>
      <w:r w:rsidRPr="00B50B8D">
        <w:tab/>
        <w:t xml:space="preserve">The Remote Monitoring Equipment must be </w:t>
      </w:r>
      <w:proofErr w:type="gramStart"/>
      <w:r w:rsidRPr="00B50B8D">
        <w:t>kept available at all times</w:t>
      </w:r>
      <w:proofErr w:type="gramEnd"/>
      <w:r w:rsidRPr="00B50B8D">
        <w:t>, subject to Outages as agreed by AEMO.</w:t>
      </w:r>
    </w:p>
    <w:bookmarkEnd w:id="12778"/>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12779" w:name="_Toc119136860"/>
      <w:bookmarkStart w:id="12780" w:name="_Toc119137159"/>
      <w:bookmarkStart w:id="12781" w:name="_Toc119137458"/>
      <w:bookmarkStart w:id="12782" w:name="_Toc119138654"/>
      <w:bookmarkStart w:id="12783" w:name="_Ref121201702"/>
      <w:bookmarkStart w:id="12784" w:name="_Ref121201719"/>
      <w:bookmarkStart w:id="12785" w:name="_Ref121203518"/>
      <w:bookmarkStart w:id="12786" w:name="_Ref122325599"/>
      <w:bookmarkStart w:id="12787"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12788" w:name="_Hlk45037619"/>
      <w:bookmarkEnd w:id="12779"/>
      <w:bookmarkEnd w:id="12780"/>
      <w:bookmarkEnd w:id="12781"/>
      <w:bookmarkEnd w:id="12782"/>
      <w:bookmarkEnd w:id="12783"/>
      <w:bookmarkEnd w:id="12784"/>
      <w:bookmarkEnd w:id="12785"/>
      <w:bookmarkEnd w:id="12786"/>
      <w:r w:rsidRPr="00B50B8D">
        <w:t xml:space="preserve">Remote Control Requirements </w:t>
      </w:r>
      <w:bookmarkEnd w:id="12787"/>
      <w:bookmarkEnd w:id="12788"/>
    </w:p>
    <w:p w14:paraId="5CB296F6" w14:textId="77777777" w:rsidR="00225ABE" w:rsidRPr="00B50B8D" w:rsidRDefault="00225ABE" w:rsidP="000C09C8">
      <w:pPr>
        <w:pStyle w:val="MRA12Level3"/>
      </w:pPr>
      <w:bookmarkStart w:id="12789"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12790" w:name="_DTBK500"/>
      <w:r w:rsidRPr="00B50B8D">
        <w:t xml:space="preserve">A12.15.2.1.  </w:t>
      </w:r>
      <w:r w:rsidRPr="00B50B8D">
        <w:tab/>
        <w:t xml:space="preserve">The Ideal Generator Performance Standard is the same as the Minimum Generator Performance Standard for </w:t>
      </w:r>
      <w:bookmarkStart w:id="12791" w:name="_Hlk45027488"/>
      <w:r w:rsidRPr="00B50B8D">
        <w:t>Remote Control Requirements</w:t>
      </w:r>
      <w:bookmarkEnd w:id="12791"/>
      <w:r w:rsidRPr="00B50B8D">
        <w:t>.</w:t>
      </w:r>
    </w:p>
    <w:bookmarkEnd w:id="12790"/>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12792" w:name="_DTBK501"/>
      <w:r w:rsidRPr="00B50B8D">
        <w:t xml:space="preserve">A12.15.3.1. </w:t>
      </w:r>
      <w:r w:rsidRPr="00B50B8D">
        <w:tab/>
        <w:t xml:space="preserve">The Network Operator or AEMO may, for any Generating Unit which may be unattended when connected to the Transmission System, require </w:t>
      </w:r>
      <w:bookmarkEnd w:id="12789"/>
      <w:r w:rsidRPr="00B50B8D">
        <w:t xml:space="preserve">Remote Control Equipment to be installed </w:t>
      </w:r>
      <w:proofErr w:type="gramStart"/>
      <w:r w:rsidRPr="00B50B8D">
        <w:t>in order to</w:t>
      </w:r>
      <w:proofErr w:type="gramEnd"/>
      <w:r w:rsidRPr="00B50B8D">
        <w:t xml:space="preserve"> enable the Network Operator or AEMO to disconnect a Generating Unit from the Transmission System.</w:t>
      </w:r>
    </w:p>
    <w:p w14:paraId="52974EF3" w14:textId="77777777" w:rsidR="00225ABE" w:rsidRPr="00B50B8D" w:rsidRDefault="00225ABE" w:rsidP="000C09C8">
      <w:pPr>
        <w:pStyle w:val="MRA12Level4"/>
      </w:pPr>
      <w:bookmarkStart w:id="12793" w:name="_Ref129756560"/>
      <w:bookmarkStart w:id="12794" w:name="_DTBK502"/>
      <w:bookmarkEnd w:id="12792"/>
      <w:r w:rsidRPr="00B50B8D">
        <w:t xml:space="preserve">A12.15.3.2. </w:t>
      </w:r>
      <w:r w:rsidRPr="00B50B8D">
        <w:tab/>
        <w:t xml:space="preserve">All </w:t>
      </w:r>
      <w:proofErr w:type="gramStart"/>
      <w:r w:rsidRPr="00B50B8D">
        <w:t>Remote Control</w:t>
      </w:r>
      <w:proofErr w:type="gramEnd"/>
      <w:r w:rsidRPr="00B50B8D">
        <w:t xml:space="preserve"> Equipment installed, upgraded, modified or replaced (as applicable) under clause A12.15.3.1 must conform to the Communication Standard and must be compatible with the Network Operator's SCADA system, including the requirements of Nomenclature Standards.</w:t>
      </w:r>
      <w:bookmarkEnd w:id="12793"/>
    </w:p>
    <w:p w14:paraId="11BCB2B2" w14:textId="77777777" w:rsidR="00225ABE" w:rsidRPr="00B50B8D" w:rsidRDefault="00225ABE" w:rsidP="000C09C8">
      <w:pPr>
        <w:pStyle w:val="MRA12Level4"/>
      </w:pPr>
      <w:bookmarkStart w:id="12795" w:name="_DTBK503"/>
      <w:bookmarkEnd w:id="12794"/>
      <w:r w:rsidRPr="00B50B8D">
        <w:t xml:space="preserve">A12.15.3.3. </w:t>
      </w:r>
      <w:r w:rsidRPr="00B50B8D">
        <w:tab/>
        <w:t xml:space="preserve">The </w:t>
      </w:r>
      <w:proofErr w:type="gramStart"/>
      <w:r w:rsidRPr="00B50B8D">
        <w:t>Remote Control</w:t>
      </w:r>
      <w:proofErr w:type="gramEnd"/>
      <w:r w:rsidRPr="00B50B8D">
        <w:t xml:space="preserve">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12795"/>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12796" w:name="_Toc8553372"/>
      <w:bookmarkStart w:id="12797" w:name="_Toc8616858"/>
      <w:bookmarkStart w:id="12798" w:name="_Toc8619044"/>
      <w:bookmarkStart w:id="12799" w:name="_Toc119136861"/>
      <w:bookmarkStart w:id="12800" w:name="_Toc119137160"/>
      <w:bookmarkStart w:id="12801" w:name="_Toc119137459"/>
      <w:bookmarkStart w:id="12802" w:name="_Toc119138655"/>
      <w:bookmarkStart w:id="12803" w:name="_Ref121210523"/>
      <w:bookmarkStart w:id="12804"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12805" w:name="_Hlk45037630"/>
      <w:bookmarkEnd w:id="12796"/>
      <w:bookmarkEnd w:id="12797"/>
      <w:bookmarkEnd w:id="12798"/>
      <w:bookmarkEnd w:id="12799"/>
      <w:bookmarkEnd w:id="12800"/>
      <w:bookmarkEnd w:id="12801"/>
      <w:bookmarkEnd w:id="12802"/>
      <w:bookmarkEnd w:id="12803"/>
      <w:r w:rsidRPr="00B50B8D">
        <w:t xml:space="preserve">Communications Equipment Requirements  </w:t>
      </w:r>
      <w:bookmarkEnd w:id="12804"/>
      <w:bookmarkEnd w:id="12805"/>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12806" w:name="_DTBK504"/>
      <w:r w:rsidRPr="00B50B8D">
        <w:t xml:space="preserve">A12.16.2.1. </w:t>
      </w:r>
      <w:r w:rsidRPr="00B50B8D">
        <w:tab/>
        <w:t xml:space="preserve">The Ideal Generator Performance Standard is the same as the Minimum Generator Performance Standard for </w:t>
      </w:r>
      <w:bookmarkStart w:id="12807" w:name="_Hlk44602835"/>
      <w:r w:rsidRPr="00B50B8D">
        <w:t>Communications Equipment Requirements</w:t>
      </w:r>
      <w:bookmarkEnd w:id="12807"/>
      <w:r w:rsidRPr="00B50B8D">
        <w:t xml:space="preserve">. </w:t>
      </w:r>
    </w:p>
    <w:bookmarkEnd w:id="12806"/>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12808"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12809" w:name="_DTBK162"/>
      <w:bookmarkStart w:id="12810" w:name="_Ref131389171"/>
      <w:bookmarkEnd w:id="12808"/>
      <w:r w:rsidRPr="00B50B8D">
        <w:t xml:space="preserve">A12.16.3.2. </w:t>
      </w:r>
      <w:r w:rsidRPr="00B50B8D">
        <w:tab/>
        <w:t>A Market Participant responsible for the Transmission Connected Generating System must provide and maintain a speech communication channel (</w:t>
      </w:r>
      <w:bookmarkStart w:id="12811" w:name="_Ref158366867"/>
      <w:r w:rsidRPr="00B50B8D">
        <w:t>Primary Speech Communication Channel</w:t>
      </w:r>
      <w:bookmarkEnd w:id="12811"/>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12812" w:name="_DTBK506"/>
      <w:bookmarkEnd w:id="12809"/>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12813" w:name="_DTBK515"/>
      <w:bookmarkEnd w:id="12812"/>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12814" w:name="_DTBK508"/>
      <w:bookmarkEnd w:id="12810"/>
      <w:bookmarkEnd w:id="12813"/>
      <w:r w:rsidRPr="00B50B8D">
        <w:t xml:space="preserve">A12.16.3.5. </w:t>
      </w:r>
      <w:r w:rsidRPr="00B50B8D">
        <w:tab/>
        <w:t xml:space="preserve">The communications paths to any applicable Remote Monitoring Equipment or Remote Communication Equipment must be </w:t>
      </w:r>
      <w:proofErr w:type="gramStart"/>
      <w:r w:rsidRPr="00B50B8D">
        <w:t>kept available at all times</w:t>
      </w:r>
      <w:proofErr w:type="gramEnd"/>
      <w:r w:rsidRPr="00B50B8D">
        <w:t>, subject to Outages as agreed by AEMO.</w:t>
      </w:r>
    </w:p>
    <w:p w14:paraId="283A9B62" w14:textId="77777777" w:rsidR="00225ABE" w:rsidRPr="00B50B8D" w:rsidRDefault="00225ABE" w:rsidP="000C09C8">
      <w:pPr>
        <w:pStyle w:val="MRA12Level4"/>
      </w:pPr>
      <w:bookmarkStart w:id="12815" w:name="_DTBK509"/>
      <w:bookmarkEnd w:id="12814"/>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12815"/>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12816" w:name="_DTBK510"/>
      <w:r w:rsidRPr="00B50B8D">
        <w:t xml:space="preserve">A12.17.2.1. </w:t>
      </w:r>
      <w:r w:rsidRPr="00B50B8D">
        <w:tab/>
        <w:t xml:space="preserve">The Ideal Generator Performance Standard is the same as the Minimum Generator Performance Standard for Generation System Model. </w:t>
      </w:r>
    </w:p>
    <w:bookmarkEnd w:id="12816"/>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12817"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12818" w:name="_DTBK512"/>
      <w:bookmarkEnd w:id="12817"/>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12819" w:name="_DTBK513"/>
      <w:bookmarkEnd w:id="12818"/>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12820" w:name="_DTBK514"/>
      <w:bookmarkEnd w:id="12819"/>
      <w:r w:rsidRPr="00B50B8D">
        <w:t xml:space="preserve">A12.17.3.4. </w:t>
      </w:r>
      <w:r w:rsidRPr="00B50B8D">
        <w:tab/>
        <w:t xml:space="preserve">The relevant Market Participant must provide updates to the </w:t>
      </w:r>
      <w:bookmarkStart w:id="12821" w:name="_Hlk45022804"/>
      <w:r w:rsidRPr="00B50B8D">
        <w:t xml:space="preserve">Generation System Model </w:t>
      </w:r>
      <w:bookmarkEnd w:id="12821"/>
      <w:proofErr w:type="gramStart"/>
      <w:r w:rsidRPr="00B50B8D">
        <w:t>in order to</w:t>
      </w:r>
      <w:proofErr w:type="gramEnd"/>
      <w:r w:rsidRPr="00B50B8D">
        <w:t xml:space="preserve"> meet the requirements of this Technical Requirement in accordance with the timeframes specified in the WEM Procedure referred to in clause 3A.4.2, as updated from time to time.</w:t>
      </w:r>
    </w:p>
    <w:bookmarkEnd w:id="12820"/>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71"/>
          <w:footerReference w:type="default" r:id="rId72"/>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 xml:space="preserve">TABLE 1 – SUMMARY OF SYSTEM FREQUENCY OUTCOMES FOR THE </w:t>
      </w:r>
      <w:proofErr w:type="gramStart"/>
      <w:r w:rsidRPr="00B50B8D">
        <w:rPr>
          <w:b/>
          <w:bCs/>
          <w:lang w:eastAsia="en-US"/>
        </w:rPr>
        <w:t>SOUTH WEST</w:t>
      </w:r>
      <w:proofErr w:type="gramEnd"/>
      <w:r w:rsidRPr="00B50B8D">
        <w:rPr>
          <w:b/>
          <w:bCs/>
          <w:lang w:eastAsia="en-US"/>
        </w:rPr>
        <w:t xml:space="preserve">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w:t>
      </w:r>
      <w:proofErr w:type="gramStart"/>
      <w:r w:rsidRPr="00B50B8D">
        <w:rPr>
          <w:b/>
          <w:bCs/>
          <w:lang w:eastAsia="en-US"/>
        </w:rPr>
        <w:t>SOUTH WEST</w:t>
      </w:r>
      <w:proofErr w:type="gramEnd"/>
      <w:r w:rsidRPr="00B50B8D">
        <w:rPr>
          <w:b/>
          <w:bCs/>
          <w:lang w:eastAsia="en-US"/>
        </w:rPr>
        <w:t xml:space="preserve">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3"/>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0B2881">
        <w:trPr>
          <w:gridAfter w:val="1"/>
          <w:wAfter w:w="11" w:type="dxa"/>
          <w:trHeight w:val="386"/>
          <w:tblHeader/>
        </w:trPr>
        <w:tc>
          <w:tcPr>
            <w:tcW w:w="1926"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2"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81"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0B2881">
        <w:trPr>
          <w:gridAfter w:val="1"/>
          <w:wAfter w:w="11" w:type="dxa"/>
          <w:trHeight w:val="386"/>
        </w:trPr>
        <w:tc>
          <w:tcPr>
            <w:tcW w:w="1926" w:type="dxa"/>
          </w:tcPr>
          <w:p w14:paraId="1C17C904" w14:textId="77777777" w:rsidR="007804B9" w:rsidRPr="00B50B8D" w:rsidRDefault="007804B9" w:rsidP="002C63BF">
            <w:pPr>
              <w:pStyle w:val="MRVersionHistoryTableText"/>
            </w:pPr>
            <w:r w:rsidRPr="00B50B8D">
              <w:t>15 December 2006</w:t>
            </w:r>
          </w:p>
        </w:tc>
        <w:tc>
          <w:tcPr>
            <w:tcW w:w="4662"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81"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0B2881">
        <w:trPr>
          <w:gridAfter w:val="1"/>
          <w:wAfter w:w="11" w:type="dxa"/>
          <w:trHeight w:val="386"/>
        </w:trPr>
        <w:tc>
          <w:tcPr>
            <w:tcW w:w="1926" w:type="dxa"/>
          </w:tcPr>
          <w:p w14:paraId="58C69FA1" w14:textId="12D542DA" w:rsidR="006A6E9A" w:rsidRPr="00B50B8D" w:rsidRDefault="006A6E9A" w:rsidP="002C63BF">
            <w:pPr>
              <w:pStyle w:val="MRVersionHistoryTableText"/>
            </w:pPr>
            <w:r w:rsidRPr="00B50B8D">
              <w:t>13 March 2007</w:t>
            </w:r>
          </w:p>
        </w:tc>
        <w:tc>
          <w:tcPr>
            <w:tcW w:w="4662"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81"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0B2881">
        <w:trPr>
          <w:gridAfter w:val="1"/>
          <w:wAfter w:w="11" w:type="dxa"/>
        </w:trPr>
        <w:tc>
          <w:tcPr>
            <w:tcW w:w="1926" w:type="dxa"/>
          </w:tcPr>
          <w:p w14:paraId="06276E90" w14:textId="77777777" w:rsidR="007804B9" w:rsidRPr="00B50B8D" w:rsidRDefault="007804B9" w:rsidP="002C63BF">
            <w:pPr>
              <w:pStyle w:val="MRVersionHistoryTableText"/>
            </w:pPr>
            <w:r w:rsidRPr="00B50B8D">
              <w:t>10 May 2007</w:t>
            </w:r>
          </w:p>
        </w:tc>
        <w:tc>
          <w:tcPr>
            <w:tcW w:w="4662"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81"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0B2881">
        <w:trPr>
          <w:gridAfter w:val="1"/>
          <w:wAfter w:w="11" w:type="dxa"/>
        </w:trPr>
        <w:tc>
          <w:tcPr>
            <w:tcW w:w="1926" w:type="dxa"/>
          </w:tcPr>
          <w:p w14:paraId="324D0D78" w14:textId="77777777" w:rsidR="007804B9" w:rsidRPr="00B50B8D" w:rsidRDefault="007804B9" w:rsidP="002C63BF">
            <w:pPr>
              <w:pStyle w:val="MRVersionHistoryTableText"/>
            </w:pPr>
            <w:r w:rsidRPr="00B50B8D">
              <w:t>1 July 2007</w:t>
            </w:r>
          </w:p>
        </w:tc>
        <w:tc>
          <w:tcPr>
            <w:tcW w:w="4662"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81"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0B2881">
        <w:trPr>
          <w:gridAfter w:val="1"/>
          <w:wAfter w:w="11" w:type="dxa"/>
        </w:trPr>
        <w:tc>
          <w:tcPr>
            <w:tcW w:w="1926" w:type="dxa"/>
          </w:tcPr>
          <w:p w14:paraId="0EEBB948" w14:textId="77777777" w:rsidR="007804B9" w:rsidRPr="00B50B8D" w:rsidRDefault="007804B9" w:rsidP="002C63BF">
            <w:pPr>
              <w:pStyle w:val="MRVersionHistoryTableText"/>
            </w:pPr>
            <w:r w:rsidRPr="00B50B8D">
              <w:t>1 September 2007</w:t>
            </w:r>
          </w:p>
        </w:tc>
        <w:tc>
          <w:tcPr>
            <w:tcW w:w="4662"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81"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0B2881">
        <w:trPr>
          <w:gridAfter w:val="1"/>
          <w:wAfter w:w="11" w:type="dxa"/>
        </w:trPr>
        <w:tc>
          <w:tcPr>
            <w:tcW w:w="1926" w:type="dxa"/>
          </w:tcPr>
          <w:p w14:paraId="414F3BDD" w14:textId="77777777" w:rsidR="007804B9" w:rsidRPr="00B50B8D" w:rsidRDefault="007804B9" w:rsidP="002C63BF">
            <w:pPr>
              <w:pStyle w:val="MRVersionHistoryTableText"/>
            </w:pPr>
            <w:r w:rsidRPr="00B50B8D">
              <w:t>3 September 2007</w:t>
            </w:r>
          </w:p>
        </w:tc>
        <w:tc>
          <w:tcPr>
            <w:tcW w:w="4662"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81"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0B2881">
        <w:trPr>
          <w:gridAfter w:val="1"/>
          <w:wAfter w:w="11" w:type="dxa"/>
          <w:trHeight w:val="399"/>
        </w:trPr>
        <w:tc>
          <w:tcPr>
            <w:tcW w:w="1926" w:type="dxa"/>
            <w:vMerge w:val="restart"/>
          </w:tcPr>
          <w:p w14:paraId="10680B52" w14:textId="77777777" w:rsidR="007804B9" w:rsidRPr="00B50B8D" w:rsidRDefault="007804B9" w:rsidP="002C63BF">
            <w:pPr>
              <w:pStyle w:val="MRVersionHistoryTableText"/>
            </w:pPr>
            <w:r w:rsidRPr="00B50B8D">
              <w:t>1 October 2007</w:t>
            </w:r>
          </w:p>
        </w:tc>
        <w:tc>
          <w:tcPr>
            <w:tcW w:w="4662"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81"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0B2881">
        <w:trPr>
          <w:gridAfter w:val="1"/>
          <w:wAfter w:w="11" w:type="dxa"/>
        </w:trPr>
        <w:tc>
          <w:tcPr>
            <w:tcW w:w="1926" w:type="dxa"/>
            <w:vMerge/>
          </w:tcPr>
          <w:p w14:paraId="5436ADB8" w14:textId="77777777" w:rsidR="007804B9" w:rsidRPr="00B50B8D" w:rsidRDefault="007804B9" w:rsidP="002C63BF">
            <w:pPr>
              <w:pStyle w:val="MRVersionHistoryTableText"/>
            </w:pPr>
          </w:p>
        </w:tc>
        <w:tc>
          <w:tcPr>
            <w:tcW w:w="4662"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81"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0B2881">
        <w:trPr>
          <w:gridAfter w:val="1"/>
          <w:wAfter w:w="11" w:type="dxa"/>
        </w:trPr>
        <w:tc>
          <w:tcPr>
            <w:tcW w:w="1926" w:type="dxa"/>
            <w:vMerge w:val="restart"/>
          </w:tcPr>
          <w:p w14:paraId="1FE8100A" w14:textId="77777777" w:rsidR="007804B9" w:rsidRPr="00B50B8D" w:rsidRDefault="007804B9" w:rsidP="002C63BF">
            <w:pPr>
              <w:pStyle w:val="MRVersionHistoryTableText"/>
            </w:pPr>
            <w:r w:rsidRPr="00B50B8D">
              <w:t>4 October 2007</w:t>
            </w:r>
          </w:p>
        </w:tc>
        <w:tc>
          <w:tcPr>
            <w:tcW w:w="4662"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81"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0B2881">
        <w:trPr>
          <w:gridAfter w:val="1"/>
          <w:wAfter w:w="11" w:type="dxa"/>
        </w:trPr>
        <w:tc>
          <w:tcPr>
            <w:tcW w:w="1926" w:type="dxa"/>
            <w:vMerge/>
          </w:tcPr>
          <w:p w14:paraId="56C892E3" w14:textId="77777777" w:rsidR="007804B9" w:rsidRPr="00B50B8D" w:rsidRDefault="007804B9" w:rsidP="002C63BF">
            <w:pPr>
              <w:pStyle w:val="MRVersionHistoryTableText"/>
            </w:pPr>
          </w:p>
        </w:tc>
        <w:tc>
          <w:tcPr>
            <w:tcW w:w="4662"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81"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0B2881">
        <w:trPr>
          <w:gridAfter w:val="1"/>
          <w:wAfter w:w="11" w:type="dxa"/>
        </w:trPr>
        <w:tc>
          <w:tcPr>
            <w:tcW w:w="1926" w:type="dxa"/>
          </w:tcPr>
          <w:p w14:paraId="645277A1" w14:textId="77777777" w:rsidR="007804B9" w:rsidRPr="00B50B8D" w:rsidRDefault="007804B9" w:rsidP="002C63BF">
            <w:pPr>
              <w:pStyle w:val="MRVersionHistoryTableText"/>
            </w:pPr>
            <w:r w:rsidRPr="00B50B8D">
              <w:t>15 October 2007</w:t>
            </w:r>
          </w:p>
        </w:tc>
        <w:tc>
          <w:tcPr>
            <w:tcW w:w="4662"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81"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0B2881">
        <w:trPr>
          <w:gridAfter w:val="1"/>
          <w:wAfter w:w="11" w:type="dxa"/>
        </w:trPr>
        <w:tc>
          <w:tcPr>
            <w:tcW w:w="1926" w:type="dxa"/>
          </w:tcPr>
          <w:p w14:paraId="6DCBDC94" w14:textId="77777777" w:rsidR="007804B9" w:rsidRPr="00B50B8D" w:rsidRDefault="007804B9" w:rsidP="002C63BF">
            <w:pPr>
              <w:pStyle w:val="MRVersionHistoryTableText"/>
            </w:pPr>
            <w:r w:rsidRPr="00B50B8D">
              <w:t>25 October 2007</w:t>
            </w:r>
          </w:p>
        </w:tc>
        <w:tc>
          <w:tcPr>
            <w:tcW w:w="4662"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81"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0B2881">
        <w:trPr>
          <w:gridAfter w:val="1"/>
          <w:wAfter w:w="11" w:type="dxa"/>
        </w:trPr>
        <w:tc>
          <w:tcPr>
            <w:tcW w:w="1926" w:type="dxa"/>
            <w:vMerge w:val="restart"/>
          </w:tcPr>
          <w:p w14:paraId="292CEA95" w14:textId="77777777" w:rsidR="007804B9" w:rsidRPr="00B50B8D" w:rsidRDefault="007804B9" w:rsidP="002C63BF">
            <w:pPr>
              <w:pStyle w:val="MRVersionHistoryTableText"/>
            </w:pPr>
            <w:r w:rsidRPr="00B50B8D">
              <w:t>1 November 2007</w:t>
            </w:r>
          </w:p>
        </w:tc>
        <w:tc>
          <w:tcPr>
            <w:tcW w:w="4662"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81"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0B2881">
        <w:trPr>
          <w:gridAfter w:val="1"/>
          <w:wAfter w:w="11" w:type="dxa"/>
        </w:trPr>
        <w:tc>
          <w:tcPr>
            <w:tcW w:w="1926" w:type="dxa"/>
            <w:vMerge/>
          </w:tcPr>
          <w:p w14:paraId="59E765AC" w14:textId="77777777" w:rsidR="007804B9" w:rsidRPr="00B50B8D" w:rsidRDefault="007804B9" w:rsidP="002C63BF">
            <w:pPr>
              <w:pStyle w:val="MRVersionHistoryTableText"/>
            </w:pPr>
          </w:p>
        </w:tc>
        <w:tc>
          <w:tcPr>
            <w:tcW w:w="4662"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81"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0B2881">
        <w:trPr>
          <w:gridAfter w:val="1"/>
          <w:wAfter w:w="11" w:type="dxa"/>
        </w:trPr>
        <w:tc>
          <w:tcPr>
            <w:tcW w:w="1926" w:type="dxa"/>
            <w:vMerge/>
          </w:tcPr>
          <w:p w14:paraId="40CAEA6D" w14:textId="77777777" w:rsidR="007804B9" w:rsidRPr="00B50B8D" w:rsidRDefault="007804B9" w:rsidP="002C63BF">
            <w:pPr>
              <w:pStyle w:val="MRVersionHistoryTableText"/>
            </w:pPr>
          </w:p>
        </w:tc>
        <w:tc>
          <w:tcPr>
            <w:tcW w:w="4662"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81"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0B2881">
        <w:trPr>
          <w:gridAfter w:val="1"/>
          <w:wAfter w:w="11" w:type="dxa"/>
        </w:trPr>
        <w:tc>
          <w:tcPr>
            <w:tcW w:w="1926" w:type="dxa"/>
          </w:tcPr>
          <w:p w14:paraId="63983BBA" w14:textId="77777777" w:rsidR="007804B9" w:rsidRPr="00B50B8D" w:rsidRDefault="007804B9" w:rsidP="002C63BF">
            <w:pPr>
              <w:pStyle w:val="MRVersionHistoryTableText"/>
            </w:pPr>
            <w:r w:rsidRPr="00B50B8D">
              <w:t>20 November 2007</w:t>
            </w:r>
          </w:p>
        </w:tc>
        <w:tc>
          <w:tcPr>
            <w:tcW w:w="4662"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81"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0B2881">
        <w:trPr>
          <w:gridAfter w:val="1"/>
          <w:wAfter w:w="11" w:type="dxa"/>
        </w:trPr>
        <w:tc>
          <w:tcPr>
            <w:tcW w:w="1926" w:type="dxa"/>
            <w:vMerge w:val="restart"/>
          </w:tcPr>
          <w:p w14:paraId="1C8DE123" w14:textId="77777777" w:rsidR="007804B9" w:rsidRPr="00B50B8D" w:rsidRDefault="007804B9" w:rsidP="002C63BF">
            <w:pPr>
              <w:pStyle w:val="MRVersionHistoryTableText"/>
            </w:pPr>
            <w:r w:rsidRPr="00B50B8D">
              <w:t>1 December 2007</w:t>
            </w:r>
          </w:p>
        </w:tc>
        <w:tc>
          <w:tcPr>
            <w:tcW w:w="4662"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81"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0B2881">
        <w:trPr>
          <w:gridAfter w:val="1"/>
          <w:wAfter w:w="11" w:type="dxa"/>
        </w:trPr>
        <w:tc>
          <w:tcPr>
            <w:tcW w:w="1926" w:type="dxa"/>
            <w:vMerge/>
          </w:tcPr>
          <w:p w14:paraId="15876AC5" w14:textId="77777777" w:rsidR="007804B9" w:rsidRPr="00B50B8D" w:rsidRDefault="007804B9" w:rsidP="002C63BF">
            <w:pPr>
              <w:pStyle w:val="MRVersionHistoryTableText"/>
            </w:pPr>
          </w:p>
        </w:tc>
        <w:tc>
          <w:tcPr>
            <w:tcW w:w="4662"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81"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0B2881">
        <w:trPr>
          <w:gridAfter w:val="1"/>
          <w:wAfter w:w="11" w:type="dxa"/>
        </w:trPr>
        <w:tc>
          <w:tcPr>
            <w:tcW w:w="1926" w:type="dxa"/>
          </w:tcPr>
          <w:p w14:paraId="0F99E8FA" w14:textId="77777777" w:rsidR="007804B9" w:rsidRPr="00B50B8D" w:rsidRDefault="007804B9" w:rsidP="002C63BF">
            <w:pPr>
              <w:pStyle w:val="MRVersionHistoryTableText"/>
            </w:pPr>
            <w:r w:rsidRPr="00B50B8D">
              <w:t>18 December 2007</w:t>
            </w:r>
          </w:p>
        </w:tc>
        <w:tc>
          <w:tcPr>
            <w:tcW w:w="4662"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81"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0B2881">
        <w:trPr>
          <w:gridAfter w:val="1"/>
          <w:wAfter w:w="11" w:type="dxa"/>
        </w:trPr>
        <w:tc>
          <w:tcPr>
            <w:tcW w:w="1926" w:type="dxa"/>
          </w:tcPr>
          <w:p w14:paraId="3CB77913" w14:textId="77777777" w:rsidR="007804B9" w:rsidRPr="00B50B8D" w:rsidRDefault="007804B9" w:rsidP="002C63BF">
            <w:pPr>
              <w:pStyle w:val="MRVersionHistoryTableText"/>
            </w:pPr>
            <w:r w:rsidRPr="00B50B8D">
              <w:t>21 December 2007</w:t>
            </w:r>
          </w:p>
        </w:tc>
        <w:tc>
          <w:tcPr>
            <w:tcW w:w="4662"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81"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0B2881">
        <w:trPr>
          <w:gridAfter w:val="1"/>
          <w:wAfter w:w="11" w:type="dxa"/>
        </w:trPr>
        <w:tc>
          <w:tcPr>
            <w:tcW w:w="1926" w:type="dxa"/>
            <w:vMerge w:val="restart"/>
          </w:tcPr>
          <w:p w14:paraId="50960905" w14:textId="77777777" w:rsidR="007804B9" w:rsidRPr="00B50B8D" w:rsidRDefault="007804B9" w:rsidP="002C63BF">
            <w:pPr>
              <w:pStyle w:val="MRVersionHistoryTableText"/>
            </w:pPr>
            <w:r w:rsidRPr="00B50B8D">
              <w:t>1 February 2008</w:t>
            </w:r>
          </w:p>
        </w:tc>
        <w:tc>
          <w:tcPr>
            <w:tcW w:w="4662"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81"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0B2881">
        <w:trPr>
          <w:gridAfter w:val="1"/>
          <w:wAfter w:w="11" w:type="dxa"/>
        </w:trPr>
        <w:tc>
          <w:tcPr>
            <w:tcW w:w="1926" w:type="dxa"/>
            <w:vMerge/>
          </w:tcPr>
          <w:p w14:paraId="1CB93962" w14:textId="77777777" w:rsidR="007804B9" w:rsidRPr="00B50B8D" w:rsidRDefault="007804B9" w:rsidP="002C63BF">
            <w:pPr>
              <w:pStyle w:val="MRVersionHistoryTableText"/>
            </w:pPr>
          </w:p>
        </w:tc>
        <w:tc>
          <w:tcPr>
            <w:tcW w:w="4662"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81"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0B2881">
        <w:trPr>
          <w:gridAfter w:val="1"/>
          <w:wAfter w:w="11" w:type="dxa"/>
        </w:trPr>
        <w:tc>
          <w:tcPr>
            <w:tcW w:w="1926" w:type="dxa"/>
            <w:vMerge/>
          </w:tcPr>
          <w:p w14:paraId="2E71DF59" w14:textId="77777777" w:rsidR="007804B9" w:rsidRPr="00B50B8D" w:rsidRDefault="007804B9" w:rsidP="002C63BF">
            <w:pPr>
              <w:pStyle w:val="MRVersionHistoryTableText"/>
            </w:pPr>
          </w:p>
        </w:tc>
        <w:tc>
          <w:tcPr>
            <w:tcW w:w="4662"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81"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0B2881">
        <w:trPr>
          <w:gridAfter w:val="1"/>
          <w:wAfter w:w="11" w:type="dxa"/>
        </w:trPr>
        <w:tc>
          <w:tcPr>
            <w:tcW w:w="1926" w:type="dxa"/>
          </w:tcPr>
          <w:p w14:paraId="59C526BD" w14:textId="77777777" w:rsidR="007804B9" w:rsidRPr="00B50B8D" w:rsidRDefault="007804B9" w:rsidP="002C63BF">
            <w:pPr>
              <w:pStyle w:val="MRVersionHistoryTableText"/>
            </w:pPr>
            <w:r w:rsidRPr="00B50B8D">
              <w:t>1 March 2008</w:t>
            </w:r>
          </w:p>
        </w:tc>
        <w:tc>
          <w:tcPr>
            <w:tcW w:w="4662"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81"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0B2881">
        <w:trPr>
          <w:gridAfter w:val="1"/>
          <w:wAfter w:w="11" w:type="dxa"/>
        </w:trPr>
        <w:tc>
          <w:tcPr>
            <w:tcW w:w="1926" w:type="dxa"/>
          </w:tcPr>
          <w:p w14:paraId="5ED313D3" w14:textId="77777777" w:rsidR="007804B9" w:rsidRPr="00B50B8D" w:rsidRDefault="007804B9" w:rsidP="002C63BF">
            <w:pPr>
              <w:pStyle w:val="MRVersionHistoryTableText"/>
            </w:pPr>
            <w:r w:rsidRPr="00B50B8D">
              <w:t>20 March 2008</w:t>
            </w:r>
          </w:p>
        </w:tc>
        <w:tc>
          <w:tcPr>
            <w:tcW w:w="4662" w:type="dxa"/>
          </w:tcPr>
          <w:p w14:paraId="62AC6350" w14:textId="0FF5FC8E" w:rsidR="007804B9" w:rsidRPr="00B50B8D" w:rsidRDefault="007804B9" w:rsidP="002C63BF">
            <w:pPr>
              <w:pStyle w:val="MRVersionHistoryTableText"/>
            </w:pPr>
            <w:r w:rsidRPr="00B50B8D">
              <w:t xml:space="preserve">IMO </w:t>
            </w:r>
            <w:proofErr w:type="gramStart"/>
            <w:r w:rsidRPr="00B50B8D">
              <w:t>amended  clauses</w:t>
            </w:r>
            <w:proofErr w:type="gramEnd"/>
            <w:r w:rsidRPr="00B50B8D">
              <w:t xml:space="preserve"> 6.14.2, 6.14.3 and 6.14.4</w:t>
            </w:r>
            <w:r w:rsidR="00554303" w:rsidRPr="00B50B8D">
              <w:t>.</w:t>
            </w:r>
          </w:p>
        </w:tc>
        <w:tc>
          <w:tcPr>
            <w:tcW w:w="2581"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0B2881">
        <w:trPr>
          <w:gridAfter w:val="1"/>
          <w:wAfter w:w="11" w:type="dxa"/>
        </w:trPr>
        <w:tc>
          <w:tcPr>
            <w:tcW w:w="1926" w:type="dxa"/>
          </w:tcPr>
          <w:p w14:paraId="33338367" w14:textId="77777777" w:rsidR="007804B9" w:rsidRPr="00B50B8D" w:rsidRDefault="007804B9" w:rsidP="002C63BF">
            <w:pPr>
              <w:pStyle w:val="MRVersionHistoryTableText"/>
            </w:pPr>
            <w:r w:rsidRPr="00B50B8D">
              <w:t>10 April 2008</w:t>
            </w:r>
          </w:p>
        </w:tc>
        <w:tc>
          <w:tcPr>
            <w:tcW w:w="4662"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81"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0B2881">
        <w:trPr>
          <w:gridAfter w:val="1"/>
          <w:wAfter w:w="11" w:type="dxa"/>
        </w:trPr>
        <w:tc>
          <w:tcPr>
            <w:tcW w:w="1926" w:type="dxa"/>
          </w:tcPr>
          <w:p w14:paraId="04AB57D3" w14:textId="77777777" w:rsidR="007804B9" w:rsidRPr="00B50B8D" w:rsidRDefault="007804B9" w:rsidP="002C63BF">
            <w:pPr>
              <w:pStyle w:val="MRVersionHistoryTableText"/>
            </w:pPr>
            <w:r w:rsidRPr="00B50B8D">
              <w:lastRenderedPageBreak/>
              <w:t>20 April 2008</w:t>
            </w:r>
          </w:p>
        </w:tc>
        <w:tc>
          <w:tcPr>
            <w:tcW w:w="4662"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81"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0B2881">
        <w:trPr>
          <w:gridAfter w:val="1"/>
          <w:wAfter w:w="11" w:type="dxa"/>
        </w:trPr>
        <w:tc>
          <w:tcPr>
            <w:tcW w:w="1926" w:type="dxa"/>
          </w:tcPr>
          <w:p w14:paraId="61430DBE" w14:textId="77777777" w:rsidR="007804B9" w:rsidRPr="00B50B8D" w:rsidRDefault="007804B9" w:rsidP="002C63BF">
            <w:pPr>
              <w:pStyle w:val="MRVersionHistoryTableText"/>
            </w:pPr>
            <w:r w:rsidRPr="00B50B8D">
              <w:t>1 May 2008</w:t>
            </w:r>
          </w:p>
        </w:tc>
        <w:tc>
          <w:tcPr>
            <w:tcW w:w="4662"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81"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0B2881">
        <w:trPr>
          <w:gridAfter w:val="1"/>
          <w:wAfter w:w="11" w:type="dxa"/>
        </w:trPr>
        <w:tc>
          <w:tcPr>
            <w:tcW w:w="1926" w:type="dxa"/>
          </w:tcPr>
          <w:p w14:paraId="0250D1F6" w14:textId="77777777" w:rsidR="007804B9" w:rsidRPr="00B50B8D" w:rsidRDefault="007804B9" w:rsidP="002C63BF">
            <w:pPr>
              <w:pStyle w:val="MRVersionHistoryTableText"/>
            </w:pPr>
            <w:r w:rsidRPr="00B50B8D">
              <w:t>2 May 2008</w:t>
            </w:r>
          </w:p>
        </w:tc>
        <w:tc>
          <w:tcPr>
            <w:tcW w:w="4662"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81"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0B2881">
        <w:trPr>
          <w:gridAfter w:val="1"/>
          <w:wAfter w:w="11" w:type="dxa"/>
        </w:trPr>
        <w:tc>
          <w:tcPr>
            <w:tcW w:w="1926" w:type="dxa"/>
          </w:tcPr>
          <w:p w14:paraId="54E6F3AD" w14:textId="77777777" w:rsidR="007804B9" w:rsidRPr="00B50B8D" w:rsidRDefault="007804B9" w:rsidP="002C63BF">
            <w:pPr>
              <w:pStyle w:val="MRVersionHistoryTableText"/>
            </w:pPr>
            <w:r w:rsidRPr="00B50B8D">
              <w:t>15 May 2008</w:t>
            </w:r>
          </w:p>
        </w:tc>
        <w:tc>
          <w:tcPr>
            <w:tcW w:w="4662"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81"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0B2881">
        <w:trPr>
          <w:gridAfter w:val="1"/>
          <w:wAfter w:w="11" w:type="dxa"/>
        </w:trPr>
        <w:tc>
          <w:tcPr>
            <w:tcW w:w="1926" w:type="dxa"/>
            <w:vMerge w:val="restart"/>
          </w:tcPr>
          <w:p w14:paraId="751F81BB" w14:textId="77777777" w:rsidR="007804B9" w:rsidRPr="00B50B8D" w:rsidRDefault="007804B9" w:rsidP="002C63BF">
            <w:pPr>
              <w:pStyle w:val="MRVersionHistoryTableText"/>
            </w:pPr>
            <w:r w:rsidRPr="00B50B8D">
              <w:t>26 May 2008</w:t>
            </w:r>
          </w:p>
        </w:tc>
        <w:tc>
          <w:tcPr>
            <w:tcW w:w="4662"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81"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0B2881">
        <w:trPr>
          <w:gridAfter w:val="1"/>
          <w:wAfter w:w="11" w:type="dxa"/>
        </w:trPr>
        <w:tc>
          <w:tcPr>
            <w:tcW w:w="1926" w:type="dxa"/>
            <w:vMerge/>
          </w:tcPr>
          <w:p w14:paraId="3ED2E1D2" w14:textId="77777777" w:rsidR="007804B9" w:rsidRPr="00B50B8D" w:rsidRDefault="007804B9" w:rsidP="002C63BF">
            <w:pPr>
              <w:pStyle w:val="MRVersionHistoryTableText"/>
            </w:pPr>
          </w:p>
        </w:tc>
        <w:tc>
          <w:tcPr>
            <w:tcW w:w="4662"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81"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0B2881">
        <w:trPr>
          <w:gridAfter w:val="1"/>
          <w:wAfter w:w="11" w:type="dxa"/>
        </w:trPr>
        <w:tc>
          <w:tcPr>
            <w:tcW w:w="1926" w:type="dxa"/>
            <w:vMerge/>
          </w:tcPr>
          <w:p w14:paraId="100188E4" w14:textId="77777777" w:rsidR="007804B9" w:rsidRPr="00B50B8D" w:rsidRDefault="007804B9" w:rsidP="002C63BF">
            <w:pPr>
              <w:pStyle w:val="MRVersionHistoryTableText"/>
            </w:pPr>
          </w:p>
        </w:tc>
        <w:tc>
          <w:tcPr>
            <w:tcW w:w="4662"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81"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0B2881">
        <w:trPr>
          <w:gridAfter w:val="1"/>
          <w:wAfter w:w="11" w:type="dxa"/>
        </w:trPr>
        <w:tc>
          <w:tcPr>
            <w:tcW w:w="1926" w:type="dxa"/>
          </w:tcPr>
          <w:p w14:paraId="49A49E97" w14:textId="77777777" w:rsidR="007804B9" w:rsidRPr="00B50B8D" w:rsidRDefault="007804B9" w:rsidP="002C63BF">
            <w:pPr>
              <w:pStyle w:val="MRVersionHistoryTableText"/>
            </w:pPr>
            <w:r w:rsidRPr="00B50B8D">
              <w:t>1 June 2008</w:t>
            </w:r>
          </w:p>
        </w:tc>
        <w:tc>
          <w:tcPr>
            <w:tcW w:w="4662"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81"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0B2881">
        <w:trPr>
          <w:gridAfter w:val="1"/>
          <w:wAfter w:w="11" w:type="dxa"/>
        </w:trPr>
        <w:tc>
          <w:tcPr>
            <w:tcW w:w="1926" w:type="dxa"/>
          </w:tcPr>
          <w:p w14:paraId="79F9DC7E" w14:textId="77777777" w:rsidR="007804B9" w:rsidRPr="00B50B8D" w:rsidRDefault="007804B9" w:rsidP="002C63BF">
            <w:pPr>
              <w:pStyle w:val="MRVersionHistoryTableText"/>
            </w:pPr>
            <w:r w:rsidRPr="00B50B8D">
              <w:t>24 June 2008</w:t>
            </w:r>
          </w:p>
        </w:tc>
        <w:tc>
          <w:tcPr>
            <w:tcW w:w="4662"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81"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0B2881">
        <w:trPr>
          <w:gridAfter w:val="1"/>
          <w:wAfter w:w="11" w:type="dxa"/>
        </w:trPr>
        <w:tc>
          <w:tcPr>
            <w:tcW w:w="1926" w:type="dxa"/>
          </w:tcPr>
          <w:p w14:paraId="041F020D" w14:textId="77777777" w:rsidR="007804B9" w:rsidRPr="00B50B8D" w:rsidRDefault="007804B9" w:rsidP="002C63BF">
            <w:pPr>
              <w:pStyle w:val="MRVersionHistoryTableText"/>
            </w:pPr>
            <w:r w:rsidRPr="00B50B8D">
              <w:t>1 July 2008</w:t>
            </w:r>
          </w:p>
        </w:tc>
        <w:tc>
          <w:tcPr>
            <w:tcW w:w="4662"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81"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0B2881">
        <w:trPr>
          <w:gridAfter w:val="1"/>
          <w:wAfter w:w="11" w:type="dxa"/>
        </w:trPr>
        <w:tc>
          <w:tcPr>
            <w:tcW w:w="1926" w:type="dxa"/>
            <w:vMerge w:val="restart"/>
          </w:tcPr>
          <w:p w14:paraId="756DC801" w14:textId="77777777" w:rsidR="007804B9" w:rsidRPr="00B50B8D" w:rsidRDefault="007804B9" w:rsidP="002C63BF">
            <w:pPr>
              <w:pStyle w:val="MRVersionHistoryTableText"/>
            </w:pPr>
            <w:r w:rsidRPr="00B50B8D">
              <w:t>10 July 2008</w:t>
            </w:r>
          </w:p>
        </w:tc>
        <w:tc>
          <w:tcPr>
            <w:tcW w:w="4662"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81"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0B2881">
        <w:trPr>
          <w:gridAfter w:val="1"/>
          <w:wAfter w:w="11" w:type="dxa"/>
        </w:trPr>
        <w:tc>
          <w:tcPr>
            <w:tcW w:w="1926" w:type="dxa"/>
            <w:vMerge/>
          </w:tcPr>
          <w:p w14:paraId="54086436" w14:textId="77777777" w:rsidR="007804B9" w:rsidRPr="00B50B8D" w:rsidRDefault="007804B9" w:rsidP="002C63BF">
            <w:pPr>
              <w:pStyle w:val="MRVersionHistoryTableText"/>
            </w:pPr>
          </w:p>
        </w:tc>
        <w:tc>
          <w:tcPr>
            <w:tcW w:w="4662"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81"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0B2881">
        <w:trPr>
          <w:gridAfter w:val="1"/>
          <w:wAfter w:w="11" w:type="dxa"/>
        </w:trPr>
        <w:tc>
          <w:tcPr>
            <w:tcW w:w="1926" w:type="dxa"/>
            <w:vMerge w:val="restart"/>
          </w:tcPr>
          <w:p w14:paraId="7B15CA4B" w14:textId="77777777" w:rsidR="007804B9" w:rsidRPr="00B50B8D" w:rsidRDefault="007804B9" w:rsidP="002C63BF">
            <w:pPr>
              <w:pStyle w:val="MRVersionHistoryTableText"/>
            </w:pPr>
            <w:r w:rsidRPr="00B50B8D">
              <w:t>1 August 2008</w:t>
            </w:r>
          </w:p>
        </w:tc>
        <w:tc>
          <w:tcPr>
            <w:tcW w:w="4662"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81"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0B2881">
        <w:trPr>
          <w:gridAfter w:val="1"/>
          <w:wAfter w:w="11" w:type="dxa"/>
        </w:trPr>
        <w:tc>
          <w:tcPr>
            <w:tcW w:w="1926" w:type="dxa"/>
            <w:vMerge/>
          </w:tcPr>
          <w:p w14:paraId="1B42E5A0" w14:textId="77777777" w:rsidR="007804B9" w:rsidRPr="00B50B8D" w:rsidRDefault="007804B9" w:rsidP="002C63BF">
            <w:pPr>
              <w:pStyle w:val="MRVersionHistoryTableText"/>
            </w:pPr>
          </w:p>
        </w:tc>
        <w:tc>
          <w:tcPr>
            <w:tcW w:w="4662"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81"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0B2881">
        <w:trPr>
          <w:gridAfter w:val="1"/>
          <w:wAfter w:w="11" w:type="dxa"/>
        </w:trPr>
        <w:tc>
          <w:tcPr>
            <w:tcW w:w="1926" w:type="dxa"/>
          </w:tcPr>
          <w:p w14:paraId="2F881CD5" w14:textId="77777777" w:rsidR="007804B9" w:rsidRPr="00B50B8D" w:rsidRDefault="007804B9" w:rsidP="002C63BF">
            <w:pPr>
              <w:pStyle w:val="MRVersionHistoryTableText"/>
            </w:pPr>
            <w:r w:rsidRPr="00B50B8D">
              <w:t>6 August 2008</w:t>
            </w:r>
          </w:p>
        </w:tc>
        <w:tc>
          <w:tcPr>
            <w:tcW w:w="4662"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81"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0B2881">
        <w:trPr>
          <w:gridAfter w:val="1"/>
          <w:wAfter w:w="11" w:type="dxa"/>
        </w:trPr>
        <w:tc>
          <w:tcPr>
            <w:tcW w:w="1926" w:type="dxa"/>
          </w:tcPr>
          <w:p w14:paraId="3164A4A5" w14:textId="77777777" w:rsidR="007804B9" w:rsidRPr="00B50B8D" w:rsidRDefault="007804B9" w:rsidP="002C63BF">
            <w:pPr>
              <w:pStyle w:val="MRVersionHistoryTableText"/>
            </w:pPr>
            <w:r w:rsidRPr="00B50B8D">
              <w:t>20 August 2008</w:t>
            </w:r>
          </w:p>
        </w:tc>
        <w:tc>
          <w:tcPr>
            <w:tcW w:w="4662"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81"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0B2881">
        <w:trPr>
          <w:gridAfter w:val="1"/>
          <w:wAfter w:w="11" w:type="dxa"/>
        </w:trPr>
        <w:tc>
          <w:tcPr>
            <w:tcW w:w="1926" w:type="dxa"/>
          </w:tcPr>
          <w:p w14:paraId="0673500A" w14:textId="77777777" w:rsidR="007804B9" w:rsidRPr="00B50B8D" w:rsidRDefault="007804B9" w:rsidP="002C63BF">
            <w:pPr>
              <w:pStyle w:val="MRVersionHistoryTableText"/>
            </w:pPr>
            <w:r w:rsidRPr="00B50B8D">
              <w:t>2 September 2008</w:t>
            </w:r>
          </w:p>
        </w:tc>
        <w:tc>
          <w:tcPr>
            <w:tcW w:w="4662"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w:t>
            </w:r>
            <w:proofErr w:type="gramStart"/>
            <w:r w:rsidRPr="00B50B8D">
              <w:t>) ,</w:t>
            </w:r>
            <w:proofErr w:type="gramEnd"/>
            <w:r w:rsidRPr="00B50B8D">
              <w:t xml:space="preserve"> 4.27.11C (new), 4.27.11D (new), 4.27.12, 6.5.1A and 6.5.1C</w:t>
            </w:r>
            <w:r w:rsidR="000941C1" w:rsidRPr="00B50B8D">
              <w:t>.</w:t>
            </w:r>
          </w:p>
        </w:tc>
        <w:tc>
          <w:tcPr>
            <w:tcW w:w="2581"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0B2881">
        <w:trPr>
          <w:gridAfter w:val="1"/>
          <w:wAfter w:w="11" w:type="dxa"/>
        </w:trPr>
        <w:tc>
          <w:tcPr>
            <w:tcW w:w="1926" w:type="dxa"/>
            <w:vMerge w:val="restart"/>
          </w:tcPr>
          <w:p w14:paraId="7AD55157" w14:textId="77777777" w:rsidR="007804B9" w:rsidRPr="00B50B8D" w:rsidRDefault="007804B9" w:rsidP="002C63BF">
            <w:pPr>
              <w:pStyle w:val="MRVersionHistoryTableText"/>
            </w:pPr>
            <w:r w:rsidRPr="00B50B8D">
              <w:t>1 November 2008</w:t>
            </w:r>
          </w:p>
        </w:tc>
        <w:tc>
          <w:tcPr>
            <w:tcW w:w="4662"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81"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0B2881">
        <w:trPr>
          <w:gridAfter w:val="1"/>
          <w:wAfter w:w="11" w:type="dxa"/>
        </w:trPr>
        <w:tc>
          <w:tcPr>
            <w:tcW w:w="1926" w:type="dxa"/>
            <w:vMerge/>
          </w:tcPr>
          <w:p w14:paraId="4E09279D" w14:textId="77777777" w:rsidR="007804B9" w:rsidRPr="00B50B8D" w:rsidRDefault="007804B9" w:rsidP="002C63BF">
            <w:pPr>
              <w:pStyle w:val="MRVersionHistoryTableText"/>
            </w:pPr>
          </w:p>
        </w:tc>
        <w:tc>
          <w:tcPr>
            <w:tcW w:w="4662"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81"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0B2881">
        <w:trPr>
          <w:gridAfter w:val="1"/>
          <w:wAfter w:w="11" w:type="dxa"/>
        </w:trPr>
        <w:tc>
          <w:tcPr>
            <w:tcW w:w="1926" w:type="dxa"/>
            <w:vMerge/>
          </w:tcPr>
          <w:p w14:paraId="013377D9" w14:textId="77777777" w:rsidR="007804B9" w:rsidRPr="00B50B8D" w:rsidRDefault="007804B9" w:rsidP="002C63BF">
            <w:pPr>
              <w:pStyle w:val="MRVersionHistoryTableText"/>
            </w:pPr>
          </w:p>
        </w:tc>
        <w:tc>
          <w:tcPr>
            <w:tcW w:w="4662"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81"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0B2881">
        <w:trPr>
          <w:gridAfter w:val="1"/>
          <w:wAfter w:w="11" w:type="dxa"/>
        </w:trPr>
        <w:tc>
          <w:tcPr>
            <w:tcW w:w="1926" w:type="dxa"/>
          </w:tcPr>
          <w:p w14:paraId="1E31F44B" w14:textId="77777777" w:rsidR="007804B9" w:rsidRPr="00B50B8D" w:rsidRDefault="007804B9" w:rsidP="002C63BF">
            <w:pPr>
              <w:pStyle w:val="MRVersionHistoryTableText"/>
            </w:pPr>
            <w:r w:rsidRPr="00B50B8D">
              <w:t>18 November 2008</w:t>
            </w:r>
          </w:p>
        </w:tc>
        <w:tc>
          <w:tcPr>
            <w:tcW w:w="4662"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81"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0B2881">
        <w:trPr>
          <w:gridAfter w:val="1"/>
          <w:wAfter w:w="11" w:type="dxa"/>
        </w:trPr>
        <w:tc>
          <w:tcPr>
            <w:tcW w:w="1926" w:type="dxa"/>
            <w:vMerge w:val="restart"/>
          </w:tcPr>
          <w:p w14:paraId="3C23B82F" w14:textId="77777777" w:rsidR="007804B9" w:rsidRPr="00B50B8D" w:rsidRDefault="007804B9" w:rsidP="002C63BF">
            <w:pPr>
              <w:pStyle w:val="MRVersionHistoryTableText"/>
            </w:pPr>
            <w:r w:rsidRPr="00B50B8D">
              <w:t>1 January 2009</w:t>
            </w:r>
          </w:p>
        </w:tc>
        <w:tc>
          <w:tcPr>
            <w:tcW w:w="4662"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81"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0B2881">
        <w:trPr>
          <w:gridAfter w:val="1"/>
          <w:wAfter w:w="11" w:type="dxa"/>
        </w:trPr>
        <w:tc>
          <w:tcPr>
            <w:tcW w:w="1926" w:type="dxa"/>
            <w:vMerge/>
          </w:tcPr>
          <w:p w14:paraId="2BF54774" w14:textId="77777777" w:rsidR="007804B9" w:rsidRPr="00B50B8D" w:rsidRDefault="007804B9" w:rsidP="002C63BF">
            <w:pPr>
              <w:pStyle w:val="MRVersionHistoryTableText"/>
            </w:pPr>
          </w:p>
        </w:tc>
        <w:tc>
          <w:tcPr>
            <w:tcW w:w="4662" w:type="dxa"/>
          </w:tcPr>
          <w:p w14:paraId="7BC2F3CB" w14:textId="77777777" w:rsidR="007804B9" w:rsidRPr="00B50B8D" w:rsidRDefault="007804B9" w:rsidP="002C63BF">
            <w:pPr>
              <w:pStyle w:val="MRVersionHistoryTableText"/>
            </w:pPr>
            <w:r w:rsidRPr="00B50B8D">
              <w:t>IMO amended clauses 4.28.3 and 4.28.4.</w:t>
            </w:r>
          </w:p>
        </w:tc>
        <w:tc>
          <w:tcPr>
            <w:tcW w:w="2581"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0B2881">
        <w:trPr>
          <w:gridAfter w:val="1"/>
          <w:wAfter w:w="11" w:type="dxa"/>
        </w:trPr>
        <w:tc>
          <w:tcPr>
            <w:tcW w:w="1926" w:type="dxa"/>
            <w:vMerge w:val="restart"/>
          </w:tcPr>
          <w:p w14:paraId="57070256" w14:textId="77777777" w:rsidR="007804B9" w:rsidRPr="00B50B8D" w:rsidRDefault="007804B9" w:rsidP="002C63BF">
            <w:pPr>
              <w:pStyle w:val="MRVersionHistoryTableText"/>
            </w:pPr>
            <w:r w:rsidRPr="00B50B8D">
              <w:t>1 February 2009</w:t>
            </w:r>
          </w:p>
        </w:tc>
        <w:tc>
          <w:tcPr>
            <w:tcW w:w="4662"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81"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0B2881">
        <w:trPr>
          <w:gridAfter w:val="1"/>
          <w:wAfter w:w="11" w:type="dxa"/>
        </w:trPr>
        <w:tc>
          <w:tcPr>
            <w:tcW w:w="1926" w:type="dxa"/>
            <w:vMerge/>
          </w:tcPr>
          <w:p w14:paraId="5A52BD84" w14:textId="77777777" w:rsidR="007804B9" w:rsidRPr="00B50B8D" w:rsidRDefault="007804B9" w:rsidP="002C63BF">
            <w:pPr>
              <w:pStyle w:val="MRVersionHistoryTableText"/>
            </w:pPr>
          </w:p>
        </w:tc>
        <w:tc>
          <w:tcPr>
            <w:tcW w:w="4662"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81"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0B2881">
        <w:trPr>
          <w:gridAfter w:val="1"/>
          <w:wAfter w:w="11" w:type="dxa"/>
        </w:trPr>
        <w:tc>
          <w:tcPr>
            <w:tcW w:w="1926" w:type="dxa"/>
            <w:vMerge/>
          </w:tcPr>
          <w:p w14:paraId="4ECA6798" w14:textId="77777777" w:rsidR="007804B9" w:rsidRPr="00B50B8D" w:rsidRDefault="007804B9" w:rsidP="002C63BF">
            <w:pPr>
              <w:pStyle w:val="MRVersionHistoryTableText"/>
            </w:pPr>
          </w:p>
        </w:tc>
        <w:tc>
          <w:tcPr>
            <w:tcW w:w="4662"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81"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0B2881">
        <w:trPr>
          <w:gridAfter w:val="1"/>
          <w:wAfter w:w="11" w:type="dxa"/>
        </w:trPr>
        <w:tc>
          <w:tcPr>
            <w:tcW w:w="1926" w:type="dxa"/>
            <w:vMerge/>
          </w:tcPr>
          <w:p w14:paraId="6F724A9A" w14:textId="77777777" w:rsidR="007804B9" w:rsidRPr="00B50B8D" w:rsidRDefault="007804B9" w:rsidP="002C63BF">
            <w:pPr>
              <w:pStyle w:val="MRVersionHistoryTableText"/>
            </w:pPr>
          </w:p>
        </w:tc>
        <w:tc>
          <w:tcPr>
            <w:tcW w:w="4662"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81"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0B2881">
        <w:trPr>
          <w:gridAfter w:val="1"/>
          <w:wAfter w:w="11" w:type="dxa"/>
        </w:trPr>
        <w:tc>
          <w:tcPr>
            <w:tcW w:w="1926" w:type="dxa"/>
            <w:vMerge/>
          </w:tcPr>
          <w:p w14:paraId="3761B27E" w14:textId="77777777" w:rsidR="007804B9" w:rsidRPr="00B50B8D" w:rsidRDefault="007804B9" w:rsidP="002C63BF">
            <w:pPr>
              <w:pStyle w:val="MRVersionHistoryTableText"/>
            </w:pPr>
          </w:p>
        </w:tc>
        <w:tc>
          <w:tcPr>
            <w:tcW w:w="4662"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81"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0B2881">
        <w:trPr>
          <w:gridAfter w:val="1"/>
          <w:wAfter w:w="11" w:type="dxa"/>
        </w:trPr>
        <w:tc>
          <w:tcPr>
            <w:tcW w:w="1926" w:type="dxa"/>
            <w:vMerge w:val="restart"/>
          </w:tcPr>
          <w:p w14:paraId="36C0A484" w14:textId="77777777" w:rsidR="007804B9" w:rsidRPr="00B50B8D" w:rsidRDefault="007804B9" w:rsidP="002C63BF">
            <w:pPr>
              <w:pStyle w:val="MRVersionHistoryTableText"/>
            </w:pPr>
            <w:r w:rsidRPr="00B50B8D">
              <w:t>16 February 2009</w:t>
            </w:r>
          </w:p>
        </w:tc>
        <w:tc>
          <w:tcPr>
            <w:tcW w:w="4662" w:type="dxa"/>
          </w:tcPr>
          <w:p w14:paraId="17742995" w14:textId="2D5C5C2A" w:rsidR="007804B9" w:rsidRPr="00B50B8D" w:rsidRDefault="007804B9" w:rsidP="000941C1">
            <w:pPr>
              <w:pStyle w:val="MRVersionHistoryTableText"/>
            </w:pPr>
            <w:r w:rsidRPr="00B50B8D">
              <w:t xml:space="preserve">IMO amended clauses 4.13.1, 4.13.10, 4.13.10A (new), </w:t>
            </w:r>
            <w:proofErr w:type="gramStart"/>
            <w:r w:rsidRPr="00B50B8D">
              <w:t>4.13.11 ,</w:t>
            </w:r>
            <w:proofErr w:type="gramEnd"/>
            <w:r w:rsidRPr="00B50B8D">
              <w:t xml:space="preserve"> 4.13.11A (new) and 4.13.11B (new)</w:t>
            </w:r>
            <w:r w:rsidR="000941C1" w:rsidRPr="00B50B8D">
              <w:t>.</w:t>
            </w:r>
          </w:p>
        </w:tc>
        <w:tc>
          <w:tcPr>
            <w:tcW w:w="2581"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0B2881">
        <w:trPr>
          <w:gridAfter w:val="1"/>
          <w:wAfter w:w="11" w:type="dxa"/>
        </w:trPr>
        <w:tc>
          <w:tcPr>
            <w:tcW w:w="1926" w:type="dxa"/>
            <w:vMerge/>
          </w:tcPr>
          <w:p w14:paraId="5632CF83" w14:textId="77777777" w:rsidR="007804B9" w:rsidRPr="00B50B8D" w:rsidRDefault="007804B9" w:rsidP="002C63BF">
            <w:pPr>
              <w:pStyle w:val="MRVersionHistoryTableText"/>
            </w:pPr>
          </w:p>
        </w:tc>
        <w:tc>
          <w:tcPr>
            <w:tcW w:w="4662"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81"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0B2881">
        <w:trPr>
          <w:gridAfter w:val="1"/>
          <w:wAfter w:w="11" w:type="dxa"/>
        </w:trPr>
        <w:tc>
          <w:tcPr>
            <w:tcW w:w="1926" w:type="dxa"/>
          </w:tcPr>
          <w:p w14:paraId="43E371DF" w14:textId="77777777" w:rsidR="007804B9" w:rsidRPr="00B50B8D" w:rsidRDefault="007804B9" w:rsidP="002C63BF">
            <w:pPr>
              <w:pStyle w:val="MRVersionHistoryTableText"/>
            </w:pPr>
            <w:r w:rsidRPr="00B50B8D">
              <w:t>1 March 2009</w:t>
            </w:r>
          </w:p>
        </w:tc>
        <w:tc>
          <w:tcPr>
            <w:tcW w:w="4662"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81"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0B2881">
        <w:trPr>
          <w:gridAfter w:val="1"/>
          <w:wAfter w:w="11" w:type="dxa"/>
        </w:trPr>
        <w:tc>
          <w:tcPr>
            <w:tcW w:w="1926" w:type="dxa"/>
          </w:tcPr>
          <w:p w14:paraId="39AAF845" w14:textId="77777777" w:rsidR="007804B9" w:rsidRPr="00B50B8D" w:rsidRDefault="007804B9" w:rsidP="002C63BF">
            <w:pPr>
              <w:pStyle w:val="MRVersionHistoryTableText"/>
            </w:pPr>
            <w:r w:rsidRPr="00B50B8D">
              <w:t>18 March 2009</w:t>
            </w:r>
          </w:p>
        </w:tc>
        <w:tc>
          <w:tcPr>
            <w:tcW w:w="4662"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81"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0B2881">
        <w:trPr>
          <w:gridAfter w:val="1"/>
          <w:wAfter w:w="11" w:type="dxa"/>
        </w:trPr>
        <w:tc>
          <w:tcPr>
            <w:tcW w:w="1926" w:type="dxa"/>
          </w:tcPr>
          <w:p w14:paraId="3DBDCC01" w14:textId="77777777" w:rsidR="007804B9" w:rsidRPr="00B50B8D" w:rsidRDefault="007804B9" w:rsidP="002C63BF">
            <w:pPr>
              <w:pStyle w:val="MRVersionHistoryTableText"/>
            </w:pPr>
            <w:r w:rsidRPr="00B50B8D">
              <w:t>17 April 2009</w:t>
            </w:r>
          </w:p>
        </w:tc>
        <w:tc>
          <w:tcPr>
            <w:tcW w:w="4662"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81"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0B2881">
        <w:trPr>
          <w:gridAfter w:val="1"/>
          <w:wAfter w:w="11" w:type="dxa"/>
        </w:trPr>
        <w:tc>
          <w:tcPr>
            <w:tcW w:w="1926" w:type="dxa"/>
            <w:vMerge w:val="restart"/>
          </w:tcPr>
          <w:p w14:paraId="3CD16F08" w14:textId="77777777" w:rsidR="007804B9" w:rsidRPr="00B50B8D" w:rsidRDefault="007804B9" w:rsidP="002C63BF">
            <w:pPr>
              <w:pStyle w:val="MRVersionHistoryTableText"/>
            </w:pPr>
            <w:r w:rsidRPr="00B50B8D">
              <w:t>27 April 2009</w:t>
            </w:r>
          </w:p>
        </w:tc>
        <w:tc>
          <w:tcPr>
            <w:tcW w:w="4662"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81"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0B2881">
        <w:trPr>
          <w:gridAfter w:val="1"/>
          <w:wAfter w:w="11" w:type="dxa"/>
        </w:trPr>
        <w:tc>
          <w:tcPr>
            <w:tcW w:w="1926" w:type="dxa"/>
            <w:vMerge/>
          </w:tcPr>
          <w:p w14:paraId="222AB383" w14:textId="77777777" w:rsidR="007804B9" w:rsidRPr="00B50B8D" w:rsidRDefault="007804B9" w:rsidP="002C63BF">
            <w:pPr>
              <w:pStyle w:val="MRVersionHistoryTableText"/>
            </w:pPr>
          </w:p>
        </w:tc>
        <w:tc>
          <w:tcPr>
            <w:tcW w:w="4662"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81"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0B2881">
        <w:trPr>
          <w:gridAfter w:val="1"/>
          <w:wAfter w:w="11" w:type="dxa"/>
        </w:trPr>
        <w:tc>
          <w:tcPr>
            <w:tcW w:w="1926" w:type="dxa"/>
            <w:vMerge/>
          </w:tcPr>
          <w:p w14:paraId="18074933" w14:textId="77777777" w:rsidR="007804B9" w:rsidRPr="00B50B8D" w:rsidRDefault="007804B9" w:rsidP="002C63BF">
            <w:pPr>
              <w:pStyle w:val="MRVersionHistoryTableText"/>
            </w:pPr>
          </w:p>
        </w:tc>
        <w:tc>
          <w:tcPr>
            <w:tcW w:w="4662"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81"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0B2881">
        <w:trPr>
          <w:gridAfter w:val="1"/>
          <w:wAfter w:w="11" w:type="dxa"/>
        </w:trPr>
        <w:tc>
          <w:tcPr>
            <w:tcW w:w="1926" w:type="dxa"/>
          </w:tcPr>
          <w:p w14:paraId="1E7B0E27" w14:textId="77777777" w:rsidR="007804B9" w:rsidRPr="00B50B8D" w:rsidRDefault="007804B9" w:rsidP="002C63BF">
            <w:pPr>
              <w:pStyle w:val="MRVersionHistoryTableText"/>
            </w:pPr>
            <w:r w:rsidRPr="00B50B8D">
              <w:t>1 May 2009</w:t>
            </w:r>
          </w:p>
        </w:tc>
        <w:tc>
          <w:tcPr>
            <w:tcW w:w="4662"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81"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0B2881">
        <w:trPr>
          <w:gridAfter w:val="1"/>
          <w:wAfter w:w="11" w:type="dxa"/>
        </w:trPr>
        <w:tc>
          <w:tcPr>
            <w:tcW w:w="1926" w:type="dxa"/>
          </w:tcPr>
          <w:p w14:paraId="6E543CD1" w14:textId="77777777" w:rsidR="007804B9" w:rsidRPr="00B50B8D" w:rsidRDefault="007804B9" w:rsidP="002C63BF">
            <w:pPr>
              <w:pStyle w:val="MRVersionHistoryTableText"/>
            </w:pPr>
            <w:r w:rsidRPr="00B50B8D">
              <w:t>1 June 2009</w:t>
            </w:r>
          </w:p>
        </w:tc>
        <w:tc>
          <w:tcPr>
            <w:tcW w:w="4662"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81"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0B2881">
        <w:trPr>
          <w:gridAfter w:val="1"/>
          <w:wAfter w:w="11" w:type="dxa"/>
        </w:trPr>
        <w:tc>
          <w:tcPr>
            <w:tcW w:w="1926" w:type="dxa"/>
          </w:tcPr>
          <w:p w14:paraId="02438FB0" w14:textId="77777777" w:rsidR="007804B9" w:rsidRPr="00B50B8D" w:rsidRDefault="007804B9" w:rsidP="002C63BF">
            <w:pPr>
              <w:pStyle w:val="MRVersionHistoryTableText"/>
            </w:pPr>
            <w:r w:rsidRPr="00B50B8D">
              <w:t>1 July 2009</w:t>
            </w:r>
          </w:p>
        </w:tc>
        <w:tc>
          <w:tcPr>
            <w:tcW w:w="4662"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81"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0B2881">
        <w:trPr>
          <w:gridAfter w:val="1"/>
          <w:wAfter w:w="11" w:type="dxa"/>
        </w:trPr>
        <w:tc>
          <w:tcPr>
            <w:tcW w:w="1926" w:type="dxa"/>
          </w:tcPr>
          <w:p w14:paraId="0771D07D" w14:textId="77777777" w:rsidR="007804B9" w:rsidRPr="00B50B8D" w:rsidRDefault="007804B9" w:rsidP="002C63BF">
            <w:pPr>
              <w:pStyle w:val="MRVersionHistoryTableText"/>
              <w:rPr>
                <w:color w:val="auto"/>
              </w:rPr>
            </w:pPr>
            <w:r w:rsidRPr="00B50B8D">
              <w:t>6 July 2009</w:t>
            </w:r>
          </w:p>
        </w:tc>
        <w:tc>
          <w:tcPr>
            <w:tcW w:w="4662"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81"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0B2881">
        <w:trPr>
          <w:gridAfter w:val="1"/>
          <w:wAfter w:w="11" w:type="dxa"/>
        </w:trPr>
        <w:tc>
          <w:tcPr>
            <w:tcW w:w="1926" w:type="dxa"/>
          </w:tcPr>
          <w:p w14:paraId="793270D5" w14:textId="77777777" w:rsidR="007804B9" w:rsidRPr="00B50B8D" w:rsidRDefault="007804B9" w:rsidP="002C63BF">
            <w:pPr>
              <w:pStyle w:val="MRVersionHistoryTableText"/>
              <w:rPr>
                <w:color w:val="auto"/>
              </w:rPr>
            </w:pPr>
            <w:r w:rsidRPr="00B50B8D">
              <w:t>10 July 2009</w:t>
            </w:r>
          </w:p>
        </w:tc>
        <w:tc>
          <w:tcPr>
            <w:tcW w:w="4662"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81"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0B2881">
        <w:trPr>
          <w:gridAfter w:val="1"/>
          <w:wAfter w:w="11" w:type="dxa"/>
        </w:trPr>
        <w:tc>
          <w:tcPr>
            <w:tcW w:w="1926" w:type="dxa"/>
          </w:tcPr>
          <w:p w14:paraId="4EC547FD" w14:textId="77777777" w:rsidR="007804B9" w:rsidRPr="00B50B8D" w:rsidRDefault="007804B9" w:rsidP="002C63BF">
            <w:pPr>
              <w:pStyle w:val="MRVersionHistoryTableText"/>
              <w:rPr>
                <w:color w:val="auto"/>
              </w:rPr>
            </w:pPr>
            <w:r w:rsidRPr="00B50B8D">
              <w:t>1 August 2009</w:t>
            </w:r>
          </w:p>
        </w:tc>
        <w:tc>
          <w:tcPr>
            <w:tcW w:w="4662"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81"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0B2881">
        <w:trPr>
          <w:gridAfter w:val="1"/>
          <w:wAfter w:w="11" w:type="dxa"/>
        </w:trPr>
        <w:tc>
          <w:tcPr>
            <w:tcW w:w="1926" w:type="dxa"/>
          </w:tcPr>
          <w:p w14:paraId="02786121" w14:textId="77777777" w:rsidR="007804B9" w:rsidRPr="00B50B8D" w:rsidRDefault="007804B9" w:rsidP="002C63BF">
            <w:pPr>
              <w:pStyle w:val="MRVersionHistoryTableText"/>
              <w:rPr>
                <w:color w:val="auto"/>
              </w:rPr>
            </w:pPr>
            <w:r w:rsidRPr="00B50B8D">
              <w:t>17 August 2009</w:t>
            </w:r>
          </w:p>
        </w:tc>
        <w:tc>
          <w:tcPr>
            <w:tcW w:w="4662"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81"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0B2881">
        <w:trPr>
          <w:gridAfter w:val="1"/>
          <w:wAfter w:w="11" w:type="dxa"/>
        </w:trPr>
        <w:tc>
          <w:tcPr>
            <w:tcW w:w="1926" w:type="dxa"/>
          </w:tcPr>
          <w:p w14:paraId="07434109" w14:textId="77777777" w:rsidR="007804B9" w:rsidRPr="00B50B8D" w:rsidRDefault="007804B9" w:rsidP="002C63BF">
            <w:pPr>
              <w:pStyle w:val="MRVersionHistoryTableText"/>
              <w:rPr>
                <w:color w:val="auto"/>
              </w:rPr>
            </w:pPr>
            <w:r w:rsidRPr="00B50B8D">
              <w:t>24 August 2009</w:t>
            </w:r>
          </w:p>
        </w:tc>
        <w:tc>
          <w:tcPr>
            <w:tcW w:w="4662"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81"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0B2881">
        <w:trPr>
          <w:gridAfter w:val="1"/>
          <w:wAfter w:w="11" w:type="dxa"/>
        </w:trPr>
        <w:tc>
          <w:tcPr>
            <w:tcW w:w="1926" w:type="dxa"/>
            <w:vMerge w:val="restart"/>
          </w:tcPr>
          <w:p w14:paraId="0F893A5C" w14:textId="77777777" w:rsidR="007804B9" w:rsidRPr="00B50B8D" w:rsidRDefault="007804B9" w:rsidP="002C63BF">
            <w:pPr>
              <w:pStyle w:val="MRVersionHistoryTableText"/>
            </w:pPr>
            <w:r w:rsidRPr="00B50B8D">
              <w:t>1 October 2009</w:t>
            </w:r>
          </w:p>
        </w:tc>
        <w:tc>
          <w:tcPr>
            <w:tcW w:w="4662"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81"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0B2881">
        <w:trPr>
          <w:gridAfter w:val="1"/>
          <w:wAfter w:w="11" w:type="dxa"/>
        </w:trPr>
        <w:tc>
          <w:tcPr>
            <w:tcW w:w="1926" w:type="dxa"/>
            <w:vMerge/>
          </w:tcPr>
          <w:p w14:paraId="68688641" w14:textId="77777777" w:rsidR="007804B9" w:rsidRPr="00B50B8D" w:rsidRDefault="007804B9" w:rsidP="002C63BF">
            <w:pPr>
              <w:pStyle w:val="MRVersionHistoryTableText"/>
            </w:pPr>
          </w:p>
        </w:tc>
        <w:tc>
          <w:tcPr>
            <w:tcW w:w="4662"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81"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0B2881">
        <w:trPr>
          <w:gridAfter w:val="1"/>
          <w:wAfter w:w="11" w:type="dxa"/>
        </w:trPr>
        <w:tc>
          <w:tcPr>
            <w:tcW w:w="1926" w:type="dxa"/>
            <w:vMerge/>
          </w:tcPr>
          <w:p w14:paraId="3847D359" w14:textId="77777777" w:rsidR="007804B9" w:rsidRPr="00B50B8D" w:rsidRDefault="007804B9" w:rsidP="002C63BF">
            <w:pPr>
              <w:pStyle w:val="MRVersionHistoryTableText"/>
            </w:pPr>
          </w:p>
        </w:tc>
        <w:tc>
          <w:tcPr>
            <w:tcW w:w="4662"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81"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0B2881">
        <w:trPr>
          <w:gridAfter w:val="1"/>
          <w:wAfter w:w="11" w:type="dxa"/>
        </w:trPr>
        <w:tc>
          <w:tcPr>
            <w:tcW w:w="1926" w:type="dxa"/>
            <w:vMerge/>
          </w:tcPr>
          <w:p w14:paraId="28160DC9" w14:textId="77777777" w:rsidR="007804B9" w:rsidRPr="00B50B8D" w:rsidRDefault="007804B9" w:rsidP="002C63BF">
            <w:pPr>
              <w:pStyle w:val="MRVersionHistoryTableText"/>
            </w:pPr>
          </w:p>
        </w:tc>
        <w:tc>
          <w:tcPr>
            <w:tcW w:w="4662"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81"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0B2881">
        <w:trPr>
          <w:gridAfter w:val="1"/>
          <w:wAfter w:w="11" w:type="dxa"/>
        </w:trPr>
        <w:tc>
          <w:tcPr>
            <w:tcW w:w="1926" w:type="dxa"/>
            <w:vMerge w:val="restart"/>
          </w:tcPr>
          <w:p w14:paraId="4E29C9BA" w14:textId="77777777" w:rsidR="007804B9" w:rsidRPr="00B50B8D" w:rsidRDefault="007804B9" w:rsidP="002C63BF">
            <w:pPr>
              <w:pStyle w:val="MRVersionHistoryTableText"/>
            </w:pPr>
            <w:r w:rsidRPr="00B50B8D">
              <w:t>1 November 2009</w:t>
            </w:r>
          </w:p>
        </w:tc>
        <w:tc>
          <w:tcPr>
            <w:tcW w:w="4662"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81"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0B2881">
        <w:trPr>
          <w:gridAfter w:val="1"/>
          <w:wAfter w:w="11" w:type="dxa"/>
        </w:trPr>
        <w:tc>
          <w:tcPr>
            <w:tcW w:w="1926" w:type="dxa"/>
            <w:vMerge/>
          </w:tcPr>
          <w:p w14:paraId="7900A0E2" w14:textId="77777777" w:rsidR="007804B9" w:rsidRPr="00B50B8D" w:rsidRDefault="007804B9" w:rsidP="002C63BF">
            <w:pPr>
              <w:pStyle w:val="MRVersionHistoryTableText"/>
            </w:pPr>
          </w:p>
        </w:tc>
        <w:tc>
          <w:tcPr>
            <w:tcW w:w="4662"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81"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0B2881">
        <w:trPr>
          <w:gridAfter w:val="1"/>
          <w:wAfter w:w="11" w:type="dxa"/>
        </w:trPr>
        <w:tc>
          <w:tcPr>
            <w:tcW w:w="1926" w:type="dxa"/>
            <w:vMerge/>
          </w:tcPr>
          <w:p w14:paraId="300F7310" w14:textId="77777777" w:rsidR="007804B9" w:rsidRPr="00B50B8D" w:rsidRDefault="007804B9" w:rsidP="002C63BF">
            <w:pPr>
              <w:pStyle w:val="MRVersionHistoryTableText"/>
            </w:pPr>
          </w:p>
        </w:tc>
        <w:tc>
          <w:tcPr>
            <w:tcW w:w="4662"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81"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0B2881">
        <w:trPr>
          <w:gridAfter w:val="1"/>
          <w:wAfter w:w="11" w:type="dxa"/>
        </w:trPr>
        <w:tc>
          <w:tcPr>
            <w:tcW w:w="1926" w:type="dxa"/>
          </w:tcPr>
          <w:p w14:paraId="640565CD" w14:textId="77777777" w:rsidR="007804B9" w:rsidRPr="00B50B8D" w:rsidRDefault="007804B9" w:rsidP="002C63BF">
            <w:pPr>
              <w:pStyle w:val="MRVersionHistoryTableText"/>
            </w:pPr>
            <w:r w:rsidRPr="00B50B8D">
              <w:lastRenderedPageBreak/>
              <w:t>30 November 2009</w:t>
            </w:r>
          </w:p>
        </w:tc>
        <w:tc>
          <w:tcPr>
            <w:tcW w:w="4662"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81"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0B2881">
        <w:trPr>
          <w:gridAfter w:val="1"/>
          <w:wAfter w:w="11" w:type="dxa"/>
        </w:trPr>
        <w:tc>
          <w:tcPr>
            <w:tcW w:w="1926" w:type="dxa"/>
          </w:tcPr>
          <w:p w14:paraId="6A557F38" w14:textId="77777777" w:rsidR="007804B9" w:rsidRPr="00B50B8D" w:rsidRDefault="007804B9" w:rsidP="002C63BF">
            <w:pPr>
              <w:pStyle w:val="MRVersionHistoryTableText"/>
            </w:pPr>
            <w:r w:rsidRPr="00B50B8D">
              <w:t>1 December 2009</w:t>
            </w:r>
          </w:p>
        </w:tc>
        <w:tc>
          <w:tcPr>
            <w:tcW w:w="4662"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81"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0B2881">
        <w:trPr>
          <w:gridAfter w:val="1"/>
          <w:wAfter w:w="11" w:type="dxa"/>
        </w:trPr>
        <w:tc>
          <w:tcPr>
            <w:tcW w:w="1926" w:type="dxa"/>
          </w:tcPr>
          <w:p w14:paraId="26A641F7" w14:textId="77777777" w:rsidR="007804B9" w:rsidRPr="00B50B8D" w:rsidRDefault="007804B9" w:rsidP="002C63BF">
            <w:pPr>
              <w:pStyle w:val="MRVersionHistoryTableText"/>
            </w:pPr>
            <w:r w:rsidRPr="00B50B8D">
              <w:t>18 December 2009</w:t>
            </w:r>
          </w:p>
        </w:tc>
        <w:tc>
          <w:tcPr>
            <w:tcW w:w="4662"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81"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0B2881">
        <w:trPr>
          <w:gridAfter w:val="1"/>
          <w:wAfter w:w="11" w:type="dxa"/>
        </w:trPr>
        <w:tc>
          <w:tcPr>
            <w:tcW w:w="1926" w:type="dxa"/>
          </w:tcPr>
          <w:p w14:paraId="4C5190C4" w14:textId="77777777" w:rsidR="007804B9" w:rsidRPr="00B50B8D" w:rsidRDefault="007804B9" w:rsidP="002C63BF">
            <w:pPr>
              <w:pStyle w:val="MRVersionHistoryTableText"/>
            </w:pPr>
            <w:r w:rsidRPr="00B50B8D">
              <w:t>15 January 2010</w:t>
            </w:r>
          </w:p>
        </w:tc>
        <w:tc>
          <w:tcPr>
            <w:tcW w:w="4662"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81"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0B2881">
        <w:trPr>
          <w:gridAfter w:val="1"/>
          <w:wAfter w:w="11" w:type="dxa"/>
        </w:trPr>
        <w:tc>
          <w:tcPr>
            <w:tcW w:w="1926" w:type="dxa"/>
          </w:tcPr>
          <w:p w14:paraId="16C0B27A" w14:textId="77777777" w:rsidR="007804B9" w:rsidRPr="00B50B8D" w:rsidRDefault="007804B9" w:rsidP="002C63BF">
            <w:pPr>
              <w:pStyle w:val="MRVersionHistoryTableText"/>
            </w:pPr>
            <w:r w:rsidRPr="00B50B8D">
              <w:t>20 January 2010</w:t>
            </w:r>
          </w:p>
        </w:tc>
        <w:tc>
          <w:tcPr>
            <w:tcW w:w="4662"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81"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0B2881">
        <w:trPr>
          <w:gridAfter w:val="1"/>
          <w:wAfter w:w="11" w:type="dxa"/>
        </w:trPr>
        <w:tc>
          <w:tcPr>
            <w:tcW w:w="1926" w:type="dxa"/>
          </w:tcPr>
          <w:p w14:paraId="5D992D7D" w14:textId="77777777" w:rsidR="007804B9" w:rsidRPr="00B50B8D" w:rsidRDefault="007804B9" w:rsidP="002C63BF">
            <w:pPr>
              <w:pStyle w:val="MRVersionHistoryTableText"/>
            </w:pPr>
            <w:r w:rsidRPr="00B50B8D">
              <w:t>1 February 2010</w:t>
            </w:r>
          </w:p>
        </w:tc>
        <w:tc>
          <w:tcPr>
            <w:tcW w:w="4662"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81"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0B2881">
        <w:trPr>
          <w:gridAfter w:val="1"/>
          <w:wAfter w:w="11" w:type="dxa"/>
        </w:trPr>
        <w:tc>
          <w:tcPr>
            <w:tcW w:w="1926" w:type="dxa"/>
          </w:tcPr>
          <w:p w14:paraId="125A5854" w14:textId="77777777" w:rsidR="007804B9" w:rsidRPr="00B50B8D" w:rsidRDefault="007804B9" w:rsidP="002C63BF">
            <w:pPr>
              <w:pStyle w:val="MRVersionHistoryTableText"/>
            </w:pPr>
            <w:r w:rsidRPr="00B50B8D">
              <w:t>1 February 2010</w:t>
            </w:r>
          </w:p>
        </w:tc>
        <w:tc>
          <w:tcPr>
            <w:tcW w:w="4662"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81"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0B2881">
        <w:trPr>
          <w:gridAfter w:val="1"/>
          <w:wAfter w:w="11" w:type="dxa"/>
        </w:trPr>
        <w:tc>
          <w:tcPr>
            <w:tcW w:w="1926" w:type="dxa"/>
          </w:tcPr>
          <w:p w14:paraId="5D8AB594" w14:textId="77777777" w:rsidR="007804B9" w:rsidRPr="00B50B8D" w:rsidRDefault="007804B9" w:rsidP="002C63BF">
            <w:pPr>
              <w:pStyle w:val="MRVersionHistoryTableText"/>
            </w:pPr>
            <w:r w:rsidRPr="00B50B8D">
              <w:t>1 March 2010</w:t>
            </w:r>
          </w:p>
        </w:tc>
        <w:tc>
          <w:tcPr>
            <w:tcW w:w="4662"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81"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0B2881">
        <w:trPr>
          <w:gridAfter w:val="1"/>
          <w:wAfter w:w="11" w:type="dxa"/>
        </w:trPr>
        <w:tc>
          <w:tcPr>
            <w:tcW w:w="1926" w:type="dxa"/>
          </w:tcPr>
          <w:p w14:paraId="180CA65F" w14:textId="77777777" w:rsidR="007804B9" w:rsidRPr="00B50B8D" w:rsidRDefault="007804B9" w:rsidP="002C63BF">
            <w:pPr>
              <w:pStyle w:val="MRVersionHistoryTableText"/>
            </w:pPr>
            <w:r w:rsidRPr="00B50B8D">
              <w:t>1 April 2010</w:t>
            </w:r>
          </w:p>
        </w:tc>
        <w:tc>
          <w:tcPr>
            <w:tcW w:w="4662"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81"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0B2881">
        <w:trPr>
          <w:gridAfter w:val="1"/>
          <w:wAfter w:w="11" w:type="dxa"/>
        </w:trPr>
        <w:tc>
          <w:tcPr>
            <w:tcW w:w="1926" w:type="dxa"/>
          </w:tcPr>
          <w:p w14:paraId="040DD87D" w14:textId="77777777" w:rsidR="007804B9" w:rsidRPr="00B50B8D" w:rsidRDefault="007804B9" w:rsidP="002C63BF">
            <w:pPr>
              <w:pStyle w:val="MRVersionHistoryTableText"/>
            </w:pPr>
            <w:r w:rsidRPr="00B50B8D">
              <w:t>1 May 2010</w:t>
            </w:r>
          </w:p>
        </w:tc>
        <w:tc>
          <w:tcPr>
            <w:tcW w:w="4662"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81"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0B2881">
        <w:trPr>
          <w:gridAfter w:val="1"/>
          <w:wAfter w:w="11" w:type="dxa"/>
        </w:trPr>
        <w:tc>
          <w:tcPr>
            <w:tcW w:w="1926" w:type="dxa"/>
            <w:vMerge w:val="restart"/>
          </w:tcPr>
          <w:p w14:paraId="31FDA48F" w14:textId="77777777" w:rsidR="007804B9" w:rsidRPr="00B50B8D" w:rsidRDefault="007804B9" w:rsidP="002C63BF">
            <w:pPr>
              <w:pStyle w:val="MRVersionHistoryTableText"/>
            </w:pPr>
            <w:r w:rsidRPr="00B50B8D">
              <w:t>1 June 2010</w:t>
            </w:r>
          </w:p>
        </w:tc>
        <w:tc>
          <w:tcPr>
            <w:tcW w:w="4662"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81"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0B2881">
        <w:trPr>
          <w:gridAfter w:val="1"/>
          <w:wAfter w:w="11" w:type="dxa"/>
        </w:trPr>
        <w:tc>
          <w:tcPr>
            <w:tcW w:w="1926" w:type="dxa"/>
            <w:vMerge/>
          </w:tcPr>
          <w:p w14:paraId="5B4059DD" w14:textId="77777777" w:rsidR="007804B9" w:rsidRPr="00B50B8D" w:rsidRDefault="007804B9" w:rsidP="002C63BF">
            <w:pPr>
              <w:pStyle w:val="MRVersionHistoryTableText"/>
            </w:pPr>
          </w:p>
        </w:tc>
        <w:tc>
          <w:tcPr>
            <w:tcW w:w="4662"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81"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0B2881">
        <w:trPr>
          <w:gridAfter w:val="1"/>
          <w:wAfter w:w="11" w:type="dxa"/>
        </w:trPr>
        <w:tc>
          <w:tcPr>
            <w:tcW w:w="1926" w:type="dxa"/>
            <w:vMerge w:val="restart"/>
          </w:tcPr>
          <w:p w14:paraId="1567311E" w14:textId="77777777" w:rsidR="007804B9" w:rsidRPr="00B50B8D" w:rsidRDefault="007804B9" w:rsidP="002C63BF">
            <w:pPr>
              <w:pStyle w:val="MRVersionHistoryTableText"/>
            </w:pPr>
            <w:r w:rsidRPr="00B50B8D">
              <w:t>1 July 2010</w:t>
            </w:r>
          </w:p>
        </w:tc>
        <w:tc>
          <w:tcPr>
            <w:tcW w:w="4662"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81"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0B2881">
        <w:trPr>
          <w:gridAfter w:val="1"/>
          <w:wAfter w:w="11" w:type="dxa"/>
        </w:trPr>
        <w:tc>
          <w:tcPr>
            <w:tcW w:w="1926" w:type="dxa"/>
            <w:vMerge/>
          </w:tcPr>
          <w:p w14:paraId="79ADF06B" w14:textId="77777777" w:rsidR="007804B9" w:rsidRPr="00B50B8D" w:rsidRDefault="007804B9" w:rsidP="002C63BF">
            <w:pPr>
              <w:pStyle w:val="MRVersionHistoryTableText"/>
            </w:pPr>
          </w:p>
        </w:tc>
        <w:tc>
          <w:tcPr>
            <w:tcW w:w="4662"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81"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0B2881">
        <w:trPr>
          <w:gridAfter w:val="1"/>
          <w:wAfter w:w="11" w:type="dxa"/>
        </w:trPr>
        <w:tc>
          <w:tcPr>
            <w:tcW w:w="1926" w:type="dxa"/>
            <w:vMerge w:val="restart"/>
          </w:tcPr>
          <w:p w14:paraId="4432D222" w14:textId="77777777" w:rsidR="007804B9" w:rsidRPr="00B50B8D" w:rsidRDefault="007804B9" w:rsidP="002C63BF">
            <w:pPr>
              <w:pStyle w:val="MRVersionHistoryTableText"/>
            </w:pPr>
            <w:r w:rsidRPr="00B50B8D">
              <w:t>1 September 2010</w:t>
            </w:r>
          </w:p>
        </w:tc>
        <w:tc>
          <w:tcPr>
            <w:tcW w:w="4662"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81"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0B2881">
        <w:trPr>
          <w:gridAfter w:val="1"/>
          <w:wAfter w:w="11" w:type="dxa"/>
        </w:trPr>
        <w:tc>
          <w:tcPr>
            <w:tcW w:w="1926" w:type="dxa"/>
            <w:vMerge/>
          </w:tcPr>
          <w:p w14:paraId="1B608F9A" w14:textId="77777777" w:rsidR="007804B9" w:rsidRPr="00B50B8D" w:rsidRDefault="007804B9" w:rsidP="002C63BF">
            <w:pPr>
              <w:pStyle w:val="MRVersionHistoryTableText"/>
            </w:pPr>
          </w:p>
        </w:tc>
        <w:tc>
          <w:tcPr>
            <w:tcW w:w="4662"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81"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0B2881">
        <w:trPr>
          <w:gridAfter w:val="1"/>
          <w:wAfter w:w="11" w:type="dxa"/>
        </w:trPr>
        <w:tc>
          <w:tcPr>
            <w:tcW w:w="1926"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2"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81"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0B2881">
        <w:trPr>
          <w:gridAfter w:val="1"/>
          <w:wAfter w:w="11" w:type="dxa"/>
        </w:trPr>
        <w:tc>
          <w:tcPr>
            <w:tcW w:w="1926" w:type="dxa"/>
            <w:vMerge/>
          </w:tcPr>
          <w:p w14:paraId="3A53C893" w14:textId="77777777" w:rsidR="007804B9" w:rsidRPr="00B50B8D" w:rsidRDefault="007804B9" w:rsidP="002C63BF">
            <w:pPr>
              <w:pStyle w:val="MRVersionHistoryTableText"/>
            </w:pPr>
          </w:p>
        </w:tc>
        <w:tc>
          <w:tcPr>
            <w:tcW w:w="4662"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81"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0B2881">
        <w:trPr>
          <w:gridAfter w:val="1"/>
          <w:wAfter w:w="11" w:type="dxa"/>
        </w:trPr>
        <w:tc>
          <w:tcPr>
            <w:tcW w:w="1926" w:type="dxa"/>
            <w:vMerge/>
          </w:tcPr>
          <w:p w14:paraId="0E3E0A71" w14:textId="77777777" w:rsidR="007804B9" w:rsidRPr="00B50B8D" w:rsidRDefault="007804B9" w:rsidP="002C63BF">
            <w:pPr>
              <w:pStyle w:val="MRVersionHistoryTableText"/>
            </w:pPr>
          </w:p>
        </w:tc>
        <w:tc>
          <w:tcPr>
            <w:tcW w:w="4662"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81"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0B2881">
        <w:trPr>
          <w:gridAfter w:val="1"/>
          <w:wAfter w:w="11" w:type="dxa"/>
        </w:trPr>
        <w:tc>
          <w:tcPr>
            <w:tcW w:w="1926" w:type="dxa"/>
          </w:tcPr>
          <w:p w14:paraId="56C4F52F" w14:textId="77777777" w:rsidR="007804B9" w:rsidRPr="00B50B8D" w:rsidRDefault="007804B9" w:rsidP="002C63BF">
            <w:pPr>
              <w:pStyle w:val="MRVersionHistoryTableText"/>
            </w:pPr>
            <w:r w:rsidRPr="00B50B8D">
              <w:t>1 November 2010</w:t>
            </w:r>
          </w:p>
        </w:tc>
        <w:tc>
          <w:tcPr>
            <w:tcW w:w="4662"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81"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0B2881">
        <w:trPr>
          <w:gridAfter w:val="1"/>
          <w:wAfter w:w="11" w:type="dxa"/>
        </w:trPr>
        <w:tc>
          <w:tcPr>
            <w:tcW w:w="1926" w:type="dxa"/>
            <w:vMerge w:val="restart"/>
          </w:tcPr>
          <w:p w14:paraId="37C8EF54" w14:textId="77777777" w:rsidR="007804B9" w:rsidRPr="00B50B8D" w:rsidRDefault="007804B9" w:rsidP="002C63BF">
            <w:pPr>
              <w:pStyle w:val="MRVersionHistoryTableText"/>
            </w:pPr>
            <w:r w:rsidRPr="00B50B8D">
              <w:t>1 December 2010</w:t>
            </w:r>
          </w:p>
        </w:tc>
        <w:tc>
          <w:tcPr>
            <w:tcW w:w="4662"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81"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0B2881">
        <w:trPr>
          <w:gridAfter w:val="1"/>
          <w:wAfter w:w="11" w:type="dxa"/>
        </w:trPr>
        <w:tc>
          <w:tcPr>
            <w:tcW w:w="1926" w:type="dxa"/>
            <w:vMerge/>
          </w:tcPr>
          <w:p w14:paraId="05FBF700" w14:textId="77777777" w:rsidR="007804B9" w:rsidRPr="00B50B8D" w:rsidRDefault="007804B9" w:rsidP="002C63BF">
            <w:pPr>
              <w:pStyle w:val="MRVersionHistoryTableText"/>
            </w:pPr>
          </w:p>
        </w:tc>
        <w:tc>
          <w:tcPr>
            <w:tcW w:w="4662"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81"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0B2881">
        <w:trPr>
          <w:gridAfter w:val="1"/>
          <w:wAfter w:w="11" w:type="dxa"/>
        </w:trPr>
        <w:tc>
          <w:tcPr>
            <w:tcW w:w="1926" w:type="dxa"/>
            <w:vMerge w:val="restart"/>
          </w:tcPr>
          <w:p w14:paraId="092E33F3" w14:textId="77777777" w:rsidR="007804B9" w:rsidRPr="00B50B8D" w:rsidRDefault="007804B9" w:rsidP="002C63BF">
            <w:pPr>
              <w:pStyle w:val="MRVersionHistoryTableText"/>
            </w:pPr>
            <w:r w:rsidRPr="00B50B8D">
              <w:t>1 January 2011</w:t>
            </w:r>
          </w:p>
        </w:tc>
        <w:tc>
          <w:tcPr>
            <w:tcW w:w="4662" w:type="dxa"/>
          </w:tcPr>
          <w:p w14:paraId="4C8BA9FF" w14:textId="77777777" w:rsidR="007804B9" w:rsidRPr="00B50B8D" w:rsidRDefault="007804B9" w:rsidP="002C63BF">
            <w:pPr>
              <w:pStyle w:val="MRVersionHistoryTableText"/>
            </w:pPr>
            <w:r w:rsidRPr="00B50B8D">
              <w:t>IMO amended clauses 3.21A.16 (new) and 10.6.1.</w:t>
            </w:r>
          </w:p>
        </w:tc>
        <w:tc>
          <w:tcPr>
            <w:tcW w:w="2581"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0B2881">
        <w:trPr>
          <w:gridAfter w:val="1"/>
          <w:wAfter w:w="11" w:type="dxa"/>
        </w:trPr>
        <w:tc>
          <w:tcPr>
            <w:tcW w:w="1926" w:type="dxa"/>
            <w:vMerge/>
          </w:tcPr>
          <w:p w14:paraId="2B8F2991" w14:textId="77777777" w:rsidR="007804B9" w:rsidRPr="00B50B8D" w:rsidRDefault="007804B9" w:rsidP="002C63BF">
            <w:pPr>
              <w:pStyle w:val="MRVersionHistoryTableText"/>
            </w:pPr>
          </w:p>
        </w:tc>
        <w:tc>
          <w:tcPr>
            <w:tcW w:w="4662" w:type="dxa"/>
          </w:tcPr>
          <w:p w14:paraId="2E3A5B18" w14:textId="77777777" w:rsidR="007804B9" w:rsidRPr="00B50B8D" w:rsidRDefault="007804B9" w:rsidP="002C63BF">
            <w:pPr>
              <w:pStyle w:val="MRVersionHistoryTableText"/>
            </w:pPr>
            <w:r w:rsidRPr="00B50B8D">
              <w:t>IMO amended clause 3.21A.16</w:t>
            </w:r>
          </w:p>
        </w:tc>
        <w:tc>
          <w:tcPr>
            <w:tcW w:w="2581"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0B2881">
        <w:trPr>
          <w:gridAfter w:val="1"/>
          <w:wAfter w:w="11" w:type="dxa"/>
        </w:trPr>
        <w:tc>
          <w:tcPr>
            <w:tcW w:w="1926" w:type="dxa"/>
            <w:vMerge w:val="restart"/>
          </w:tcPr>
          <w:p w14:paraId="090588DC" w14:textId="77777777" w:rsidR="007804B9" w:rsidRPr="00B50B8D" w:rsidRDefault="007804B9" w:rsidP="002C63BF">
            <w:pPr>
              <w:pStyle w:val="MRVersionHistoryTableText"/>
            </w:pPr>
            <w:r w:rsidRPr="00B50B8D">
              <w:t>1 February 2011</w:t>
            </w:r>
          </w:p>
        </w:tc>
        <w:tc>
          <w:tcPr>
            <w:tcW w:w="4662"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81"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0B2881">
        <w:trPr>
          <w:gridAfter w:val="1"/>
          <w:wAfter w:w="11" w:type="dxa"/>
        </w:trPr>
        <w:tc>
          <w:tcPr>
            <w:tcW w:w="1926" w:type="dxa"/>
            <w:vMerge/>
          </w:tcPr>
          <w:p w14:paraId="0B5FA275" w14:textId="77777777" w:rsidR="007804B9" w:rsidRPr="00B50B8D" w:rsidRDefault="007804B9" w:rsidP="002C63BF">
            <w:pPr>
              <w:pStyle w:val="MRVersionHistoryTableText"/>
            </w:pPr>
          </w:p>
        </w:tc>
        <w:tc>
          <w:tcPr>
            <w:tcW w:w="4662"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81"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0B2881">
        <w:trPr>
          <w:gridAfter w:val="1"/>
          <w:wAfter w:w="11" w:type="dxa"/>
        </w:trPr>
        <w:tc>
          <w:tcPr>
            <w:tcW w:w="1926" w:type="dxa"/>
            <w:vMerge w:val="restart"/>
          </w:tcPr>
          <w:p w14:paraId="2BBE789F" w14:textId="77777777" w:rsidR="007804B9" w:rsidRPr="00B50B8D" w:rsidRDefault="007804B9" w:rsidP="002C63BF">
            <w:pPr>
              <w:pStyle w:val="MRVersionHistoryTableText"/>
            </w:pPr>
            <w:r w:rsidRPr="00B50B8D">
              <w:t>1 April 2011</w:t>
            </w:r>
          </w:p>
        </w:tc>
        <w:tc>
          <w:tcPr>
            <w:tcW w:w="4662"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81"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0B2881">
        <w:tc>
          <w:tcPr>
            <w:tcW w:w="1926" w:type="dxa"/>
            <w:vMerge/>
          </w:tcPr>
          <w:p w14:paraId="2F3D713B" w14:textId="77777777" w:rsidR="007804B9" w:rsidRPr="00B50B8D" w:rsidRDefault="007804B9" w:rsidP="002C63BF">
            <w:pPr>
              <w:pStyle w:val="MRVersionHistoryTableText"/>
            </w:pPr>
          </w:p>
        </w:tc>
        <w:tc>
          <w:tcPr>
            <w:tcW w:w="4662"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92"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0B2881">
        <w:tc>
          <w:tcPr>
            <w:tcW w:w="1926" w:type="dxa"/>
            <w:vMerge w:val="restart"/>
          </w:tcPr>
          <w:p w14:paraId="6478A7DF" w14:textId="77777777" w:rsidR="007804B9" w:rsidRPr="00B50B8D" w:rsidRDefault="007804B9" w:rsidP="002C63BF">
            <w:pPr>
              <w:pStyle w:val="MRVersionHistoryTableText"/>
            </w:pPr>
            <w:r w:rsidRPr="00B50B8D">
              <w:t>1 May 2011</w:t>
            </w:r>
          </w:p>
        </w:tc>
        <w:tc>
          <w:tcPr>
            <w:tcW w:w="4662"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92"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0B2881">
        <w:tc>
          <w:tcPr>
            <w:tcW w:w="1926" w:type="dxa"/>
            <w:vMerge/>
          </w:tcPr>
          <w:p w14:paraId="2FD4B6D3" w14:textId="77777777" w:rsidR="007804B9" w:rsidRPr="00B50B8D" w:rsidRDefault="007804B9" w:rsidP="002C63BF">
            <w:pPr>
              <w:pStyle w:val="MRVersionHistoryTableText"/>
            </w:pPr>
          </w:p>
        </w:tc>
        <w:tc>
          <w:tcPr>
            <w:tcW w:w="4662"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92"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0B2881">
        <w:tc>
          <w:tcPr>
            <w:tcW w:w="1926" w:type="dxa"/>
            <w:vMerge/>
          </w:tcPr>
          <w:p w14:paraId="0B60FAC1" w14:textId="77777777" w:rsidR="007804B9" w:rsidRPr="00B50B8D" w:rsidRDefault="007804B9" w:rsidP="002C63BF">
            <w:pPr>
              <w:pStyle w:val="MRVersionHistoryTableText"/>
            </w:pPr>
          </w:p>
        </w:tc>
        <w:tc>
          <w:tcPr>
            <w:tcW w:w="4662"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92"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0B2881">
        <w:tc>
          <w:tcPr>
            <w:tcW w:w="1926" w:type="dxa"/>
            <w:vMerge/>
          </w:tcPr>
          <w:p w14:paraId="7B8D8993" w14:textId="77777777" w:rsidR="007804B9" w:rsidRPr="00B50B8D" w:rsidRDefault="007804B9" w:rsidP="002C63BF">
            <w:pPr>
              <w:pStyle w:val="MRVersionHistoryTableText"/>
            </w:pPr>
          </w:p>
        </w:tc>
        <w:tc>
          <w:tcPr>
            <w:tcW w:w="4662"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92"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0B2881">
        <w:tc>
          <w:tcPr>
            <w:tcW w:w="1926" w:type="dxa"/>
            <w:vMerge w:val="restart"/>
          </w:tcPr>
          <w:p w14:paraId="377D20FD" w14:textId="77777777" w:rsidR="007804B9" w:rsidRPr="00B50B8D" w:rsidRDefault="007804B9" w:rsidP="002C63BF">
            <w:pPr>
              <w:pStyle w:val="MRVersionHistoryTableText"/>
            </w:pPr>
            <w:r w:rsidRPr="00B50B8D">
              <w:t>1 July 2011</w:t>
            </w:r>
          </w:p>
        </w:tc>
        <w:tc>
          <w:tcPr>
            <w:tcW w:w="4662"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92"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0B2881">
        <w:tc>
          <w:tcPr>
            <w:tcW w:w="1926" w:type="dxa"/>
            <w:vMerge/>
          </w:tcPr>
          <w:p w14:paraId="3965A169" w14:textId="77777777" w:rsidR="007804B9" w:rsidRPr="00B50B8D" w:rsidRDefault="007804B9" w:rsidP="002C63BF">
            <w:pPr>
              <w:pStyle w:val="MRVersionHistoryTableText"/>
            </w:pPr>
          </w:p>
        </w:tc>
        <w:tc>
          <w:tcPr>
            <w:tcW w:w="4662"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92"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0B2881">
        <w:tc>
          <w:tcPr>
            <w:tcW w:w="1926" w:type="dxa"/>
            <w:vMerge/>
          </w:tcPr>
          <w:p w14:paraId="07F51AEE" w14:textId="77777777" w:rsidR="007804B9" w:rsidRPr="00B50B8D" w:rsidRDefault="007804B9" w:rsidP="002C63BF">
            <w:pPr>
              <w:pStyle w:val="MRVersionHistoryTableText"/>
            </w:pPr>
          </w:p>
        </w:tc>
        <w:tc>
          <w:tcPr>
            <w:tcW w:w="4662"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92"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0B2881">
        <w:tc>
          <w:tcPr>
            <w:tcW w:w="1926" w:type="dxa"/>
          </w:tcPr>
          <w:p w14:paraId="2772D9ED" w14:textId="77777777" w:rsidR="007804B9" w:rsidRPr="00B50B8D" w:rsidRDefault="007804B9" w:rsidP="002C63BF">
            <w:pPr>
              <w:pStyle w:val="MRVersionHistoryTableText"/>
            </w:pPr>
            <w:r w:rsidRPr="00B50B8D">
              <w:t>8 July 2011</w:t>
            </w:r>
          </w:p>
        </w:tc>
        <w:tc>
          <w:tcPr>
            <w:tcW w:w="4662" w:type="dxa"/>
          </w:tcPr>
          <w:p w14:paraId="7C1F2080" w14:textId="16FC44C7" w:rsidR="007804B9" w:rsidRPr="00B50B8D" w:rsidRDefault="007804B9" w:rsidP="002C63BF">
            <w:pPr>
              <w:pStyle w:val="MRVersionHistoryTableText"/>
            </w:pPr>
            <w:r w:rsidRPr="00B50B8D">
              <w:t>IMO amended clauses 2.24.1, 2.24.2, 4.1.8, 4.1.9, 4.1.10</w:t>
            </w:r>
            <w:proofErr w:type="gramStart"/>
            <w:r w:rsidRPr="00B50B8D">
              <w:t>,  4.1.12</w:t>
            </w:r>
            <w:proofErr w:type="gramEnd"/>
            <w:r w:rsidRPr="00B50B8D">
              <w:t>,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92"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0B2881">
        <w:tc>
          <w:tcPr>
            <w:tcW w:w="1926" w:type="dxa"/>
            <w:vMerge w:val="restart"/>
          </w:tcPr>
          <w:p w14:paraId="330FA869" w14:textId="77777777" w:rsidR="007804B9" w:rsidRPr="00B50B8D" w:rsidRDefault="007804B9" w:rsidP="002C63BF">
            <w:pPr>
              <w:pStyle w:val="MRVersionHistoryTableText"/>
            </w:pPr>
            <w:r w:rsidRPr="00B50B8D">
              <w:t>1 October 2011</w:t>
            </w:r>
          </w:p>
        </w:tc>
        <w:tc>
          <w:tcPr>
            <w:tcW w:w="4662"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92"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0B2881">
        <w:tc>
          <w:tcPr>
            <w:tcW w:w="1926" w:type="dxa"/>
            <w:vMerge/>
          </w:tcPr>
          <w:p w14:paraId="70274002" w14:textId="77777777" w:rsidR="007804B9" w:rsidRPr="00B50B8D" w:rsidRDefault="007804B9" w:rsidP="002C63BF">
            <w:pPr>
              <w:pStyle w:val="MRVersionHistoryTableText"/>
            </w:pPr>
          </w:p>
        </w:tc>
        <w:tc>
          <w:tcPr>
            <w:tcW w:w="4662"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92"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0B2881">
        <w:tc>
          <w:tcPr>
            <w:tcW w:w="1926" w:type="dxa"/>
            <w:vMerge/>
            <w:tcBorders>
              <w:bottom w:val="nil"/>
            </w:tcBorders>
          </w:tcPr>
          <w:p w14:paraId="09D2C5E2" w14:textId="77777777" w:rsidR="007804B9" w:rsidRPr="00B50B8D" w:rsidRDefault="007804B9" w:rsidP="002C63BF">
            <w:pPr>
              <w:pStyle w:val="MRVersionHistoryTableText"/>
            </w:pPr>
          </w:p>
        </w:tc>
        <w:tc>
          <w:tcPr>
            <w:tcW w:w="4662"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92"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0B2881">
        <w:tc>
          <w:tcPr>
            <w:tcW w:w="1926" w:type="dxa"/>
            <w:tcBorders>
              <w:top w:val="nil"/>
            </w:tcBorders>
          </w:tcPr>
          <w:p w14:paraId="5AF90B41" w14:textId="77777777" w:rsidR="007804B9" w:rsidRPr="00B50B8D" w:rsidRDefault="007804B9" w:rsidP="002C63BF">
            <w:pPr>
              <w:pStyle w:val="MRVersionHistoryTableText"/>
            </w:pPr>
          </w:p>
        </w:tc>
        <w:tc>
          <w:tcPr>
            <w:tcW w:w="4662"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92"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0B2881">
        <w:tc>
          <w:tcPr>
            <w:tcW w:w="1926" w:type="dxa"/>
            <w:vMerge w:val="restart"/>
          </w:tcPr>
          <w:p w14:paraId="53397E27" w14:textId="77777777" w:rsidR="007804B9" w:rsidRPr="00B50B8D" w:rsidRDefault="007804B9" w:rsidP="002C63BF">
            <w:pPr>
              <w:pStyle w:val="MRVersionHistoryTableText"/>
            </w:pPr>
            <w:r w:rsidRPr="00B50B8D">
              <w:t>1 November 2011</w:t>
            </w:r>
          </w:p>
        </w:tc>
        <w:tc>
          <w:tcPr>
            <w:tcW w:w="4662"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92"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0B2881">
        <w:tc>
          <w:tcPr>
            <w:tcW w:w="1926" w:type="dxa"/>
            <w:vMerge/>
          </w:tcPr>
          <w:p w14:paraId="3B9ED5DB" w14:textId="77777777" w:rsidR="007804B9" w:rsidRPr="00B50B8D" w:rsidRDefault="007804B9" w:rsidP="002C63BF">
            <w:pPr>
              <w:pStyle w:val="MRVersionHistoryTableText"/>
            </w:pPr>
          </w:p>
        </w:tc>
        <w:tc>
          <w:tcPr>
            <w:tcW w:w="4662" w:type="dxa"/>
          </w:tcPr>
          <w:p w14:paraId="577EF83E" w14:textId="5F69F07A" w:rsidR="007804B9" w:rsidRPr="00B50B8D" w:rsidRDefault="007804B9" w:rsidP="002C63BF">
            <w:pPr>
              <w:pStyle w:val="MRVersionHistoryTableText"/>
            </w:pPr>
            <w:r w:rsidRPr="00B50B8D">
              <w:t xml:space="preserve">IMO amended </w:t>
            </w:r>
            <w:proofErr w:type="gramStart"/>
            <w:r w:rsidRPr="00B50B8D">
              <w:t>clauses  2.8.11</w:t>
            </w:r>
            <w:proofErr w:type="gramEnd"/>
            <w:r w:rsidRPr="00B50B8D">
              <w:t>, 2.24.1, 2.24.2A, 2.34.12, 3.19.12, 3.21.9, 4.1.13, 4.1.18, 4.5.9, 4.10.1, 4.25.4F, 5.1.1, 6.3B.1B, 6.6.3A, 6.14.4, 7.6A.5, 9.20.5, 9.24.5, the Glossary, Appendix 1 and Appendix 3</w:t>
            </w:r>
            <w:r w:rsidR="000941C1" w:rsidRPr="00B50B8D">
              <w:t>.</w:t>
            </w:r>
          </w:p>
        </w:tc>
        <w:tc>
          <w:tcPr>
            <w:tcW w:w="2592"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0B2881">
        <w:tc>
          <w:tcPr>
            <w:tcW w:w="1926" w:type="dxa"/>
            <w:vMerge/>
          </w:tcPr>
          <w:p w14:paraId="5639E30C" w14:textId="77777777" w:rsidR="007804B9" w:rsidRPr="00B50B8D" w:rsidRDefault="007804B9" w:rsidP="002C63BF">
            <w:pPr>
              <w:pStyle w:val="MRVersionHistoryTableText"/>
            </w:pPr>
          </w:p>
        </w:tc>
        <w:tc>
          <w:tcPr>
            <w:tcW w:w="4662" w:type="dxa"/>
          </w:tcPr>
          <w:p w14:paraId="05C829B7" w14:textId="77777777" w:rsidR="007804B9" w:rsidRPr="00B50B8D" w:rsidRDefault="007804B9" w:rsidP="002C63BF">
            <w:pPr>
              <w:pStyle w:val="MRVersionHistoryTableText"/>
            </w:pPr>
            <w:r w:rsidRPr="00B50B8D">
              <w:t>IMO amended clause 2.38.7.</w:t>
            </w:r>
          </w:p>
        </w:tc>
        <w:tc>
          <w:tcPr>
            <w:tcW w:w="2592"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0B2881">
        <w:tc>
          <w:tcPr>
            <w:tcW w:w="1926" w:type="dxa"/>
            <w:vMerge/>
          </w:tcPr>
          <w:p w14:paraId="65B6F775" w14:textId="77777777" w:rsidR="007804B9" w:rsidRPr="00B50B8D" w:rsidRDefault="007804B9" w:rsidP="002C63BF">
            <w:pPr>
              <w:pStyle w:val="MRVersionHistoryTableText"/>
            </w:pPr>
          </w:p>
        </w:tc>
        <w:tc>
          <w:tcPr>
            <w:tcW w:w="4662"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92"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0B2881">
        <w:tc>
          <w:tcPr>
            <w:tcW w:w="1926" w:type="dxa"/>
            <w:vMerge w:val="restart"/>
          </w:tcPr>
          <w:p w14:paraId="50171DBF" w14:textId="77777777" w:rsidR="007804B9" w:rsidRPr="00B50B8D" w:rsidRDefault="007804B9" w:rsidP="002C63BF">
            <w:pPr>
              <w:pStyle w:val="MRVersionHistoryTableText"/>
            </w:pPr>
            <w:r w:rsidRPr="00B50B8D">
              <w:t>1 December 2011</w:t>
            </w:r>
          </w:p>
        </w:tc>
        <w:tc>
          <w:tcPr>
            <w:tcW w:w="4662"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92"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0B2881">
        <w:tc>
          <w:tcPr>
            <w:tcW w:w="1926" w:type="dxa"/>
            <w:vMerge/>
          </w:tcPr>
          <w:p w14:paraId="650AC0E8" w14:textId="77777777" w:rsidR="007804B9" w:rsidRPr="00B50B8D" w:rsidRDefault="007804B9" w:rsidP="002C63BF">
            <w:pPr>
              <w:pStyle w:val="MRVersionHistoryTableText"/>
            </w:pPr>
          </w:p>
        </w:tc>
        <w:tc>
          <w:tcPr>
            <w:tcW w:w="4662" w:type="dxa"/>
          </w:tcPr>
          <w:p w14:paraId="689772CC" w14:textId="77777777" w:rsidR="007804B9" w:rsidRPr="00B50B8D" w:rsidRDefault="007804B9" w:rsidP="002C63BF">
            <w:pPr>
              <w:pStyle w:val="MRVersionHistoryTableText"/>
            </w:pPr>
            <w:r w:rsidRPr="00B50B8D">
              <w:t>IMO amended clauses 4.26.2, 4.26.2B and 4.26.5.</w:t>
            </w:r>
          </w:p>
        </w:tc>
        <w:tc>
          <w:tcPr>
            <w:tcW w:w="2592"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0B2881">
        <w:tc>
          <w:tcPr>
            <w:tcW w:w="1926" w:type="dxa"/>
            <w:vMerge/>
          </w:tcPr>
          <w:p w14:paraId="387DC22C" w14:textId="77777777" w:rsidR="007804B9" w:rsidRPr="00B50B8D" w:rsidRDefault="007804B9" w:rsidP="002C63BF">
            <w:pPr>
              <w:pStyle w:val="MRVersionHistoryTableText"/>
            </w:pPr>
          </w:p>
        </w:tc>
        <w:tc>
          <w:tcPr>
            <w:tcW w:w="4662"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92"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0B2881">
        <w:tc>
          <w:tcPr>
            <w:tcW w:w="1926" w:type="dxa"/>
            <w:vMerge w:val="restart"/>
          </w:tcPr>
          <w:p w14:paraId="17CCE5BA" w14:textId="77777777" w:rsidR="007804B9" w:rsidRPr="00B50B8D" w:rsidRDefault="007804B9" w:rsidP="002C63BF">
            <w:pPr>
              <w:pStyle w:val="MRVersionHistoryTableText"/>
            </w:pPr>
            <w:r w:rsidRPr="00B50B8D">
              <w:t>1 January 2012</w:t>
            </w:r>
          </w:p>
        </w:tc>
        <w:tc>
          <w:tcPr>
            <w:tcW w:w="4662"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92"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0B2881">
        <w:tc>
          <w:tcPr>
            <w:tcW w:w="1926" w:type="dxa"/>
            <w:vMerge/>
          </w:tcPr>
          <w:p w14:paraId="4DE47666" w14:textId="77777777" w:rsidR="007804B9" w:rsidRPr="00B50B8D" w:rsidRDefault="007804B9" w:rsidP="002C63BF">
            <w:pPr>
              <w:pStyle w:val="MRVersionHistoryTableText"/>
            </w:pPr>
          </w:p>
        </w:tc>
        <w:tc>
          <w:tcPr>
            <w:tcW w:w="4662"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92"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0B2881">
        <w:tc>
          <w:tcPr>
            <w:tcW w:w="1926" w:type="dxa"/>
            <w:vMerge/>
          </w:tcPr>
          <w:p w14:paraId="4E1C717C" w14:textId="77777777" w:rsidR="007804B9" w:rsidRPr="00B50B8D" w:rsidRDefault="007804B9" w:rsidP="002C63BF">
            <w:pPr>
              <w:pStyle w:val="MRVersionHistoryTableText"/>
            </w:pPr>
          </w:p>
        </w:tc>
        <w:tc>
          <w:tcPr>
            <w:tcW w:w="4662"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92"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0B2881">
        <w:tc>
          <w:tcPr>
            <w:tcW w:w="1926" w:type="dxa"/>
            <w:vMerge/>
          </w:tcPr>
          <w:p w14:paraId="3895B095" w14:textId="77777777" w:rsidR="007804B9" w:rsidRPr="00B50B8D" w:rsidRDefault="007804B9" w:rsidP="002C63BF">
            <w:pPr>
              <w:pStyle w:val="MRVersionHistoryTableText"/>
            </w:pPr>
          </w:p>
        </w:tc>
        <w:tc>
          <w:tcPr>
            <w:tcW w:w="4662"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92"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0B2881">
        <w:tc>
          <w:tcPr>
            <w:tcW w:w="1926" w:type="dxa"/>
            <w:vMerge w:val="restart"/>
          </w:tcPr>
          <w:p w14:paraId="055CA5AB" w14:textId="77777777" w:rsidR="007804B9" w:rsidRPr="00B50B8D" w:rsidRDefault="007804B9" w:rsidP="002C63BF">
            <w:pPr>
              <w:pStyle w:val="MRVersionHistoryTableText"/>
            </w:pPr>
            <w:r w:rsidRPr="00B50B8D">
              <w:t>1 March 2012</w:t>
            </w:r>
          </w:p>
        </w:tc>
        <w:tc>
          <w:tcPr>
            <w:tcW w:w="4662"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92"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0B2881">
        <w:tc>
          <w:tcPr>
            <w:tcW w:w="1926" w:type="dxa"/>
            <w:vMerge/>
          </w:tcPr>
          <w:p w14:paraId="0A42A04A" w14:textId="77777777" w:rsidR="007804B9" w:rsidRPr="00B50B8D" w:rsidRDefault="007804B9" w:rsidP="002C63BF">
            <w:pPr>
              <w:pStyle w:val="MRVersionHistoryTableText"/>
            </w:pPr>
          </w:p>
        </w:tc>
        <w:tc>
          <w:tcPr>
            <w:tcW w:w="4662"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0B2881">
        <w:tc>
          <w:tcPr>
            <w:tcW w:w="1926" w:type="dxa"/>
          </w:tcPr>
          <w:p w14:paraId="7C6A4BBA" w14:textId="77777777" w:rsidR="007804B9" w:rsidRPr="00B50B8D" w:rsidRDefault="007804B9" w:rsidP="002C63BF">
            <w:pPr>
              <w:pStyle w:val="MRVersionHistoryTableText"/>
            </w:pPr>
            <w:r w:rsidRPr="00B50B8D">
              <w:t>1 June 2012</w:t>
            </w:r>
          </w:p>
        </w:tc>
        <w:tc>
          <w:tcPr>
            <w:tcW w:w="4662" w:type="dxa"/>
          </w:tcPr>
          <w:p w14:paraId="14E80D05" w14:textId="77777777" w:rsidR="007804B9" w:rsidRPr="00B50B8D" w:rsidRDefault="007804B9" w:rsidP="002C63BF">
            <w:pPr>
              <w:pStyle w:val="MRVersionHistoryTableText"/>
            </w:pPr>
            <w:r w:rsidRPr="00B50B8D">
              <w:t>IMO amended clauses 1.10, 2.37.4, 7A.1.2 and 7A.1.16.</w:t>
            </w:r>
          </w:p>
        </w:tc>
        <w:tc>
          <w:tcPr>
            <w:tcW w:w="2592"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0B2881">
        <w:tc>
          <w:tcPr>
            <w:tcW w:w="1926"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2" w:type="dxa"/>
          </w:tcPr>
          <w:p w14:paraId="45A8564D" w14:textId="77777777" w:rsidR="007804B9" w:rsidRPr="00B50B8D" w:rsidRDefault="007804B9" w:rsidP="002C63BF">
            <w:pPr>
              <w:pStyle w:val="MRVersionHistoryTableText"/>
            </w:pPr>
            <w:r w:rsidRPr="00B50B8D">
              <w:t>IMO amended clause 4.5.12 and Appendix 3.</w:t>
            </w:r>
          </w:p>
        </w:tc>
        <w:tc>
          <w:tcPr>
            <w:tcW w:w="2592"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0B2881">
        <w:tc>
          <w:tcPr>
            <w:tcW w:w="1926"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2"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92"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0B2881">
        <w:tc>
          <w:tcPr>
            <w:tcW w:w="1926" w:type="dxa"/>
            <w:tcBorders>
              <w:top w:val="single" w:sz="4" w:space="0" w:color="auto"/>
              <w:bottom w:val="nil"/>
            </w:tcBorders>
          </w:tcPr>
          <w:p w14:paraId="5C56C1C9" w14:textId="77777777" w:rsidR="007804B9" w:rsidRPr="00B50B8D" w:rsidRDefault="007804B9" w:rsidP="002C63BF">
            <w:pPr>
              <w:pStyle w:val="MRVersionHistoryTableText"/>
            </w:pPr>
          </w:p>
        </w:tc>
        <w:tc>
          <w:tcPr>
            <w:tcW w:w="4662"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0B2881">
        <w:tc>
          <w:tcPr>
            <w:tcW w:w="1926" w:type="dxa"/>
            <w:tcBorders>
              <w:top w:val="nil"/>
              <w:bottom w:val="nil"/>
            </w:tcBorders>
          </w:tcPr>
          <w:p w14:paraId="508C985D" w14:textId="77777777" w:rsidR="007804B9" w:rsidRPr="00B50B8D" w:rsidRDefault="007804B9" w:rsidP="002C63BF">
            <w:pPr>
              <w:pStyle w:val="MRVersionHistoryTableText"/>
            </w:pPr>
          </w:p>
        </w:tc>
        <w:tc>
          <w:tcPr>
            <w:tcW w:w="4662"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92"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0B2881">
        <w:tc>
          <w:tcPr>
            <w:tcW w:w="1926" w:type="dxa"/>
            <w:tcBorders>
              <w:top w:val="nil"/>
              <w:bottom w:val="single" w:sz="4" w:space="0" w:color="auto"/>
            </w:tcBorders>
          </w:tcPr>
          <w:p w14:paraId="25D44963" w14:textId="77777777" w:rsidR="007804B9" w:rsidRPr="00B50B8D" w:rsidRDefault="007804B9" w:rsidP="002C63BF">
            <w:pPr>
              <w:pStyle w:val="MRVersionHistoryTableText"/>
            </w:pPr>
          </w:p>
        </w:tc>
        <w:tc>
          <w:tcPr>
            <w:tcW w:w="4662"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0B2881">
        <w:tc>
          <w:tcPr>
            <w:tcW w:w="1926"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2"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0B2881">
        <w:tc>
          <w:tcPr>
            <w:tcW w:w="1926"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2"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92"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0B2881">
        <w:tc>
          <w:tcPr>
            <w:tcW w:w="1926"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2"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92"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0B2881">
        <w:tc>
          <w:tcPr>
            <w:tcW w:w="1926"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2"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0B2881">
        <w:tc>
          <w:tcPr>
            <w:tcW w:w="1926"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2"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92"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0B2881">
        <w:tc>
          <w:tcPr>
            <w:tcW w:w="1926"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2"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92"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0B2881">
        <w:tc>
          <w:tcPr>
            <w:tcW w:w="1926"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2"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0B2881">
        <w:tc>
          <w:tcPr>
            <w:tcW w:w="1926"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2"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92"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0B2881">
        <w:tc>
          <w:tcPr>
            <w:tcW w:w="1926"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2"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0B2881">
        <w:tc>
          <w:tcPr>
            <w:tcW w:w="1926"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2"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0B2881">
        <w:tc>
          <w:tcPr>
            <w:tcW w:w="1926" w:type="dxa"/>
            <w:tcBorders>
              <w:top w:val="nil"/>
              <w:bottom w:val="nil"/>
            </w:tcBorders>
          </w:tcPr>
          <w:p w14:paraId="6E8C6424" w14:textId="77777777" w:rsidR="007804B9" w:rsidRPr="00B50B8D" w:rsidRDefault="007804B9" w:rsidP="002C63BF">
            <w:pPr>
              <w:pStyle w:val="MRVersionHistoryTableText"/>
            </w:pPr>
          </w:p>
        </w:tc>
        <w:tc>
          <w:tcPr>
            <w:tcW w:w="4662"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92"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0B2881">
        <w:tc>
          <w:tcPr>
            <w:tcW w:w="1926" w:type="dxa"/>
            <w:tcBorders>
              <w:top w:val="nil"/>
              <w:bottom w:val="single" w:sz="4" w:space="0" w:color="auto"/>
            </w:tcBorders>
          </w:tcPr>
          <w:p w14:paraId="3A73AC57" w14:textId="77777777" w:rsidR="007804B9" w:rsidRPr="00B50B8D" w:rsidRDefault="007804B9" w:rsidP="002C63BF">
            <w:pPr>
              <w:pStyle w:val="MRVersionHistoryTableText"/>
            </w:pPr>
          </w:p>
        </w:tc>
        <w:tc>
          <w:tcPr>
            <w:tcW w:w="4662"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0B2881">
        <w:tc>
          <w:tcPr>
            <w:tcW w:w="1926"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2"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0B2881">
        <w:tc>
          <w:tcPr>
            <w:tcW w:w="1926" w:type="dxa"/>
            <w:tcBorders>
              <w:top w:val="nil"/>
              <w:bottom w:val="nil"/>
            </w:tcBorders>
          </w:tcPr>
          <w:p w14:paraId="5C93891D" w14:textId="77777777" w:rsidR="007804B9" w:rsidRPr="00B50B8D" w:rsidRDefault="007804B9" w:rsidP="002C63BF">
            <w:pPr>
              <w:pStyle w:val="MRVersionHistoryTableText"/>
            </w:pPr>
          </w:p>
        </w:tc>
        <w:tc>
          <w:tcPr>
            <w:tcW w:w="4662"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0B2881">
        <w:tc>
          <w:tcPr>
            <w:tcW w:w="1926" w:type="dxa"/>
            <w:tcBorders>
              <w:top w:val="nil"/>
              <w:bottom w:val="single" w:sz="4" w:space="0" w:color="auto"/>
            </w:tcBorders>
          </w:tcPr>
          <w:p w14:paraId="4194EE73" w14:textId="77777777" w:rsidR="007804B9" w:rsidRPr="00B50B8D" w:rsidRDefault="007804B9" w:rsidP="002C63BF">
            <w:pPr>
              <w:pStyle w:val="MRVersionHistoryTableText"/>
            </w:pPr>
          </w:p>
        </w:tc>
        <w:tc>
          <w:tcPr>
            <w:tcW w:w="4662"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0B2881">
        <w:tc>
          <w:tcPr>
            <w:tcW w:w="1926"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2"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92"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0B2881">
        <w:tc>
          <w:tcPr>
            <w:tcW w:w="1926"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2"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0B2881">
        <w:tc>
          <w:tcPr>
            <w:tcW w:w="1926"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2"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0B2881">
        <w:tc>
          <w:tcPr>
            <w:tcW w:w="1926"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2"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0B2881">
        <w:tc>
          <w:tcPr>
            <w:tcW w:w="1926"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2"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0B2881">
        <w:tc>
          <w:tcPr>
            <w:tcW w:w="1926"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2"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0B2881">
        <w:tc>
          <w:tcPr>
            <w:tcW w:w="1926"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2"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0B2881">
        <w:tc>
          <w:tcPr>
            <w:tcW w:w="1926" w:type="dxa"/>
            <w:vMerge/>
          </w:tcPr>
          <w:p w14:paraId="29B855EF" w14:textId="77777777" w:rsidR="007804B9" w:rsidRPr="00B50B8D" w:rsidRDefault="007804B9" w:rsidP="002C63BF">
            <w:pPr>
              <w:pStyle w:val="MRVersionHistoryTableText"/>
            </w:pPr>
          </w:p>
        </w:tc>
        <w:tc>
          <w:tcPr>
            <w:tcW w:w="4662"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92"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0B2881">
        <w:tc>
          <w:tcPr>
            <w:tcW w:w="1926" w:type="dxa"/>
            <w:vMerge/>
            <w:tcBorders>
              <w:bottom w:val="single" w:sz="4" w:space="0" w:color="auto"/>
            </w:tcBorders>
          </w:tcPr>
          <w:p w14:paraId="0702C118" w14:textId="77777777" w:rsidR="007804B9" w:rsidRPr="00B50B8D" w:rsidRDefault="007804B9" w:rsidP="002C63BF">
            <w:pPr>
              <w:pStyle w:val="MRVersionHistoryTableText"/>
            </w:pPr>
          </w:p>
        </w:tc>
        <w:tc>
          <w:tcPr>
            <w:tcW w:w="4662"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0B2881">
        <w:tc>
          <w:tcPr>
            <w:tcW w:w="1926" w:type="dxa"/>
          </w:tcPr>
          <w:p w14:paraId="23B9FFB8" w14:textId="77777777" w:rsidR="007804B9" w:rsidRPr="00B50B8D" w:rsidRDefault="007804B9" w:rsidP="002C63BF">
            <w:pPr>
              <w:pStyle w:val="MRVersionHistoryTableText"/>
            </w:pPr>
            <w:r w:rsidRPr="00B50B8D">
              <w:t>25 November 2013</w:t>
            </w:r>
          </w:p>
        </w:tc>
        <w:tc>
          <w:tcPr>
            <w:tcW w:w="4662"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0B2881">
        <w:tc>
          <w:tcPr>
            <w:tcW w:w="1926" w:type="dxa"/>
          </w:tcPr>
          <w:p w14:paraId="52B696FA" w14:textId="77777777" w:rsidR="007804B9" w:rsidRPr="00B50B8D" w:rsidRDefault="007804B9" w:rsidP="002C63BF">
            <w:pPr>
              <w:pStyle w:val="MRVersionHistoryTableText"/>
            </w:pPr>
            <w:r w:rsidRPr="00B50B8D">
              <w:t>30 December 2013</w:t>
            </w:r>
          </w:p>
        </w:tc>
        <w:tc>
          <w:tcPr>
            <w:tcW w:w="4662"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0B2881">
        <w:tc>
          <w:tcPr>
            <w:tcW w:w="1926" w:type="dxa"/>
            <w:tcBorders>
              <w:bottom w:val="nil"/>
            </w:tcBorders>
          </w:tcPr>
          <w:p w14:paraId="53EE2D49" w14:textId="77777777" w:rsidR="007804B9" w:rsidRPr="00B50B8D" w:rsidRDefault="007804B9" w:rsidP="002C63BF">
            <w:pPr>
              <w:pStyle w:val="MRVersionHistoryTableText"/>
            </w:pPr>
            <w:r w:rsidRPr="00B50B8D">
              <w:t>1 January 2014</w:t>
            </w:r>
          </w:p>
        </w:tc>
        <w:tc>
          <w:tcPr>
            <w:tcW w:w="4662"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0B2881">
        <w:tc>
          <w:tcPr>
            <w:tcW w:w="1926" w:type="dxa"/>
            <w:tcBorders>
              <w:top w:val="nil"/>
              <w:bottom w:val="single" w:sz="4" w:space="0" w:color="auto"/>
            </w:tcBorders>
          </w:tcPr>
          <w:p w14:paraId="27252510" w14:textId="77777777" w:rsidR="007804B9" w:rsidRPr="00B50B8D" w:rsidRDefault="007804B9" w:rsidP="002C63BF">
            <w:pPr>
              <w:pStyle w:val="MRVersionHistoryTableText"/>
            </w:pPr>
          </w:p>
        </w:tc>
        <w:tc>
          <w:tcPr>
            <w:tcW w:w="4662"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0B2881">
        <w:tc>
          <w:tcPr>
            <w:tcW w:w="1926"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2"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0B2881">
        <w:tc>
          <w:tcPr>
            <w:tcW w:w="1926" w:type="dxa"/>
            <w:tcBorders>
              <w:top w:val="nil"/>
              <w:bottom w:val="single" w:sz="4" w:space="0" w:color="auto"/>
            </w:tcBorders>
          </w:tcPr>
          <w:p w14:paraId="31117064" w14:textId="77777777" w:rsidR="007804B9" w:rsidRPr="00B50B8D" w:rsidRDefault="007804B9" w:rsidP="002C63BF">
            <w:pPr>
              <w:pStyle w:val="MRVersionHistoryTableText"/>
            </w:pPr>
          </w:p>
        </w:tc>
        <w:tc>
          <w:tcPr>
            <w:tcW w:w="4662"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0B2881">
        <w:tc>
          <w:tcPr>
            <w:tcW w:w="1926"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2"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0B2881">
        <w:tc>
          <w:tcPr>
            <w:tcW w:w="1926"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2"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92"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0B2881">
        <w:tc>
          <w:tcPr>
            <w:tcW w:w="1926"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2"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0B2881">
        <w:tc>
          <w:tcPr>
            <w:tcW w:w="1926"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2"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0B2881">
        <w:tc>
          <w:tcPr>
            <w:tcW w:w="1926"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2"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0B2881">
        <w:tc>
          <w:tcPr>
            <w:tcW w:w="1926"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2"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0B2881">
        <w:tc>
          <w:tcPr>
            <w:tcW w:w="1926"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2"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0B2881">
        <w:tc>
          <w:tcPr>
            <w:tcW w:w="1926"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2"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92"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0B2881">
        <w:tc>
          <w:tcPr>
            <w:tcW w:w="1926"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2"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0B2881">
        <w:tc>
          <w:tcPr>
            <w:tcW w:w="1926"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2"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92"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0B2881">
        <w:trPr>
          <w:gridAfter w:val="1"/>
          <w:wAfter w:w="11" w:type="dxa"/>
        </w:trPr>
        <w:tc>
          <w:tcPr>
            <w:tcW w:w="1926" w:type="dxa"/>
            <w:vMerge w:val="restart"/>
          </w:tcPr>
          <w:p w14:paraId="58557B67" w14:textId="77777777" w:rsidR="007804B9" w:rsidRPr="00B50B8D" w:rsidRDefault="007804B9" w:rsidP="002C63BF">
            <w:pPr>
              <w:pStyle w:val="MRVersionHistoryTableText"/>
            </w:pPr>
            <w:r w:rsidRPr="00B50B8D">
              <w:t>31 May 2017</w:t>
            </w:r>
          </w:p>
        </w:tc>
        <w:tc>
          <w:tcPr>
            <w:tcW w:w="4662" w:type="dxa"/>
          </w:tcPr>
          <w:p w14:paraId="626BFA5A" w14:textId="77777777" w:rsidR="007804B9" w:rsidRPr="00B50B8D" w:rsidRDefault="007804B9" w:rsidP="002C63BF">
            <w:pPr>
              <w:pStyle w:val="MRVersionHistoryTableText"/>
            </w:pPr>
            <w:r w:rsidRPr="00B50B8D">
              <w:t>Rule Change Panel amended clause 4.20.5B.</w:t>
            </w:r>
          </w:p>
        </w:tc>
        <w:tc>
          <w:tcPr>
            <w:tcW w:w="2581"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0B2881">
        <w:tc>
          <w:tcPr>
            <w:tcW w:w="1926" w:type="dxa"/>
            <w:vMerge/>
          </w:tcPr>
          <w:p w14:paraId="2EFB6A91" w14:textId="77777777" w:rsidR="007804B9" w:rsidRPr="00B50B8D" w:rsidRDefault="007804B9" w:rsidP="002C63BF">
            <w:pPr>
              <w:pStyle w:val="MRVersionHistoryTableText"/>
            </w:pPr>
          </w:p>
        </w:tc>
        <w:tc>
          <w:tcPr>
            <w:tcW w:w="4662" w:type="dxa"/>
          </w:tcPr>
          <w:p w14:paraId="7E3418E9" w14:textId="77777777" w:rsidR="007804B9" w:rsidRPr="00B50B8D" w:rsidRDefault="007804B9" w:rsidP="002C63BF">
            <w:pPr>
              <w:pStyle w:val="MRVersionHistoryTableText"/>
            </w:pPr>
            <w:r w:rsidRPr="00B50B8D">
              <w:t>Rule Change Panel amended Appendix 9.</w:t>
            </w:r>
          </w:p>
        </w:tc>
        <w:tc>
          <w:tcPr>
            <w:tcW w:w="2592"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0B2881">
        <w:tc>
          <w:tcPr>
            <w:tcW w:w="1926" w:type="dxa"/>
          </w:tcPr>
          <w:p w14:paraId="27249269" w14:textId="77777777" w:rsidR="007804B9" w:rsidRPr="00B50B8D" w:rsidRDefault="007804B9" w:rsidP="002C63BF">
            <w:pPr>
              <w:pStyle w:val="MRVersionHistoryTableText"/>
            </w:pPr>
            <w:r w:rsidRPr="00B50B8D">
              <w:lastRenderedPageBreak/>
              <w:t>24 June 2017</w:t>
            </w:r>
          </w:p>
        </w:tc>
        <w:tc>
          <w:tcPr>
            <w:tcW w:w="4662"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0B2881">
        <w:tc>
          <w:tcPr>
            <w:tcW w:w="1926" w:type="dxa"/>
          </w:tcPr>
          <w:p w14:paraId="1FEAE597" w14:textId="77777777" w:rsidR="007804B9" w:rsidRPr="00B50B8D" w:rsidRDefault="007804B9" w:rsidP="002C63BF">
            <w:pPr>
              <w:pStyle w:val="MRVersionHistoryTableText"/>
            </w:pPr>
            <w:r w:rsidRPr="00B50B8D">
              <w:t>30 June 2017</w:t>
            </w:r>
          </w:p>
        </w:tc>
        <w:tc>
          <w:tcPr>
            <w:tcW w:w="4662"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92"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0B2881">
        <w:tc>
          <w:tcPr>
            <w:tcW w:w="1926" w:type="dxa"/>
          </w:tcPr>
          <w:p w14:paraId="7C776387" w14:textId="77777777" w:rsidR="007804B9" w:rsidRPr="00B50B8D" w:rsidRDefault="007804B9" w:rsidP="002C63BF">
            <w:pPr>
              <w:pStyle w:val="MRVersionHistoryTableText"/>
            </w:pPr>
            <w:r w:rsidRPr="00B50B8D">
              <w:t>1 July 2017</w:t>
            </w:r>
          </w:p>
        </w:tc>
        <w:tc>
          <w:tcPr>
            <w:tcW w:w="4662"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92" w:type="dxa"/>
            <w:gridSpan w:val="2"/>
          </w:tcPr>
          <w:p w14:paraId="21289C57" w14:textId="438E5115" w:rsidR="007804B9" w:rsidRPr="00B50B8D" w:rsidRDefault="0085595D" w:rsidP="002C63BF">
            <w:pPr>
              <w:pStyle w:val="MRVersionHistoryTableText"/>
              <w:rPr>
                <w:i/>
                <w:lang w:val="en-AU"/>
              </w:rPr>
            </w:pPr>
            <w:r w:rsidRPr="00B50B8D">
              <w:rPr>
                <w:i/>
                <w:lang w:val="en-AU"/>
              </w:rPr>
              <w:t xml:space="preserve">Wholesale Electricity Market Rules </w:t>
            </w:r>
            <w:proofErr w:type="spellStart"/>
            <w:r w:rsidRPr="00B50B8D">
              <w:rPr>
                <w:i/>
                <w:lang w:val="en-AU"/>
              </w:rPr>
              <w:t>Amendng</w:t>
            </w:r>
            <w:proofErr w:type="spellEnd"/>
            <w:r w:rsidRPr="00B50B8D">
              <w:rPr>
                <w:i/>
                <w:lang w:val="en-AU"/>
              </w:rPr>
              <w:t xml:space="preserve"> Rules 2017 (No. 3)</w:t>
            </w:r>
            <w:r w:rsidRPr="00B50B8D">
              <w:rPr>
                <w:lang w:val="en-AU"/>
              </w:rPr>
              <w:t>.</w:t>
            </w:r>
          </w:p>
        </w:tc>
      </w:tr>
      <w:tr w:rsidR="007804B9" w:rsidRPr="00B50B8D" w14:paraId="37E4F6C4" w14:textId="77777777" w:rsidTr="000B2881">
        <w:tc>
          <w:tcPr>
            <w:tcW w:w="1926" w:type="dxa"/>
          </w:tcPr>
          <w:p w14:paraId="312C5245" w14:textId="77777777" w:rsidR="007804B9" w:rsidRPr="00B50B8D" w:rsidRDefault="007804B9" w:rsidP="002C63BF">
            <w:pPr>
              <w:pStyle w:val="MRVersionHistoryTableText"/>
            </w:pPr>
            <w:r w:rsidRPr="00B50B8D">
              <w:t>1 September 2017</w:t>
            </w:r>
          </w:p>
        </w:tc>
        <w:tc>
          <w:tcPr>
            <w:tcW w:w="4662"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92"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0B2881">
        <w:tc>
          <w:tcPr>
            <w:tcW w:w="1926" w:type="dxa"/>
          </w:tcPr>
          <w:p w14:paraId="65DB9A0A" w14:textId="77777777" w:rsidR="007804B9" w:rsidRPr="00B50B8D" w:rsidRDefault="007804B9" w:rsidP="002C63BF">
            <w:pPr>
              <w:pStyle w:val="MRVersionHistoryTableText"/>
            </w:pPr>
            <w:r w:rsidRPr="00B50B8D">
              <w:t>1 October 2017</w:t>
            </w:r>
          </w:p>
        </w:tc>
        <w:tc>
          <w:tcPr>
            <w:tcW w:w="4662"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0B2881">
        <w:tc>
          <w:tcPr>
            <w:tcW w:w="1926" w:type="dxa"/>
          </w:tcPr>
          <w:p w14:paraId="1A61B271" w14:textId="77777777" w:rsidR="007804B9" w:rsidRPr="00B50B8D" w:rsidRDefault="007804B9" w:rsidP="002C63BF">
            <w:pPr>
              <w:pStyle w:val="MRVersionHistoryTableText"/>
            </w:pPr>
            <w:r w:rsidRPr="00B50B8D">
              <w:t>1 October 2017</w:t>
            </w:r>
          </w:p>
        </w:tc>
        <w:tc>
          <w:tcPr>
            <w:tcW w:w="4662" w:type="dxa"/>
          </w:tcPr>
          <w:p w14:paraId="31075272" w14:textId="77777777" w:rsidR="007804B9" w:rsidRPr="00B50B8D" w:rsidRDefault="007804B9" w:rsidP="002C63BF">
            <w:pPr>
              <w:pStyle w:val="MRVersionHistoryTableText"/>
            </w:pPr>
            <w:r w:rsidRPr="00B50B8D">
              <w:t>Rule Change Panel amended clauses 4.26.1, 4.26.1C and 4.26.6.</w:t>
            </w:r>
          </w:p>
        </w:tc>
        <w:tc>
          <w:tcPr>
            <w:tcW w:w="2592"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0B2881">
        <w:tc>
          <w:tcPr>
            <w:tcW w:w="1926" w:type="dxa"/>
          </w:tcPr>
          <w:p w14:paraId="6AECF241" w14:textId="77777777" w:rsidR="007804B9" w:rsidRPr="00B50B8D" w:rsidRDefault="007804B9" w:rsidP="002C63BF">
            <w:pPr>
              <w:pStyle w:val="MRVersionHistoryTableText"/>
            </w:pPr>
            <w:r w:rsidRPr="00B50B8D">
              <w:t>1 October 2017</w:t>
            </w:r>
          </w:p>
        </w:tc>
        <w:tc>
          <w:tcPr>
            <w:tcW w:w="4662"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92"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0B2881">
        <w:tc>
          <w:tcPr>
            <w:tcW w:w="1926" w:type="dxa"/>
          </w:tcPr>
          <w:p w14:paraId="19F873BA" w14:textId="77777777" w:rsidR="007804B9" w:rsidRPr="00B50B8D" w:rsidRDefault="007804B9" w:rsidP="002C63BF">
            <w:pPr>
              <w:pStyle w:val="MRVersionHistoryTableText"/>
            </w:pPr>
            <w:r w:rsidRPr="00B50B8D">
              <w:t>13 October 2017</w:t>
            </w:r>
          </w:p>
        </w:tc>
        <w:tc>
          <w:tcPr>
            <w:tcW w:w="4662"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92"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0B2881">
        <w:tc>
          <w:tcPr>
            <w:tcW w:w="1926" w:type="dxa"/>
          </w:tcPr>
          <w:p w14:paraId="4490D31B" w14:textId="77777777" w:rsidR="007804B9" w:rsidRPr="00B50B8D" w:rsidRDefault="007804B9" w:rsidP="002C63BF">
            <w:pPr>
              <w:pStyle w:val="MRVersionHistoryTableText"/>
            </w:pPr>
            <w:r w:rsidRPr="00B50B8D">
              <w:t>20 March 2018</w:t>
            </w:r>
          </w:p>
        </w:tc>
        <w:tc>
          <w:tcPr>
            <w:tcW w:w="4662"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92"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0B2881">
        <w:tc>
          <w:tcPr>
            <w:tcW w:w="1926" w:type="dxa"/>
          </w:tcPr>
          <w:p w14:paraId="75E434E7" w14:textId="77777777" w:rsidR="007804B9" w:rsidRPr="00B50B8D" w:rsidRDefault="007804B9" w:rsidP="002C63BF">
            <w:pPr>
              <w:pStyle w:val="MRVersionHistoryTableText"/>
            </w:pPr>
            <w:r w:rsidRPr="00B50B8D">
              <w:t>23 March 2018</w:t>
            </w:r>
          </w:p>
        </w:tc>
        <w:tc>
          <w:tcPr>
            <w:tcW w:w="4662"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92"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0B2881">
        <w:tc>
          <w:tcPr>
            <w:tcW w:w="1926"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2"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0B2881">
        <w:tc>
          <w:tcPr>
            <w:tcW w:w="1926"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2"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0B2881">
        <w:tc>
          <w:tcPr>
            <w:tcW w:w="1926"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2"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0B2881">
        <w:tc>
          <w:tcPr>
            <w:tcW w:w="1926"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2"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0B2881">
        <w:tc>
          <w:tcPr>
            <w:tcW w:w="1926"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2"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0B2881">
        <w:tc>
          <w:tcPr>
            <w:tcW w:w="1926"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2"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0B2881">
        <w:tc>
          <w:tcPr>
            <w:tcW w:w="1926"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2"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0B2881">
        <w:tc>
          <w:tcPr>
            <w:tcW w:w="1926"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2"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0B2881">
        <w:tc>
          <w:tcPr>
            <w:tcW w:w="1926"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2"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92"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0B2881">
        <w:tc>
          <w:tcPr>
            <w:tcW w:w="1926"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2"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92"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0B2881">
        <w:tc>
          <w:tcPr>
            <w:tcW w:w="1926"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0B2881">
        <w:tc>
          <w:tcPr>
            <w:tcW w:w="1926"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0B2881">
        <w:tc>
          <w:tcPr>
            <w:tcW w:w="1926"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0B2881">
        <w:tc>
          <w:tcPr>
            <w:tcW w:w="1926"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2"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0B2881">
        <w:tc>
          <w:tcPr>
            <w:tcW w:w="1926"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2"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92"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0B2881">
        <w:tc>
          <w:tcPr>
            <w:tcW w:w="1926"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2"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0B2881">
        <w:tc>
          <w:tcPr>
            <w:tcW w:w="1926"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2"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0B2881">
        <w:tc>
          <w:tcPr>
            <w:tcW w:w="1926"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2"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0B2881">
        <w:tc>
          <w:tcPr>
            <w:tcW w:w="1926"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2"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0B2881">
        <w:tc>
          <w:tcPr>
            <w:tcW w:w="1926"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2"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92"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0B2881">
        <w:tc>
          <w:tcPr>
            <w:tcW w:w="1926"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2"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0B2881">
        <w:tc>
          <w:tcPr>
            <w:tcW w:w="1926"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0B2881">
        <w:tc>
          <w:tcPr>
            <w:tcW w:w="1926"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2"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0B2881">
        <w:tc>
          <w:tcPr>
            <w:tcW w:w="1926"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2"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0B2881">
        <w:tc>
          <w:tcPr>
            <w:tcW w:w="1926"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2"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92"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0B2881">
        <w:tc>
          <w:tcPr>
            <w:tcW w:w="1926"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2"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0B2881">
        <w:tc>
          <w:tcPr>
            <w:tcW w:w="1926"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2"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0B2881">
        <w:tc>
          <w:tcPr>
            <w:tcW w:w="1926"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2"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0B2881">
        <w:tc>
          <w:tcPr>
            <w:tcW w:w="1926"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0B2881">
        <w:tc>
          <w:tcPr>
            <w:tcW w:w="1926"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92"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0B2881">
        <w:tc>
          <w:tcPr>
            <w:tcW w:w="1926"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92"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0B2881">
        <w:tc>
          <w:tcPr>
            <w:tcW w:w="1926"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92"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0B2881">
        <w:tc>
          <w:tcPr>
            <w:tcW w:w="1926"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2"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92"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0B2881">
        <w:tc>
          <w:tcPr>
            <w:tcW w:w="1926"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0B2881">
        <w:tc>
          <w:tcPr>
            <w:tcW w:w="1926"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2"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92"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0B2881">
        <w:tc>
          <w:tcPr>
            <w:tcW w:w="1926"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2"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0B2881">
        <w:tc>
          <w:tcPr>
            <w:tcW w:w="1926"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0B2881">
        <w:tc>
          <w:tcPr>
            <w:tcW w:w="1926"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92"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0B2881">
        <w:tc>
          <w:tcPr>
            <w:tcW w:w="1926"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2"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0B2881">
        <w:tc>
          <w:tcPr>
            <w:tcW w:w="1926"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0B2881">
        <w:tc>
          <w:tcPr>
            <w:tcW w:w="1926"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2"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0B2881">
        <w:tc>
          <w:tcPr>
            <w:tcW w:w="1926"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0B2881">
        <w:tc>
          <w:tcPr>
            <w:tcW w:w="1926"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92"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0B2881">
        <w:tc>
          <w:tcPr>
            <w:tcW w:w="1926"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92"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0B2881">
        <w:tc>
          <w:tcPr>
            <w:tcW w:w="1926"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2"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0B2881">
        <w:tc>
          <w:tcPr>
            <w:tcW w:w="1926"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0B2881">
        <w:tc>
          <w:tcPr>
            <w:tcW w:w="1926"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0B2881">
        <w:tc>
          <w:tcPr>
            <w:tcW w:w="1926"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2"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92"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0B2881">
        <w:tc>
          <w:tcPr>
            <w:tcW w:w="1926"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92"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0B2881">
        <w:tc>
          <w:tcPr>
            <w:tcW w:w="1926"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0B2881">
        <w:tc>
          <w:tcPr>
            <w:tcW w:w="1926"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92"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0B2881">
        <w:tc>
          <w:tcPr>
            <w:tcW w:w="1926"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2"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92"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0B2881">
        <w:tc>
          <w:tcPr>
            <w:tcW w:w="1926"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0B2881">
        <w:tc>
          <w:tcPr>
            <w:tcW w:w="1926"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0B2881">
        <w:tc>
          <w:tcPr>
            <w:tcW w:w="1926"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2"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0B2881">
        <w:tc>
          <w:tcPr>
            <w:tcW w:w="1926"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0B2881">
        <w:tc>
          <w:tcPr>
            <w:tcW w:w="1926"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0B2881">
        <w:tc>
          <w:tcPr>
            <w:tcW w:w="1926"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2"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0B2881">
        <w:tc>
          <w:tcPr>
            <w:tcW w:w="1926"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92"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0B2881">
        <w:tc>
          <w:tcPr>
            <w:tcW w:w="1926"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0B2881">
        <w:tc>
          <w:tcPr>
            <w:tcW w:w="1926"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0B2881">
        <w:tc>
          <w:tcPr>
            <w:tcW w:w="1926"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0B2881">
        <w:tc>
          <w:tcPr>
            <w:tcW w:w="1926"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 xml:space="preserve">Minister amended the </w:t>
            </w:r>
            <w:proofErr w:type="spellStart"/>
            <w:r>
              <w:t>Glosary</w:t>
            </w:r>
            <w:proofErr w:type="spellEnd"/>
            <w:r>
              <w:t xml:space="preserve">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0B2881">
        <w:tc>
          <w:tcPr>
            <w:tcW w:w="1926"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92"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0B2881">
        <w:tc>
          <w:tcPr>
            <w:tcW w:w="1926"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2"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0B2881">
        <w:tc>
          <w:tcPr>
            <w:tcW w:w="1926"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0B2881">
        <w:tc>
          <w:tcPr>
            <w:tcW w:w="1926"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2"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0B2881">
        <w:tc>
          <w:tcPr>
            <w:tcW w:w="1926"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92"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0B2881">
        <w:tc>
          <w:tcPr>
            <w:tcW w:w="1926"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92"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0B2881">
        <w:tc>
          <w:tcPr>
            <w:tcW w:w="1926"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0B2881">
        <w:tc>
          <w:tcPr>
            <w:tcW w:w="1926"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0B2881">
        <w:tc>
          <w:tcPr>
            <w:tcW w:w="1926"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0B2881">
        <w:tc>
          <w:tcPr>
            <w:tcW w:w="1926"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92"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0B2881">
        <w:tc>
          <w:tcPr>
            <w:tcW w:w="1926"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2"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92"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0B2881">
        <w:tc>
          <w:tcPr>
            <w:tcW w:w="1926"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0B2881">
        <w:tc>
          <w:tcPr>
            <w:tcW w:w="1926"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2"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0B2881">
        <w:tc>
          <w:tcPr>
            <w:tcW w:w="1926"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92"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0B2881">
        <w:tc>
          <w:tcPr>
            <w:tcW w:w="1926"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0B2881">
        <w:tc>
          <w:tcPr>
            <w:tcW w:w="1926"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2"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92"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0B2881">
        <w:tc>
          <w:tcPr>
            <w:tcW w:w="1926"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92"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0B2881">
        <w:tc>
          <w:tcPr>
            <w:tcW w:w="1926"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0B2881">
        <w:tc>
          <w:tcPr>
            <w:tcW w:w="1926"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2"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92"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0B2881">
        <w:tc>
          <w:tcPr>
            <w:tcW w:w="1926"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92"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0B2881">
        <w:tc>
          <w:tcPr>
            <w:tcW w:w="1926"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2"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0B2881">
        <w:tc>
          <w:tcPr>
            <w:tcW w:w="1926"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2"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92"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0B2881">
        <w:tc>
          <w:tcPr>
            <w:tcW w:w="1926"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2"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0B2881">
        <w:tc>
          <w:tcPr>
            <w:tcW w:w="1926"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92"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0B2881">
        <w:tc>
          <w:tcPr>
            <w:tcW w:w="1926"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0B2881">
        <w:tc>
          <w:tcPr>
            <w:tcW w:w="1926"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92"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0B2881">
        <w:tc>
          <w:tcPr>
            <w:tcW w:w="1926"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0B2881">
        <w:tc>
          <w:tcPr>
            <w:tcW w:w="1926"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0B2881">
        <w:tc>
          <w:tcPr>
            <w:tcW w:w="1926"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0B2881">
        <w:tc>
          <w:tcPr>
            <w:tcW w:w="1926"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0B2881">
        <w:tc>
          <w:tcPr>
            <w:tcW w:w="1926"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92"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2"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1"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2"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2"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1"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34721F37" w14:textId="260AA054" w:rsidR="00AD3EA7" w:rsidRDefault="00930ADE" w:rsidP="007556E3">
            <w:pPr>
              <w:pStyle w:val="MRVersionHistoryTableText"/>
            </w:pPr>
            <w:r>
              <w:t>22</w:t>
            </w:r>
            <w:r w:rsidR="00AD3EA7">
              <w:t xml:space="preserve"> May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924441E" w14:textId="3D42C907" w:rsidR="00AD3EA7" w:rsidRDefault="00AD3EA7" w:rsidP="002F11FF">
            <w:pPr>
              <w:pStyle w:val="MRVersionHistoryTableText"/>
            </w:pPr>
            <w:r>
              <w:t>Minister amended clause 1.61.2 and the Glossary</w:t>
            </w:r>
            <w:r w:rsidR="00907A13">
              <w:t>.</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1D062AE5" w14:textId="35599B05" w:rsidR="0016601E" w:rsidRDefault="0016601E" w:rsidP="007556E3">
            <w:pPr>
              <w:pStyle w:val="MRVersionHistoryTableText"/>
            </w:pPr>
            <w:r>
              <w:t>8 June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A9F614F" w14:textId="6BEA12BD" w:rsidR="005830E4" w:rsidRDefault="005830E4" w:rsidP="007556E3">
            <w:pPr>
              <w:pStyle w:val="MRVersionHistoryTableText"/>
            </w:pPr>
            <w:r>
              <w:t>27 July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1ED855C" w14:textId="2508C783" w:rsidR="00416D6F" w:rsidRDefault="00531EF6" w:rsidP="007556E3">
            <w:pPr>
              <w:pStyle w:val="MRVersionHistoryTableText"/>
            </w:pPr>
            <w:r>
              <w:t>7 October</w:t>
            </w:r>
            <w:r w:rsidR="00416D6F">
              <w:t xml:space="preserve">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DE8409B" w14:textId="7AACA0B4" w:rsidR="00352034" w:rsidRDefault="00352034" w:rsidP="007556E3">
            <w:pPr>
              <w:pStyle w:val="MRVersionHistoryTableText"/>
            </w:pPr>
            <w:r>
              <w:t>7 October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3C631245" w14:textId="60AD1975" w:rsidR="00ED7B42" w:rsidRDefault="00383B78" w:rsidP="007556E3">
            <w:pPr>
              <w:pStyle w:val="MRVersionHistoryTableText"/>
            </w:pPr>
            <w:r>
              <w:t>30</w:t>
            </w:r>
            <w:r w:rsidR="00ED7B42">
              <w:t xml:space="preserve"> October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0901CA7" w14:textId="685E45CC" w:rsidR="00C64E59" w:rsidRDefault="00C64E59" w:rsidP="007556E3">
            <w:pPr>
              <w:pStyle w:val="MRVersionHistoryTableText"/>
            </w:pPr>
            <w:r>
              <w:t>20 November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29EB3B9" w14:textId="2835DCE3" w:rsidR="009C29D8" w:rsidRDefault="009C29D8" w:rsidP="007556E3">
            <w:pPr>
              <w:pStyle w:val="MRVersionHistoryTableText"/>
            </w:pPr>
            <w:r>
              <w:t>1 January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D61C282" w14:textId="423FC902" w:rsidR="009C29D8" w:rsidRDefault="009C29D8" w:rsidP="002F11FF">
            <w:pPr>
              <w:pStyle w:val="MRVersionHistoryTableText"/>
            </w:pPr>
            <w:r>
              <w:t>Minister amended clauses 7.11B.1B and 7.11C.1.</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03808AF2" w14:textId="47C42C31" w:rsidR="00794C99" w:rsidRDefault="00242A43" w:rsidP="007556E3">
            <w:pPr>
              <w:pStyle w:val="MRVersionHistoryTableText"/>
            </w:pPr>
            <w:r>
              <w:t>15</w:t>
            </w:r>
            <w:r w:rsidR="00794C99">
              <w:t xml:space="preserve"> January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5E35428E" w14:textId="32E8607A" w:rsidR="00CC118C" w:rsidRDefault="00CC118C" w:rsidP="007556E3">
            <w:pPr>
              <w:pStyle w:val="MRVersionHistoryTableText"/>
            </w:pPr>
            <w:r>
              <w:lastRenderedPageBreak/>
              <w:t>1 February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C473221" w14:textId="1BCFB318" w:rsidR="00CC118C" w:rsidRDefault="00CC118C" w:rsidP="002F11FF">
            <w:pPr>
              <w:pStyle w:val="MRVersionHistoryTableText"/>
            </w:pPr>
            <w:r>
              <w:t>Minister amended clause 7.7.14.</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0B2881" w14:paraId="60ED5DD7"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2C099BF" w14:textId="77777777" w:rsidR="000B2881" w:rsidRDefault="000B2881" w:rsidP="00115912">
            <w:pPr>
              <w:pStyle w:val="MRVersionHistoryTableText"/>
            </w:pPr>
            <w:r>
              <w:t>1 March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61D72B39" w14:textId="77777777" w:rsidR="000B2881" w:rsidRDefault="000B2881" w:rsidP="00115912">
            <w:pPr>
              <w:pStyle w:val="MRVersionHistoryTableText"/>
            </w:pPr>
            <w:r>
              <w:t>Minister amended clause 7.13.1I.</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6A206D9" w14:textId="77777777" w:rsidR="000B2881" w:rsidRDefault="000B2881" w:rsidP="00115912">
            <w:pPr>
              <w:pStyle w:val="MRVersionHistoryTableText"/>
              <w:rPr>
                <w:i/>
                <w:lang w:val="en-AU"/>
              </w:rPr>
            </w:pPr>
            <w:r>
              <w:rPr>
                <w:i/>
                <w:lang w:val="en-AU"/>
              </w:rPr>
              <w:t>Wholesale Electricity Market Amendment (FCESS Cost Review) Rules 2024, Schedule 4.</w:t>
            </w:r>
          </w:p>
        </w:tc>
      </w:tr>
      <w:tr w:rsidR="00DA2D91" w14:paraId="60DB107A"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8B71E6E" w14:textId="1D7718F4" w:rsidR="00DA2D91" w:rsidRDefault="00DA2D91" w:rsidP="007556E3">
            <w:pPr>
              <w:pStyle w:val="MRVersionHistoryTableText"/>
            </w:pPr>
            <w:r>
              <w:t>1</w:t>
            </w:r>
            <w:r w:rsidR="000B2881">
              <w:t>0</w:t>
            </w:r>
            <w:r>
              <w:t xml:space="preserve"> March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4174910" w14:textId="165D953C" w:rsidR="00DA2D91" w:rsidRDefault="00DA2D91" w:rsidP="002F11FF">
            <w:pPr>
              <w:pStyle w:val="MRVersionHistoryTableText"/>
            </w:pPr>
            <w:r>
              <w:t xml:space="preserve">Minister amended </w:t>
            </w:r>
            <w:r w:rsidR="000B2881">
              <w:t>section 1.65 (replaced).</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C5AC242" w14:textId="5A1F41BB" w:rsidR="00DA2D91" w:rsidRPr="000B2881" w:rsidRDefault="000B2881" w:rsidP="009C7BB5">
            <w:pPr>
              <w:pStyle w:val="MRVersionHistoryTableText"/>
              <w:rPr>
                <w:iCs/>
                <w:lang w:val="en-AU"/>
              </w:rPr>
            </w:pPr>
            <w:r w:rsidRPr="000B2881">
              <w:rPr>
                <w:iCs/>
                <w:lang w:val="en-AU"/>
              </w:rPr>
              <w:t>RC_2024_01</w:t>
            </w:r>
          </w:p>
        </w:tc>
      </w:tr>
      <w:tr w:rsidR="009403E8" w14:paraId="0704271F"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133A8FB1" w14:textId="5A7ED3FD" w:rsidR="009403E8" w:rsidRDefault="009403E8"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8A727FB" w14:textId="6DCBF241" w:rsidR="009403E8" w:rsidRDefault="009403E8" w:rsidP="002F11FF">
            <w:pPr>
              <w:pStyle w:val="MRVersionHistoryTableText"/>
            </w:pPr>
            <w:r>
              <w:t>Minister amended clause 1.63.8, section 1.67 (new), clauses 2.13.7, 2.29.5AB (new), 2.29.5AC (new), 2.29.5AD (new), 2.29.5AE (new), 2.29.5AF (new), 2.29.5B, 2.29.5BA (new), 2.29.5LA, 2.29.13, 2.33.3, 4.3.1, 4.5.10, 4.6.3, 4.9.9, 4.9.10, 4.10.1, 4.10.5 (new), 4.10.6 (new), 4.10.7 (new), 4.10.8 (new), 4.10.9 (new), 4.11.7, 4.11.8, 4.11.9, 4.14.1CB, 4.14.1CC, 4.15.16A (new), 4.15.17, 4.20.16B (new), 4.24.1AA (new), 4.24.1AB (new), 4.24.1AC (new), 4.24.1AD (new), 4.24.1B, 4.24.1C, 4.24.3, 4.24.3A (new), 4.24.6, 4.24.8, 4.24.10, 4.24.11B, 4.24.13, 4.24.14, 4.24.18, 4.24.18B and the Glossary.</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4FB5A83E" w14:textId="3CE1D31A" w:rsidR="009403E8" w:rsidRDefault="009403E8" w:rsidP="009C7BB5">
            <w:pPr>
              <w:pStyle w:val="MRVersionHistoryTableText"/>
              <w:rPr>
                <w:i/>
                <w:lang w:val="en-AU"/>
              </w:rPr>
            </w:pPr>
            <w:r>
              <w:rPr>
                <w:i/>
                <w:lang w:val="en-AU"/>
              </w:rPr>
              <w:t>Wholesale Electricity Market Amendment (RCM Reviews Sequencing) Rules 2025, Schedule 2.</w:t>
            </w:r>
          </w:p>
        </w:tc>
      </w:tr>
      <w:tr w:rsidR="00B770FF" w14:paraId="4B15E5F3" w14:textId="77777777" w:rsidTr="000B2881">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47F29589" w14:textId="571AC41A" w:rsidR="00B770FF" w:rsidRDefault="00B770FF" w:rsidP="007556E3">
            <w:pPr>
              <w:pStyle w:val="MRVersionHistoryTableText"/>
            </w:pPr>
            <w:r>
              <w:t>1 October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05F7F76" w14:textId="7CC0524C" w:rsidR="00B770FF" w:rsidRDefault="00B770FF" w:rsidP="002F11FF">
            <w:pPr>
              <w:pStyle w:val="MRVersionHistoryTableText"/>
            </w:pPr>
            <w:r>
              <w:t>Minister amended clauses 2.16A.3A (new), 2.29.5AG (new), 2.29.5AH (new), 2.29.5AI (new), 2.29.5AJ (new), 2.29.5E, 4.13A.5A (new), 4.13A.5B (new), 4.13A.15A (new), 4.13A.16, 4.13A.20, 4.25.1, 4.25.2B, 4.25.3D (new), 4.25.4, 4.25.4B, 4.25.4CC (new), 4.2</w:t>
            </w:r>
            <w:r w:rsidR="00E24E55">
              <w:t>5</w:t>
            </w:r>
            <w:r>
              <w:t xml:space="preserve">.4CD (new), 4.25.4CE (new), 4.25.4I, 4.25.6, section 4.25A, clauses 4.26.1, 4.26.1A, 4.26.1AA (new), </w:t>
            </w:r>
            <w:r>
              <w:lastRenderedPageBreak/>
              <w:t xml:space="preserve">4.26.2CA, 4.26.2CB, 4.26.2CC, 4.26.2CD, 4.26.2CE, 4.26.2CF, 4.26.2CG, 4.26.2CH, 4.26.2D, 4.29.3, 4.30.1, </w:t>
            </w:r>
            <w:r w:rsidR="00E24E55">
              <w:t xml:space="preserve">4.30.4, </w:t>
            </w:r>
            <w:r>
              <w:t>4.30.6, 4.30.8, 4.30.9, 4.30.10, 4.30.11, 4.31.1, 7.1.3, heading to section 7.4A, clauses 7.4A.1, 7.4A.2, 7.4A.3, 7.4A.4, 7.4A.5, 7.4A.6, 7.4A.7, 7.4A.8, 7.4A.9, 7.4A.9A, 7.4A.10, 7.4A.11, 7.4A.12, 7.4A.13, 7.4A.14, 7.4A.15, 7.4A.16, 7.4A.17, 7.4A.18, 7.4A.19, 7.4A.20, 7.4A.21, 7.4A.22, 7.4A.23, 7.4A.24, 7.6.5B, 7.6.11A, 7.6.13, 7.6.13A, 7.6.15, 7.8A.1, 7.8A.3, 7.8A.4, 7.10.6B (new), 7.10.6C (new), 7.11.6, 7.13.1F, 7.13.1G, 7.13.5, 9.5.3, 9.5.4, the Glossary and Appendix 10.</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2AA9B1C7" w14:textId="6234E82E" w:rsidR="00B770FF" w:rsidRDefault="00B770FF" w:rsidP="009C7BB5">
            <w:pPr>
              <w:pStyle w:val="MRVersionHistoryTableText"/>
              <w:rPr>
                <w:i/>
                <w:lang w:val="en-AU"/>
              </w:rPr>
            </w:pPr>
            <w:r>
              <w:rPr>
                <w:i/>
                <w:lang w:val="en-AU"/>
              </w:rPr>
              <w:lastRenderedPageBreak/>
              <w:t>Wholesale Electricity Market Amendment (RCM Reviews Sequencing) Rules 2025, Schedule 3.</w:t>
            </w:r>
          </w:p>
        </w:tc>
      </w:tr>
      <w:tr w:rsidR="00D258DC" w14:paraId="6A9022FF" w14:textId="77777777" w:rsidTr="000B2881">
        <w:trPr>
          <w:gridAfter w:val="1"/>
          <w:wAfter w:w="11" w:type="dxa"/>
          <w:ins w:id="12822" w:author="LAIDLAW, Jenny" w:date="2025-02-20T10:08:00Z"/>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3DB4E5BA" w14:textId="53897211" w:rsidR="00D258DC" w:rsidRDefault="00D258DC" w:rsidP="007556E3">
            <w:pPr>
              <w:pStyle w:val="MRVersionHistoryTableText"/>
              <w:rPr>
                <w:ins w:id="12823" w:author="LAIDLAW, Jenny" w:date="2025-02-20T10:08:00Z" w16du:dateUtc="2025-02-20T02:08:00Z"/>
              </w:rPr>
            </w:pPr>
            <w:ins w:id="12824" w:author="LAIDLAW, Jenny" w:date="2025-02-20T10:08:00Z" w16du:dateUtc="2025-02-20T02:08:00Z">
              <w:r>
                <w:t>1 October 2027</w:t>
              </w:r>
            </w:ins>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FDDE1B7" w14:textId="2E8A69C1" w:rsidR="00D258DC" w:rsidRDefault="00D258DC" w:rsidP="002F11FF">
            <w:pPr>
              <w:pStyle w:val="MRVersionHistoryTableText"/>
              <w:rPr>
                <w:ins w:id="12825" w:author="LAIDLAW, Jenny" w:date="2025-02-20T10:08:00Z" w16du:dateUtc="2025-02-20T02:08:00Z"/>
              </w:rPr>
            </w:pPr>
            <w:ins w:id="12826" w:author="LAIDLAW, Jenny" w:date="2025-02-20T10:08:00Z" w16du:dateUtc="2025-02-20T02:08:00Z">
              <w:r>
                <w:t xml:space="preserve">Minister amended clauses 1.63.10, 2.30.5, </w:t>
              </w:r>
            </w:ins>
            <w:ins w:id="12827" w:author="LAIDLAW, Jenny" w:date="2025-02-20T10:10:00Z" w16du:dateUtc="2025-02-20T02:10:00Z">
              <w:r>
                <w:t>3.16.7, 3.16.7A (new), 3.18.4, 3.21.6, 3.21.7, 3.21.7A, 3.21.7</w:t>
              </w:r>
            </w:ins>
            <w:ins w:id="12828" w:author="LAIDLAW, Jenny" w:date="2025-02-20T10:11:00Z" w16du:dateUtc="2025-02-20T02:11:00Z">
              <w:r>
                <w:t xml:space="preserve">B, 3.21.7C, 3.21.8, 3.21.8A, 3.21.8B, 3.21.8C, </w:t>
              </w:r>
              <w:r w:rsidR="008E61FF">
                <w:t xml:space="preserve">3.21.11 (new), 3.21.12 (new), 3.21.13 (new), </w:t>
              </w:r>
            </w:ins>
            <w:ins w:id="12829" w:author="LAIDLAW, Jenny" w:date="2025-02-20T10:12:00Z" w16du:dateUtc="2025-02-20T02:12:00Z">
              <w:r w:rsidR="008E61FF">
                <w:t>3.21.14 (new), 3.21.15 (new), 3.21.16 (new), 3.21.17 (new), 3.21.18 (new), 3.21.19 (new), 3.22.3, 4.1.23</w:t>
              </w:r>
            </w:ins>
            <w:ins w:id="12830" w:author="LAIDLAW, Jenny" w:date="2025-02-20T10:13:00Z" w16du:dateUtc="2025-02-20T02:13:00Z">
              <w:r w:rsidR="008E61FF">
                <w:t xml:space="preserve">AA (new), 4.1.23BA (new), 4.1.23C, 4.1.24, 4.1.29, 4.11.1, 4.12.1, 4.12.4, </w:t>
              </w:r>
            </w:ins>
            <w:ins w:id="12831" w:author="LAIDLAW, Jenny" w:date="2025-02-20T10:14:00Z" w16du:dateUtc="2025-02-20T02:14:00Z">
              <w:r w:rsidR="00030C7F">
                <w:t xml:space="preserve">4.12.5, 4.12.6, 4.12.7 (new), 4.12.8 (new), 4.12.9 (new), 4.13.11A, </w:t>
              </w:r>
            </w:ins>
            <w:ins w:id="12832" w:author="LAIDLAW, Jenny" w:date="2025-02-20T10:15:00Z" w16du:dateUtc="2025-02-20T02:15:00Z">
              <w:r w:rsidR="00030C7F">
                <w:t xml:space="preserve">4.13A.15A, 4.13A.16, 4.13B.3, 4.23A.4, 4.25.1B (new), </w:t>
              </w:r>
            </w:ins>
            <w:ins w:id="12833" w:author="LAIDLAW, Jenny" w:date="2025-02-20T10:16:00Z" w16du:dateUtc="2025-02-20T02:16:00Z">
              <w:r w:rsidR="00030C7F">
                <w:t>4.25.1C (new), 4.25.2AB (new), 4.25.2B, 4.25.2C, 4.25.3B (new), 4.25 3C</w:t>
              </w:r>
            </w:ins>
            <w:ins w:id="12834" w:author="LAIDLAW, Jenny" w:date="2025-02-20T10:17:00Z" w16du:dateUtc="2025-02-20T02:17:00Z">
              <w:r w:rsidR="00030C7F">
                <w:t xml:space="preserve"> (new), 4.25.3E (new), 4.25.3F (new), 4.25.3G (new), 4.25.3H (new), 4.25.4CB (new), 4.25.4CE, </w:t>
              </w:r>
            </w:ins>
            <w:ins w:id="12835" w:author="LAIDLAW, Jenny" w:date="2025-02-20T10:18:00Z" w16du:dateUtc="2025-02-20T02:18:00Z">
              <w:r w:rsidR="00030C7F">
                <w:t xml:space="preserve">4.25.4E, 4.25.4G, 4.25.4H, 4.25.5, 4.25.6, 4.25.9, 4.26.1, </w:t>
              </w:r>
            </w:ins>
            <w:ins w:id="12836" w:author="LAIDLAW, Jenny" w:date="2025-02-20T10:19:00Z" w16du:dateUtc="2025-02-20T02:19:00Z">
              <w:r w:rsidR="00030C7F">
                <w:t xml:space="preserve">4.26.1A, 4.26.1AA, </w:t>
              </w:r>
            </w:ins>
            <w:ins w:id="12837" w:author="LAIDLAW, Jenny" w:date="2025-02-20T10:20:00Z" w16du:dateUtc="2025-02-20T02:20:00Z">
              <w:r w:rsidR="00030C7F">
                <w:t xml:space="preserve">4.26.1B, 4.26.1C, 4.26.1CA, 4.26.1D, 4.26.1E, 4.26.1F, 4.26.1G, 4.26.1H, </w:t>
              </w:r>
            </w:ins>
            <w:ins w:id="12838" w:author="LAIDLAW, Jenny" w:date="2025-02-20T10:21:00Z" w16du:dateUtc="2025-02-20T02:21:00Z">
              <w:r w:rsidR="00030C7F">
                <w:t xml:space="preserve">4.26.1I, 4.26.1J, 4.26.2, 4.26.2AA, 4.26.2AD, </w:t>
              </w:r>
            </w:ins>
            <w:ins w:id="12839" w:author="LAIDLAW, Jenny" w:date="2025-02-20T10:22:00Z" w16du:dateUtc="2025-02-20T02:22:00Z">
              <w:r w:rsidR="00E5303B">
                <w:t xml:space="preserve">4.26.2AE, 4.26.2AG, 4.26.2AH, 4.26.2D, 4.26.2E, 4.26.2F, 4.26.3, </w:t>
              </w:r>
            </w:ins>
            <w:ins w:id="12840" w:author="LAIDLAW, Jenny" w:date="2025-02-20T10:23:00Z" w16du:dateUtc="2025-02-20T02:23:00Z">
              <w:r w:rsidR="00E5303B">
                <w:t xml:space="preserve">4.26.3A, 4.26.4, 4.26.4A (new), 4.26.5 (new), 4.26.6 (new), 4.26.7 (new), 4.26.8 (new), 4.26.9 (new), </w:t>
              </w:r>
            </w:ins>
            <w:ins w:id="12841" w:author="LAIDLAW, Jenny" w:date="2025-02-20T10:24:00Z" w16du:dateUtc="2025-02-20T02:24:00Z">
              <w:r w:rsidR="00E5303B">
                <w:t xml:space="preserve">4.26.10 (new), </w:t>
              </w:r>
            </w:ins>
            <w:ins w:id="12842" w:author="LAIDLAW, Jenny" w:date="2025-02-20T10:25:00Z" w16du:dateUtc="2025-02-20T02:25:00Z">
              <w:r w:rsidR="00E5303B">
                <w:t xml:space="preserve">4.26.11 (new), 4.26.12 (new), </w:t>
              </w:r>
            </w:ins>
            <w:ins w:id="12843" w:author="LAIDLAW, Jenny" w:date="2025-02-20T10:26:00Z" w16du:dateUtc="2025-02-20T02:26:00Z">
              <w:r w:rsidR="00E5303B">
                <w:t>4.26.13 (new), 4.26.14 (new),</w:t>
              </w:r>
            </w:ins>
            <w:ins w:id="12844" w:author="LAIDLAW, Jenny" w:date="2025-02-20T10:27:00Z" w16du:dateUtc="2025-02-20T02:27:00Z">
              <w:r w:rsidR="00E5303B">
                <w:t xml:space="preserve"> 4.26.15 (new), 4.26.16 (new), 4.26.17 (new), 4.26.18 (new), </w:t>
              </w:r>
            </w:ins>
            <w:ins w:id="12845" w:author="LAIDLAW, Jenny" w:date="2025-02-20T10:28:00Z" w16du:dateUtc="2025-02-20T02:28:00Z">
              <w:r w:rsidR="00033935">
                <w:t xml:space="preserve">4.28.1, 4.28.1A (new), 4.28.2, </w:t>
              </w:r>
            </w:ins>
            <w:ins w:id="12846" w:author="LAIDLAW, Jenny" w:date="2025-02-20T10:29:00Z" w16du:dateUtc="2025-02-20T02:29:00Z">
              <w:r w:rsidR="00033935">
                <w:t xml:space="preserve">4.28.3, 4.28.3A (new), 4.28.4, 4.28.4A, 4.28.4B (new), </w:t>
              </w:r>
            </w:ins>
            <w:ins w:id="12847" w:author="LAIDLAW, Jenny" w:date="2025-02-20T11:15:00Z" w16du:dateUtc="2025-02-20T03:15:00Z">
              <w:r w:rsidR="00814E0B">
                <w:t>4.28.4C (new), 4.28.5, 4.28.5A (new)</w:t>
              </w:r>
            </w:ins>
            <w:ins w:id="12848" w:author="LAIDLAW, Jenny" w:date="2025-02-20T11:16:00Z" w16du:dateUtc="2025-02-20T03:16:00Z">
              <w:r w:rsidR="00814E0B">
                <w:t>, 4.28.5C (new), 4.28.6, 4.28.6A (new), 4.</w:t>
              </w:r>
            </w:ins>
            <w:ins w:id="12849" w:author="LAIDLAW, Jenny" w:date="2025-02-20T11:17:00Z" w16du:dateUtc="2025-02-20T03:17:00Z">
              <w:r w:rsidR="00814E0B">
                <w:t xml:space="preserve">28.7, 4.28.7A (new), 4.28.9C, </w:t>
              </w:r>
            </w:ins>
            <w:ins w:id="12850" w:author="LAIDLAW, Jenny" w:date="2025-02-20T11:18:00Z" w16du:dateUtc="2025-02-20T03:18:00Z">
              <w:r w:rsidR="00814E0B">
                <w:t xml:space="preserve">4.28.9D, 4.28.11A, 4.28.11B (new), 4.28A.1, 4.28A.1A, 4.29.3, </w:t>
              </w:r>
            </w:ins>
            <w:ins w:id="12851" w:author="LAIDLAW, Jenny" w:date="2025-02-20T11:19:00Z" w16du:dateUtc="2025-02-20T03:19:00Z">
              <w:r w:rsidR="00814E0B">
                <w:t>4.29.5, 4.30.4A (new), 4.30.5, 4.30.11A (new), 4.31.1, 6.</w:t>
              </w:r>
            </w:ins>
            <w:ins w:id="12852" w:author="LAIDLAW, Jenny" w:date="2025-02-20T11:20:00Z" w16du:dateUtc="2025-02-20T03:20:00Z">
              <w:r w:rsidR="00814E0B">
                <w:t xml:space="preserve">3A.3, 6.3A.4, 6.3A.5, 7.3.3, 7.3.4, 7.4A.5, 7.4A.8, </w:t>
              </w:r>
            </w:ins>
            <w:ins w:id="12853" w:author="LAIDLAW, Jenny" w:date="2025-02-20T11:21:00Z" w16du:dateUtc="2025-02-20T03:21:00Z">
              <w:r w:rsidR="00814E0B">
                <w:t xml:space="preserve">7.6.5B, 7.6.11, 7.8A.1, 7.8A.3, 7.10.6B, </w:t>
              </w:r>
            </w:ins>
            <w:ins w:id="12854" w:author="LAIDLAW, Jenny" w:date="2025-02-20T11:22:00Z" w16du:dateUtc="2025-02-20T03:22:00Z">
              <w:r w:rsidR="00814E0B">
                <w:t>7.13A.1, 9.8.2, 9.8.3, 9.8.3A (new), 9.8.3B</w:t>
              </w:r>
            </w:ins>
            <w:ins w:id="12855" w:author="LAIDLAW, Jenny" w:date="2025-02-20T11:23:00Z" w16du:dateUtc="2025-02-20T03:23:00Z">
              <w:r w:rsidR="00814E0B">
                <w:t xml:space="preserve"> (new)</w:t>
              </w:r>
            </w:ins>
            <w:ins w:id="12856" w:author="LAIDLAW, Jenny" w:date="2025-02-20T11:22:00Z" w16du:dateUtc="2025-02-20T03:22:00Z">
              <w:r w:rsidR="00814E0B">
                <w:t xml:space="preserve">, 9.8.4, </w:t>
              </w:r>
            </w:ins>
            <w:ins w:id="12857" w:author="LAIDLAW, Jenny" w:date="2025-02-20T11:23:00Z" w16du:dateUtc="2025-02-20T03:23:00Z">
              <w:r w:rsidR="00814E0B">
                <w:t xml:space="preserve">9.8.6 (new), 9.8.7 (new), 9.8.8 (new), 9.8.9 (new), the Glossary, </w:t>
              </w:r>
            </w:ins>
            <w:ins w:id="12858" w:author="LAIDLAW, Jenny" w:date="2025-02-20T11:24:00Z" w16du:dateUtc="2025-02-20T03:24:00Z">
              <w:r w:rsidR="00814E0B">
                <w:t>Appendix 4, Appendix 5 and Appendix 10.</w:t>
              </w:r>
            </w:ins>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5E291ED1" w14:textId="396CC15C" w:rsidR="00D258DC" w:rsidRDefault="00814E0B" w:rsidP="009C7BB5">
            <w:pPr>
              <w:pStyle w:val="MRVersionHistoryTableText"/>
              <w:rPr>
                <w:ins w:id="12859" w:author="LAIDLAW, Jenny" w:date="2025-02-20T10:08:00Z" w16du:dateUtc="2025-02-20T02:08:00Z"/>
                <w:i/>
                <w:lang w:val="en-AU"/>
              </w:rPr>
            </w:pPr>
            <w:ins w:id="12860" w:author="LAIDLAW, Jenny" w:date="2025-02-20T11:24:00Z" w16du:dateUtc="2025-02-20T03:24:00Z">
              <w:r>
                <w:rPr>
                  <w:i/>
                  <w:lang w:val="en-AU"/>
                </w:rPr>
                <w:t>Wholesale Electricity Market Amendment (RCM Reviews Sequencing) Rules 2025, Schedule 4.</w:t>
              </w:r>
            </w:ins>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4"/>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41B6" w14:textId="77777777" w:rsidR="00C02D09" w:rsidRDefault="00C02D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D7B5C" w14:textId="77777777" w:rsidR="00053E3B" w:rsidRPr="000157D3" w:rsidRDefault="00053E3B"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D555" w14:textId="77777777" w:rsidR="00C02D09" w:rsidRDefault="00C02D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491EC" w14:textId="77777777" w:rsidR="00053E3B" w:rsidRPr="000157D3" w:rsidRDefault="00053E3B"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6"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18"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19"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2"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3" w15:restartNumberingAfterBreak="0">
    <w:nsid w:val="2CC82767"/>
    <w:multiLevelType w:val="multilevel"/>
    <w:tmpl w:val="BFEEBC40"/>
    <w:numStyleLink w:val="MENoIndent"/>
  </w:abstractNum>
  <w:abstractNum w:abstractNumId="24" w15:restartNumberingAfterBreak="0">
    <w:nsid w:val="2ECE42F6"/>
    <w:multiLevelType w:val="multilevel"/>
    <w:tmpl w:val="03D2F576"/>
    <w:numStyleLink w:val="MEBasic"/>
  </w:abstractNum>
  <w:abstractNum w:abstractNumId="25"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6"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68960B9"/>
    <w:multiLevelType w:val="multilevel"/>
    <w:tmpl w:val="31982420"/>
    <w:numStyleLink w:val="MENumber"/>
  </w:abstractNum>
  <w:abstractNum w:abstractNumId="28"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29"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0"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1" w15:restartNumberingAfterBreak="0">
    <w:nsid w:val="3E8D6846"/>
    <w:multiLevelType w:val="hybridMultilevel"/>
    <w:tmpl w:val="3216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3"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4"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5"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7"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8"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9"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2"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4"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6" w15:restartNumberingAfterBreak="0">
    <w:nsid w:val="66713A7F"/>
    <w:multiLevelType w:val="multilevel"/>
    <w:tmpl w:val="D4682A9A"/>
    <w:numStyleLink w:val="Legal"/>
  </w:abstractNum>
  <w:abstractNum w:abstractNumId="47"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8"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0"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1"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2" w15:restartNumberingAfterBreak="0">
    <w:nsid w:val="6E526EC6"/>
    <w:multiLevelType w:val="multilevel"/>
    <w:tmpl w:val="D296711A"/>
    <w:name w:val="HFW2"/>
    <w:lvl w:ilvl="0">
      <w:start w:val="1"/>
      <w:numFmt w:val="decimal"/>
      <w:pStyle w:val="HFWLevel1"/>
      <w:lvlText w:val="%1."/>
      <w:lvlJc w:val="left"/>
      <w:pPr>
        <w:ind w:left="720" w:hanging="720"/>
      </w:pPr>
      <w:rPr>
        <w:rFonts w:ascii="Arial" w:hAnsi="Arial" w:hint="default"/>
        <w:b w:val="0"/>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ascii="Arial" w:hAnsi="Arial" w:hint="default"/>
        <w:b w:val="0"/>
        <w:i w:val="0"/>
        <w:caps w:val="0"/>
        <w:smallCaps w:val="0"/>
        <w:strike w:val="0"/>
        <w:dstrike w:val="0"/>
        <w:vanish w:val="0"/>
        <w:sz w:val="20"/>
        <w:u w:val="none"/>
        <w:effect w:val="none"/>
        <w:vertAlign w:val="baseline"/>
      </w:rPr>
    </w:lvl>
    <w:lvl w:ilvl="2">
      <w:start w:val="5"/>
      <w:numFmt w:val="lowerLetter"/>
      <w:pStyle w:val="HFWLevel3"/>
      <w:lvlText w:val="(%3)"/>
      <w:lvlJc w:val="left"/>
      <w:pPr>
        <w:ind w:left="1440" w:hanging="720"/>
      </w:pPr>
      <w:rPr>
        <w:rFonts w:ascii="Arial" w:hAnsi="Arial" w:hint="default"/>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ascii="Arial" w:eastAsia="Times New Roman" w:hAnsi="Arial" w:cs="Arial" w:hint="default"/>
        <w:b w:val="0"/>
        <w:i w:val="0"/>
        <w:caps w:val="0"/>
        <w:smallCaps w:val="0"/>
        <w:strike w:val="0"/>
        <w:dstrike w:val="0"/>
        <w:vanish w:val="0"/>
        <w:color w:val="auto"/>
        <w:sz w:val="20"/>
        <w:u w:val="none"/>
        <w:effect w:val="none"/>
        <w:vertAlign w:val="baseline"/>
      </w:rPr>
    </w:lvl>
    <w:lvl w:ilvl="4">
      <w:start w:val="1"/>
      <w:numFmt w:val="lowerRoman"/>
      <w:pStyle w:val="HFWLevel5"/>
      <w:lvlText w:val="%5."/>
      <w:lvlJc w:val="left"/>
      <w:pPr>
        <w:ind w:left="2880" w:hanging="720"/>
      </w:pPr>
      <w:rPr>
        <w:rFonts w:ascii="Arial" w:eastAsia="Times New Roman" w:hAnsi="Arial" w:cs="Arial" w:hint="default"/>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ascii="Arial" w:hAnsi="Aria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abstractNum>
  <w:abstractNum w:abstractNumId="53"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4"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5"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6"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9"/>
  </w:num>
  <w:num w:numId="2" w16cid:durableId="1080444102">
    <w:abstractNumId w:val="6"/>
  </w:num>
  <w:num w:numId="3" w16cid:durableId="1806772280">
    <w:abstractNumId w:val="10"/>
  </w:num>
  <w:num w:numId="4" w16cid:durableId="336035136">
    <w:abstractNumId w:val="54"/>
  </w:num>
  <w:num w:numId="5" w16cid:durableId="1276710654">
    <w:abstractNumId w:val="14"/>
  </w:num>
  <w:num w:numId="6" w16cid:durableId="449055949">
    <w:abstractNumId w:val="11"/>
  </w:num>
  <w:num w:numId="7" w16cid:durableId="83844979">
    <w:abstractNumId w:val="26"/>
  </w:num>
  <w:num w:numId="8" w16cid:durableId="1124619211">
    <w:abstractNumId w:val="19"/>
  </w:num>
  <w:num w:numId="9" w16cid:durableId="1363289146">
    <w:abstractNumId w:val="47"/>
  </w:num>
  <w:num w:numId="10" w16cid:durableId="371421562">
    <w:abstractNumId w:val="41"/>
  </w:num>
  <w:num w:numId="11" w16cid:durableId="1460495226">
    <w:abstractNumId w:val="9"/>
  </w:num>
  <w:num w:numId="12" w16cid:durableId="571040721">
    <w:abstractNumId w:val="40"/>
  </w:num>
  <w:num w:numId="13" w16cid:durableId="640815424">
    <w:abstractNumId w:val="0"/>
  </w:num>
  <w:num w:numId="14" w16cid:durableId="2078284683">
    <w:abstractNumId w:val="22"/>
  </w:num>
  <w:num w:numId="15" w16cid:durableId="140124455">
    <w:abstractNumId w:val="39"/>
  </w:num>
  <w:num w:numId="16" w16cid:durableId="939139255">
    <w:abstractNumId w:val="16"/>
  </w:num>
  <w:num w:numId="17" w16cid:durableId="97800619">
    <w:abstractNumId w:val="7"/>
  </w:num>
  <w:num w:numId="18" w16cid:durableId="1599411410">
    <w:abstractNumId w:val="23"/>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1"/>
  </w:num>
  <w:num w:numId="20" w16cid:durableId="902913972">
    <w:abstractNumId w:val="30"/>
  </w:num>
  <w:num w:numId="21" w16cid:durableId="431361313">
    <w:abstractNumId w:val="5"/>
  </w:num>
  <w:num w:numId="22" w16cid:durableId="1448044307">
    <w:abstractNumId w:val="13"/>
  </w:num>
  <w:num w:numId="23" w16cid:durableId="1337536637">
    <w:abstractNumId w:val="46"/>
  </w:num>
  <w:num w:numId="24" w16cid:durableId="1461536099">
    <w:abstractNumId w:val="24"/>
  </w:num>
  <w:num w:numId="25" w16cid:durableId="2147316555">
    <w:abstractNumId w:val="38"/>
  </w:num>
  <w:num w:numId="26" w16cid:durableId="595601608">
    <w:abstractNumId w:val="27"/>
  </w:num>
  <w:num w:numId="27" w16cid:durableId="156069970">
    <w:abstractNumId w:val="4"/>
  </w:num>
  <w:num w:numId="28" w16cid:durableId="1189370059">
    <w:abstractNumId w:val="20"/>
  </w:num>
  <w:num w:numId="29" w16cid:durableId="1425299590">
    <w:abstractNumId w:val="34"/>
  </w:num>
  <w:num w:numId="30" w16cid:durableId="1370568524">
    <w:abstractNumId w:val="56"/>
  </w:num>
  <w:num w:numId="31" w16cid:durableId="9522467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29"/>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1"/>
  </w:num>
  <w:num w:numId="37" w16cid:durableId="1273710595">
    <w:abstractNumId w:val="42"/>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5"/>
  </w:num>
  <w:num w:numId="43" w16cid:durableId="1677535851">
    <w:abstractNumId w:val="33"/>
  </w:num>
  <w:num w:numId="44" w16cid:durableId="9862769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5"/>
  </w:num>
  <w:num w:numId="46" w16cid:durableId="1919365603">
    <w:abstractNumId w:val="50"/>
  </w:num>
  <w:num w:numId="47" w16cid:durableId="167910088">
    <w:abstractNumId w:val="17"/>
  </w:num>
  <w:num w:numId="48" w16cid:durableId="79524589">
    <w:abstractNumId w:val="1"/>
  </w:num>
  <w:num w:numId="49" w16cid:durableId="1419209895">
    <w:abstractNumId w:val="53"/>
  </w:num>
  <w:num w:numId="50" w16cid:durableId="1401948222">
    <w:abstractNumId w:val="36"/>
  </w:num>
  <w:num w:numId="51" w16cid:durableId="9527202">
    <w:abstractNumId w:val="25"/>
  </w:num>
  <w:num w:numId="52" w16cid:durableId="320936320">
    <w:abstractNumId w:val="2"/>
  </w:num>
  <w:num w:numId="53" w16cid:durableId="1647777823">
    <w:abstractNumId w:val="48"/>
  </w:num>
  <w:num w:numId="54" w16cid:durableId="820078214">
    <w:abstractNumId w:val="52"/>
  </w:num>
  <w:num w:numId="55" w16cid:durableId="24987473">
    <w:abstractNumId w:val="31"/>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IDLAW, Jenny">
    <w15:presenceInfo w15:providerId="AD" w15:userId="S::Jenny.LAIDLAW@demirs.wa.gov.au::960636d0-3c57-4a99-a468-d39948423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29A"/>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60B1"/>
    <w:rsid w:val="00016359"/>
    <w:rsid w:val="00016B08"/>
    <w:rsid w:val="00016F51"/>
    <w:rsid w:val="00016F68"/>
    <w:rsid w:val="00017598"/>
    <w:rsid w:val="00017B27"/>
    <w:rsid w:val="00017B8B"/>
    <w:rsid w:val="00017D93"/>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A7A"/>
    <w:rsid w:val="00024F5F"/>
    <w:rsid w:val="0002516B"/>
    <w:rsid w:val="00025737"/>
    <w:rsid w:val="00025B13"/>
    <w:rsid w:val="00025C69"/>
    <w:rsid w:val="00025E04"/>
    <w:rsid w:val="00025F6D"/>
    <w:rsid w:val="00026062"/>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C7F"/>
    <w:rsid w:val="00030E97"/>
    <w:rsid w:val="00030ED0"/>
    <w:rsid w:val="00030F02"/>
    <w:rsid w:val="0003117F"/>
    <w:rsid w:val="00031868"/>
    <w:rsid w:val="00031AE4"/>
    <w:rsid w:val="00031E63"/>
    <w:rsid w:val="00032BB4"/>
    <w:rsid w:val="00032CC4"/>
    <w:rsid w:val="00032E18"/>
    <w:rsid w:val="0003317A"/>
    <w:rsid w:val="000332B7"/>
    <w:rsid w:val="00033429"/>
    <w:rsid w:val="00033935"/>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2C6"/>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3B"/>
    <w:rsid w:val="00053EE8"/>
    <w:rsid w:val="00053F1F"/>
    <w:rsid w:val="00053FFF"/>
    <w:rsid w:val="000540EC"/>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1CC"/>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A21"/>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9E8"/>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5C9"/>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288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D26"/>
    <w:rsid w:val="000E010B"/>
    <w:rsid w:val="000E08C3"/>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83"/>
    <w:rsid w:val="001014C6"/>
    <w:rsid w:val="00101DDA"/>
    <w:rsid w:val="0010235B"/>
    <w:rsid w:val="00102417"/>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D19"/>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773"/>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675"/>
    <w:rsid w:val="001320FC"/>
    <w:rsid w:val="001324A4"/>
    <w:rsid w:val="001329C3"/>
    <w:rsid w:val="00133673"/>
    <w:rsid w:val="0013442F"/>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273"/>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413"/>
    <w:rsid w:val="001D771C"/>
    <w:rsid w:val="001D7792"/>
    <w:rsid w:val="001D779D"/>
    <w:rsid w:val="001D7B5D"/>
    <w:rsid w:val="001D7E53"/>
    <w:rsid w:val="001D7EB1"/>
    <w:rsid w:val="001E0780"/>
    <w:rsid w:val="001E0ACB"/>
    <w:rsid w:val="001E0C87"/>
    <w:rsid w:val="001E0D2D"/>
    <w:rsid w:val="001E0D31"/>
    <w:rsid w:val="001E11B3"/>
    <w:rsid w:val="001E1611"/>
    <w:rsid w:val="001E177F"/>
    <w:rsid w:val="001E1C9C"/>
    <w:rsid w:val="001E1CA2"/>
    <w:rsid w:val="001E1D40"/>
    <w:rsid w:val="001E1EA9"/>
    <w:rsid w:val="001E1F5B"/>
    <w:rsid w:val="001E23B6"/>
    <w:rsid w:val="001E25A1"/>
    <w:rsid w:val="001E2649"/>
    <w:rsid w:val="001E29C3"/>
    <w:rsid w:val="001E2BEA"/>
    <w:rsid w:val="001E2C2E"/>
    <w:rsid w:val="001E2D74"/>
    <w:rsid w:val="001E2F25"/>
    <w:rsid w:val="001E37FE"/>
    <w:rsid w:val="001E396D"/>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4EF"/>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6CF5"/>
    <w:rsid w:val="0022710F"/>
    <w:rsid w:val="002273EE"/>
    <w:rsid w:val="0022774E"/>
    <w:rsid w:val="00227A36"/>
    <w:rsid w:val="00227F4A"/>
    <w:rsid w:val="00230153"/>
    <w:rsid w:val="00230343"/>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29"/>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335"/>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83"/>
    <w:rsid w:val="00247CE6"/>
    <w:rsid w:val="00250191"/>
    <w:rsid w:val="00250243"/>
    <w:rsid w:val="00250B19"/>
    <w:rsid w:val="002510AA"/>
    <w:rsid w:val="0025135E"/>
    <w:rsid w:val="00251718"/>
    <w:rsid w:val="00251764"/>
    <w:rsid w:val="002519E2"/>
    <w:rsid w:val="00251AAC"/>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A37"/>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39"/>
    <w:rsid w:val="00295853"/>
    <w:rsid w:val="00295B66"/>
    <w:rsid w:val="00295C43"/>
    <w:rsid w:val="0029631D"/>
    <w:rsid w:val="00296381"/>
    <w:rsid w:val="0029641A"/>
    <w:rsid w:val="00296527"/>
    <w:rsid w:val="00296973"/>
    <w:rsid w:val="00296F87"/>
    <w:rsid w:val="002971FE"/>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09"/>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9D3"/>
    <w:rsid w:val="002D477F"/>
    <w:rsid w:val="002D49BD"/>
    <w:rsid w:val="002D4C02"/>
    <w:rsid w:val="002D526B"/>
    <w:rsid w:val="002D5A80"/>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9E8"/>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44"/>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0FCD"/>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D77"/>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41F3"/>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12"/>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A45"/>
    <w:rsid w:val="00325C54"/>
    <w:rsid w:val="00326431"/>
    <w:rsid w:val="0032705B"/>
    <w:rsid w:val="0032783B"/>
    <w:rsid w:val="00327895"/>
    <w:rsid w:val="00327BD7"/>
    <w:rsid w:val="00330165"/>
    <w:rsid w:val="003306EB"/>
    <w:rsid w:val="003308F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943"/>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034"/>
    <w:rsid w:val="0035253B"/>
    <w:rsid w:val="003525D2"/>
    <w:rsid w:val="003527B5"/>
    <w:rsid w:val="00352E05"/>
    <w:rsid w:val="00352F26"/>
    <w:rsid w:val="00353056"/>
    <w:rsid w:val="0035341E"/>
    <w:rsid w:val="0035356B"/>
    <w:rsid w:val="0035363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56C"/>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3BFB"/>
    <w:rsid w:val="00384200"/>
    <w:rsid w:val="00384290"/>
    <w:rsid w:val="00384A41"/>
    <w:rsid w:val="003851F8"/>
    <w:rsid w:val="003857EF"/>
    <w:rsid w:val="0038587A"/>
    <w:rsid w:val="00385C57"/>
    <w:rsid w:val="00385DB7"/>
    <w:rsid w:val="00385E6C"/>
    <w:rsid w:val="00385ED0"/>
    <w:rsid w:val="00386059"/>
    <w:rsid w:val="003868D6"/>
    <w:rsid w:val="00386AB7"/>
    <w:rsid w:val="00387367"/>
    <w:rsid w:val="00387837"/>
    <w:rsid w:val="00387839"/>
    <w:rsid w:val="0038783F"/>
    <w:rsid w:val="0038798C"/>
    <w:rsid w:val="003879D4"/>
    <w:rsid w:val="00387ADA"/>
    <w:rsid w:val="00387DBF"/>
    <w:rsid w:val="00387E9E"/>
    <w:rsid w:val="00390095"/>
    <w:rsid w:val="0039057B"/>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C11"/>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6B9"/>
    <w:rsid w:val="003F3B19"/>
    <w:rsid w:val="003F3ED1"/>
    <w:rsid w:val="003F412C"/>
    <w:rsid w:val="003F440C"/>
    <w:rsid w:val="003F4549"/>
    <w:rsid w:val="003F4835"/>
    <w:rsid w:val="003F48DD"/>
    <w:rsid w:val="003F4A6D"/>
    <w:rsid w:val="003F4DAB"/>
    <w:rsid w:val="003F4E36"/>
    <w:rsid w:val="003F5215"/>
    <w:rsid w:val="003F546F"/>
    <w:rsid w:val="003F5596"/>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C6C"/>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5FD"/>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33A"/>
    <w:rsid w:val="004426A9"/>
    <w:rsid w:val="00442D94"/>
    <w:rsid w:val="00442EB4"/>
    <w:rsid w:val="004430E0"/>
    <w:rsid w:val="00443640"/>
    <w:rsid w:val="00443922"/>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E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344"/>
    <w:rsid w:val="00460BCC"/>
    <w:rsid w:val="00460C52"/>
    <w:rsid w:val="00460E9A"/>
    <w:rsid w:val="00461042"/>
    <w:rsid w:val="004610A8"/>
    <w:rsid w:val="0046131D"/>
    <w:rsid w:val="00461744"/>
    <w:rsid w:val="004619AE"/>
    <w:rsid w:val="00461AFB"/>
    <w:rsid w:val="004628A0"/>
    <w:rsid w:val="00462A1E"/>
    <w:rsid w:val="00462BD1"/>
    <w:rsid w:val="00462D5F"/>
    <w:rsid w:val="004633CD"/>
    <w:rsid w:val="004633DE"/>
    <w:rsid w:val="0046370E"/>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6F5"/>
    <w:rsid w:val="00475AA5"/>
    <w:rsid w:val="00475EB4"/>
    <w:rsid w:val="00476159"/>
    <w:rsid w:val="004762BC"/>
    <w:rsid w:val="004762CC"/>
    <w:rsid w:val="00476AA5"/>
    <w:rsid w:val="00476B77"/>
    <w:rsid w:val="00476BBC"/>
    <w:rsid w:val="004779C4"/>
    <w:rsid w:val="00477A61"/>
    <w:rsid w:val="0048003B"/>
    <w:rsid w:val="004800F3"/>
    <w:rsid w:val="00480158"/>
    <w:rsid w:val="00480224"/>
    <w:rsid w:val="00480483"/>
    <w:rsid w:val="00480782"/>
    <w:rsid w:val="00480899"/>
    <w:rsid w:val="00480EFB"/>
    <w:rsid w:val="00481872"/>
    <w:rsid w:val="00481B27"/>
    <w:rsid w:val="00481EF7"/>
    <w:rsid w:val="004821FF"/>
    <w:rsid w:val="00482246"/>
    <w:rsid w:val="00482313"/>
    <w:rsid w:val="004824A7"/>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294"/>
    <w:rsid w:val="004A4606"/>
    <w:rsid w:val="004A4626"/>
    <w:rsid w:val="004A49FC"/>
    <w:rsid w:val="004A4C6E"/>
    <w:rsid w:val="004A4D85"/>
    <w:rsid w:val="004A52A4"/>
    <w:rsid w:val="004A5795"/>
    <w:rsid w:val="004A596A"/>
    <w:rsid w:val="004A6045"/>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3B3"/>
    <w:rsid w:val="004B3517"/>
    <w:rsid w:val="004B3ADD"/>
    <w:rsid w:val="004B3AE4"/>
    <w:rsid w:val="004B3AF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EBD"/>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5D83"/>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19E"/>
    <w:rsid w:val="005032B1"/>
    <w:rsid w:val="0050361E"/>
    <w:rsid w:val="00503C2F"/>
    <w:rsid w:val="00504008"/>
    <w:rsid w:val="005041BA"/>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5B46"/>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9E"/>
    <w:rsid w:val="00527BF4"/>
    <w:rsid w:val="00527EE4"/>
    <w:rsid w:val="00527F40"/>
    <w:rsid w:val="00527F62"/>
    <w:rsid w:val="0053041B"/>
    <w:rsid w:val="00530973"/>
    <w:rsid w:val="00530D05"/>
    <w:rsid w:val="00530F62"/>
    <w:rsid w:val="005311EA"/>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5B0"/>
    <w:rsid w:val="005347C7"/>
    <w:rsid w:val="0053497B"/>
    <w:rsid w:val="00534C13"/>
    <w:rsid w:val="00534C9B"/>
    <w:rsid w:val="00534CD1"/>
    <w:rsid w:val="00534DF4"/>
    <w:rsid w:val="005351B4"/>
    <w:rsid w:val="005356C7"/>
    <w:rsid w:val="00535824"/>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1E"/>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AD4"/>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52D0"/>
    <w:rsid w:val="00575863"/>
    <w:rsid w:val="00575C83"/>
    <w:rsid w:val="00575D46"/>
    <w:rsid w:val="0057622C"/>
    <w:rsid w:val="0057694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8F1"/>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14"/>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2CF8"/>
    <w:rsid w:val="00593142"/>
    <w:rsid w:val="00593536"/>
    <w:rsid w:val="0059366F"/>
    <w:rsid w:val="00594694"/>
    <w:rsid w:val="00595060"/>
    <w:rsid w:val="00595419"/>
    <w:rsid w:val="00595607"/>
    <w:rsid w:val="0059567E"/>
    <w:rsid w:val="00595845"/>
    <w:rsid w:val="00595907"/>
    <w:rsid w:val="00595C28"/>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1F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ED"/>
    <w:rsid w:val="005C35C3"/>
    <w:rsid w:val="005C387A"/>
    <w:rsid w:val="005C3886"/>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4A8"/>
    <w:rsid w:val="005F0065"/>
    <w:rsid w:val="005F0AD1"/>
    <w:rsid w:val="005F0B3B"/>
    <w:rsid w:val="005F0B44"/>
    <w:rsid w:val="005F1785"/>
    <w:rsid w:val="005F21F2"/>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669C"/>
    <w:rsid w:val="006068D8"/>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ADF"/>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297C"/>
    <w:rsid w:val="006636B6"/>
    <w:rsid w:val="00663719"/>
    <w:rsid w:val="00663781"/>
    <w:rsid w:val="00663B2C"/>
    <w:rsid w:val="00663D67"/>
    <w:rsid w:val="006645CF"/>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23C"/>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DBB"/>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A53"/>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3E17"/>
    <w:rsid w:val="006D4356"/>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0F69"/>
    <w:rsid w:val="006E1486"/>
    <w:rsid w:val="006E1597"/>
    <w:rsid w:val="006E170E"/>
    <w:rsid w:val="006E172E"/>
    <w:rsid w:val="006E2427"/>
    <w:rsid w:val="006E259B"/>
    <w:rsid w:val="006E318C"/>
    <w:rsid w:val="006E359C"/>
    <w:rsid w:val="006E395A"/>
    <w:rsid w:val="006E3E85"/>
    <w:rsid w:val="006E4223"/>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423"/>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86"/>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53E"/>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569A"/>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38"/>
    <w:rsid w:val="0073136F"/>
    <w:rsid w:val="0073189B"/>
    <w:rsid w:val="0073209A"/>
    <w:rsid w:val="007327AC"/>
    <w:rsid w:val="00732AEF"/>
    <w:rsid w:val="007337B2"/>
    <w:rsid w:val="00733850"/>
    <w:rsid w:val="00733BC5"/>
    <w:rsid w:val="0073406F"/>
    <w:rsid w:val="0073431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2E5"/>
    <w:rsid w:val="00741D13"/>
    <w:rsid w:val="00741D32"/>
    <w:rsid w:val="0074206F"/>
    <w:rsid w:val="007422EB"/>
    <w:rsid w:val="007429F9"/>
    <w:rsid w:val="00742AC7"/>
    <w:rsid w:val="00742BB5"/>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93F"/>
    <w:rsid w:val="00755C87"/>
    <w:rsid w:val="0075664A"/>
    <w:rsid w:val="007566C8"/>
    <w:rsid w:val="007569E6"/>
    <w:rsid w:val="00756DEC"/>
    <w:rsid w:val="00756ED1"/>
    <w:rsid w:val="0075702D"/>
    <w:rsid w:val="00757380"/>
    <w:rsid w:val="007577AA"/>
    <w:rsid w:val="007578AB"/>
    <w:rsid w:val="00757A14"/>
    <w:rsid w:val="00757B9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246"/>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693"/>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A4"/>
    <w:rsid w:val="00787FE9"/>
    <w:rsid w:val="007901E0"/>
    <w:rsid w:val="007904E5"/>
    <w:rsid w:val="00790779"/>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CBE"/>
    <w:rsid w:val="00797E89"/>
    <w:rsid w:val="00797F82"/>
    <w:rsid w:val="007A08F2"/>
    <w:rsid w:val="007A09B8"/>
    <w:rsid w:val="007A09FB"/>
    <w:rsid w:val="007A1085"/>
    <w:rsid w:val="007A1347"/>
    <w:rsid w:val="007A18B4"/>
    <w:rsid w:val="007A1C72"/>
    <w:rsid w:val="007A1F1B"/>
    <w:rsid w:val="007A239C"/>
    <w:rsid w:val="007A2689"/>
    <w:rsid w:val="007A2AEF"/>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3C00"/>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3FD"/>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005"/>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483"/>
    <w:rsid w:val="007E2834"/>
    <w:rsid w:val="007E325A"/>
    <w:rsid w:val="007E33B4"/>
    <w:rsid w:val="007E3996"/>
    <w:rsid w:val="007E39AC"/>
    <w:rsid w:val="007E40C2"/>
    <w:rsid w:val="007E412F"/>
    <w:rsid w:val="007E41F0"/>
    <w:rsid w:val="007E440D"/>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2FBA"/>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232"/>
    <w:rsid w:val="00811B35"/>
    <w:rsid w:val="008123AF"/>
    <w:rsid w:val="00812936"/>
    <w:rsid w:val="00812982"/>
    <w:rsid w:val="00812D1F"/>
    <w:rsid w:val="0081318A"/>
    <w:rsid w:val="00813318"/>
    <w:rsid w:val="008139C2"/>
    <w:rsid w:val="00813C0C"/>
    <w:rsid w:val="00814DA2"/>
    <w:rsid w:val="00814E0B"/>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092"/>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3C"/>
    <w:rsid w:val="00846490"/>
    <w:rsid w:val="008467C5"/>
    <w:rsid w:val="00846BF6"/>
    <w:rsid w:val="00846D8B"/>
    <w:rsid w:val="00846DC1"/>
    <w:rsid w:val="00847200"/>
    <w:rsid w:val="008472C6"/>
    <w:rsid w:val="00847557"/>
    <w:rsid w:val="00847746"/>
    <w:rsid w:val="00847814"/>
    <w:rsid w:val="00847C9E"/>
    <w:rsid w:val="00847D43"/>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CCE"/>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62A"/>
    <w:rsid w:val="00865B13"/>
    <w:rsid w:val="00865F8B"/>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9A8"/>
    <w:rsid w:val="00872E28"/>
    <w:rsid w:val="00872F00"/>
    <w:rsid w:val="008732AE"/>
    <w:rsid w:val="008733E3"/>
    <w:rsid w:val="0087347B"/>
    <w:rsid w:val="00873947"/>
    <w:rsid w:val="00873AD6"/>
    <w:rsid w:val="00873BE3"/>
    <w:rsid w:val="00873C51"/>
    <w:rsid w:val="00873CB8"/>
    <w:rsid w:val="0087436C"/>
    <w:rsid w:val="00874409"/>
    <w:rsid w:val="0087487D"/>
    <w:rsid w:val="008753F9"/>
    <w:rsid w:val="008758E7"/>
    <w:rsid w:val="008758F3"/>
    <w:rsid w:val="00875910"/>
    <w:rsid w:val="00875B04"/>
    <w:rsid w:val="00875D06"/>
    <w:rsid w:val="00876120"/>
    <w:rsid w:val="00876995"/>
    <w:rsid w:val="0087710D"/>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C67"/>
    <w:rsid w:val="00892F63"/>
    <w:rsid w:val="00892FF1"/>
    <w:rsid w:val="00893318"/>
    <w:rsid w:val="00893499"/>
    <w:rsid w:val="008934B4"/>
    <w:rsid w:val="008935DC"/>
    <w:rsid w:val="00893707"/>
    <w:rsid w:val="008939D1"/>
    <w:rsid w:val="008944D5"/>
    <w:rsid w:val="00895359"/>
    <w:rsid w:val="008959E3"/>
    <w:rsid w:val="008960D5"/>
    <w:rsid w:val="0089615B"/>
    <w:rsid w:val="00896355"/>
    <w:rsid w:val="0089662D"/>
    <w:rsid w:val="008971AE"/>
    <w:rsid w:val="008971CB"/>
    <w:rsid w:val="008974FF"/>
    <w:rsid w:val="008975CF"/>
    <w:rsid w:val="008976DA"/>
    <w:rsid w:val="00897BAA"/>
    <w:rsid w:val="00897F42"/>
    <w:rsid w:val="008A0246"/>
    <w:rsid w:val="008A0810"/>
    <w:rsid w:val="008A0BAB"/>
    <w:rsid w:val="008A0FA1"/>
    <w:rsid w:val="008A1074"/>
    <w:rsid w:val="008A1256"/>
    <w:rsid w:val="008A1ABD"/>
    <w:rsid w:val="008A1BAF"/>
    <w:rsid w:val="008A1C61"/>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843"/>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316"/>
    <w:rsid w:val="008B6622"/>
    <w:rsid w:val="008B6851"/>
    <w:rsid w:val="008B6935"/>
    <w:rsid w:val="008B6E9E"/>
    <w:rsid w:val="008B7010"/>
    <w:rsid w:val="008B717D"/>
    <w:rsid w:val="008B7719"/>
    <w:rsid w:val="008B7DC0"/>
    <w:rsid w:val="008B7E7D"/>
    <w:rsid w:val="008C11B3"/>
    <w:rsid w:val="008C1222"/>
    <w:rsid w:val="008C122E"/>
    <w:rsid w:val="008C15E3"/>
    <w:rsid w:val="008C1945"/>
    <w:rsid w:val="008C1EDC"/>
    <w:rsid w:val="008C23A8"/>
    <w:rsid w:val="008C2499"/>
    <w:rsid w:val="008C24EB"/>
    <w:rsid w:val="008C2B18"/>
    <w:rsid w:val="008C2BAF"/>
    <w:rsid w:val="008C2DEC"/>
    <w:rsid w:val="008C3122"/>
    <w:rsid w:val="008C3413"/>
    <w:rsid w:val="008C35AD"/>
    <w:rsid w:val="008C3840"/>
    <w:rsid w:val="008C392A"/>
    <w:rsid w:val="008C3AE8"/>
    <w:rsid w:val="008C3B02"/>
    <w:rsid w:val="008C3E36"/>
    <w:rsid w:val="008C4089"/>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1B8"/>
    <w:rsid w:val="008D421E"/>
    <w:rsid w:val="008D4934"/>
    <w:rsid w:val="008D5095"/>
    <w:rsid w:val="008D5760"/>
    <w:rsid w:val="008D5BEB"/>
    <w:rsid w:val="008D5C6A"/>
    <w:rsid w:val="008D5E12"/>
    <w:rsid w:val="008D604F"/>
    <w:rsid w:val="008D61BC"/>
    <w:rsid w:val="008D6443"/>
    <w:rsid w:val="008D64FD"/>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1FF"/>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778"/>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2FF"/>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60"/>
    <w:rsid w:val="009173F6"/>
    <w:rsid w:val="009176BA"/>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3E8"/>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BEE"/>
    <w:rsid w:val="00953D78"/>
    <w:rsid w:val="00953EEF"/>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37A"/>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19C"/>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32D"/>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C0"/>
    <w:rsid w:val="009D2CBF"/>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11D"/>
    <w:rsid w:val="009E4AC6"/>
    <w:rsid w:val="009E4CC1"/>
    <w:rsid w:val="009E4D7B"/>
    <w:rsid w:val="009E5859"/>
    <w:rsid w:val="009E5A65"/>
    <w:rsid w:val="009E6026"/>
    <w:rsid w:val="009E621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0C5B"/>
    <w:rsid w:val="009F11DD"/>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28C"/>
    <w:rsid w:val="009F53C1"/>
    <w:rsid w:val="009F58E1"/>
    <w:rsid w:val="009F5A8C"/>
    <w:rsid w:val="009F5B25"/>
    <w:rsid w:val="009F5C61"/>
    <w:rsid w:val="009F5F6A"/>
    <w:rsid w:val="009F6514"/>
    <w:rsid w:val="009F669B"/>
    <w:rsid w:val="009F6719"/>
    <w:rsid w:val="009F6767"/>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71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1C9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0EE"/>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38"/>
    <w:rsid w:val="00A81489"/>
    <w:rsid w:val="00A814D6"/>
    <w:rsid w:val="00A81588"/>
    <w:rsid w:val="00A816EF"/>
    <w:rsid w:val="00A82010"/>
    <w:rsid w:val="00A827CA"/>
    <w:rsid w:val="00A82824"/>
    <w:rsid w:val="00A83126"/>
    <w:rsid w:val="00A832F5"/>
    <w:rsid w:val="00A833C9"/>
    <w:rsid w:val="00A837CF"/>
    <w:rsid w:val="00A83C10"/>
    <w:rsid w:val="00A83C79"/>
    <w:rsid w:val="00A83DFA"/>
    <w:rsid w:val="00A83EE0"/>
    <w:rsid w:val="00A842FB"/>
    <w:rsid w:val="00A8432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3C28"/>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0E9"/>
    <w:rsid w:val="00AD52BE"/>
    <w:rsid w:val="00AD5380"/>
    <w:rsid w:val="00AD5941"/>
    <w:rsid w:val="00AD5B1F"/>
    <w:rsid w:val="00AD608C"/>
    <w:rsid w:val="00AD63B9"/>
    <w:rsid w:val="00AD63C1"/>
    <w:rsid w:val="00AD63FE"/>
    <w:rsid w:val="00AD6862"/>
    <w:rsid w:val="00AD6F35"/>
    <w:rsid w:val="00AD733C"/>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21A"/>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C87"/>
    <w:rsid w:val="00B06F36"/>
    <w:rsid w:val="00B07023"/>
    <w:rsid w:val="00B074F2"/>
    <w:rsid w:val="00B0777E"/>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761"/>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35E"/>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6B1"/>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9F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0F26"/>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ADB"/>
    <w:rsid w:val="00B67BAD"/>
    <w:rsid w:val="00B67BD8"/>
    <w:rsid w:val="00B67C36"/>
    <w:rsid w:val="00B67FAD"/>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0FF"/>
    <w:rsid w:val="00B7749F"/>
    <w:rsid w:val="00B77B3E"/>
    <w:rsid w:val="00B8000A"/>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6B5C"/>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ACA"/>
    <w:rsid w:val="00B91D66"/>
    <w:rsid w:val="00B92497"/>
    <w:rsid w:val="00B92719"/>
    <w:rsid w:val="00B92861"/>
    <w:rsid w:val="00B92927"/>
    <w:rsid w:val="00B92B37"/>
    <w:rsid w:val="00B92CC9"/>
    <w:rsid w:val="00B92D21"/>
    <w:rsid w:val="00B92DBD"/>
    <w:rsid w:val="00B92FB9"/>
    <w:rsid w:val="00B934F8"/>
    <w:rsid w:val="00B935C6"/>
    <w:rsid w:val="00B9360C"/>
    <w:rsid w:val="00B93C9A"/>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42"/>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280"/>
    <w:rsid w:val="00BA6318"/>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B36"/>
    <w:rsid w:val="00BB3DE8"/>
    <w:rsid w:val="00BB42B0"/>
    <w:rsid w:val="00BB49CB"/>
    <w:rsid w:val="00BB55F5"/>
    <w:rsid w:val="00BB5A08"/>
    <w:rsid w:val="00BB5CC6"/>
    <w:rsid w:val="00BB5CF9"/>
    <w:rsid w:val="00BB6168"/>
    <w:rsid w:val="00BB620A"/>
    <w:rsid w:val="00BB620B"/>
    <w:rsid w:val="00BB6536"/>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7DE"/>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29A"/>
    <w:rsid w:val="00BC72D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42A4"/>
    <w:rsid w:val="00BD4BD7"/>
    <w:rsid w:val="00BD4CC1"/>
    <w:rsid w:val="00BD4E9C"/>
    <w:rsid w:val="00BD57E1"/>
    <w:rsid w:val="00BD58E8"/>
    <w:rsid w:val="00BD5B2C"/>
    <w:rsid w:val="00BD60E2"/>
    <w:rsid w:val="00BD66C2"/>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A7B"/>
    <w:rsid w:val="00BE5E08"/>
    <w:rsid w:val="00BE5F67"/>
    <w:rsid w:val="00BE6057"/>
    <w:rsid w:val="00BE6DF7"/>
    <w:rsid w:val="00BE6ED1"/>
    <w:rsid w:val="00BE6F92"/>
    <w:rsid w:val="00BE70BD"/>
    <w:rsid w:val="00BE7160"/>
    <w:rsid w:val="00BE7238"/>
    <w:rsid w:val="00BE7268"/>
    <w:rsid w:val="00BE7316"/>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483B"/>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17E2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9ED"/>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B37"/>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3B70"/>
    <w:rsid w:val="00C33DE2"/>
    <w:rsid w:val="00C3401C"/>
    <w:rsid w:val="00C341C9"/>
    <w:rsid w:val="00C34DF0"/>
    <w:rsid w:val="00C34F73"/>
    <w:rsid w:val="00C354AB"/>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A21"/>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64C"/>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DA5"/>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93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6F9A"/>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80B"/>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21F5"/>
    <w:rsid w:val="00CD242C"/>
    <w:rsid w:val="00CD34EF"/>
    <w:rsid w:val="00CD3543"/>
    <w:rsid w:val="00CD3585"/>
    <w:rsid w:val="00CD3645"/>
    <w:rsid w:val="00CD366F"/>
    <w:rsid w:val="00CD39A2"/>
    <w:rsid w:val="00CD3CC3"/>
    <w:rsid w:val="00CD3FF6"/>
    <w:rsid w:val="00CD4665"/>
    <w:rsid w:val="00CD4BEF"/>
    <w:rsid w:val="00CD4CF2"/>
    <w:rsid w:val="00CD4E9D"/>
    <w:rsid w:val="00CD5D74"/>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855"/>
    <w:rsid w:val="00CE29ED"/>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E96"/>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B6E"/>
    <w:rsid w:val="00D01B83"/>
    <w:rsid w:val="00D01EF3"/>
    <w:rsid w:val="00D020D9"/>
    <w:rsid w:val="00D02106"/>
    <w:rsid w:val="00D02329"/>
    <w:rsid w:val="00D02422"/>
    <w:rsid w:val="00D02ADD"/>
    <w:rsid w:val="00D02D1F"/>
    <w:rsid w:val="00D0303E"/>
    <w:rsid w:val="00D03052"/>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E0A"/>
    <w:rsid w:val="00D102A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8D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5AF"/>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0A7"/>
    <w:rsid w:val="00D70667"/>
    <w:rsid w:val="00D706E5"/>
    <w:rsid w:val="00D7079D"/>
    <w:rsid w:val="00D707D0"/>
    <w:rsid w:val="00D708D4"/>
    <w:rsid w:val="00D71375"/>
    <w:rsid w:val="00D71472"/>
    <w:rsid w:val="00D714DA"/>
    <w:rsid w:val="00D72162"/>
    <w:rsid w:val="00D7220D"/>
    <w:rsid w:val="00D7232F"/>
    <w:rsid w:val="00D72C52"/>
    <w:rsid w:val="00D72D09"/>
    <w:rsid w:val="00D72F34"/>
    <w:rsid w:val="00D72F73"/>
    <w:rsid w:val="00D73CB9"/>
    <w:rsid w:val="00D743F2"/>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90"/>
    <w:rsid w:val="00D81EA0"/>
    <w:rsid w:val="00D81F94"/>
    <w:rsid w:val="00D8245C"/>
    <w:rsid w:val="00D82747"/>
    <w:rsid w:val="00D8275B"/>
    <w:rsid w:val="00D82784"/>
    <w:rsid w:val="00D82A35"/>
    <w:rsid w:val="00D82B6F"/>
    <w:rsid w:val="00D82F40"/>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87BF0"/>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8FC"/>
    <w:rsid w:val="00DA5B9B"/>
    <w:rsid w:val="00DA5E2A"/>
    <w:rsid w:val="00DA5F07"/>
    <w:rsid w:val="00DA6554"/>
    <w:rsid w:val="00DA6563"/>
    <w:rsid w:val="00DA6698"/>
    <w:rsid w:val="00DA6850"/>
    <w:rsid w:val="00DA6AC5"/>
    <w:rsid w:val="00DA7298"/>
    <w:rsid w:val="00DA73D0"/>
    <w:rsid w:val="00DA7C4B"/>
    <w:rsid w:val="00DA7F28"/>
    <w:rsid w:val="00DB0058"/>
    <w:rsid w:val="00DB024E"/>
    <w:rsid w:val="00DB03C8"/>
    <w:rsid w:val="00DB08F2"/>
    <w:rsid w:val="00DB10B3"/>
    <w:rsid w:val="00DB10FD"/>
    <w:rsid w:val="00DB12A6"/>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00C"/>
    <w:rsid w:val="00DD131D"/>
    <w:rsid w:val="00DD192C"/>
    <w:rsid w:val="00DD1F38"/>
    <w:rsid w:val="00DD1F76"/>
    <w:rsid w:val="00DD2552"/>
    <w:rsid w:val="00DD2709"/>
    <w:rsid w:val="00DD2A59"/>
    <w:rsid w:val="00DD2C39"/>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8B9"/>
    <w:rsid w:val="00DF7D96"/>
    <w:rsid w:val="00E003AF"/>
    <w:rsid w:val="00E007FE"/>
    <w:rsid w:val="00E009CF"/>
    <w:rsid w:val="00E00A22"/>
    <w:rsid w:val="00E00A65"/>
    <w:rsid w:val="00E00EBE"/>
    <w:rsid w:val="00E0107A"/>
    <w:rsid w:val="00E010BD"/>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459"/>
    <w:rsid w:val="00E15503"/>
    <w:rsid w:val="00E1585A"/>
    <w:rsid w:val="00E158E0"/>
    <w:rsid w:val="00E15D46"/>
    <w:rsid w:val="00E15ED1"/>
    <w:rsid w:val="00E16096"/>
    <w:rsid w:val="00E162A7"/>
    <w:rsid w:val="00E16831"/>
    <w:rsid w:val="00E16A2D"/>
    <w:rsid w:val="00E16D0A"/>
    <w:rsid w:val="00E16DBE"/>
    <w:rsid w:val="00E17534"/>
    <w:rsid w:val="00E17B70"/>
    <w:rsid w:val="00E17D18"/>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E55"/>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043"/>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0FD"/>
    <w:rsid w:val="00E441AE"/>
    <w:rsid w:val="00E44262"/>
    <w:rsid w:val="00E44386"/>
    <w:rsid w:val="00E4465B"/>
    <w:rsid w:val="00E447E7"/>
    <w:rsid w:val="00E4499C"/>
    <w:rsid w:val="00E44ACC"/>
    <w:rsid w:val="00E44E47"/>
    <w:rsid w:val="00E450CF"/>
    <w:rsid w:val="00E45489"/>
    <w:rsid w:val="00E45E43"/>
    <w:rsid w:val="00E463A5"/>
    <w:rsid w:val="00E4643C"/>
    <w:rsid w:val="00E465D3"/>
    <w:rsid w:val="00E46AAD"/>
    <w:rsid w:val="00E46AB3"/>
    <w:rsid w:val="00E4732F"/>
    <w:rsid w:val="00E474B9"/>
    <w:rsid w:val="00E477B4"/>
    <w:rsid w:val="00E47A2B"/>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03B"/>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BED"/>
    <w:rsid w:val="00E64C56"/>
    <w:rsid w:val="00E65AC9"/>
    <w:rsid w:val="00E65C64"/>
    <w:rsid w:val="00E65D3A"/>
    <w:rsid w:val="00E66316"/>
    <w:rsid w:val="00E664EE"/>
    <w:rsid w:val="00E6677E"/>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9A8"/>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A30"/>
    <w:rsid w:val="00E92B7D"/>
    <w:rsid w:val="00E92E64"/>
    <w:rsid w:val="00E9315B"/>
    <w:rsid w:val="00E937A1"/>
    <w:rsid w:val="00E93947"/>
    <w:rsid w:val="00E94203"/>
    <w:rsid w:val="00E94555"/>
    <w:rsid w:val="00E945C0"/>
    <w:rsid w:val="00E94670"/>
    <w:rsid w:val="00E94776"/>
    <w:rsid w:val="00E94B01"/>
    <w:rsid w:val="00E953F7"/>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C04"/>
    <w:rsid w:val="00EA4ED2"/>
    <w:rsid w:val="00EA566E"/>
    <w:rsid w:val="00EA56BD"/>
    <w:rsid w:val="00EA57C3"/>
    <w:rsid w:val="00EA5EA0"/>
    <w:rsid w:val="00EA6265"/>
    <w:rsid w:val="00EA63DB"/>
    <w:rsid w:val="00EA6AB2"/>
    <w:rsid w:val="00EA6CAA"/>
    <w:rsid w:val="00EA6D59"/>
    <w:rsid w:val="00EA7CA9"/>
    <w:rsid w:val="00EB1355"/>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964"/>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78F"/>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95C"/>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24"/>
    <w:rsid w:val="00F12589"/>
    <w:rsid w:val="00F12A76"/>
    <w:rsid w:val="00F12CF7"/>
    <w:rsid w:val="00F12D2D"/>
    <w:rsid w:val="00F13160"/>
    <w:rsid w:val="00F13620"/>
    <w:rsid w:val="00F13713"/>
    <w:rsid w:val="00F137B9"/>
    <w:rsid w:val="00F13810"/>
    <w:rsid w:val="00F13B68"/>
    <w:rsid w:val="00F13DFF"/>
    <w:rsid w:val="00F1443F"/>
    <w:rsid w:val="00F14683"/>
    <w:rsid w:val="00F146B8"/>
    <w:rsid w:val="00F14751"/>
    <w:rsid w:val="00F1477B"/>
    <w:rsid w:val="00F14932"/>
    <w:rsid w:val="00F14D17"/>
    <w:rsid w:val="00F15180"/>
    <w:rsid w:val="00F1531D"/>
    <w:rsid w:val="00F15482"/>
    <w:rsid w:val="00F15761"/>
    <w:rsid w:val="00F15A58"/>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4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4D"/>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1E0"/>
    <w:rsid w:val="00F475D6"/>
    <w:rsid w:val="00F47B04"/>
    <w:rsid w:val="00F47FBA"/>
    <w:rsid w:val="00F5013F"/>
    <w:rsid w:val="00F50309"/>
    <w:rsid w:val="00F507D8"/>
    <w:rsid w:val="00F50895"/>
    <w:rsid w:val="00F5175E"/>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2EB"/>
    <w:rsid w:val="00F573F5"/>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9DA"/>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BF9"/>
    <w:rsid w:val="00F73D18"/>
    <w:rsid w:val="00F740EC"/>
    <w:rsid w:val="00F741D6"/>
    <w:rsid w:val="00F74728"/>
    <w:rsid w:val="00F74914"/>
    <w:rsid w:val="00F74B4E"/>
    <w:rsid w:val="00F74C7D"/>
    <w:rsid w:val="00F74D8C"/>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1E8C"/>
    <w:rsid w:val="00F82431"/>
    <w:rsid w:val="00F82657"/>
    <w:rsid w:val="00F82874"/>
    <w:rsid w:val="00F82D22"/>
    <w:rsid w:val="00F82E0A"/>
    <w:rsid w:val="00F83141"/>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7B4"/>
    <w:rsid w:val="00F938FA"/>
    <w:rsid w:val="00F93985"/>
    <w:rsid w:val="00F93B5E"/>
    <w:rsid w:val="00F93B92"/>
    <w:rsid w:val="00F94175"/>
    <w:rsid w:val="00F9419E"/>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2D8D"/>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96E"/>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A32"/>
    <w:rsid w:val="00FE5D32"/>
    <w:rsid w:val="00FE5EAE"/>
    <w:rsid w:val="00FE621B"/>
    <w:rsid w:val="00FE6375"/>
    <w:rsid w:val="00FE6EDF"/>
    <w:rsid w:val="00FE6FCA"/>
    <w:rsid w:val="00FE7003"/>
    <w:rsid w:val="00FE7634"/>
    <w:rsid w:val="00FE7F78"/>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DDA087FF-C576-4A58-BC61-967C47BEB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lsdException w:name="List Bullet 3" w:semiHidden="1" w:uiPriority="94" w:unhideWhenUsed="1"/>
    <w:lsdException w:name="List Bullet 4" w:semiHidden="1" w:unhideWhenUsed="1"/>
    <w:lsdException w:name="List Bullet 5" w:semiHidden="1"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uiPriority w:val="99"/>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uiPriority w:val="94"/>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 w:type="paragraph" w:customStyle="1" w:styleId="HFWLevel1">
    <w:name w:val="HFW Level 1"/>
    <w:uiPriority w:val="14"/>
    <w:qFormat/>
    <w:rsid w:val="00C67DA5"/>
    <w:pPr>
      <w:numPr>
        <w:numId w:val="54"/>
      </w:numPr>
      <w:spacing w:after="220"/>
      <w:jc w:val="both"/>
      <w:outlineLvl w:val="0"/>
    </w:pPr>
    <w:rPr>
      <w:rFonts w:ascii="Arial" w:hAnsi="Arial" w:cs="Arial"/>
      <w:lang w:val="en-GB" w:eastAsia="en-GB"/>
    </w:rPr>
  </w:style>
  <w:style w:type="paragraph" w:customStyle="1" w:styleId="HFWLevel2">
    <w:name w:val="HFW Level 2"/>
    <w:uiPriority w:val="14"/>
    <w:qFormat/>
    <w:rsid w:val="00C67DA5"/>
    <w:pPr>
      <w:numPr>
        <w:ilvl w:val="1"/>
        <w:numId w:val="54"/>
      </w:numPr>
      <w:spacing w:after="220"/>
      <w:jc w:val="both"/>
      <w:outlineLvl w:val="1"/>
    </w:pPr>
    <w:rPr>
      <w:rFonts w:ascii="Arial" w:hAnsi="Arial" w:cs="Arial"/>
      <w:lang w:val="en-GB" w:eastAsia="en-GB"/>
    </w:rPr>
  </w:style>
  <w:style w:type="paragraph" w:customStyle="1" w:styleId="HFWLevel3">
    <w:name w:val="HFW Level 3"/>
    <w:uiPriority w:val="14"/>
    <w:qFormat/>
    <w:rsid w:val="00C67DA5"/>
    <w:pPr>
      <w:numPr>
        <w:ilvl w:val="2"/>
        <w:numId w:val="54"/>
      </w:numPr>
      <w:spacing w:after="220"/>
      <w:jc w:val="both"/>
      <w:outlineLvl w:val="2"/>
    </w:pPr>
    <w:rPr>
      <w:rFonts w:ascii="Arial" w:hAnsi="Arial" w:cs="Arial"/>
      <w:lang w:val="en-GB" w:eastAsia="en-GB"/>
    </w:rPr>
  </w:style>
  <w:style w:type="paragraph" w:customStyle="1" w:styleId="HFWLevel4">
    <w:name w:val="HFW Level 4"/>
    <w:uiPriority w:val="14"/>
    <w:qFormat/>
    <w:rsid w:val="00C67DA5"/>
    <w:pPr>
      <w:numPr>
        <w:ilvl w:val="3"/>
        <w:numId w:val="54"/>
      </w:numPr>
      <w:spacing w:after="220"/>
      <w:jc w:val="both"/>
      <w:outlineLvl w:val="3"/>
    </w:pPr>
    <w:rPr>
      <w:rFonts w:ascii="Arial" w:hAnsi="Arial" w:cs="Arial"/>
      <w:lang w:val="en-GB" w:eastAsia="en-GB"/>
    </w:rPr>
  </w:style>
  <w:style w:type="paragraph" w:customStyle="1" w:styleId="HFWLevel5">
    <w:name w:val="HFW Level 5"/>
    <w:uiPriority w:val="14"/>
    <w:qFormat/>
    <w:rsid w:val="00C67DA5"/>
    <w:pPr>
      <w:numPr>
        <w:ilvl w:val="4"/>
        <w:numId w:val="54"/>
      </w:numPr>
      <w:spacing w:after="220"/>
      <w:jc w:val="both"/>
      <w:outlineLvl w:val="4"/>
    </w:pPr>
    <w:rPr>
      <w:rFonts w:ascii="Arial" w:hAnsi="Arial" w:cs="Arial"/>
      <w:lang w:val="en-GB" w:eastAsia="en-GB"/>
    </w:rPr>
  </w:style>
  <w:style w:type="paragraph" w:customStyle="1" w:styleId="HFWLevel6">
    <w:name w:val="HFW Level 6"/>
    <w:uiPriority w:val="14"/>
    <w:qFormat/>
    <w:rsid w:val="00C67DA5"/>
    <w:pPr>
      <w:numPr>
        <w:ilvl w:val="5"/>
        <w:numId w:val="54"/>
      </w:numPr>
      <w:spacing w:after="220"/>
      <w:jc w:val="both"/>
      <w:outlineLvl w:val="5"/>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media/image3.png"/><Relationship Id="rId68" Type="http://schemas.openxmlformats.org/officeDocument/2006/relationships/image" Target="cid:image001.png@01D69030.1F49AB80" TargetMode="Externa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image" Target="media/image5.jpeg"/><Relationship Id="rId74" Type="http://schemas.openxmlformats.org/officeDocument/2006/relationships/header" Target="header32.xml"/><Relationship Id="rId79"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2.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19.xml"/><Relationship Id="rId56" Type="http://schemas.openxmlformats.org/officeDocument/2006/relationships/header" Target="header27.xml"/><Relationship Id="rId64" Type="http://schemas.openxmlformats.org/officeDocument/2006/relationships/image" Target="media/image4.jpeg"/><Relationship Id="rId69" Type="http://schemas.openxmlformats.org/officeDocument/2006/relationships/image" Target="media/image7.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22.xml"/><Relationship Id="rId80"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1.png"/><Relationship Id="rId67" Type="http://schemas.openxmlformats.org/officeDocument/2006/relationships/image" Target="media/image6.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cid:e24536e4-18dc-455d-ac3b-1fd5a7ebd1bb" TargetMode="External"/><Relationship Id="rId70" Type="http://schemas.openxmlformats.org/officeDocument/2006/relationships/image" Target="cid:0ad65897-9dc1-49f1-b365-5eb6f904f16b"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4.xml"/><Relationship Id="rId60" Type="http://schemas.openxmlformats.org/officeDocument/2006/relationships/image" Target="cid:60f225a4-2d06-4230-8d49-2b23e0181301" TargetMode="External"/><Relationship Id="rId65" Type="http://schemas.openxmlformats.org/officeDocument/2006/relationships/image" Target="cid:image002.jpg@01D65BCD.39BD2A10" TargetMode="External"/><Relationship Id="rId73" Type="http://schemas.openxmlformats.org/officeDocument/2006/relationships/header" Target="header31.xml"/><Relationship Id="rId78"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footer" Target="footer21.xm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3.xml><?xml version="1.0" encoding="utf-8"?>
<ds:datastoreItem xmlns:ds="http://schemas.openxmlformats.org/officeDocument/2006/customXml" ds:itemID="{677F9CE9-8EE0-4A71-9279-035EE0D075A6}"/>
</file>

<file path=customXml/itemProps4.xml><?xml version="1.0" encoding="utf-8"?>
<ds:datastoreItem xmlns:ds="http://schemas.openxmlformats.org/officeDocument/2006/customXml" ds:itemID="{38217308-D00E-43F4-879D-D3D8D6CCEFBD}"/>
</file>

<file path=customXml/itemProps5.xml><?xml version="1.0" encoding="utf-8"?>
<ds:datastoreItem xmlns:ds="http://schemas.openxmlformats.org/officeDocument/2006/customXml" ds:itemID="{1DA4CFE7-EA63-4FB2-AF20-14E32CF681A5}"/>
</file>

<file path=docProps/app.xml><?xml version="1.0" encoding="utf-8"?>
<Properties xmlns="http://schemas.openxmlformats.org/officeDocument/2006/extended-properties" xmlns:vt="http://schemas.openxmlformats.org/officeDocument/2006/docPropsVTypes">
  <Template>Normal.dotm</Template>
  <TotalTime>977</TotalTime>
  <Pages>1011</Pages>
  <Words>331116</Words>
  <Characters>1909880</Characters>
  <Application>Microsoft Office Word</Application>
  <DocSecurity>0</DocSecurity>
  <Lines>15915</Lines>
  <Paragraphs>4473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LAIDLAW, Jenny</cp:lastModifiedBy>
  <cp:revision>137</cp:revision>
  <dcterms:created xsi:type="dcterms:W3CDTF">2025-02-14T07:04:00Z</dcterms:created>
  <dcterms:modified xsi:type="dcterms:W3CDTF">2025-03-21T03:21:00Z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0x010100A99E9E326A275F4BBD55166ABBAEA4F1</vt:lpwstr>
  </property>
</Properties>
</file>